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AB4196" w14:paraId="31C498E6" w14:textId="77777777" w:rsidTr="005E4BB2">
        <w:tc>
          <w:tcPr>
            <w:tcW w:w="10423" w:type="dxa"/>
            <w:gridSpan w:val="2"/>
            <w:shd w:val="clear" w:color="auto" w:fill="auto"/>
          </w:tcPr>
          <w:p w14:paraId="0DD7FAFE" w14:textId="79756CE9" w:rsidR="004F0988" w:rsidRPr="00AB4196" w:rsidRDefault="004F0988" w:rsidP="00133525">
            <w:pPr>
              <w:pStyle w:val="ZA"/>
              <w:framePr w:w="0" w:hRule="auto" w:wrap="auto" w:vAnchor="margin" w:hAnchor="text" w:yAlign="inline"/>
            </w:pPr>
            <w:bookmarkStart w:id="0" w:name="page1"/>
            <w:r w:rsidRPr="00AB4196">
              <w:rPr>
                <w:sz w:val="64"/>
              </w:rPr>
              <w:t xml:space="preserve">3GPP </w:t>
            </w:r>
            <w:bookmarkStart w:id="1" w:name="specType1"/>
            <w:r w:rsidR="0063543D" w:rsidRPr="00AB4196">
              <w:rPr>
                <w:sz w:val="64"/>
              </w:rPr>
              <w:t>TR</w:t>
            </w:r>
            <w:bookmarkEnd w:id="1"/>
            <w:r w:rsidRPr="00AB4196">
              <w:rPr>
                <w:sz w:val="64"/>
              </w:rPr>
              <w:t xml:space="preserve"> </w:t>
            </w:r>
            <w:bookmarkStart w:id="2" w:name="specNumber"/>
            <w:r w:rsidR="00AB4196">
              <w:rPr>
                <w:sz w:val="64"/>
              </w:rPr>
              <w:t>23</w:t>
            </w:r>
            <w:r w:rsidRPr="00AB4196">
              <w:rPr>
                <w:sz w:val="64"/>
              </w:rPr>
              <w:t>.</w:t>
            </w:r>
            <w:bookmarkEnd w:id="2"/>
            <w:r w:rsidR="00AB4196">
              <w:rPr>
                <w:sz w:val="64"/>
              </w:rPr>
              <w:t>752</w:t>
            </w:r>
            <w:r w:rsidRPr="00AB4196">
              <w:rPr>
                <w:sz w:val="64"/>
              </w:rPr>
              <w:t xml:space="preserve"> </w:t>
            </w:r>
            <w:r w:rsidRPr="00AB4196">
              <w:t>V</w:t>
            </w:r>
            <w:bookmarkStart w:id="3" w:name="specVersion"/>
            <w:r w:rsidR="00AB4196">
              <w:t>0</w:t>
            </w:r>
            <w:r w:rsidRPr="00AB4196">
              <w:t>.</w:t>
            </w:r>
            <w:ins w:id="4" w:author="Rapporteur" w:date="2020-06-18T15:14:00Z">
              <w:r w:rsidR="0003562B">
                <w:t>4</w:t>
              </w:r>
            </w:ins>
            <w:del w:id="5" w:author="Rapporteur" w:date="2020-06-18T15:14:00Z">
              <w:r w:rsidR="00AB4196" w:rsidDel="0003562B">
                <w:delText>3</w:delText>
              </w:r>
            </w:del>
            <w:r w:rsidRPr="00AB4196">
              <w:t>.</w:t>
            </w:r>
            <w:bookmarkEnd w:id="3"/>
            <w:r w:rsidR="00AB4196">
              <w:t>0</w:t>
            </w:r>
            <w:r w:rsidRPr="00AB4196">
              <w:t xml:space="preserve"> </w:t>
            </w:r>
            <w:r w:rsidRPr="00AB4196">
              <w:rPr>
                <w:sz w:val="32"/>
              </w:rPr>
              <w:t>(</w:t>
            </w:r>
            <w:bookmarkStart w:id="6" w:name="issueDate"/>
            <w:r w:rsidR="00AB4196">
              <w:rPr>
                <w:sz w:val="32"/>
              </w:rPr>
              <w:t>2020</w:t>
            </w:r>
            <w:r w:rsidRPr="00AB4196">
              <w:rPr>
                <w:sz w:val="32"/>
              </w:rPr>
              <w:t>-</w:t>
            </w:r>
            <w:bookmarkEnd w:id="6"/>
            <w:r w:rsidR="00AB4196">
              <w:rPr>
                <w:sz w:val="32"/>
              </w:rPr>
              <w:t>0</w:t>
            </w:r>
            <w:ins w:id="7" w:author="Rapporteur" w:date="2020-06-18T15:13:00Z">
              <w:r w:rsidR="000E6BDA">
                <w:rPr>
                  <w:sz w:val="32"/>
                </w:rPr>
                <w:t>6</w:t>
              </w:r>
            </w:ins>
            <w:del w:id="8" w:author="Rapporteur" w:date="2020-06-18T15:13:00Z">
              <w:r w:rsidR="00AB4196" w:rsidDel="000E6BDA">
                <w:rPr>
                  <w:sz w:val="32"/>
                </w:rPr>
                <w:delText>1</w:delText>
              </w:r>
            </w:del>
            <w:r w:rsidRPr="00AB4196">
              <w:rPr>
                <w:sz w:val="32"/>
              </w:rPr>
              <w:t>)</w:t>
            </w:r>
          </w:p>
        </w:tc>
      </w:tr>
      <w:tr w:rsidR="004F0988" w:rsidRPr="00AB4196" w14:paraId="5BC750DD" w14:textId="77777777" w:rsidTr="005E4BB2">
        <w:trPr>
          <w:trHeight w:hRule="exact" w:val="1134"/>
        </w:trPr>
        <w:tc>
          <w:tcPr>
            <w:tcW w:w="10423" w:type="dxa"/>
            <w:gridSpan w:val="2"/>
            <w:shd w:val="clear" w:color="auto" w:fill="auto"/>
          </w:tcPr>
          <w:p w14:paraId="5E2A72FD" w14:textId="77777777" w:rsidR="004F0988" w:rsidRPr="00AB4196" w:rsidRDefault="004F0988" w:rsidP="00133525">
            <w:pPr>
              <w:pStyle w:val="ZB"/>
              <w:framePr w:w="0" w:hRule="auto" w:wrap="auto" w:vAnchor="margin" w:hAnchor="text" w:yAlign="inline"/>
            </w:pPr>
            <w:r w:rsidRPr="00AB4196">
              <w:t xml:space="preserve">Technical </w:t>
            </w:r>
            <w:bookmarkStart w:id="9" w:name="spectype2"/>
            <w:r w:rsidR="00D57972" w:rsidRPr="00AB4196">
              <w:t>Report</w:t>
            </w:r>
            <w:bookmarkEnd w:id="9"/>
          </w:p>
          <w:p w14:paraId="1D8A4009" w14:textId="77777777" w:rsidR="00BA4B8D" w:rsidRPr="00AB4196" w:rsidRDefault="00BA4B8D" w:rsidP="00BA4B8D">
            <w:pPr>
              <w:pStyle w:val="Guidance"/>
              <w:rPr>
                <w:color w:val="auto"/>
              </w:rPr>
            </w:pPr>
          </w:p>
        </w:tc>
      </w:tr>
      <w:tr w:rsidR="004F0988" w:rsidRPr="00AB4196" w14:paraId="6804A5AE" w14:textId="77777777" w:rsidTr="005E4BB2">
        <w:trPr>
          <w:trHeight w:hRule="exact" w:val="3686"/>
        </w:trPr>
        <w:tc>
          <w:tcPr>
            <w:tcW w:w="10423" w:type="dxa"/>
            <w:gridSpan w:val="2"/>
            <w:shd w:val="clear" w:color="auto" w:fill="auto"/>
          </w:tcPr>
          <w:p w14:paraId="087625F3" w14:textId="77777777" w:rsidR="004F0988" w:rsidRPr="00AB4196" w:rsidRDefault="004F0988" w:rsidP="00133525">
            <w:pPr>
              <w:pStyle w:val="ZT"/>
              <w:framePr w:wrap="auto" w:hAnchor="text" w:yAlign="inline"/>
            </w:pPr>
            <w:r w:rsidRPr="00AB4196">
              <w:t>3rd Generation Partnership Project;</w:t>
            </w:r>
          </w:p>
          <w:p w14:paraId="379A91D3" w14:textId="77777777" w:rsidR="004F0988" w:rsidRPr="00AB4196" w:rsidRDefault="00AB4196" w:rsidP="00133525">
            <w:pPr>
              <w:pStyle w:val="ZT"/>
              <w:framePr w:wrap="auto" w:hAnchor="text" w:yAlign="inline"/>
            </w:pPr>
            <w:bookmarkStart w:id="10" w:name="specTitle"/>
            <w:r>
              <w:t>Technical Specification Group Services and System Aspects</w:t>
            </w:r>
            <w:r w:rsidR="004F0988" w:rsidRPr="00AB4196">
              <w:t>;</w:t>
            </w:r>
          </w:p>
          <w:bookmarkEnd w:id="10"/>
          <w:p w14:paraId="3FD92E7C" w14:textId="77777777" w:rsidR="004F0988" w:rsidRPr="00AB4196" w:rsidRDefault="00AB4196" w:rsidP="00133525">
            <w:pPr>
              <w:pStyle w:val="ZT"/>
              <w:framePr w:wrap="auto" w:hAnchor="text" w:yAlign="inline"/>
            </w:pPr>
            <w:r>
              <w:t>Study on system enhancement for Proximity based Services (ProSe) in the 5G System (5GS)</w:t>
            </w:r>
          </w:p>
          <w:p w14:paraId="09D914EE" w14:textId="77777777" w:rsidR="004F0988" w:rsidRPr="00AB4196" w:rsidRDefault="004F0988" w:rsidP="00133525">
            <w:pPr>
              <w:pStyle w:val="ZT"/>
              <w:framePr w:wrap="auto" w:hAnchor="text" w:yAlign="inline"/>
              <w:rPr>
                <w:i/>
                <w:sz w:val="28"/>
              </w:rPr>
            </w:pPr>
            <w:r w:rsidRPr="00AB4196">
              <w:t>(</w:t>
            </w:r>
            <w:r w:rsidRPr="00AB4196">
              <w:rPr>
                <w:rStyle w:val="ZGSM"/>
              </w:rPr>
              <w:t xml:space="preserve">Release </w:t>
            </w:r>
            <w:bookmarkStart w:id="11" w:name="specRelease"/>
            <w:r w:rsidRPr="00AB4196">
              <w:rPr>
                <w:rStyle w:val="ZGSM"/>
              </w:rPr>
              <w:t>17</w:t>
            </w:r>
            <w:bookmarkEnd w:id="11"/>
            <w:r w:rsidRPr="00AB4196">
              <w:t>)</w:t>
            </w:r>
          </w:p>
        </w:tc>
      </w:tr>
      <w:tr w:rsidR="00BF128E" w:rsidRPr="00AB4196" w14:paraId="78D690D7" w14:textId="77777777" w:rsidTr="005E4BB2">
        <w:tc>
          <w:tcPr>
            <w:tcW w:w="10423" w:type="dxa"/>
            <w:gridSpan w:val="2"/>
            <w:shd w:val="clear" w:color="auto" w:fill="auto"/>
          </w:tcPr>
          <w:p w14:paraId="1554FF65" w14:textId="77777777" w:rsidR="00BF128E" w:rsidRPr="00AB4196" w:rsidRDefault="00BF128E" w:rsidP="00133525">
            <w:pPr>
              <w:pStyle w:val="ZU"/>
              <w:framePr w:w="0" w:wrap="auto" w:vAnchor="margin" w:hAnchor="text" w:yAlign="inline"/>
              <w:tabs>
                <w:tab w:val="right" w:pos="10206"/>
              </w:tabs>
              <w:jc w:val="left"/>
            </w:pPr>
          </w:p>
        </w:tc>
      </w:tr>
      <w:tr w:rsidR="00D57972" w:rsidRPr="00AB4196" w14:paraId="35B0F142" w14:textId="77777777" w:rsidTr="005E4BB2">
        <w:trPr>
          <w:trHeight w:hRule="exact" w:val="1531"/>
        </w:trPr>
        <w:tc>
          <w:tcPr>
            <w:tcW w:w="4883" w:type="dxa"/>
            <w:shd w:val="clear" w:color="auto" w:fill="auto"/>
          </w:tcPr>
          <w:p w14:paraId="5A7F8F6D" w14:textId="77777777" w:rsidR="00D57972" w:rsidRPr="00AB4196" w:rsidRDefault="00AB4196">
            <w:r w:rsidRPr="00AB4196">
              <w:rPr>
                <w:i/>
                <w:noProof/>
                <w:lang w:val="en-US" w:eastAsia="zh-CN"/>
              </w:rPr>
              <w:drawing>
                <wp:inline distT="0" distB="0" distL="0" distR="0" wp14:anchorId="4E544088" wp14:editId="113C7D46">
                  <wp:extent cx="1208405" cy="83502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6AAE243C" w14:textId="77777777" w:rsidR="00D57972" w:rsidRPr="00AB4196" w:rsidRDefault="00AB4196" w:rsidP="00133525">
            <w:pPr>
              <w:jc w:val="right"/>
            </w:pPr>
            <w:bookmarkStart w:id="12" w:name="logos"/>
            <w:r w:rsidRPr="00AB4196">
              <w:rPr>
                <w:noProof/>
                <w:lang w:val="en-US" w:eastAsia="zh-CN"/>
              </w:rPr>
              <w:drawing>
                <wp:inline distT="0" distB="0" distL="0" distR="0" wp14:anchorId="589E8E11" wp14:editId="55BCFF63">
                  <wp:extent cx="162179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46150"/>
                          </a:xfrm>
                          <a:prstGeom prst="rect">
                            <a:avLst/>
                          </a:prstGeom>
                          <a:noFill/>
                          <a:ln>
                            <a:noFill/>
                          </a:ln>
                        </pic:spPr>
                      </pic:pic>
                    </a:graphicData>
                  </a:graphic>
                </wp:inline>
              </w:drawing>
            </w:r>
            <w:bookmarkEnd w:id="12"/>
          </w:p>
        </w:tc>
      </w:tr>
      <w:tr w:rsidR="00C074DD" w:rsidRPr="00AB4196" w14:paraId="67F2ECA7" w14:textId="77777777" w:rsidTr="005E4BB2">
        <w:trPr>
          <w:trHeight w:hRule="exact" w:val="5783"/>
        </w:trPr>
        <w:tc>
          <w:tcPr>
            <w:tcW w:w="10423" w:type="dxa"/>
            <w:gridSpan w:val="2"/>
            <w:shd w:val="clear" w:color="auto" w:fill="auto"/>
          </w:tcPr>
          <w:p w14:paraId="60243430" w14:textId="77777777" w:rsidR="00C074DD" w:rsidRPr="00AB4196" w:rsidRDefault="00C074DD" w:rsidP="00AB4196">
            <w:pPr>
              <w:pStyle w:val="FP"/>
            </w:pPr>
          </w:p>
        </w:tc>
      </w:tr>
      <w:tr w:rsidR="00C074DD" w:rsidRPr="00AB4196" w14:paraId="0857867E" w14:textId="77777777" w:rsidTr="005E4BB2">
        <w:trPr>
          <w:cantSplit/>
          <w:trHeight w:hRule="exact" w:val="964"/>
        </w:trPr>
        <w:tc>
          <w:tcPr>
            <w:tcW w:w="10423" w:type="dxa"/>
            <w:gridSpan w:val="2"/>
            <w:shd w:val="clear" w:color="auto" w:fill="auto"/>
          </w:tcPr>
          <w:p w14:paraId="6D6DACFD" w14:textId="77777777" w:rsidR="00C074DD" w:rsidRPr="00AB4196" w:rsidRDefault="00C074DD" w:rsidP="00C074DD">
            <w:pPr>
              <w:rPr>
                <w:sz w:val="16"/>
              </w:rPr>
            </w:pPr>
            <w:bookmarkStart w:id="13" w:name="warningNotice"/>
            <w:r w:rsidRPr="00AB4196">
              <w:rPr>
                <w:sz w:val="16"/>
              </w:rPr>
              <w:t>The present document has been developed within the 3rd Generation Partnership Project (3GPP</w:t>
            </w:r>
            <w:r w:rsidRPr="00AB4196">
              <w:rPr>
                <w:sz w:val="16"/>
                <w:vertAlign w:val="superscript"/>
              </w:rPr>
              <w:t xml:space="preserve"> TM</w:t>
            </w:r>
            <w:r w:rsidRPr="00AB4196">
              <w:rPr>
                <w:sz w:val="16"/>
              </w:rPr>
              <w:t>) and may be further elaborated for the purposes of 3GPP.</w:t>
            </w:r>
            <w:r w:rsidRPr="00AB4196">
              <w:rPr>
                <w:sz w:val="16"/>
              </w:rPr>
              <w:br/>
              <w:t>The present document has not been subject to any approval process by the 3GPP</w:t>
            </w:r>
            <w:r w:rsidRPr="00AB4196">
              <w:rPr>
                <w:sz w:val="16"/>
                <w:vertAlign w:val="superscript"/>
              </w:rPr>
              <w:t xml:space="preserve"> </w:t>
            </w:r>
            <w:r w:rsidRPr="00AB4196">
              <w:rPr>
                <w:sz w:val="16"/>
              </w:rPr>
              <w:t>Organizational Partners and shall not be implemented.</w:t>
            </w:r>
            <w:r w:rsidRPr="00AB4196">
              <w:rPr>
                <w:sz w:val="16"/>
              </w:rPr>
              <w:br/>
              <w:t>This Specification is provided for future development work within 3GPP</w:t>
            </w:r>
            <w:r w:rsidRPr="00AB4196">
              <w:rPr>
                <w:sz w:val="16"/>
                <w:vertAlign w:val="superscript"/>
              </w:rPr>
              <w:t xml:space="preserve"> </w:t>
            </w:r>
            <w:r w:rsidRPr="00AB4196">
              <w:rPr>
                <w:sz w:val="16"/>
              </w:rPr>
              <w:t>only. The Organizational Partners accept no liability for any use of this Specification.</w:t>
            </w:r>
            <w:r w:rsidRPr="00AB4196">
              <w:rPr>
                <w:sz w:val="16"/>
              </w:rPr>
              <w:br/>
              <w:t>Specifications and Reports for implementation of the 3GPP</w:t>
            </w:r>
            <w:r w:rsidRPr="00AB4196">
              <w:rPr>
                <w:sz w:val="16"/>
                <w:vertAlign w:val="superscript"/>
              </w:rPr>
              <w:t xml:space="preserve"> TM</w:t>
            </w:r>
            <w:r w:rsidRPr="00AB4196">
              <w:rPr>
                <w:sz w:val="16"/>
              </w:rPr>
              <w:t xml:space="preserve"> system should be obtained via the 3GPP Organizational Partners' Publications Offices.</w:t>
            </w:r>
            <w:bookmarkEnd w:id="13"/>
          </w:p>
          <w:p w14:paraId="23925C73" w14:textId="77777777" w:rsidR="00C074DD" w:rsidRPr="00AB4196" w:rsidRDefault="00C074DD" w:rsidP="00C074DD">
            <w:pPr>
              <w:pStyle w:val="ZV"/>
              <w:framePr w:w="0" w:wrap="auto" w:vAnchor="margin" w:hAnchor="text" w:yAlign="inline"/>
            </w:pPr>
          </w:p>
          <w:p w14:paraId="40F1690A" w14:textId="77777777" w:rsidR="00C074DD" w:rsidRPr="00AB4196" w:rsidRDefault="00C074DD" w:rsidP="00C074DD">
            <w:pPr>
              <w:rPr>
                <w:sz w:val="16"/>
              </w:rPr>
            </w:pPr>
          </w:p>
        </w:tc>
      </w:tr>
      <w:bookmarkEnd w:id="0"/>
    </w:tbl>
    <w:p w14:paraId="20CF4BCB" w14:textId="77777777" w:rsidR="00080512" w:rsidRPr="00AB4196" w:rsidRDefault="00080512">
      <w:pPr>
        <w:sectPr w:rsidR="00080512" w:rsidRPr="00AB419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AB4196" w14:paraId="2551C1A9" w14:textId="77777777" w:rsidTr="00133525">
        <w:trPr>
          <w:trHeight w:hRule="exact" w:val="5670"/>
        </w:trPr>
        <w:tc>
          <w:tcPr>
            <w:tcW w:w="10423" w:type="dxa"/>
            <w:shd w:val="clear" w:color="auto" w:fill="auto"/>
          </w:tcPr>
          <w:p w14:paraId="4B9B712E" w14:textId="77777777" w:rsidR="00E16509" w:rsidRPr="00AB4196" w:rsidRDefault="00E16509" w:rsidP="00AB4196">
            <w:pPr>
              <w:pStyle w:val="FP"/>
            </w:pPr>
            <w:bookmarkStart w:id="14" w:name="page2"/>
          </w:p>
        </w:tc>
      </w:tr>
      <w:tr w:rsidR="00E16509" w:rsidRPr="00AB4196" w14:paraId="2D7AF7DA" w14:textId="77777777" w:rsidTr="00C074DD">
        <w:trPr>
          <w:trHeight w:hRule="exact" w:val="5387"/>
        </w:trPr>
        <w:tc>
          <w:tcPr>
            <w:tcW w:w="10423" w:type="dxa"/>
            <w:shd w:val="clear" w:color="auto" w:fill="auto"/>
          </w:tcPr>
          <w:p w14:paraId="4C7F42F7" w14:textId="77777777" w:rsidR="00E16509" w:rsidRPr="00AB4196" w:rsidRDefault="00E16509" w:rsidP="00133525">
            <w:pPr>
              <w:pStyle w:val="FP"/>
              <w:spacing w:after="240"/>
              <w:ind w:left="2835" w:right="2835"/>
              <w:jc w:val="center"/>
              <w:rPr>
                <w:rFonts w:ascii="Arial" w:hAnsi="Arial"/>
                <w:b/>
                <w:i/>
              </w:rPr>
            </w:pPr>
            <w:bookmarkStart w:id="15" w:name="coords3gpp"/>
            <w:r w:rsidRPr="00AB4196">
              <w:rPr>
                <w:rFonts w:ascii="Arial" w:hAnsi="Arial"/>
                <w:b/>
                <w:i/>
              </w:rPr>
              <w:t>3GPP</w:t>
            </w:r>
          </w:p>
          <w:p w14:paraId="4938DE03" w14:textId="77777777" w:rsidR="00E16509" w:rsidRPr="00AB4196" w:rsidRDefault="00E16509" w:rsidP="00133525">
            <w:pPr>
              <w:pStyle w:val="FP"/>
              <w:pBdr>
                <w:bottom w:val="single" w:sz="6" w:space="1" w:color="auto"/>
              </w:pBdr>
              <w:ind w:left="2835" w:right="2835"/>
              <w:jc w:val="center"/>
            </w:pPr>
            <w:r w:rsidRPr="00AB4196">
              <w:t>Postal address</w:t>
            </w:r>
          </w:p>
          <w:p w14:paraId="25AA0297" w14:textId="77777777" w:rsidR="00E16509" w:rsidRPr="00AB4196" w:rsidRDefault="00E16509" w:rsidP="00133525">
            <w:pPr>
              <w:pStyle w:val="FP"/>
              <w:ind w:left="2835" w:right="2835"/>
              <w:jc w:val="center"/>
              <w:rPr>
                <w:rFonts w:ascii="Arial" w:hAnsi="Arial"/>
                <w:sz w:val="18"/>
              </w:rPr>
            </w:pPr>
          </w:p>
          <w:p w14:paraId="06322B1C" w14:textId="77777777" w:rsidR="00E16509" w:rsidRPr="00AB4196" w:rsidRDefault="00E16509" w:rsidP="00133525">
            <w:pPr>
              <w:pStyle w:val="FP"/>
              <w:pBdr>
                <w:bottom w:val="single" w:sz="6" w:space="1" w:color="auto"/>
              </w:pBdr>
              <w:spacing w:before="240"/>
              <w:ind w:left="2835" w:right="2835"/>
              <w:jc w:val="center"/>
            </w:pPr>
            <w:r w:rsidRPr="00AB4196">
              <w:t>3GPP support office address</w:t>
            </w:r>
          </w:p>
          <w:p w14:paraId="4DAC72E4" w14:textId="77777777" w:rsidR="00E16509" w:rsidRPr="00AB4196" w:rsidRDefault="00E16509" w:rsidP="00133525">
            <w:pPr>
              <w:pStyle w:val="FP"/>
              <w:ind w:left="2835" w:right="2835"/>
              <w:jc w:val="center"/>
              <w:rPr>
                <w:rFonts w:ascii="Arial" w:hAnsi="Arial"/>
                <w:noProof/>
                <w:sz w:val="18"/>
              </w:rPr>
            </w:pPr>
            <w:r w:rsidRPr="00AB4196">
              <w:rPr>
                <w:rFonts w:ascii="Arial" w:hAnsi="Arial"/>
                <w:sz w:val="18"/>
              </w:rPr>
              <w:t>6</w:t>
            </w:r>
            <w:r w:rsidRPr="00AB4196">
              <w:rPr>
                <w:rFonts w:ascii="Arial" w:hAnsi="Arial"/>
                <w:noProof/>
                <w:sz w:val="18"/>
              </w:rPr>
              <w:t>50 Route des Lucioles - Sophia Antipolis</w:t>
            </w:r>
          </w:p>
          <w:p w14:paraId="6BC064A0" w14:textId="77777777" w:rsidR="00E16509" w:rsidRPr="00AB4196" w:rsidRDefault="00E16509" w:rsidP="00133525">
            <w:pPr>
              <w:pStyle w:val="FP"/>
              <w:ind w:left="2835" w:right="2835"/>
              <w:jc w:val="center"/>
              <w:rPr>
                <w:rFonts w:ascii="Arial" w:hAnsi="Arial"/>
                <w:noProof/>
                <w:sz w:val="18"/>
              </w:rPr>
            </w:pPr>
            <w:r w:rsidRPr="00AB4196">
              <w:rPr>
                <w:rFonts w:ascii="Arial" w:hAnsi="Arial"/>
                <w:noProof/>
                <w:sz w:val="18"/>
              </w:rPr>
              <w:t>Valbonne - FRANCE</w:t>
            </w:r>
          </w:p>
          <w:p w14:paraId="4EE1391F" w14:textId="77777777" w:rsidR="00E16509" w:rsidRPr="00AB4196" w:rsidRDefault="00E16509" w:rsidP="00133525">
            <w:pPr>
              <w:pStyle w:val="FP"/>
              <w:spacing w:after="20"/>
              <w:ind w:left="2835" w:right="2835"/>
              <w:jc w:val="center"/>
              <w:rPr>
                <w:rFonts w:ascii="Arial" w:hAnsi="Arial"/>
                <w:sz w:val="18"/>
              </w:rPr>
            </w:pPr>
            <w:r w:rsidRPr="00AB4196">
              <w:rPr>
                <w:rFonts w:ascii="Arial" w:hAnsi="Arial"/>
                <w:sz w:val="18"/>
              </w:rPr>
              <w:t>Tel.: +33 4 92 94 42 00 Fax: +33 4 93 65 47 16</w:t>
            </w:r>
          </w:p>
          <w:p w14:paraId="315942CA" w14:textId="77777777" w:rsidR="00E16509" w:rsidRPr="00AB4196" w:rsidRDefault="00E16509" w:rsidP="00133525">
            <w:pPr>
              <w:pStyle w:val="FP"/>
              <w:pBdr>
                <w:bottom w:val="single" w:sz="6" w:space="1" w:color="auto"/>
              </w:pBdr>
              <w:spacing w:before="240"/>
              <w:ind w:left="2835" w:right="2835"/>
              <w:jc w:val="center"/>
            </w:pPr>
            <w:r w:rsidRPr="00AB4196">
              <w:t>Internet</w:t>
            </w:r>
          </w:p>
          <w:p w14:paraId="486401C5" w14:textId="77777777" w:rsidR="00E16509" w:rsidRPr="00AB4196" w:rsidRDefault="00E16509" w:rsidP="00133525">
            <w:pPr>
              <w:pStyle w:val="FP"/>
              <w:ind w:left="2835" w:right="2835"/>
              <w:jc w:val="center"/>
              <w:rPr>
                <w:rFonts w:ascii="Arial" w:hAnsi="Arial"/>
                <w:sz w:val="18"/>
              </w:rPr>
            </w:pPr>
            <w:r w:rsidRPr="00AB4196">
              <w:rPr>
                <w:rFonts w:ascii="Arial" w:hAnsi="Arial"/>
                <w:sz w:val="18"/>
              </w:rPr>
              <w:t>http://www.3gpp.org</w:t>
            </w:r>
            <w:bookmarkEnd w:id="15"/>
          </w:p>
          <w:p w14:paraId="3FA4B9DC" w14:textId="77777777" w:rsidR="00E16509" w:rsidRPr="00AB4196" w:rsidRDefault="00E16509" w:rsidP="00133525"/>
        </w:tc>
      </w:tr>
      <w:tr w:rsidR="00E16509" w:rsidRPr="00AB4196" w14:paraId="432CB82F" w14:textId="77777777" w:rsidTr="00C074DD">
        <w:tc>
          <w:tcPr>
            <w:tcW w:w="10423" w:type="dxa"/>
            <w:shd w:val="clear" w:color="auto" w:fill="auto"/>
            <w:vAlign w:val="bottom"/>
          </w:tcPr>
          <w:p w14:paraId="6183323F" w14:textId="77777777" w:rsidR="00E16509" w:rsidRPr="00AB4196" w:rsidRDefault="00E16509" w:rsidP="00133525">
            <w:pPr>
              <w:pStyle w:val="FP"/>
              <w:pBdr>
                <w:bottom w:val="single" w:sz="6" w:space="1" w:color="auto"/>
              </w:pBdr>
              <w:spacing w:after="240"/>
              <w:jc w:val="center"/>
              <w:rPr>
                <w:rFonts w:ascii="Arial" w:hAnsi="Arial"/>
                <w:b/>
                <w:i/>
                <w:noProof/>
              </w:rPr>
            </w:pPr>
            <w:bookmarkStart w:id="16" w:name="copyrightNotification"/>
            <w:r w:rsidRPr="00AB4196">
              <w:rPr>
                <w:rFonts w:ascii="Arial" w:hAnsi="Arial"/>
                <w:b/>
                <w:i/>
                <w:noProof/>
              </w:rPr>
              <w:t>Copyright Notification</w:t>
            </w:r>
          </w:p>
          <w:p w14:paraId="012B82BE" w14:textId="77777777" w:rsidR="00E16509" w:rsidRPr="00AB4196" w:rsidRDefault="00E16509" w:rsidP="00133525">
            <w:pPr>
              <w:pStyle w:val="FP"/>
              <w:jc w:val="center"/>
              <w:rPr>
                <w:noProof/>
              </w:rPr>
            </w:pPr>
            <w:r w:rsidRPr="00AB4196">
              <w:rPr>
                <w:noProof/>
              </w:rPr>
              <w:t>No part may be reproduced except as authorized by written permission.</w:t>
            </w:r>
            <w:r w:rsidRPr="00AB4196">
              <w:rPr>
                <w:noProof/>
              </w:rPr>
              <w:br/>
              <w:t>The copyright and the foregoing restriction extend to reproduction in all media.</w:t>
            </w:r>
          </w:p>
          <w:p w14:paraId="7D435D0E" w14:textId="77777777" w:rsidR="00E16509" w:rsidRPr="00AB4196" w:rsidRDefault="00E16509" w:rsidP="00133525">
            <w:pPr>
              <w:pStyle w:val="FP"/>
              <w:jc w:val="center"/>
              <w:rPr>
                <w:noProof/>
              </w:rPr>
            </w:pPr>
          </w:p>
          <w:p w14:paraId="1C55DE78" w14:textId="77777777" w:rsidR="00E16509" w:rsidRPr="00AB4196" w:rsidRDefault="00E16509" w:rsidP="00133525">
            <w:pPr>
              <w:pStyle w:val="FP"/>
              <w:jc w:val="center"/>
              <w:rPr>
                <w:noProof/>
                <w:sz w:val="18"/>
              </w:rPr>
            </w:pPr>
            <w:r w:rsidRPr="00AB4196">
              <w:rPr>
                <w:noProof/>
                <w:sz w:val="18"/>
              </w:rPr>
              <w:t xml:space="preserve">© </w:t>
            </w:r>
            <w:bookmarkStart w:id="17" w:name="copyrightDate"/>
            <w:r w:rsidRPr="00AB4196">
              <w:rPr>
                <w:noProof/>
                <w:sz w:val="18"/>
              </w:rPr>
              <w:t>20</w:t>
            </w:r>
            <w:r w:rsidR="00AB4196">
              <w:rPr>
                <w:noProof/>
                <w:sz w:val="18"/>
              </w:rPr>
              <w:t>20</w:t>
            </w:r>
            <w:bookmarkEnd w:id="17"/>
            <w:r w:rsidRPr="00AB4196">
              <w:rPr>
                <w:noProof/>
                <w:sz w:val="18"/>
              </w:rPr>
              <w:t>, 3GPP Organizational Partners (ARIB, ATIS, CCSA, ETSI, TSDSI, TTA, TTC).</w:t>
            </w:r>
            <w:bookmarkStart w:id="18" w:name="copyrightaddon"/>
            <w:bookmarkEnd w:id="18"/>
          </w:p>
          <w:p w14:paraId="254474B1" w14:textId="77777777" w:rsidR="00E16509" w:rsidRPr="00AB4196" w:rsidRDefault="00E16509" w:rsidP="00133525">
            <w:pPr>
              <w:pStyle w:val="FP"/>
              <w:jc w:val="center"/>
              <w:rPr>
                <w:noProof/>
                <w:sz w:val="18"/>
              </w:rPr>
            </w:pPr>
            <w:r w:rsidRPr="00AB4196">
              <w:rPr>
                <w:noProof/>
                <w:sz w:val="18"/>
              </w:rPr>
              <w:t>All rights reserved.</w:t>
            </w:r>
          </w:p>
          <w:p w14:paraId="4E3D6EA3" w14:textId="77777777" w:rsidR="00E16509" w:rsidRPr="00AB4196" w:rsidRDefault="00E16509" w:rsidP="00E16509">
            <w:pPr>
              <w:pStyle w:val="FP"/>
              <w:rPr>
                <w:noProof/>
                <w:sz w:val="18"/>
              </w:rPr>
            </w:pPr>
          </w:p>
          <w:p w14:paraId="25CA2FDE" w14:textId="77777777" w:rsidR="00E16509" w:rsidRPr="00AB4196" w:rsidRDefault="00E16509" w:rsidP="00E16509">
            <w:pPr>
              <w:pStyle w:val="FP"/>
              <w:rPr>
                <w:noProof/>
                <w:sz w:val="18"/>
              </w:rPr>
            </w:pPr>
            <w:r w:rsidRPr="00AB4196">
              <w:rPr>
                <w:noProof/>
                <w:sz w:val="18"/>
              </w:rPr>
              <w:t>UMTS™ is a Trade Mark of ETSI registered for the benefit of its members</w:t>
            </w:r>
          </w:p>
          <w:p w14:paraId="589B2A85" w14:textId="77777777" w:rsidR="00E16509" w:rsidRPr="00AB4196" w:rsidRDefault="00E16509" w:rsidP="00E16509">
            <w:pPr>
              <w:pStyle w:val="FP"/>
              <w:rPr>
                <w:noProof/>
                <w:sz w:val="18"/>
              </w:rPr>
            </w:pPr>
            <w:r w:rsidRPr="00AB4196">
              <w:rPr>
                <w:noProof/>
                <w:sz w:val="18"/>
              </w:rPr>
              <w:t>3GPP™ is a Trade Mark of ETSI registered for the benefit of its Members and of the 3GPP Organizational Partners</w:t>
            </w:r>
            <w:r w:rsidRPr="00AB4196">
              <w:rPr>
                <w:noProof/>
                <w:sz w:val="18"/>
              </w:rPr>
              <w:br/>
              <w:t>LTE™ is a Trade Mark of ETSI registered for the benefit of its Members and of the 3GPP Organizational Partners</w:t>
            </w:r>
          </w:p>
          <w:p w14:paraId="53BB061C" w14:textId="77777777" w:rsidR="00E16509" w:rsidRPr="00AB4196" w:rsidRDefault="00E16509" w:rsidP="00E16509">
            <w:pPr>
              <w:pStyle w:val="FP"/>
              <w:rPr>
                <w:noProof/>
                <w:sz w:val="18"/>
              </w:rPr>
            </w:pPr>
            <w:r w:rsidRPr="00AB4196">
              <w:rPr>
                <w:noProof/>
                <w:sz w:val="18"/>
              </w:rPr>
              <w:t>GSM® and the GSM logo are registered and owned by the GSM Association</w:t>
            </w:r>
            <w:bookmarkEnd w:id="16"/>
          </w:p>
          <w:p w14:paraId="48E63930" w14:textId="77777777" w:rsidR="00E16509" w:rsidRPr="00AB4196" w:rsidRDefault="00E16509" w:rsidP="00133525"/>
        </w:tc>
      </w:tr>
      <w:bookmarkEnd w:id="14"/>
    </w:tbl>
    <w:p w14:paraId="25A2C36F" w14:textId="77777777" w:rsidR="00080512" w:rsidRPr="00AB4196" w:rsidRDefault="00080512">
      <w:pPr>
        <w:pStyle w:val="TT"/>
      </w:pPr>
      <w:r w:rsidRPr="00AB4196">
        <w:br w:type="page"/>
      </w:r>
      <w:bookmarkStart w:id="19" w:name="tableOfContents"/>
      <w:bookmarkEnd w:id="19"/>
      <w:r w:rsidRPr="00AB4196">
        <w:lastRenderedPageBreak/>
        <w:t>Contents</w:t>
      </w:r>
    </w:p>
    <w:bookmarkStart w:id="20" w:name="_Hlk43388496"/>
    <w:p w14:paraId="7CC4DE44" w14:textId="11E325AD" w:rsidR="009654DF" w:rsidRDefault="00D9253A">
      <w:pPr>
        <w:pStyle w:val="TOC1"/>
        <w:rPr>
          <w:ins w:id="21" w:author="Rapporteur" w:date="2020-06-22T16:24:00Z"/>
          <w:rFonts w:asciiTheme="minorHAnsi" w:eastAsiaTheme="minorEastAsia" w:hAnsiTheme="minorHAnsi" w:cstheme="minorBidi"/>
          <w:szCs w:val="22"/>
          <w:lang w:val="en-US" w:eastAsia="zh-CN"/>
        </w:rPr>
      </w:pPr>
      <w:ins w:id="22" w:author="Rapporteur" w:date="2020-06-22T13:48:00Z">
        <w:r>
          <w:fldChar w:fldCharType="begin"/>
        </w:r>
        <w:r>
          <w:instrText xml:space="preserve"> TOC \o "1-9" </w:instrText>
        </w:r>
      </w:ins>
      <w:r>
        <w:fldChar w:fldCharType="separate"/>
      </w:r>
      <w:ins w:id="23" w:author="Rapporteur" w:date="2020-06-22T16:24:00Z">
        <w:r w:rsidR="009654DF">
          <w:t>Foreword</w:t>
        </w:r>
        <w:r w:rsidR="009654DF">
          <w:tab/>
        </w:r>
        <w:r w:rsidR="009654DF">
          <w:fldChar w:fldCharType="begin"/>
        </w:r>
        <w:r w:rsidR="009654DF">
          <w:instrText xml:space="preserve"> PAGEREF _Toc43735459 \h </w:instrText>
        </w:r>
      </w:ins>
      <w:r w:rsidR="009654DF">
        <w:fldChar w:fldCharType="separate"/>
      </w:r>
      <w:ins w:id="24" w:author="Rapporteur" w:date="2020-06-22T16:24:00Z">
        <w:r w:rsidR="009654DF">
          <w:t>8</w:t>
        </w:r>
        <w:r w:rsidR="009654DF">
          <w:fldChar w:fldCharType="end"/>
        </w:r>
      </w:ins>
    </w:p>
    <w:p w14:paraId="278FE392" w14:textId="5B62B889" w:rsidR="009654DF" w:rsidRDefault="009654DF">
      <w:pPr>
        <w:pStyle w:val="TOC1"/>
        <w:rPr>
          <w:ins w:id="25" w:author="Rapporteur" w:date="2020-06-22T16:24:00Z"/>
          <w:rFonts w:asciiTheme="minorHAnsi" w:eastAsiaTheme="minorEastAsia" w:hAnsiTheme="minorHAnsi" w:cstheme="minorBidi"/>
          <w:szCs w:val="22"/>
          <w:lang w:val="en-US" w:eastAsia="zh-CN"/>
        </w:rPr>
      </w:pPr>
      <w:ins w:id="26" w:author="Rapporteur" w:date="2020-06-22T16:24: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_Toc43735460 \h </w:instrText>
        </w:r>
      </w:ins>
      <w:r>
        <w:fldChar w:fldCharType="separate"/>
      </w:r>
      <w:ins w:id="27" w:author="Rapporteur" w:date="2020-06-22T16:24:00Z">
        <w:r>
          <w:t>10</w:t>
        </w:r>
        <w:r>
          <w:fldChar w:fldCharType="end"/>
        </w:r>
      </w:ins>
    </w:p>
    <w:p w14:paraId="561A1E19" w14:textId="492ADBE7" w:rsidR="009654DF" w:rsidRDefault="009654DF">
      <w:pPr>
        <w:pStyle w:val="TOC1"/>
        <w:rPr>
          <w:ins w:id="28" w:author="Rapporteur" w:date="2020-06-22T16:24:00Z"/>
          <w:rFonts w:asciiTheme="minorHAnsi" w:eastAsiaTheme="minorEastAsia" w:hAnsiTheme="minorHAnsi" w:cstheme="minorBidi"/>
          <w:szCs w:val="22"/>
          <w:lang w:val="en-US" w:eastAsia="zh-CN"/>
        </w:rPr>
      </w:pPr>
      <w:ins w:id="29" w:author="Rapporteur" w:date="2020-06-22T16:24: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_Toc43735461 \h </w:instrText>
        </w:r>
      </w:ins>
      <w:r>
        <w:fldChar w:fldCharType="separate"/>
      </w:r>
      <w:ins w:id="30" w:author="Rapporteur" w:date="2020-06-22T16:24:00Z">
        <w:r>
          <w:t>10</w:t>
        </w:r>
        <w:r>
          <w:fldChar w:fldCharType="end"/>
        </w:r>
      </w:ins>
    </w:p>
    <w:p w14:paraId="4301788D" w14:textId="33CDD53C" w:rsidR="009654DF" w:rsidRDefault="009654DF">
      <w:pPr>
        <w:pStyle w:val="TOC1"/>
        <w:rPr>
          <w:ins w:id="31" w:author="Rapporteur" w:date="2020-06-22T16:24:00Z"/>
          <w:rFonts w:asciiTheme="minorHAnsi" w:eastAsiaTheme="minorEastAsia" w:hAnsiTheme="minorHAnsi" w:cstheme="minorBidi"/>
          <w:szCs w:val="22"/>
          <w:lang w:val="en-US" w:eastAsia="zh-CN"/>
        </w:rPr>
      </w:pPr>
      <w:ins w:id="32" w:author="Rapporteur" w:date="2020-06-22T16:24:00Z">
        <w:r>
          <w:t>3</w:t>
        </w:r>
        <w:r>
          <w:rPr>
            <w:rFonts w:asciiTheme="minorHAnsi" w:eastAsiaTheme="minorEastAsia" w:hAnsiTheme="minorHAnsi" w:cstheme="minorBidi"/>
            <w:szCs w:val="22"/>
            <w:lang w:val="en-US" w:eastAsia="zh-CN"/>
          </w:rPr>
          <w:tab/>
        </w:r>
        <w:r>
          <w:t>Definitions, symbols and abbreviations</w:t>
        </w:r>
        <w:r>
          <w:tab/>
        </w:r>
        <w:r>
          <w:fldChar w:fldCharType="begin"/>
        </w:r>
        <w:r>
          <w:instrText xml:space="preserve"> PAGEREF _Toc43735462 \h </w:instrText>
        </w:r>
      </w:ins>
      <w:r>
        <w:fldChar w:fldCharType="separate"/>
      </w:r>
      <w:ins w:id="33" w:author="Rapporteur" w:date="2020-06-22T16:24:00Z">
        <w:r>
          <w:t>11</w:t>
        </w:r>
        <w:r>
          <w:fldChar w:fldCharType="end"/>
        </w:r>
      </w:ins>
    </w:p>
    <w:p w14:paraId="2A7AA067" w14:textId="220BCB3B" w:rsidR="009654DF" w:rsidRDefault="009654DF">
      <w:pPr>
        <w:pStyle w:val="TOC2"/>
        <w:rPr>
          <w:ins w:id="34" w:author="Rapporteur" w:date="2020-06-22T16:24:00Z"/>
          <w:rFonts w:asciiTheme="minorHAnsi" w:eastAsiaTheme="minorEastAsia" w:hAnsiTheme="minorHAnsi" w:cstheme="minorBidi"/>
          <w:sz w:val="22"/>
          <w:szCs w:val="22"/>
          <w:lang w:val="en-US" w:eastAsia="zh-CN"/>
        </w:rPr>
      </w:pPr>
      <w:ins w:id="35" w:author="Rapporteur" w:date="2020-06-22T16:24:00Z">
        <w:r>
          <w:t>3.1</w:t>
        </w:r>
        <w:r>
          <w:rPr>
            <w:rFonts w:asciiTheme="minorHAnsi" w:eastAsiaTheme="minorEastAsia" w:hAnsiTheme="minorHAnsi" w:cstheme="minorBidi"/>
            <w:sz w:val="22"/>
            <w:szCs w:val="22"/>
            <w:lang w:val="en-US" w:eastAsia="zh-CN"/>
          </w:rPr>
          <w:tab/>
        </w:r>
        <w:r>
          <w:t>Definitions</w:t>
        </w:r>
        <w:r>
          <w:tab/>
        </w:r>
        <w:r>
          <w:fldChar w:fldCharType="begin"/>
        </w:r>
        <w:r>
          <w:instrText xml:space="preserve"> PAGEREF _Toc43735463 \h </w:instrText>
        </w:r>
      </w:ins>
      <w:r>
        <w:fldChar w:fldCharType="separate"/>
      </w:r>
      <w:ins w:id="36" w:author="Rapporteur" w:date="2020-06-22T16:24:00Z">
        <w:r>
          <w:t>11</w:t>
        </w:r>
        <w:r>
          <w:fldChar w:fldCharType="end"/>
        </w:r>
      </w:ins>
    </w:p>
    <w:p w14:paraId="3D684777" w14:textId="108EE309" w:rsidR="009654DF" w:rsidRDefault="009654DF">
      <w:pPr>
        <w:pStyle w:val="TOC2"/>
        <w:rPr>
          <w:ins w:id="37" w:author="Rapporteur" w:date="2020-06-22T16:24:00Z"/>
          <w:rFonts w:asciiTheme="minorHAnsi" w:eastAsiaTheme="minorEastAsia" w:hAnsiTheme="minorHAnsi" w:cstheme="minorBidi"/>
          <w:sz w:val="22"/>
          <w:szCs w:val="22"/>
          <w:lang w:val="en-US" w:eastAsia="zh-CN"/>
        </w:rPr>
      </w:pPr>
      <w:ins w:id="38" w:author="Rapporteur" w:date="2020-06-22T16:24: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_Toc43735464 \h </w:instrText>
        </w:r>
      </w:ins>
      <w:r>
        <w:fldChar w:fldCharType="separate"/>
      </w:r>
      <w:ins w:id="39" w:author="Rapporteur" w:date="2020-06-22T16:24:00Z">
        <w:r>
          <w:t>11</w:t>
        </w:r>
        <w:r>
          <w:fldChar w:fldCharType="end"/>
        </w:r>
      </w:ins>
    </w:p>
    <w:p w14:paraId="648A74F9" w14:textId="31C4F9D1" w:rsidR="009654DF" w:rsidRDefault="009654DF">
      <w:pPr>
        <w:pStyle w:val="TOC2"/>
        <w:rPr>
          <w:ins w:id="40" w:author="Rapporteur" w:date="2020-06-22T16:24:00Z"/>
          <w:rFonts w:asciiTheme="minorHAnsi" w:eastAsiaTheme="minorEastAsia" w:hAnsiTheme="minorHAnsi" w:cstheme="minorBidi"/>
          <w:sz w:val="22"/>
          <w:szCs w:val="22"/>
          <w:lang w:val="en-US" w:eastAsia="zh-CN"/>
        </w:rPr>
      </w:pPr>
      <w:ins w:id="41" w:author="Rapporteur" w:date="2020-06-22T16:24: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_Toc43735465 \h </w:instrText>
        </w:r>
      </w:ins>
      <w:r>
        <w:fldChar w:fldCharType="separate"/>
      </w:r>
      <w:ins w:id="42" w:author="Rapporteur" w:date="2020-06-22T16:24:00Z">
        <w:r>
          <w:t>11</w:t>
        </w:r>
        <w:r>
          <w:fldChar w:fldCharType="end"/>
        </w:r>
      </w:ins>
    </w:p>
    <w:p w14:paraId="2EB65F02" w14:textId="3E71AAA0" w:rsidR="009654DF" w:rsidRDefault="009654DF">
      <w:pPr>
        <w:pStyle w:val="TOC1"/>
        <w:rPr>
          <w:ins w:id="43" w:author="Rapporteur" w:date="2020-06-22T16:24:00Z"/>
          <w:rFonts w:asciiTheme="minorHAnsi" w:eastAsiaTheme="minorEastAsia" w:hAnsiTheme="minorHAnsi" w:cstheme="minorBidi"/>
          <w:szCs w:val="22"/>
          <w:lang w:val="en-US" w:eastAsia="zh-CN"/>
        </w:rPr>
      </w:pPr>
      <w:ins w:id="44" w:author="Rapporteur" w:date="2020-06-22T16:24:00Z">
        <w:r>
          <w:t>4</w:t>
        </w:r>
        <w:r>
          <w:rPr>
            <w:rFonts w:asciiTheme="minorHAnsi" w:eastAsiaTheme="minorEastAsia" w:hAnsiTheme="minorHAnsi" w:cstheme="minorBidi"/>
            <w:szCs w:val="22"/>
            <w:lang w:val="en-US" w:eastAsia="zh-CN"/>
          </w:rPr>
          <w:tab/>
        </w:r>
        <w:r>
          <w:t xml:space="preserve">Architecture </w:t>
        </w:r>
        <w:r>
          <w:rPr>
            <w:lang w:eastAsia="zh-CN"/>
          </w:rPr>
          <w:t>Requirements and Assumptions</w:t>
        </w:r>
        <w:r>
          <w:tab/>
        </w:r>
        <w:r>
          <w:fldChar w:fldCharType="begin"/>
        </w:r>
        <w:r>
          <w:instrText xml:space="preserve"> PAGEREF _Toc43735466 \h </w:instrText>
        </w:r>
      </w:ins>
      <w:r>
        <w:fldChar w:fldCharType="separate"/>
      </w:r>
      <w:ins w:id="45" w:author="Rapporteur" w:date="2020-06-22T16:24:00Z">
        <w:r>
          <w:t>12</w:t>
        </w:r>
        <w:r>
          <w:fldChar w:fldCharType="end"/>
        </w:r>
      </w:ins>
    </w:p>
    <w:p w14:paraId="25678E72" w14:textId="5C064892" w:rsidR="009654DF" w:rsidRDefault="009654DF">
      <w:pPr>
        <w:pStyle w:val="TOC2"/>
        <w:rPr>
          <w:ins w:id="46" w:author="Rapporteur" w:date="2020-06-22T16:24:00Z"/>
          <w:rFonts w:asciiTheme="minorHAnsi" w:eastAsiaTheme="minorEastAsia" w:hAnsiTheme="minorHAnsi" w:cstheme="minorBidi"/>
          <w:sz w:val="22"/>
          <w:szCs w:val="22"/>
          <w:lang w:val="en-US" w:eastAsia="zh-CN"/>
        </w:rPr>
      </w:pPr>
      <w:ins w:id="47" w:author="Rapporteur" w:date="2020-06-22T16:24:00Z">
        <w:r>
          <w:rPr>
            <w:lang w:eastAsia="zh-CN"/>
          </w:rPr>
          <w:t>4.1</w:t>
        </w:r>
        <w:r>
          <w:rPr>
            <w:rFonts w:asciiTheme="minorHAnsi" w:eastAsiaTheme="minorEastAsia" w:hAnsiTheme="minorHAnsi" w:cstheme="minorBidi"/>
            <w:sz w:val="22"/>
            <w:szCs w:val="22"/>
            <w:lang w:val="en-US" w:eastAsia="zh-CN"/>
          </w:rPr>
          <w:tab/>
        </w:r>
        <w:r>
          <w:rPr>
            <w:lang w:eastAsia="zh-CN"/>
          </w:rPr>
          <w:t>Architecture Requirements</w:t>
        </w:r>
        <w:r>
          <w:tab/>
        </w:r>
        <w:r>
          <w:fldChar w:fldCharType="begin"/>
        </w:r>
        <w:r>
          <w:instrText xml:space="preserve"> PAGEREF _Toc43735467 \h </w:instrText>
        </w:r>
      </w:ins>
      <w:r>
        <w:fldChar w:fldCharType="separate"/>
      </w:r>
      <w:ins w:id="48" w:author="Rapporteur" w:date="2020-06-22T16:24:00Z">
        <w:r>
          <w:t>12</w:t>
        </w:r>
        <w:r>
          <w:fldChar w:fldCharType="end"/>
        </w:r>
      </w:ins>
    </w:p>
    <w:p w14:paraId="10D0602B" w14:textId="03DCA052" w:rsidR="009654DF" w:rsidRDefault="009654DF">
      <w:pPr>
        <w:pStyle w:val="TOC2"/>
        <w:rPr>
          <w:ins w:id="49" w:author="Rapporteur" w:date="2020-06-22T16:24:00Z"/>
          <w:rFonts w:asciiTheme="minorHAnsi" w:eastAsiaTheme="minorEastAsia" w:hAnsiTheme="minorHAnsi" w:cstheme="minorBidi"/>
          <w:sz w:val="22"/>
          <w:szCs w:val="22"/>
          <w:lang w:val="en-US" w:eastAsia="zh-CN"/>
        </w:rPr>
      </w:pPr>
      <w:ins w:id="50" w:author="Rapporteur" w:date="2020-06-22T16:24:00Z">
        <w:r>
          <w:rPr>
            <w:lang w:eastAsia="zh-CN"/>
          </w:rPr>
          <w:t>4.2</w:t>
        </w:r>
        <w:r>
          <w:rPr>
            <w:rFonts w:asciiTheme="minorHAnsi" w:eastAsiaTheme="minorEastAsia" w:hAnsiTheme="minorHAnsi" w:cstheme="minorBidi"/>
            <w:sz w:val="22"/>
            <w:szCs w:val="22"/>
            <w:lang w:val="en-US" w:eastAsia="zh-CN"/>
          </w:rPr>
          <w:tab/>
        </w:r>
        <w:r>
          <w:rPr>
            <w:lang w:eastAsia="zh-CN"/>
          </w:rPr>
          <w:t>Architecture Assumptions</w:t>
        </w:r>
        <w:r>
          <w:tab/>
        </w:r>
        <w:r>
          <w:fldChar w:fldCharType="begin"/>
        </w:r>
        <w:r>
          <w:instrText xml:space="preserve"> PAGEREF _Toc43735468 \h </w:instrText>
        </w:r>
      </w:ins>
      <w:r>
        <w:fldChar w:fldCharType="separate"/>
      </w:r>
      <w:ins w:id="51" w:author="Rapporteur" w:date="2020-06-22T16:24:00Z">
        <w:r>
          <w:t>12</w:t>
        </w:r>
        <w:r>
          <w:fldChar w:fldCharType="end"/>
        </w:r>
      </w:ins>
    </w:p>
    <w:p w14:paraId="2506004E" w14:textId="3397C11F" w:rsidR="009654DF" w:rsidRDefault="009654DF">
      <w:pPr>
        <w:pStyle w:val="TOC3"/>
        <w:rPr>
          <w:ins w:id="52" w:author="Rapporteur" w:date="2020-06-22T16:24:00Z"/>
          <w:rFonts w:asciiTheme="minorHAnsi" w:eastAsiaTheme="minorEastAsia" w:hAnsiTheme="minorHAnsi" w:cstheme="minorBidi"/>
          <w:sz w:val="22"/>
          <w:szCs w:val="22"/>
          <w:lang w:val="en-US" w:eastAsia="zh-CN"/>
        </w:rPr>
      </w:pPr>
      <w:ins w:id="53" w:author="Rapporteur" w:date="2020-06-22T16:24:00Z">
        <w:r>
          <w:rPr>
            <w:lang w:eastAsia="zh-CN"/>
          </w:rPr>
          <w:t>4.2.1</w:t>
        </w:r>
        <w:r>
          <w:rPr>
            <w:rFonts w:asciiTheme="minorHAnsi" w:eastAsiaTheme="minorEastAsia" w:hAnsiTheme="minorHAnsi" w:cstheme="minorBidi"/>
            <w:sz w:val="22"/>
            <w:szCs w:val="22"/>
            <w:lang w:val="en-US" w:eastAsia="zh-CN"/>
          </w:rPr>
          <w:tab/>
        </w:r>
        <w:r>
          <w:rPr>
            <w:lang w:eastAsia="zh-CN"/>
          </w:rPr>
          <w:t>General</w:t>
        </w:r>
        <w:r>
          <w:tab/>
        </w:r>
        <w:r>
          <w:fldChar w:fldCharType="begin"/>
        </w:r>
        <w:r>
          <w:instrText xml:space="preserve"> PAGEREF _Toc43735469 \h </w:instrText>
        </w:r>
      </w:ins>
      <w:r>
        <w:fldChar w:fldCharType="separate"/>
      </w:r>
      <w:ins w:id="54" w:author="Rapporteur" w:date="2020-06-22T16:24:00Z">
        <w:r>
          <w:t>12</w:t>
        </w:r>
        <w:r>
          <w:fldChar w:fldCharType="end"/>
        </w:r>
      </w:ins>
    </w:p>
    <w:p w14:paraId="72466A07" w14:textId="76541785" w:rsidR="009654DF" w:rsidRDefault="009654DF">
      <w:pPr>
        <w:pStyle w:val="TOC3"/>
        <w:rPr>
          <w:ins w:id="55" w:author="Rapporteur" w:date="2020-06-22T16:24:00Z"/>
          <w:rFonts w:asciiTheme="minorHAnsi" w:eastAsiaTheme="minorEastAsia" w:hAnsiTheme="minorHAnsi" w:cstheme="minorBidi"/>
          <w:sz w:val="22"/>
          <w:szCs w:val="22"/>
          <w:lang w:val="en-US" w:eastAsia="zh-CN"/>
        </w:rPr>
      </w:pPr>
      <w:ins w:id="56" w:author="Rapporteur" w:date="2020-06-22T16:24:00Z">
        <w:r>
          <w:rPr>
            <w:lang w:eastAsia="zh-CN"/>
          </w:rPr>
          <w:t>4.2.2</w:t>
        </w:r>
        <w:r>
          <w:rPr>
            <w:rFonts w:asciiTheme="minorHAnsi" w:eastAsiaTheme="minorEastAsia" w:hAnsiTheme="minorHAnsi" w:cstheme="minorBidi"/>
            <w:sz w:val="22"/>
            <w:szCs w:val="22"/>
            <w:lang w:val="en-US" w:eastAsia="zh-CN"/>
          </w:rPr>
          <w:tab/>
        </w:r>
        <w:r>
          <w:rPr>
            <w:lang w:eastAsia="zh-CN"/>
          </w:rPr>
          <w:t>Reference Architecture Model</w:t>
        </w:r>
        <w:r>
          <w:tab/>
        </w:r>
        <w:r>
          <w:fldChar w:fldCharType="begin"/>
        </w:r>
        <w:r>
          <w:instrText xml:space="preserve"> PAGEREF _Toc43735470 \h </w:instrText>
        </w:r>
      </w:ins>
      <w:r>
        <w:fldChar w:fldCharType="separate"/>
      </w:r>
      <w:ins w:id="57" w:author="Rapporteur" w:date="2020-06-22T16:24:00Z">
        <w:r>
          <w:t>12</w:t>
        </w:r>
        <w:r>
          <w:fldChar w:fldCharType="end"/>
        </w:r>
      </w:ins>
    </w:p>
    <w:p w14:paraId="125E8981" w14:textId="4C336381" w:rsidR="009654DF" w:rsidRDefault="009654DF">
      <w:pPr>
        <w:pStyle w:val="TOC1"/>
        <w:rPr>
          <w:ins w:id="58" w:author="Rapporteur" w:date="2020-06-22T16:24:00Z"/>
          <w:rFonts w:asciiTheme="minorHAnsi" w:eastAsiaTheme="minorEastAsia" w:hAnsiTheme="minorHAnsi" w:cstheme="minorBidi"/>
          <w:szCs w:val="22"/>
          <w:lang w:val="en-US" w:eastAsia="zh-CN"/>
        </w:rPr>
      </w:pPr>
      <w:ins w:id="59" w:author="Rapporteur" w:date="2020-06-22T16:24:00Z">
        <w:r>
          <w:rPr>
            <w:lang w:eastAsia="zh-CN"/>
          </w:rPr>
          <w:t>5</w:t>
        </w:r>
        <w:r>
          <w:rPr>
            <w:rFonts w:asciiTheme="minorHAnsi" w:eastAsiaTheme="minorEastAsia" w:hAnsiTheme="minorHAnsi" w:cstheme="minorBidi"/>
            <w:szCs w:val="22"/>
            <w:lang w:val="en-US" w:eastAsia="zh-CN"/>
          </w:rPr>
          <w:tab/>
        </w:r>
        <w:r>
          <w:rPr>
            <w:lang w:eastAsia="zh-CN"/>
          </w:rPr>
          <w:t>Key Issues</w:t>
        </w:r>
        <w:r>
          <w:tab/>
        </w:r>
        <w:r>
          <w:fldChar w:fldCharType="begin"/>
        </w:r>
        <w:r>
          <w:instrText xml:space="preserve"> PAGEREF _Toc43735471 \h </w:instrText>
        </w:r>
      </w:ins>
      <w:r>
        <w:fldChar w:fldCharType="separate"/>
      </w:r>
      <w:ins w:id="60" w:author="Rapporteur" w:date="2020-06-22T16:24:00Z">
        <w:r>
          <w:t>13</w:t>
        </w:r>
        <w:r>
          <w:fldChar w:fldCharType="end"/>
        </w:r>
      </w:ins>
    </w:p>
    <w:p w14:paraId="4FCDD030" w14:textId="608E533F" w:rsidR="009654DF" w:rsidRDefault="009654DF">
      <w:pPr>
        <w:pStyle w:val="TOC2"/>
        <w:rPr>
          <w:ins w:id="61" w:author="Rapporteur" w:date="2020-06-22T16:24:00Z"/>
          <w:rFonts w:asciiTheme="minorHAnsi" w:eastAsiaTheme="minorEastAsia" w:hAnsiTheme="minorHAnsi" w:cstheme="minorBidi"/>
          <w:sz w:val="22"/>
          <w:szCs w:val="22"/>
          <w:lang w:val="en-US" w:eastAsia="zh-CN"/>
        </w:rPr>
      </w:pPr>
      <w:ins w:id="62" w:author="Rapporteur" w:date="2020-06-22T16:24:00Z">
        <w:r>
          <w:rPr>
            <w:lang w:eastAsia="ko-KR"/>
          </w:rPr>
          <w:t>5.</w:t>
        </w:r>
        <w:r>
          <w:rPr>
            <w:lang w:eastAsia="zh-CN"/>
          </w:rPr>
          <w:t>1</w:t>
        </w:r>
        <w:r>
          <w:rPr>
            <w:rFonts w:asciiTheme="minorHAnsi" w:eastAsiaTheme="minorEastAsia" w:hAnsiTheme="minorHAnsi" w:cstheme="minorBidi"/>
            <w:sz w:val="22"/>
            <w:szCs w:val="22"/>
            <w:lang w:val="en-US" w:eastAsia="zh-CN"/>
          </w:rPr>
          <w:tab/>
        </w:r>
        <w:r>
          <w:rPr>
            <w:lang w:eastAsia="ko-KR"/>
          </w:rPr>
          <w:t>Key Issue #</w:t>
        </w:r>
        <w:r>
          <w:rPr>
            <w:lang w:eastAsia="zh-CN"/>
          </w:rPr>
          <w:t>1</w:t>
        </w:r>
        <w:r>
          <w:rPr>
            <w:lang w:eastAsia="ko-KR"/>
          </w:rPr>
          <w:t xml:space="preserve">: </w:t>
        </w:r>
        <w:r>
          <w:t>ProSe Direct discovery</w:t>
        </w:r>
        <w:r>
          <w:tab/>
        </w:r>
        <w:r>
          <w:fldChar w:fldCharType="begin"/>
        </w:r>
        <w:r>
          <w:instrText xml:space="preserve"> PAGEREF _Toc43735472 \h </w:instrText>
        </w:r>
      </w:ins>
      <w:r>
        <w:fldChar w:fldCharType="separate"/>
      </w:r>
      <w:ins w:id="63" w:author="Rapporteur" w:date="2020-06-22T16:24:00Z">
        <w:r>
          <w:t>13</w:t>
        </w:r>
        <w:r>
          <w:fldChar w:fldCharType="end"/>
        </w:r>
      </w:ins>
    </w:p>
    <w:p w14:paraId="25B88F5D" w14:textId="156C6F9F" w:rsidR="009654DF" w:rsidRDefault="009654DF">
      <w:pPr>
        <w:pStyle w:val="TOC3"/>
        <w:rPr>
          <w:ins w:id="64" w:author="Rapporteur" w:date="2020-06-22T16:24:00Z"/>
          <w:rFonts w:asciiTheme="minorHAnsi" w:eastAsiaTheme="minorEastAsia" w:hAnsiTheme="minorHAnsi" w:cstheme="minorBidi"/>
          <w:sz w:val="22"/>
          <w:szCs w:val="22"/>
          <w:lang w:val="en-US" w:eastAsia="zh-CN"/>
        </w:rPr>
      </w:pPr>
      <w:ins w:id="65" w:author="Rapporteur" w:date="2020-06-22T16:24:00Z">
        <w:r>
          <w:rPr>
            <w:lang w:eastAsia="ko-KR"/>
          </w:rPr>
          <w:t>5.1.1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_Toc43735473 \h </w:instrText>
        </w:r>
      </w:ins>
      <w:r>
        <w:fldChar w:fldCharType="separate"/>
      </w:r>
      <w:ins w:id="66" w:author="Rapporteur" w:date="2020-06-22T16:24:00Z">
        <w:r>
          <w:t>13</w:t>
        </w:r>
        <w:r>
          <w:fldChar w:fldCharType="end"/>
        </w:r>
      </w:ins>
    </w:p>
    <w:p w14:paraId="3460B907" w14:textId="1C620F3D" w:rsidR="009654DF" w:rsidRDefault="009654DF">
      <w:pPr>
        <w:pStyle w:val="TOC2"/>
        <w:rPr>
          <w:ins w:id="67" w:author="Rapporteur" w:date="2020-06-22T16:24:00Z"/>
          <w:rFonts w:asciiTheme="minorHAnsi" w:eastAsiaTheme="minorEastAsia" w:hAnsiTheme="minorHAnsi" w:cstheme="minorBidi"/>
          <w:sz w:val="22"/>
          <w:szCs w:val="22"/>
          <w:lang w:val="en-US" w:eastAsia="zh-CN"/>
        </w:rPr>
      </w:pPr>
      <w:ins w:id="68" w:author="Rapporteur" w:date="2020-06-22T16:24:00Z">
        <w:r>
          <w:rPr>
            <w:lang w:eastAsia="ko-KR"/>
          </w:rPr>
          <w:t>5.</w:t>
        </w:r>
        <w:r>
          <w:rPr>
            <w:lang w:eastAsia="zh-CN"/>
          </w:rPr>
          <w:t>2</w:t>
        </w:r>
        <w:r>
          <w:rPr>
            <w:rFonts w:asciiTheme="minorHAnsi" w:eastAsiaTheme="minorEastAsia" w:hAnsiTheme="minorHAnsi" w:cstheme="minorBidi"/>
            <w:sz w:val="22"/>
            <w:szCs w:val="22"/>
            <w:lang w:val="en-US" w:eastAsia="zh-CN"/>
          </w:rPr>
          <w:tab/>
        </w:r>
        <w:r>
          <w:rPr>
            <w:lang w:eastAsia="ko-KR"/>
          </w:rPr>
          <w:t>Key Issue #</w:t>
        </w:r>
        <w:r>
          <w:rPr>
            <w:lang w:eastAsia="zh-CN"/>
          </w:rPr>
          <w:t>2</w:t>
        </w:r>
        <w:r>
          <w:rPr>
            <w:lang w:eastAsia="ko-KR"/>
          </w:rPr>
          <w:t xml:space="preserve">: </w:t>
        </w:r>
        <w:r>
          <w:rPr>
            <w:lang w:eastAsia="zh-CN"/>
          </w:rPr>
          <w:t xml:space="preserve">Support for NR PC5 </w:t>
        </w:r>
        <w:r>
          <w:rPr>
            <w:lang w:eastAsia="ko-KR"/>
          </w:rPr>
          <w:t>ProSe communication</w:t>
        </w:r>
        <w:r>
          <w:tab/>
        </w:r>
        <w:r>
          <w:fldChar w:fldCharType="begin"/>
        </w:r>
        <w:r>
          <w:instrText xml:space="preserve"> PAGEREF _Toc43735474 \h </w:instrText>
        </w:r>
      </w:ins>
      <w:r>
        <w:fldChar w:fldCharType="separate"/>
      </w:r>
      <w:ins w:id="69" w:author="Rapporteur" w:date="2020-06-22T16:24:00Z">
        <w:r>
          <w:t>13</w:t>
        </w:r>
        <w:r>
          <w:fldChar w:fldCharType="end"/>
        </w:r>
      </w:ins>
    </w:p>
    <w:p w14:paraId="7DA71E00" w14:textId="08C675AF" w:rsidR="009654DF" w:rsidRDefault="009654DF">
      <w:pPr>
        <w:pStyle w:val="TOC3"/>
        <w:rPr>
          <w:ins w:id="70" w:author="Rapporteur" w:date="2020-06-22T16:24:00Z"/>
          <w:rFonts w:asciiTheme="minorHAnsi" w:eastAsiaTheme="minorEastAsia" w:hAnsiTheme="minorHAnsi" w:cstheme="minorBidi"/>
          <w:sz w:val="22"/>
          <w:szCs w:val="22"/>
          <w:lang w:val="en-US" w:eastAsia="zh-CN"/>
        </w:rPr>
      </w:pPr>
      <w:ins w:id="71" w:author="Rapporteur" w:date="2020-06-22T16:24:00Z">
        <w:r>
          <w:rPr>
            <w:lang w:eastAsia="ko-KR"/>
          </w:rPr>
          <w:t>5.2.1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_Toc43735475 \h </w:instrText>
        </w:r>
      </w:ins>
      <w:r>
        <w:fldChar w:fldCharType="separate"/>
      </w:r>
      <w:ins w:id="72" w:author="Rapporteur" w:date="2020-06-22T16:24:00Z">
        <w:r>
          <w:t>13</w:t>
        </w:r>
        <w:r>
          <w:fldChar w:fldCharType="end"/>
        </w:r>
      </w:ins>
    </w:p>
    <w:p w14:paraId="0F36EBC0" w14:textId="4FC29F89" w:rsidR="009654DF" w:rsidRDefault="009654DF">
      <w:pPr>
        <w:pStyle w:val="TOC2"/>
        <w:rPr>
          <w:ins w:id="73" w:author="Rapporteur" w:date="2020-06-22T16:24:00Z"/>
          <w:rFonts w:asciiTheme="minorHAnsi" w:eastAsiaTheme="minorEastAsia" w:hAnsiTheme="minorHAnsi" w:cstheme="minorBidi"/>
          <w:sz w:val="22"/>
          <w:szCs w:val="22"/>
          <w:lang w:val="en-US" w:eastAsia="zh-CN"/>
        </w:rPr>
      </w:pPr>
      <w:ins w:id="74" w:author="Rapporteur" w:date="2020-06-22T16:24:00Z">
        <w:r>
          <w:t>5.</w:t>
        </w:r>
        <w:r>
          <w:rPr>
            <w:lang w:eastAsia="zh-CN"/>
          </w:rPr>
          <w:t>3</w:t>
        </w:r>
        <w:r>
          <w:rPr>
            <w:rFonts w:asciiTheme="minorHAnsi" w:eastAsiaTheme="minorEastAsia" w:hAnsiTheme="minorHAnsi" w:cstheme="minorBidi"/>
            <w:sz w:val="22"/>
            <w:szCs w:val="22"/>
            <w:lang w:val="en-US" w:eastAsia="zh-CN"/>
          </w:rPr>
          <w:tab/>
        </w:r>
        <w:r>
          <w:t>Key Issue #</w:t>
        </w:r>
        <w:r>
          <w:rPr>
            <w:lang w:eastAsia="zh-CN"/>
          </w:rPr>
          <w:t>3</w:t>
        </w:r>
        <w:r>
          <w:t>: Support of UE-to-Network Relay</w:t>
        </w:r>
        <w:r>
          <w:tab/>
        </w:r>
        <w:r>
          <w:fldChar w:fldCharType="begin"/>
        </w:r>
        <w:r>
          <w:instrText xml:space="preserve"> PAGEREF _Toc43735476 \h </w:instrText>
        </w:r>
      </w:ins>
      <w:r>
        <w:fldChar w:fldCharType="separate"/>
      </w:r>
      <w:ins w:id="75" w:author="Rapporteur" w:date="2020-06-22T16:24:00Z">
        <w:r>
          <w:t>13</w:t>
        </w:r>
        <w:r>
          <w:fldChar w:fldCharType="end"/>
        </w:r>
      </w:ins>
    </w:p>
    <w:p w14:paraId="48FEE111" w14:textId="2C4E8581" w:rsidR="009654DF" w:rsidRDefault="009654DF">
      <w:pPr>
        <w:pStyle w:val="TOC3"/>
        <w:rPr>
          <w:ins w:id="76" w:author="Rapporteur" w:date="2020-06-22T16:24:00Z"/>
          <w:rFonts w:asciiTheme="minorHAnsi" w:eastAsiaTheme="minorEastAsia" w:hAnsiTheme="minorHAnsi" w:cstheme="minorBidi"/>
          <w:sz w:val="22"/>
          <w:szCs w:val="22"/>
          <w:lang w:val="en-US" w:eastAsia="zh-CN"/>
        </w:rPr>
      </w:pPr>
      <w:ins w:id="77" w:author="Rapporteur" w:date="2020-06-22T16:24:00Z">
        <w:r>
          <w:rPr>
            <w:lang w:eastAsia="ko-KR"/>
          </w:rPr>
          <w:t>5.3.1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_Toc43735477 \h </w:instrText>
        </w:r>
      </w:ins>
      <w:r>
        <w:fldChar w:fldCharType="separate"/>
      </w:r>
      <w:ins w:id="78" w:author="Rapporteur" w:date="2020-06-22T16:24:00Z">
        <w:r>
          <w:t>13</w:t>
        </w:r>
        <w:r>
          <w:fldChar w:fldCharType="end"/>
        </w:r>
      </w:ins>
    </w:p>
    <w:p w14:paraId="750D2B7B" w14:textId="4CA295CF" w:rsidR="009654DF" w:rsidRDefault="009654DF">
      <w:pPr>
        <w:pStyle w:val="TOC2"/>
        <w:rPr>
          <w:ins w:id="79" w:author="Rapporteur" w:date="2020-06-22T16:24:00Z"/>
          <w:rFonts w:asciiTheme="minorHAnsi" w:eastAsiaTheme="minorEastAsia" w:hAnsiTheme="minorHAnsi" w:cstheme="minorBidi"/>
          <w:sz w:val="22"/>
          <w:szCs w:val="22"/>
          <w:lang w:val="en-US" w:eastAsia="zh-CN"/>
        </w:rPr>
      </w:pPr>
      <w:ins w:id="80" w:author="Rapporteur" w:date="2020-06-22T16:24:00Z">
        <w:r>
          <w:t>5.4</w:t>
        </w:r>
        <w:r>
          <w:rPr>
            <w:rFonts w:asciiTheme="minorHAnsi" w:eastAsiaTheme="minorEastAsia" w:hAnsiTheme="minorHAnsi" w:cstheme="minorBidi"/>
            <w:sz w:val="22"/>
            <w:szCs w:val="22"/>
            <w:lang w:val="en-US" w:eastAsia="zh-CN"/>
          </w:rPr>
          <w:tab/>
        </w:r>
        <w:r>
          <w:t>Key Issue #4: Support of UE-to-UE Relay</w:t>
        </w:r>
        <w:r>
          <w:tab/>
        </w:r>
        <w:r>
          <w:fldChar w:fldCharType="begin"/>
        </w:r>
        <w:r>
          <w:instrText xml:space="preserve"> PAGEREF _Toc43735478 \h </w:instrText>
        </w:r>
      </w:ins>
      <w:r>
        <w:fldChar w:fldCharType="separate"/>
      </w:r>
      <w:ins w:id="81" w:author="Rapporteur" w:date="2020-06-22T16:24:00Z">
        <w:r>
          <w:t>15</w:t>
        </w:r>
        <w:r>
          <w:fldChar w:fldCharType="end"/>
        </w:r>
      </w:ins>
    </w:p>
    <w:p w14:paraId="1549F384" w14:textId="58C704B8" w:rsidR="009654DF" w:rsidRDefault="009654DF">
      <w:pPr>
        <w:pStyle w:val="TOC3"/>
        <w:rPr>
          <w:ins w:id="82" w:author="Rapporteur" w:date="2020-06-22T16:24:00Z"/>
          <w:rFonts w:asciiTheme="minorHAnsi" w:eastAsiaTheme="minorEastAsia" w:hAnsiTheme="minorHAnsi" w:cstheme="minorBidi"/>
          <w:sz w:val="22"/>
          <w:szCs w:val="22"/>
          <w:lang w:val="en-US" w:eastAsia="zh-CN"/>
        </w:rPr>
      </w:pPr>
      <w:ins w:id="83" w:author="Rapporteur" w:date="2020-06-22T16:24:00Z">
        <w:r>
          <w:rPr>
            <w:lang w:eastAsia="ko-KR"/>
          </w:rPr>
          <w:t>5.4.1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_Toc43735479 \h </w:instrText>
        </w:r>
      </w:ins>
      <w:r>
        <w:fldChar w:fldCharType="separate"/>
      </w:r>
      <w:ins w:id="84" w:author="Rapporteur" w:date="2020-06-22T16:24:00Z">
        <w:r>
          <w:t>15</w:t>
        </w:r>
        <w:r>
          <w:fldChar w:fldCharType="end"/>
        </w:r>
      </w:ins>
    </w:p>
    <w:p w14:paraId="510FBCBC" w14:textId="2A5FE23D" w:rsidR="009654DF" w:rsidRDefault="009654DF">
      <w:pPr>
        <w:pStyle w:val="TOC2"/>
        <w:rPr>
          <w:ins w:id="85" w:author="Rapporteur" w:date="2020-06-22T16:24:00Z"/>
          <w:rFonts w:asciiTheme="minorHAnsi" w:eastAsiaTheme="minorEastAsia" w:hAnsiTheme="minorHAnsi" w:cstheme="minorBidi"/>
          <w:sz w:val="22"/>
          <w:szCs w:val="22"/>
          <w:lang w:val="en-US" w:eastAsia="zh-CN"/>
        </w:rPr>
      </w:pPr>
      <w:ins w:id="86" w:author="Rapporteur" w:date="2020-06-22T16:24:00Z">
        <w:r>
          <w:t>5.5</w:t>
        </w:r>
        <w:r>
          <w:rPr>
            <w:rFonts w:asciiTheme="minorHAnsi" w:eastAsiaTheme="minorEastAsia" w:hAnsiTheme="minorHAnsi" w:cstheme="minorBidi"/>
            <w:sz w:val="22"/>
            <w:szCs w:val="22"/>
            <w:lang w:val="en-US" w:eastAsia="zh-CN"/>
          </w:rPr>
          <w:tab/>
        </w:r>
        <w:r>
          <w:t>Key Issue #5: Support direct communication path selection between PC5 and Uu</w:t>
        </w:r>
        <w:r>
          <w:tab/>
        </w:r>
        <w:r>
          <w:fldChar w:fldCharType="begin"/>
        </w:r>
        <w:r>
          <w:instrText xml:space="preserve"> PAGEREF _Toc43735480 \h </w:instrText>
        </w:r>
      </w:ins>
      <w:r>
        <w:fldChar w:fldCharType="separate"/>
      </w:r>
      <w:ins w:id="87" w:author="Rapporteur" w:date="2020-06-22T16:24:00Z">
        <w:r>
          <w:t>15</w:t>
        </w:r>
        <w:r>
          <w:fldChar w:fldCharType="end"/>
        </w:r>
      </w:ins>
    </w:p>
    <w:p w14:paraId="63C85176" w14:textId="35B45498" w:rsidR="009654DF" w:rsidRDefault="009654DF">
      <w:pPr>
        <w:pStyle w:val="TOC3"/>
        <w:rPr>
          <w:ins w:id="88" w:author="Rapporteur" w:date="2020-06-22T16:24:00Z"/>
          <w:rFonts w:asciiTheme="minorHAnsi" w:eastAsiaTheme="minorEastAsia" w:hAnsiTheme="minorHAnsi" w:cstheme="minorBidi"/>
          <w:sz w:val="22"/>
          <w:szCs w:val="22"/>
          <w:lang w:val="en-US" w:eastAsia="zh-CN"/>
        </w:rPr>
      </w:pPr>
      <w:ins w:id="89" w:author="Rapporteur" w:date="2020-06-22T16:24:00Z">
        <w:r>
          <w:rPr>
            <w:lang w:eastAsia="ko-KR"/>
          </w:rPr>
          <w:t>5.5.1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_Toc43735481 \h </w:instrText>
        </w:r>
      </w:ins>
      <w:r>
        <w:fldChar w:fldCharType="separate"/>
      </w:r>
      <w:ins w:id="90" w:author="Rapporteur" w:date="2020-06-22T16:24:00Z">
        <w:r>
          <w:t>15</w:t>
        </w:r>
        <w:r>
          <w:fldChar w:fldCharType="end"/>
        </w:r>
      </w:ins>
    </w:p>
    <w:p w14:paraId="16E9FB8E" w14:textId="12A84A30" w:rsidR="009654DF" w:rsidRDefault="009654DF">
      <w:pPr>
        <w:pStyle w:val="TOC2"/>
        <w:rPr>
          <w:ins w:id="91" w:author="Rapporteur" w:date="2020-06-22T16:24:00Z"/>
          <w:rFonts w:asciiTheme="minorHAnsi" w:eastAsiaTheme="minorEastAsia" w:hAnsiTheme="minorHAnsi" w:cstheme="minorBidi"/>
          <w:sz w:val="22"/>
          <w:szCs w:val="22"/>
          <w:lang w:val="en-US" w:eastAsia="zh-CN"/>
        </w:rPr>
      </w:pPr>
      <w:ins w:id="92" w:author="Rapporteur" w:date="2020-06-22T16:24:00Z">
        <w:r>
          <w:t>5.6</w:t>
        </w:r>
        <w:r>
          <w:rPr>
            <w:rFonts w:asciiTheme="minorHAnsi" w:eastAsiaTheme="minorEastAsia" w:hAnsiTheme="minorHAnsi" w:cstheme="minorBidi"/>
            <w:sz w:val="22"/>
            <w:szCs w:val="22"/>
            <w:lang w:val="en-US" w:eastAsia="zh-CN"/>
          </w:rPr>
          <w:tab/>
        </w:r>
        <w:r>
          <w:t>Key Issue #6: Support direct communication path switching between PC5 and Uu</w:t>
        </w:r>
        <w:r>
          <w:tab/>
        </w:r>
        <w:r>
          <w:fldChar w:fldCharType="begin"/>
        </w:r>
        <w:r>
          <w:instrText xml:space="preserve"> PAGEREF _Toc43735482 \h </w:instrText>
        </w:r>
      </w:ins>
      <w:r>
        <w:fldChar w:fldCharType="separate"/>
      </w:r>
      <w:ins w:id="93" w:author="Rapporteur" w:date="2020-06-22T16:24:00Z">
        <w:r>
          <w:t>16</w:t>
        </w:r>
        <w:r>
          <w:fldChar w:fldCharType="end"/>
        </w:r>
      </w:ins>
    </w:p>
    <w:p w14:paraId="29642857" w14:textId="6BDA574C" w:rsidR="009654DF" w:rsidRDefault="009654DF">
      <w:pPr>
        <w:pStyle w:val="TOC3"/>
        <w:rPr>
          <w:ins w:id="94" w:author="Rapporteur" w:date="2020-06-22T16:24:00Z"/>
          <w:rFonts w:asciiTheme="minorHAnsi" w:eastAsiaTheme="minorEastAsia" w:hAnsiTheme="minorHAnsi" w:cstheme="minorBidi"/>
          <w:sz w:val="22"/>
          <w:szCs w:val="22"/>
          <w:lang w:val="en-US" w:eastAsia="zh-CN"/>
        </w:rPr>
      </w:pPr>
      <w:ins w:id="95" w:author="Rapporteur" w:date="2020-06-22T16:24:00Z">
        <w:r>
          <w:rPr>
            <w:lang w:eastAsia="ko-KR"/>
          </w:rPr>
          <w:t>5.6.1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_Toc43735483 \h </w:instrText>
        </w:r>
      </w:ins>
      <w:r>
        <w:fldChar w:fldCharType="separate"/>
      </w:r>
      <w:ins w:id="96" w:author="Rapporteur" w:date="2020-06-22T16:24:00Z">
        <w:r>
          <w:t>16</w:t>
        </w:r>
        <w:r>
          <w:fldChar w:fldCharType="end"/>
        </w:r>
      </w:ins>
    </w:p>
    <w:p w14:paraId="026C5C77" w14:textId="5B0156BB" w:rsidR="009654DF" w:rsidRDefault="009654DF">
      <w:pPr>
        <w:pStyle w:val="TOC2"/>
        <w:rPr>
          <w:ins w:id="97" w:author="Rapporteur" w:date="2020-06-22T16:24:00Z"/>
          <w:rFonts w:asciiTheme="minorHAnsi" w:eastAsiaTheme="minorEastAsia" w:hAnsiTheme="minorHAnsi" w:cstheme="minorBidi"/>
          <w:sz w:val="22"/>
          <w:szCs w:val="22"/>
          <w:lang w:val="en-US" w:eastAsia="zh-CN"/>
        </w:rPr>
      </w:pPr>
      <w:ins w:id="98" w:author="Rapporteur" w:date="2020-06-22T16:24:00Z">
        <w:r>
          <w:rPr>
            <w:lang w:eastAsia="ko-KR"/>
          </w:rPr>
          <w:t>5.</w:t>
        </w:r>
        <w:r>
          <w:rPr>
            <w:lang w:eastAsia="zh-CN"/>
          </w:rPr>
          <w:t>7</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_Toc43735484 \h </w:instrText>
        </w:r>
      </w:ins>
      <w:r>
        <w:fldChar w:fldCharType="separate"/>
      </w:r>
      <w:ins w:id="99" w:author="Rapporteur" w:date="2020-06-22T16:24:00Z">
        <w:r>
          <w:t>16</w:t>
        </w:r>
        <w:r>
          <w:fldChar w:fldCharType="end"/>
        </w:r>
      </w:ins>
    </w:p>
    <w:p w14:paraId="1223DFF4" w14:textId="5AECFD0E" w:rsidR="009654DF" w:rsidRDefault="009654DF">
      <w:pPr>
        <w:pStyle w:val="TOC3"/>
        <w:rPr>
          <w:ins w:id="100" w:author="Rapporteur" w:date="2020-06-22T16:24:00Z"/>
          <w:rFonts w:asciiTheme="minorHAnsi" w:eastAsiaTheme="minorEastAsia" w:hAnsiTheme="minorHAnsi" w:cstheme="minorBidi"/>
          <w:sz w:val="22"/>
          <w:szCs w:val="22"/>
          <w:lang w:val="en-US" w:eastAsia="zh-CN"/>
        </w:rPr>
      </w:pPr>
      <w:ins w:id="101" w:author="Rapporteur" w:date="2020-06-22T16:24:00Z">
        <w:r>
          <w:rPr>
            <w:lang w:eastAsia="ko-KR"/>
          </w:rPr>
          <w:t>5.</w:t>
        </w:r>
        <w:r>
          <w:rPr>
            <w:lang w:eastAsia="zh-CN"/>
          </w:rPr>
          <w:t>7</w:t>
        </w:r>
        <w:r>
          <w:rPr>
            <w:lang w:eastAsia="ko-KR"/>
          </w:rPr>
          <w:t>.1</w:t>
        </w:r>
        <w:r>
          <w:rPr>
            <w:rFonts w:asciiTheme="minorHAnsi" w:eastAsiaTheme="minorEastAsia" w:hAnsiTheme="minorHAnsi" w:cstheme="minorBidi"/>
            <w:sz w:val="22"/>
            <w:szCs w:val="22"/>
            <w:lang w:val="en-US" w:eastAsia="zh-CN"/>
          </w:rPr>
          <w:tab/>
        </w:r>
        <w:r>
          <w:rPr>
            <w:lang w:eastAsia="zh-CN"/>
          </w:rPr>
          <w:t>General d</w:t>
        </w:r>
        <w:r>
          <w:rPr>
            <w:lang w:eastAsia="ko-KR"/>
          </w:rPr>
          <w:t>escription</w:t>
        </w:r>
        <w:r>
          <w:tab/>
        </w:r>
        <w:r>
          <w:fldChar w:fldCharType="begin"/>
        </w:r>
        <w:r>
          <w:instrText xml:space="preserve"> PAGEREF _Toc43735485 \h </w:instrText>
        </w:r>
      </w:ins>
      <w:r>
        <w:fldChar w:fldCharType="separate"/>
      </w:r>
      <w:ins w:id="102" w:author="Rapporteur" w:date="2020-06-22T16:24:00Z">
        <w:r>
          <w:t>16</w:t>
        </w:r>
        <w:r>
          <w:fldChar w:fldCharType="end"/>
        </w:r>
      </w:ins>
    </w:p>
    <w:p w14:paraId="05535941" w14:textId="21AA7E84" w:rsidR="009654DF" w:rsidRDefault="009654DF">
      <w:pPr>
        <w:pStyle w:val="TOC2"/>
        <w:rPr>
          <w:ins w:id="103" w:author="Rapporteur" w:date="2020-06-22T16:24:00Z"/>
          <w:rFonts w:asciiTheme="minorHAnsi" w:eastAsiaTheme="minorEastAsia" w:hAnsiTheme="minorHAnsi" w:cstheme="minorBidi"/>
          <w:sz w:val="22"/>
          <w:szCs w:val="22"/>
          <w:lang w:val="en-US" w:eastAsia="zh-CN"/>
        </w:rPr>
      </w:pPr>
      <w:ins w:id="104" w:author="Rapporteur" w:date="2020-06-22T16:24:00Z">
        <w:r>
          <w:rPr>
            <w:lang w:eastAsia="ko-KR"/>
          </w:rPr>
          <w:t>5.</w:t>
        </w:r>
        <w:r>
          <w:rPr>
            <w:lang w:eastAsia="zh-CN"/>
          </w:rPr>
          <w:t>8</w:t>
        </w:r>
        <w:r>
          <w:rPr>
            <w:rFonts w:asciiTheme="minorHAnsi" w:eastAsiaTheme="minorEastAsia" w:hAnsiTheme="minorHAnsi" w:cstheme="minorBidi"/>
            <w:sz w:val="22"/>
            <w:szCs w:val="22"/>
            <w:lang w:val="en-US" w:eastAsia="zh-CN"/>
          </w:rPr>
          <w:tab/>
        </w:r>
        <w:r>
          <w:rPr>
            <w:lang w:eastAsia="ko-KR"/>
          </w:rPr>
          <w:t>Key Issue #</w:t>
        </w:r>
        <w:r>
          <w:rPr>
            <w:lang w:eastAsia="zh-CN"/>
          </w:rPr>
          <w:t>8</w:t>
        </w:r>
        <w:r>
          <w:rPr>
            <w:lang w:eastAsia="ko-KR"/>
          </w:rPr>
          <w:t xml:space="preserve">: </w:t>
        </w:r>
        <w:r>
          <w:t>Support of PC5 Service Authorization and Policy/Parameter Provisioning</w:t>
        </w:r>
        <w:r>
          <w:tab/>
        </w:r>
        <w:r>
          <w:fldChar w:fldCharType="begin"/>
        </w:r>
        <w:r>
          <w:instrText xml:space="preserve"> PAGEREF _Toc43735486 \h </w:instrText>
        </w:r>
      </w:ins>
      <w:r>
        <w:fldChar w:fldCharType="separate"/>
      </w:r>
      <w:ins w:id="105" w:author="Rapporteur" w:date="2020-06-22T16:24:00Z">
        <w:r>
          <w:t>16</w:t>
        </w:r>
        <w:r>
          <w:fldChar w:fldCharType="end"/>
        </w:r>
      </w:ins>
    </w:p>
    <w:p w14:paraId="6993D346" w14:textId="2437EEF2" w:rsidR="009654DF" w:rsidRDefault="009654DF">
      <w:pPr>
        <w:pStyle w:val="TOC3"/>
        <w:rPr>
          <w:ins w:id="106" w:author="Rapporteur" w:date="2020-06-22T16:24:00Z"/>
          <w:rFonts w:asciiTheme="minorHAnsi" w:eastAsiaTheme="minorEastAsia" w:hAnsiTheme="minorHAnsi" w:cstheme="minorBidi"/>
          <w:sz w:val="22"/>
          <w:szCs w:val="22"/>
          <w:lang w:val="en-US" w:eastAsia="zh-CN"/>
        </w:rPr>
      </w:pPr>
      <w:ins w:id="107" w:author="Rapporteur" w:date="2020-06-22T16:24:00Z">
        <w:r>
          <w:rPr>
            <w:lang w:eastAsia="ko-KR"/>
          </w:rPr>
          <w:t>5</w:t>
        </w:r>
        <w:r>
          <w:rPr>
            <w:lang w:eastAsia="zh-CN"/>
          </w:rPr>
          <w:t>.8</w:t>
        </w:r>
        <w:r>
          <w:rPr>
            <w:lang w:eastAsia="ko-KR"/>
          </w:rPr>
          <w:t>.1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_Toc43735487 \h </w:instrText>
        </w:r>
      </w:ins>
      <w:r>
        <w:fldChar w:fldCharType="separate"/>
      </w:r>
      <w:ins w:id="108" w:author="Rapporteur" w:date="2020-06-22T16:24:00Z">
        <w:r>
          <w:t>16</w:t>
        </w:r>
        <w:r>
          <w:fldChar w:fldCharType="end"/>
        </w:r>
      </w:ins>
    </w:p>
    <w:p w14:paraId="671D1B44" w14:textId="6C0CCECA" w:rsidR="009654DF" w:rsidRDefault="009654DF">
      <w:pPr>
        <w:pStyle w:val="TOC1"/>
        <w:rPr>
          <w:ins w:id="109" w:author="Rapporteur" w:date="2020-06-22T16:24:00Z"/>
          <w:rFonts w:asciiTheme="minorHAnsi" w:eastAsiaTheme="minorEastAsia" w:hAnsiTheme="minorHAnsi" w:cstheme="minorBidi"/>
          <w:szCs w:val="22"/>
          <w:lang w:val="en-US" w:eastAsia="zh-CN"/>
        </w:rPr>
      </w:pPr>
      <w:ins w:id="110" w:author="Rapporteur" w:date="2020-06-22T16:24:00Z">
        <w:r>
          <w:t>6</w:t>
        </w:r>
        <w:r>
          <w:rPr>
            <w:rFonts w:asciiTheme="minorHAnsi" w:eastAsiaTheme="minorEastAsia" w:hAnsiTheme="minorHAnsi" w:cstheme="minorBidi"/>
            <w:szCs w:val="22"/>
            <w:lang w:val="en-US" w:eastAsia="zh-CN"/>
          </w:rPr>
          <w:tab/>
        </w:r>
        <w:r>
          <w:t>Solutions</w:t>
        </w:r>
        <w:r>
          <w:tab/>
        </w:r>
        <w:r>
          <w:fldChar w:fldCharType="begin"/>
        </w:r>
        <w:r>
          <w:instrText xml:space="preserve"> PAGEREF _Toc43735488 \h </w:instrText>
        </w:r>
      </w:ins>
      <w:r>
        <w:fldChar w:fldCharType="separate"/>
      </w:r>
      <w:ins w:id="111" w:author="Rapporteur" w:date="2020-06-22T16:24:00Z">
        <w:r>
          <w:t>17</w:t>
        </w:r>
        <w:r>
          <w:fldChar w:fldCharType="end"/>
        </w:r>
      </w:ins>
    </w:p>
    <w:p w14:paraId="62ABDCB0" w14:textId="65A1126A" w:rsidR="009654DF" w:rsidRDefault="009654DF">
      <w:pPr>
        <w:pStyle w:val="TOC2"/>
        <w:rPr>
          <w:ins w:id="112" w:author="Rapporteur" w:date="2020-06-22T16:24:00Z"/>
          <w:rFonts w:asciiTheme="minorHAnsi" w:eastAsiaTheme="minorEastAsia" w:hAnsiTheme="minorHAnsi" w:cstheme="minorBidi"/>
          <w:sz w:val="22"/>
          <w:szCs w:val="22"/>
          <w:lang w:val="en-US" w:eastAsia="zh-CN"/>
        </w:rPr>
      </w:pPr>
      <w:ins w:id="113" w:author="Rapporteur" w:date="2020-06-22T16:24:00Z">
        <w:r>
          <w:rPr>
            <w:lang w:eastAsia="zh-CN"/>
          </w:rP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_Toc43735489 \h </w:instrText>
        </w:r>
      </w:ins>
      <w:r>
        <w:fldChar w:fldCharType="separate"/>
      </w:r>
      <w:ins w:id="114" w:author="Rapporteur" w:date="2020-06-22T16:24:00Z">
        <w:r>
          <w:t>17</w:t>
        </w:r>
        <w:r>
          <w:fldChar w:fldCharType="end"/>
        </w:r>
      </w:ins>
    </w:p>
    <w:p w14:paraId="763E35BC" w14:textId="1C763369" w:rsidR="009654DF" w:rsidRDefault="009654DF">
      <w:pPr>
        <w:pStyle w:val="TOC2"/>
        <w:rPr>
          <w:ins w:id="115" w:author="Rapporteur" w:date="2020-06-22T16:24:00Z"/>
          <w:rFonts w:asciiTheme="minorHAnsi" w:eastAsiaTheme="minorEastAsia" w:hAnsiTheme="minorHAnsi" w:cstheme="minorBidi"/>
          <w:sz w:val="22"/>
          <w:szCs w:val="22"/>
          <w:lang w:val="en-US" w:eastAsia="zh-CN"/>
        </w:rPr>
      </w:pPr>
      <w:ins w:id="116" w:author="Rapporteur" w:date="2020-06-22T16:24:00Z">
        <w:r>
          <w:t>6.1</w:t>
        </w:r>
        <w:r>
          <w:rPr>
            <w:rFonts w:asciiTheme="minorHAnsi" w:eastAsiaTheme="minorEastAsia" w:hAnsiTheme="minorHAnsi" w:cstheme="minorBidi"/>
            <w:sz w:val="22"/>
            <w:szCs w:val="22"/>
            <w:lang w:val="en-US" w:eastAsia="zh-CN"/>
          </w:rPr>
          <w:tab/>
        </w:r>
        <w:r>
          <w:t>Solution #1: Restricted direct discovery</w:t>
        </w:r>
        <w:r>
          <w:tab/>
        </w:r>
        <w:r>
          <w:fldChar w:fldCharType="begin"/>
        </w:r>
        <w:r>
          <w:instrText xml:space="preserve"> PAGEREF _Toc43735490 \h </w:instrText>
        </w:r>
      </w:ins>
      <w:r>
        <w:fldChar w:fldCharType="separate"/>
      </w:r>
      <w:ins w:id="117" w:author="Rapporteur" w:date="2020-06-22T16:24:00Z">
        <w:r>
          <w:t>17</w:t>
        </w:r>
        <w:r>
          <w:fldChar w:fldCharType="end"/>
        </w:r>
      </w:ins>
    </w:p>
    <w:p w14:paraId="4BA0596B" w14:textId="011228E7" w:rsidR="009654DF" w:rsidRDefault="009654DF">
      <w:pPr>
        <w:pStyle w:val="TOC3"/>
        <w:rPr>
          <w:ins w:id="118" w:author="Rapporteur" w:date="2020-06-22T16:24:00Z"/>
          <w:rFonts w:asciiTheme="minorHAnsi" w:eastAsiaTheme="minorEastAsia" w:hAnsiTheme="minorHAnsi" w:cstheme="minorBidi"/>
          <w:sz w:val="22"/>
          <w:szCs w:val="22"/>
          <w:lang w:val="en-US" w:eastAsia="zh-CN"/>
        </w:rPr>
      </w:pPr>
      <w:ins w:id="119" w:author="Rapporteur" w:date="2020-06-22T16:24:00Z">
        <w:r>
          <w:t>6.1.1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_Toc43735491 \h </w:instrText>
        </w:r>
      </w:ins>
      <w:r>
        <w:fldChar w:fldCharType="separate"/>
      </w:r>
      <w:ins w:id="120" w:author="Rapporteur" w:date="2020-06-22T16:24:00Z">
        <w:r>
          <w:t>17</w:t>
        </w:r>
        <w:r>
          <w:fldChar w:fldCharType="end"/>
        </w:r>
      </w:ins>
    </w:p>
    <w:p w14:paraId="61933BE8" w14:textId="209B2301" w:rsidR="009654DF" w:rsidRDefault="009654DF">
      <w:pPr>
        <w:pStyle w:val="TOC3"/>
        <w:rPr>
          <w:ins w:id="121" w:author="Rapporteur" w:date="2020-06-22T16:24:00Z"/>
          <w:rFonts w:asciiTheme="minorHAnsi" w:eastAsiaTheme="minorEastAsia" w:hAnsiTheme="minorHAnsi" w:cstheme="minorBidi"/>
          <w:sz w:val="22"/>
          <w:szCs w:val="22"/>
          <w:lang w:val="en-US" w:eastAsia="zh-CN"/>
        </w:rPr>
      </w:pPr>
      <w:ins w:id="122" w:author="Rapporteur" w:date="2020-06-22T16:24:00Z">
        <w:r>
          <w:t>6.1.2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_Toc43735492 \h </w:instrText>
        </w:r>
      </w:ins>
      <w:r>
        <w:fldChar w:fldCharType="separate"/>
      </w:r>
      <w:ins w:id="123" w:author="Rapporteur" w:date="2020-06-22T16:24:00Z">
        <w:r>
          <w:t>18</w:t>
        </w:r>
        <w:r>
          <w:fldChar w:fldCharType="end"/>
        </w:r>
      </w:ins>
    </w:p>
    <w:p w14:paraId="686E0B8B" w14:textId="2A5AF7F1" w:rsidR="009654DF" w:rsidRDefault="009654DF">
      <w:pPr>
        <w:pStyle w:val="TOC4"/>
        <w:rPr>
          <w:ins w:id="124" w:author="Rapporteur" w:date="2020-06-22T16:24:00Z"/>
          <w:rFonts w:asciiTheme="minorHAnsi" w:eastAsiaTheme="minorEastAsia" w:hAnsiTheme="minorHAnsi" w:cstheme="minorBidi"/>
          <w:sz w:val="22"/>
          <w:szCs w:val="22"/>
          <w:lang w:val="en-US" w:eastAsia="zh-CN"/>
        </w:rPr>
      </w:pPr>
      <w:ins w:id="125" w:author="Rapporteur" w:date="2020-06-22T16:24:00Z">
        <w:r>
          <w:t>6.1.2.1</w:t>
        </w:r>
        <w:r>
          <w:rPr>
            <w:rFonts w:asciiTheme="minorHAnsi" w:eastAsiaTheme="minorEastAsia" w:hAnsiTheme="minorHAnsi" w:cstheme="minorBidi"/>
            <w:sz w:val="22"/>
            <w:szCs w:val="22"/>
            <w:lang w:val="en-US" w:eastAsia="zh-CN"/>
          </w:rPr>
          <w:tab/>
        </w:r>
        <w:r>
          <w:t>Procedure for authorization and provision</w:t>
        </w:r>
        <w:r>
          <w:tab/>
        </w:r>
        <w:r>
          <w:fldChar w:fldCharType="begin"/>
        </w:r>
        <w:r>
          <w:instrText xml:space="preserve"> PAGEREF _Toc43735493 \h </w:instrText>
        </w:r>
      </w:ins>
      <w:r>
        <w:fldChar w:fldCharType="separate"/>
      </w:r>
      <w:ins w:id="126" w:author="Rapporteur" w:date="2020-06-22T16:24:00Z">
        <w:r>
          <w:t>18</w:t>
        </w:r>
        <w:r>
          <w:fldChar w:fldCharType="end"/>
        </w:r>
      </w:ins>
    </w:p>
    <w:p w14:paraId="60BDD2A6" w14:textId="2E7BF060" w:rsidR="009654DF" w:rsidRDefault="009654DF">
      <w:pPr>
        <w:pStyle w:val="TOC4"/>
        <w:rPr>
          <w:ins w:id="127" w:author="Rapporteur" w:date="2020-06-22T16:24:00Z"/>
          <w:rFonts w:asciiTheme="minorHAnsi" w:eastAsiaTheme="minorEastAsia" w:hAnsiTheme="minorHAnsi" w:cstheme="minorBidi"/>
          <w:sz w:val="22"/>
          <w:szCs w:val="22"/>
          <w:lang w:val="en-US" w:eastAsia="zh-CN"/>
        </w:rPr>
      </w:pPr>
      <w:ins w:id="128" w:author="Rapporteur" w:date="2020-06-22T16:24:00Z">
        <w:r>
          <w:rPr>
            <w:lang w:eastAsia="zh-CN"/>
          </w:rPr>
          <w:t>6.1.2.2</w:t>
        </w:r>
        <w:r>
          <w:rPr>
            <w:rFonts w:asciiTheme="minorHAnsi" w:eastAsiaTheme="minorEastAsia" w:hAnsiTheme="minorHAnsi" w:cstheme="minorBidi"/>
            <w:sz w:val="22"/>
            <w:szCs w:val="22"/>
            <w:lang w:val="en-US" w:eastAsia="zh-CN"/>
          </w:rPr>
          <w:tab/>
        </w:r>
        <w:r>
          <w:rPr>
            <w:lang w:eastAsia="zh-CN"/>
          </w:rPr>
          <w:t>Procedure for announcing and monitoring discovery message</w:t>
        </w:r>
        <w:r>
          <w:tab/>
        </w:r>
        <w:r>
          <w:fldChar w:fldCharType="begin"/>
        </w:r>
        <w:r>
          <w:instrText xml:space="preserve"> PAGEREF _Toc43735494 \h </w:instrText>
        </w:r>
      </w:ins>
      <w:r>
        <w:fldChar w:fldCharType="separate"/>
      </w:r>
      <w:ins w:id="129" w:author="Rapporteur" w:date="2020-06-22T16:24:00Z">
        <w:r>
          <w:t>19</w:t>
        </w:r>
        <w:r>
          <w:fldChar w:fldCharType="end"/>
        </w:r>
      </w:ins>
    </w:p>
    <w:p w14:paraId="6D470D82" w14:textId="393E9AD7" w:rsidR="009654DF" w:rsidRDefault="009654DF">
      <w:pPr>
        <w:pStyle w:val="TOC3"/>
        <w:rPr>
          <w:ins w:id="130" w:author="Rapporteur" w:date="2020-06-22T16:24:00Z"/>
          <w:rFonts w:asciiTheme="minorHAnsi" w:eastAsiaTheme="minorEastAsia" w:hAnsiTheme="minorHAnsi" w:cstheme="minorBidi"/>
          <w:sz w:val="22"/>
          <w:szCs w:val="22"/>
          <w:lang w:val="en-US" w:eastAsia="zh-CN"/>
        </w:rPr>
      </w:pPr>
      <w:ins w:id="131" w:author="Rapporteur" w:date="2020-06-22T16:24:00Z">
        <w:r>
          <w:rPr>
            <w:lang w:eastAsia="zh-CN"/>
          </w:rPr>
          <w:t>6.1.3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_Toc43735495 \h </w:instrText>
        </w:r>
      </w:ins>
      <w:r>
        <w:fldChar w:fldCharType="separate"/>
      </w:r>
      <w:ins w:id="132" w:author="Rapporteur" w:date="2020-06-22T16:24:00Z">
        <w:r>
          <w:t>20</w:t>
        </w:r>
        <w:r>
          <w:fldChar w:fldCharType="end"/>
        </w:r>
      </w:ins>
    </w:p>
    <w:p w14:paraId="59DE20F2" w14:textId="22AA273B" w:rsidR="009654DF" w:rsidRDefault="009654DF">
      <w:pPr>
        <w:pStyle w:val="TOC2"/>
        <w:rPr>
          <w:ins w:id="133" w:author="Rapporteur" w:date="2020-06-22T16:24:00Z"/>
          <w:rFonts w:asciiTheme="minorHAnsi" w:eastAsiaTheme="minorEastAsia" w:hAnsiTheme="minorHAnsi" w:cstheme="minorBidi"/>
          <w:sz w:val="22"/>
          <w:szCs w:val="22"/>
          <w:lang w:val="en-US" w:eastAsia="zh-CN"/>
        </w:rPr>
      </w:pPr>
      <w:ins w:id="134" w:author="Rapporteur" w:date="2020-06-22T16:24:00Z">
        <w:r>
          <w:t>6.2</w:t>
        </w:r>
        <w:r>
          <w:rPr>
            <w:rFonts w:asciiTheme="minorHAnsi" w:eastAsiaTheme="minorEastAsia" w:hAnsiTheme="minorHAnsi" w:cstheme="minorBidi"/>
            <w:sz w:val="22"/>
            <w:szCs w:val="22"/>
            <w:lang w:val="en-US" w:eastAsia="zh-CN"/>
          </w:rPr>
          <w:tab/>
        </w:r>
        <w:r>
          <w:t xml:space="preserve">Solution #2: V2X based solution </w:t>
        </w:r>
        <w:r>
          <w:rPr>
            <w:lang w:eastAsia="zh-CN"/>
          </w:rPr>
          <w:t>for ProSe direct discovery</w:t>
        </w:r>
        <w:r>
          <w:tab/>
        </w:r>
        <w:r>
          <w:fldChar w:fldCharType="begin"/>
        </w:r>
        <w:r>
          <w:instrText xml:space="preserve"> PAGEREF _Toc43735496 \h </w:instrText>
        </w:r>
      </w:ins>
      <w:r>
        <w:fldChar w:fldCharType="separate"/>
      </w:r>
      <w:ins w:id="135" w:author="Rapporteur" w:date="2020-06-22T16:24:00Z">
        <w:r>
          <w:t>20</w:t>
        </w:r>
        <w:r>
          <w:fldChar w:fldCharType="end"/>
        </w:r>
      </w:ins>
    </w:p>
    <w:p w14:paraId="39A2D355" w14:textId="78269DBA" w:rsidR="009654DF" w:rsidRDefault="009654DF">
      <w:pPr>
        <w:pStyle w:val="TOC3"/>
        <w:rPr>
          <w:ins w:id="136" w:author="Rapporteur" w:date="2020-06-22T16:24:00Z"/>
          <w:rFonts w:asciiTheme="minorHAnsi" w:eastAsiaTheme="minorEastAsia" w:hAnsiTheme="minorHAnsi" w:cstheme="minorBidi"/>
          <w:sz w:val="22"/>
          <w:szCs w:val="22"/>
          <w:lang w:val="en-US" w:eastAsia="zh-CN"/>
        </w:rPr>
      </w:pPr>
      <w:ins w:id="137" w:author="Rapporteur" w:date="2020-06-22T16:24:00Z">
        <w:r>
          <w:t>6.2.1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_Toc43735497 \h </w:instrText>
        </w:r>
      </w:ins>
      <w:r>
        <w:fldChar w:fldCharType="separate"/>
      </w:r>
      <w:ins w:id="138" w:author="Rapporteur" w:date="2020-06-22T16:24:00Z">
        <w:r>
          <w:t>20</w:t>
        </w:r>
        <w:r>
          <w:fldChar w:fldCharType="end"/>
        </w:r>
      </w:ins>
    </w:p>
    <w:p w14:paraId="3692418A" w14:textId="549B0781" w:rsidR="009654DF" w:rsidRDefault="009654DF">
      <w:pPr>
        <w:pStyle w:val="TOC4"/>
        <w:rPr>
          <w:ins w:id="139" w:author="Rapporteur" w:date="2020-06-22T16:24:00Z"/>
          <w:rFonts w:asciiTheme="minorHAnsi" w:eastAsiaTheme="minorEastAsia" w:hAnsiTheme="minorHAnsi" w:cstheme="minorBidi"/>
          <w:sz w:val="22"/>
          <w:szCs w:val="22"/>
          <w:lang w:val="en-US" w:eastAsia="zh-CN"/>
        </w:rPr>
      </w:pPr>
      <w:ins w:id="140" w:author="Rapporteur" w:date="2020-06-22T16:24:00Z">
        <w:r>
          <w:t>6.2.1.1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_Toc43735498 \h </w:instrText>
        </w:r>
      </w:ins>
      <w:r>
        <w:fldChar w:fldCharType="separate"/>
      </w:r>
      <w:ins w:id="141" w:author="Rapporteur" w:date="2020-06-22T16:24:00Z">
        <w:r>
          <w:t>20</w:t>
        </w:r>
        <w:r>
          <w:fldChar w:fldCharType="end"/>
        </w:r>
      </w:ins>
    </w:p>
    <w:p w14:paraId="23E926EC" w14:textId="134B98D0" w:rsidR="009654DF" w:rsidRDefault="009654DF">
      <w:pPr>
        <w:pStyle w:val="TOC3"/>
        <w:rPr>
          <w:ins w:id="142" w:author="Rapporteur" w:date="2020-06-22T16:24:00Z"/>
          <w:rFonts w:asciiTheme="minorHAnsi" w:eastAsiaTheme="minorEastAsia" w:hAnsiTheme="minorHAnsi" w:cstheme="minorBidi"/>
          <w:sz w:val="22"/>
          <w:szCs w:val="22"/>
          <w:lang w:val="en-US" w:eastAsia="zh-CN"/>
        </w:rPr>
      </w:pPr>
      <w:ins w:id="143" w:author="Rapporteur" w:date="2020-06-22T16:24:00Z">
        <w:r>
          <w:t>6.2.2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_Toc43735499 \h </w:instrText>
        </w:r>
      </w:ins>
      <w:r>
        <w:fldChar w:fldCharType="separate"/>
      </w:r>
      <w:ins w:id="144" w:author="Rapporteur" w:date="2020-06-22T16:24:00Z">
        <w:r>
          <w:t>21</w:t>
        </w:r>
        <w:r>
          <w:fldChar w:fldCharType="end"/>
        </w:r>
      </w:ins>
    </w:p>
    <w:p w14:paraId="4286F2C4" w14:textId="157070BC" w:rsidR="009654DF" w:rsidRDefault="009654DF">
      <w:pPr>
        <w:pStyle w:val="TOC4"/>
        <w:rPr>
          <w:ins w:id="145" w:author="Rapporteur" w:date="2020-06-22T16:24:00Z"/>
          <w:rFonts w:asciiTheme="minorHAnsi" w:eastAsiaTheme="minorEastAsia" w:hAnsiTheme="minorHAnsi" w:cstheme="minorBidi"/>
          <w:sz w:val="22"/>
          <w:szCs w:val="22"/>
          <w:lang w:val="en-US" w:eastAsia="zh-CN"/>
        </w:rPr>
      </w:pPr>
      <w:ins w:id="146" w:author="Rapporteur" w:date="2020-06-22T16:24:00Z">
        <w:r>
          <w:t>6.2.2.0</w:t>
        </w:r>
        <w:r>
          <w:rPr>
            <w:rFonts w:asciiTheme="minorHAnsi" w:eastAsiaTheme="minorEastAsia" w:hAnsiTheme="minorHAnsi" w:cstheme="minorBidi"/>
            <w:sz w:val="22"/>
            <w:szCs w:val="22"/>
            <w:lang w:val="en-US" w:eastAsia="zh-CN"/>
          </w:rPr>
          <w:tab/>
        </w:r>
        <w:r>
          <w:rPr>
            <w:lang w:eastAsia="zh-CN"/>
          </w:rPr>
          <w:t xml:space="preserve">Policy/Parameter </w:t>
        </w:r>
        <w:r>
          <w:t>Description</w:t>
        </w:r>
        <w:r>
          <w:tab/>
        </w:r>
        <w:r>
          <w:fldChar w:fldCharType="begin"/>
        </w:r>
        <w:r>
          <w:instrText xml:space="preserve"> PAGEREF _Toc43735500 \h </w:instrText>
        </w:r>
      </w:ins>
      <w:r>
        <w:fldChar w:fldCharType="separate"/>
      </w:r>
      <w:ins w:id="147" w:author="Rapporteur" w:date="2020-06-22T16:24:00Z">
        <w:r>
          <w:t>21</w:t>
        </w:r>
        <w:r>
          <w:fldChar w:fldCharType="end"/>
        </w:r>
      </w:ins>
    </w:p>
    <w:p w14:paraId="4E1C2A89" w14:textId="7224CF4C" w:rsidR="009654DF" w:rsidRDefault="009654DF">
      <w:pPr>
        <w:pStyle w:val="TOC5"/>
        <w:rPr>
          <w:ins w:id="148" w:author="Rapporteur" w:date="2020-06-22T16:24:00Z"/>
          <w:rFonts w:asciiTheme="minorHAnsi" w:eastAsiaTheme="minorEastAsia" w:hAnsiTheme="minorHAnsi" w:cstheme="minorBidi"/>
          <w:sz w:val="22"/>
          <w:szCs w:val="22"/>
          <w:lang w:val="en-US" w:eastAsia="zh-CN"/>
        </w:rPr>
      </w:pPr>
      <w:ins w:id="149" w:author="Rapporteur" w:date="2020-06-22T16:24:00Z">
        <w:r>
          <w:t>6.2.2.0.1</w:t>
        </w:r>
        <w:r>
          <w:rPr>
            <w:rFonts w:asciiTheme="minorHAnsi" w:eastAsiaTheme="minorEastAsia" w:hAnsiTheme="minorHAnsi" w:cstheme="minorBidi"/>
            <w:sz w:val="22"/>
            <w:szCs w:val="22"/>
            <w:lang w:val="en-US" w:eastAsia="zh-CN"/>
          </w:rPr>
          <w:tab/>
        </w:r>
        <w:r>
          <w:t>Identities</w:t>
        </w:r>
        <w:r>
          <w:tab/>
        </w:r>
        <w:r>
          <w:fldChar w:fldCharType="begin"/>
        </w:r>
        <w:r>
          <w:instrText xml:space="preserve"> PAGEREF _Toc43735501 \h </w:instrText>
        </w:r>
      </w:ins>
      <w:r>
        <w:fldChar w:fldCharType="separate"/>
      </w:r>
      <w:ins w:id="150" w:author="Rapporteur" w:date="2020-06-22T16:24:00Z">
        <w:r>
          <w:t>21</w:t>
        </w:r>
        <w:r>
          <w:fldChar w:fldCharType="end"/>
        </w:r>
      </w:ins>
    </w:p>
    <w:p w14:paraId="2998A1BD" w14:textId="41B1BE8C" w:rsidR="009654DF" w:rsidRDefault="009654DF">
      <w:pPr>
        <w:pStyle w:val="TOC5"/>
        <w:rPr>
          <w:ins w:id="151" w:author="Rapporteur" w:date="2020-06-22T16:24:00Z"/>
          <w:rFonts w:asciiTheme="minorHAnsi" w:eastAsiaTheme="minorEastAsia" w:hAnsiTheme="minorHAnsi" w:cstheme="minorBidi"/>
          <w:sz w:val="22"/>
          <w:szCs w:val="22"/>
          <w:lang w:val="en-US" w:eastAsia="zh-CN"/>
        </w:rPr>
      </w:pPr>
      <w:ins w:id="152" w:author="Rapporteur" w:date="2020-06-22T16:24:00Z">
        <w:r>
          <w:t>6.2.2.0.2</w:t>
        </w:r>
        <w:r>
          <w:rPr>
            <w:rFonts w:asciiTheme="minorHAnsi" w:eastAsiaTheme="minorEastAsia" w:hAnsiTheme="minorHAnsi" w:cstheme="minorBidi"/>
            <w:sz w:val="22"/>
            <w:szCs w:val="22"/>
            <w:lang w:val="en-US" w:eastAsia="zh-CN"/>
          </w:rPr>
          <w:tab/>
        </w:r>
        <w:r>
          <w:rPr>
            <w:lang w:eastAsia="zh-CN"/>
          </w:rPr>
          <w:t>Policy/Parameter provisioning</w:t>
        </w:r>
        <w:r>
          <w:tab/>
        </w:r>
        <w:r>
          <w:fldChar w:fldCharType="begin"/>
        </w:r>
        <w:r>
          <w:instrText xml:space="preserve"> PAGEREF _Toc43735502 \h </w:instrText>
        </w:r>
      </w:ins>
      <w:r>
        <w:fldChar w:fldCharType="separate"/>
      </w:r>
      <w:ins w:id="153" w:author="Rapporteur" w:date="2020-06-22T16:24:00Z">
        <w:r>
          <w:t>21</w:t>
        </w:r>
        <w:r>
          <w:fldChar w:fldCharType="end"/>
        </w:r>
      </w:ins>
    </w:p>
    <w:p w14:paraId="5F818C93" w14:textId="498B9FE5" w:rsidR="009654DF" w:rsidRDefault="009654DF">
      <w:pPr>
        <w:pStyle w:val="TOC4"/>
        <w:rPr>
          <w:ins w:id="154" w:author="Rapporteur" w:date="2020-06-22T16:24:00Z"/>
          <w:rFonts w:asciiTheme="minorHAnsi" w:eastAsiaTheme="minorEastAsia" w:hAnsiTheme="minorHAnsi" w:cstheme="minorBidi"/>
          <w:sz w:val="22"/>
          <w:szCs w:val="22"/>
          <w:lang w:val="en-US" w:eastAsia="zh-CN"/>
        </w:rPr>
      </w:pPr>
      <w:ins w:id="155" w:author="Rapporteur" w:date="2020-06-22T16:24:00Z">
        <w:r>
          <w:t>6.2.2.1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_Toc43735503 \h </w:instrText>
        </w:r>
      </w:ins>
      <w:r>
        <w:fldChar w:fldCharType="separate"/>
      </w:r>
      <w:ins w:id="156" w:author="Rapporteur" w:date="2020-06-22T16:24:00Z">
        <w:r>
          <w:t>21</w:t>
        </w:r>
        <w:r>
          <w:fldChar w:fldCharType="end"/>
        </w:r>
      </w:ins>
    </w:p>
    <w:p w14:paraId="07FAD718" w14:textId="2590B773" w:rsidR="009654DF" w:rsidRDefault="009654DF">
      <w:pPr>
        <w:pStyle w:val="TOC4"/>
        <w:rPr>
          <w:ins w:id="157" w:author="Rapporteur" w:date="2020-06-22T16:24:00Z"/>
          <w:rFonts w:asciiTheme="minorHAnsi" w:eastAsiaTheme="minorEastAsia" w:hAnsiTheme="minorHAnsi" w:cstheme="minorBidi"/>
          <w:sz w:val="22"/>
          <w:szCs w:val="22"/>
          <w:lang w:val="en-US" w:eastAsia="zh-CN"/>
        </w:rPr>
      </w:pPr>
      <w:ins w:id="158" w:author="Rapporteur" w:date="2020-06-22T16:24:00Z">
        <w:r>
          <w:t>6.2.2.2</w:t>
        </w:r>
        <w:r>
          <w:rPr>
            <w:rFonts w:asciiTheme="minorHAnsi" w:eastAsiaTheme="minorEastAsia" w:hAnsiTheme="minorHAnsi" w:cstheme="minorBidi"/>
            <w:sz w:val="22"/>
            <w:szCs w:val="22"/>
            <w:lang w:val="en-US" w:eastAsia="zh-CN"/>
          </w:rPr>
          <w:tab/>
        </w:r>
        <w:r>
          <w:rPr>
            <w:lang w:eastAsia="zh-CN"/>
          </w:rPr>
          <w:t xml:space="preserve">Implementing </w:t>
        </w:r>
        <w:r>
          <w:t xml:space="preserve">ProSe Direct Discovery </w:t>
        </w:r>
        <w:r>
          <w:rPr>
            <w:lang w:eastAsia="zh-CN"/>
          </w:rPr>
          <w:t xml:space="preserve">using the ProSe Direct Communication </w:t>
        </w:r>
        <w:r>
          <w:t>Procedure</w:t>
        </w:r>
        <w:r>
          <w:tab/>
        </w:r>
        <w:r>
          <w:fldChar w:fldCharType="begin"/>
        </w:r>
        <w:r>
          <w:instrText xml:space="preserve"> PAGEREF _Toc43735504 \h </w:instrText>
        </w:r>
      </w:ins>
      <w:r>
        <w:fldChar w:fldCharType="separate"/>
      </w:r>
      <w:ins w:id="159" w:author="Rapporteur" w:date="2020-06-22T16:24:00Z">
        <w:r>
          <w:t>22</w:t>
        </w:r>
        <w:r>
          <w:fldChar w:fldCharType="end"/>
        </w:r>
      </w:ins>
    </w:p>
    <w:p w14:paraId="3D1A7894" w14:textId="0A5E415B" w:rsidR="009654DF" w:rsidRDefault="009654DF">
      <w:pPr>
        <w:pStyle w:val="TOC3"/>
        <w:rPr>
          <w:ins w:id="160" w:author="Rapporteur" w:date="2020-06-22T16:24:00Z"/>
          <w:rFonts w:asciiTheme="minorHAnsi" w:eastAsiaTheme="minorEastAsia" w:hAnsiTheme="minorHAnsi" w:cstheme="minorBidi"/>
          <w:sz w:val="22"/>
          <w:szCs w:val="22"/>
          <w:lang w:val="en-US" w:eastAsia="zh-CN"/>
        </w:rPr>
      </w:pPr>
      <w:ins w:id="161" w:author="Rapporteur" w:date="2020-06-22T16:24:00Z">
        <w:r>
          <w:t>6.2.3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_Toc43735505 \h </w:instrText>
        </w:r>
      </w:ins>
      <w:r>
        <w:fldChar w:fldCharType="separate"/>
      </w:r>
      <w:ins w:id="162" w:author="Rapporteur" w:date="2020-06-22T16:24:00Z">
        <w:r>
          <w:t>24</w:t>
        </w:r>
        <w:r>
          <w:fldChar w:fldCharType="end"/>
        </w:r>
      </w:ins>
    </w:p>
    <w:p w14:paraId="3B909CD5" w14:textId="774E7793" w:rsidR="009654DF" w:rsidRDefault="009654DF">
      <w:pPr>
        <w:pStyle w:val="TOC2"/>
        <w:rPr>
          <w:ins w:id="163" w:author="Rapporteur" w:date="2020-06-22T16:24:00Z"/>
          <w:rFonts w:asciiTheme="minorHAnsi" w:eastAsiaTheme="minorEastAsia" w:hAnsiTheme="minorHAnsi" w:cstheme="minorBidi"/>
          <w:sz w:val="22"/>
          <w:szCs w:val="22"/>
          <w:lang w:val="en-US" w:eastAsia="zh-CN"/>
        </w:rPr>
      </w:pPr>
      <w:ins w:id="164" w:author="Rapporteur" w:date="2020-06-22T16:24:00Z">
        <w:r w:rsidRPr="007909A7">
          <w:rPr>
            <w:rFonts w:eastAsia="Malgun Gothic"/>
          </w:rPr>
          <w:t>6.3</w:t>
        </w:r>
        <w:r>
          <w:rPr>
            <w:rFonts w:asciiTheme="minorHAnsi" w:eastAsiaTheme="minorEastAsia" w:hAnsiTheme="minorHAnsi" w:cstheme="minorBidi"/>
            <w:sz w:val="22"/>
            <w:szCs w:val="22"/>
            <w:lang w:val="en-US" w:eastAsia="zh-CN"/>
          </w:rPr>
          <w:tab/>
        </w:r>
        <w:r w:rsidRPr="007909A7">
          <w:rPr>
            <w:rFonts w:eastAsia="Malgun Gothic"/>
          </w:rPr>
          <w:t>Solution #3: Solution for ProSe 5G Direct Discovery using PC5 communication channel</w:t>
        </w:r>
        <w:r>
          <w:tab/>
        </w:r>
        <w:r>
          <w:fldChar w:fldCharType="begin"/>
        </w:r>
        <w:r>
          <w:instrText xml:space="preserve"> PAGEREF _Toc43735506 \h </w:instrText>
        </w:r>
      </w:ins>
      <w:r>
        <w:fldChar w:fldCharType="separate"/>
      </w:r>
      <w:ins w:id="165" w:author="Rapporteur" w:date="2020-06-22T16:24:00Z">
        <w:r>
          <w:t>24</w:t>
        </w:r>
        <w:r>
          <w:fldChar w:fldCharType="end"/>
        </w:r>
      </w:ins>
    </w:p>
    <w:p w14:paraId="35DD73C4" w14:textId="78A99E1A" w:rsidR="009654DF" w:rsidRDefault="009654DF">
      <w:pPr>
        <w:pStyle w:val="TOC3"/>
        <w:rPr>
          <w:ins w:id="166" w:author="Rapporteur" w:date="2020-06-22T16:24:00Z"/>
          <w:rFonts w:asciiTheme="minorHAnsi" w:eastAsiaTheme="minorEastAsia" w:hAnsiTheme="minorHAnsi" w:cstheme="minorBidi"/>
          <w:sz w:val="22"/>
          <w:szCs w:val="22"/>
          <w:lang w:val="en-US" w:eastAsia="zh-CN"/>
        </w:rPr>
      </w:pPr>
      <w:ins w:id="167" w:author="Rapporteur" w:date="2020-06-22T16:24:00Z">
        <w:r w:rsidRPr="007909A7">
          <w:rPr>
            <w:rFonts w:eastAsia="Malgun Gothic"/>
          </w:rPr>
          <w:t>6.3.1</w:t>
        </w:r>
        <w:r>
          <w:rPr>
            <w:rFonts w:asciiTheme="minorHAnsi" w:eastAsiaTheme="minorEastAsia" w:hAnsiTheme="minorHAnsi" w:cstheme="minorBidi"/>
            <w:sz w:val="22"/>
            <w:szCs w:val="22"/>
            <w:lang w:val="en-US" w:eastAsia="zh-CN"/>
          </w:rPr>
          <w:tab/>
        </w:r>
        <w:r w:rsidRPr="007909A7">
          <w:rPr>
            <w:rFonts w:eastAsia="Malgun Gothic"/>
          </w:rPr>
          <w:t>Description</w:t>
        </w:r>
        <w:r>
          <w:tab/>
        </w:r>
        <w:r>
          <w:fldChar w:fldCharType="begin"/>
        </w:r>
        <w:r>
          <w:instrText xml:space="preserve"> PAGEREF _Toc43735507 \h </w:instrText>
        </w:r>
      </w:ins>
      <w:r>
        <w:fldChar w:fldCharType="separate"/>
      </w:r>
      <w:ins w:id="168" w:author="Rapporteur" w:date="2020-06-22T16:24:00Z">
        <w:r>
          <w:t>24</w:t>
        </w:r>
        <w:r>
          <w:fldChar w:fldCharType="end"/>
        </w:r>
      </w:ins>
    </w:p>
    <w:p w14:paraId="0BAEFE9F" w14:textId="7E730C53" w:rsidR="009654DF" w:rsidRDefault="009654DF">
      <w:pPr>
        <w:pStyle w:val="TOC3"/>
        <w:rPr>
          <w:ins w:id="169" w:author="Rapporteur" w:date="2020-06-22T16:24:00Z"/>
          <w:rFonts w:asciiTheme="minorHAnsi" w:eastAsiaTheme="minorEastAsia" w:hAnsiTheme="minorHAnsi" w:cstheme="minorBidi"/>
          <w:sz w:val="22"/>
          <w:szCs w:val="22"/>
          <w:lang w:val="en-US" w:eastAsia="zh-CN"/>
        </w:rPr>
      </w:pPr>
      <w:ins w:id="170" w:author="Rapporteur" w:date="2020-06-22T16:24:00Z">
        <w:r w:rsidRPr="007909A7">
          <w:rPr>
            <w:rFonts w:eastAsia="Malgun Gothic"/>
          </w:rPr>
          <w:t>6.3.2</w:t>
        </w:r>
        <w:r>
          <w:rPr>
            <w:rFonts w:asciiTheme="minorHAnsi" w:eastAsiaTheme="minorEastAsia" w:hAnsiTheme="minorHAnsi" w:cstheme="minorBidi"/>
            <w:sz w:val="22"/>
            <w:szCs w:val="22"/>
            <w:lang w:val="en-US" w:eastAsia="zh-CN"/>
          </w:rPr>
          <w:tab/>
        </w:r>
        <w:r w:rsidRPr="007909A7">
          <w:rPr>
            <w:rFonts w:eastAsia="Malgun Gothic"/>
          </w:rPr>
          <w:t>Procedures</w:t>
        </w:r>
        <w:r>
          <w:tab/>
        </w:r>
        <w:r>
          <w:fldChar w:fldCharType="begin"/>
        </w:r>
        <w:r>
          <w:instrText xml:space="preserve"> PAGEREF _Toc43735508 \h </w:instrText>
        </w:r>
      </w:ins>
      <w:r>
        <w:fldChar w:fldCharType="separate"/>
      </w:r>
      <w:ins w:id="171" w:author="Rapporteur" w:date="2020-06-22T16:24:00Z">
        <w:r>
          <w:t>25</w:t>
        </w:r>
        <w:r>
          <w:fldChar w:fldCharType="end"/>
        </w:r>
      </w:ins>
    </w:p>
    <w:p w14:paraId="536ADA20" w14:textId="1A515768" w:rsidR="009654DF" w:rsidRDefault="009654DF">
      <w:pPr>
        <w:pStyle w:val="TOC4"/>
        <w:rPr>
          <w:ins w:id="172" w:author="Rapporteur" w:date="2020-06-22T16:24:00Z"/>
          <w:rFonts w:asciiTheme="minorHAnsi" w:eastAsiaTheme="minorEastAsia" w:hAnsiTheme="minorHAnsi" w:cstheme="minorBidi"/>
          <w:sz w:val="22"/>
          <w:szCs w:val="22"/>
          <w:lang w:val="en-US" w:eastAsia="zh-CN"/>
        </w:rPr>
      </w:pPr>
      <w:ins w:id="173" w:author="Rapporteur" w:date="2020-06-22T16:24:00Z">
        <w:r w:rsidRPr="007909A7">
          <w:rPr>
            <w:rFonts w:eastAsia="Malgun Gothic"/>
          </w:rPr>
          <w:t>6.3.2.1</w:t>
        </w:r>
        <w:r>
          <w:rPr>
            <w:rFonts w:asciiTheme="minorHAnsi" w:eastAsiaTheme="minorEastAsia" w:hAnsiTheme="minorHAnsi" w:cstheme="minorBidi"/>
            <w:sz w:val="22"/>
            <w:szCs w:val="22"/>
            <w:lang w:val="en-US" w:eastAsia="zh-CN"/>
          </w:rPr>
          <w:tab/>
        </w:r>
        <w:r w:rsidRPr="007909A7">
          <w:rPr>
            <w:rFonts w:eastAsia="Malgun Gothic"/>
          </w:rPr>
          <w:t>Procedures for Direct Discovery Model A and B</w:t>
        </w:r>
        <w:r>
          <w:tab/>
        </w:r>
        <w:r>
          <w:fldChar w:fldCharType="begin"/>
        </w:r>
        <w:r>
          <w:instrText xml:space="preserve"> PAGEREF _Toc43735509 \h </w:instrText>
        </w:r>
      </w:ins>
      <w:r>
        <w:fldChar w:fldCharType="separate"/>
      </w:r>
      <w:ins w:id="174" w:author="Rapporteur" w:date="2020-06-22T16:24:00Z">
        <w:r>
          <w:t>25</w:t>
        </w:r>
        <w:r>
          <w:fldChar w:fldCharType="end"/>
        </w:r>
      </w:ins>
    </w:p>
    <w:p w14:paraId="453ED897" w14:textId="39D362C2" w:rsidR="009654DF" w:rsidRDefault="009654DF">
      <w:pPr>
        <w:pStyle w:val="TOC4"/>
        <w:rPr>
          <w:ins w:id="175" w:author="Rapporteur" w:date="2020-06-22T16:24:00Z"/>
          <w:rFonts w:asciiTheme="minorHAnsi" w:eastAsiaTheme="minorEastAsia" w:hAnsiTheme="minorHAnsi" w:cstheme="minorBidi"/>
          <w:sz w:val="22"/>
          <w:szCs w:val="22"/>
          <w:lang w:val="en-US" w:eastAsia="zh-CN"/>
        </w:rPr>
      </w:pPr>
      <w:ins w:id="176" w:author="Rapporteur" w:date="2020-06-22T16:24:00Z">
        <w:r w:rsidRPr="007909A7">
          <w:rPr>
            <w:rFonts w:eastAsia="Malgun Gothic"/>
          </w:rPr>
          <w:t>6.3.2.2</w:t>
        </w:r>
        <w:r>
          <w:rPr>
            <w:rFonts w:asciiTheme="minorHAnsi" w:eastAsiaTheme="minorEastAsia" w:hAnsiTheme="minorHAnsi" w:cstheme="minorBidi"/>
            <w:sz w:val="22"/>
            <w:szCs w:val="22"/>
            <w:lang w:val="en-US" w:eastAsia="zh-CN"/>
          </w:rPr>
          <w:tab/>
        </w:r>
        <w:r w:rsidRPr="007909A7">
          <w:rPr>
            <w:rFonts w:eastAsia="Malgun Gothic"/>
          </w:rPr>
          <w:t>Procedures for assignment of ProSe identifiers</w:t>
        </w:r>
        <w:r>
          <w:tab/>
        </w:r>
        <w:r>
          <w:fldChar w:fldCharType="begin"/>
        </w:r>
        <w:r>
          <w:instrText xml:space="preserve"> PAGEREF _Toc43735510 \h </w:instrText>
        </w:r>
      </w:ins>
      <w:r>
        <w:fldChar w:fldCharType="separate"/>
      </w:r>
      <w:ins w:id="177" w:author="Rapporteur" w:date="2020-06-22T16:24:00Z">
        <w:r>
          <w:t>25</w:t>
        </w:r>
        <w:r>
          <w:fldChar w:fldCharType="end"/>
        </w:r>
      </w:ins>
    </w:p>
    <w:p w14:paraId="1707DFF7" w14:textId="533726D0" w:rsidR="009654DF" w:rsidRDefault="009654DF">
      <w:pPr>
        <w:pStyle w:val="TOC3"/>
        <w:rPr>
          <w:ins w:id="178" w:author="Rapporteur" w:date="2020-06-22T16:24:00Z"/>
          <w:rFonts w:asciiTheme="minorHAnsi" w:eastAsiaTheme="minorEastAsia" w:hAnsiTheme="minorHAnsi" w:cstheme="minorBidi"/>
          <w:sz w:val="22"/>
          <w:szCs w:val="22"/>
          <w:lang w:val="en-US" w:eastAsia="zh-CN"/>
        </w:rPr>
      </w:pPr>
      <w:ins w:id="179" w:author="Rapporteur" w:date="2020-06-22T16:24:00Z">
        <w:r w:rsidRPr="007909A7">
          <w:rPr>
            <w:rFonts w:eastAsia="Malgun Gothic"/>
            <w:lang w:eastAsia="zh-CN"/>
          </w:rPr>
          <w:t>6.3.3</w:t>
        </w:r>
        <w:r>
          <w:rPr>
            <w:rFonts w:asciiTheme="minorHAnsi" w:eastAsiaTheme="minorEastAsia" w:hAnsiTheme="minorHAnsi" w:cstheme="minorBidi"/>
            <w:sz w:val="22"/>
            <w:szCs w:val="22"/>
            <w:lang w:val="en-US" w:eastAsia="zh-CN"/>
          </w:rPr>
          <w:tab/>
        </w:r>
        <w:r w:rsidRPr="007909A7">
          <w:rPr>
            <w:rFonts w:eastAsia="Malgun Gothic"/>
          </w:rPr>
          <w:t xml:space="preserve">Impacts on </w:t>
        </w:r>
        <w:r>
          <w:rPr>
            <w:lang w:eastAsia="zh-CN"/>
          </w:rPr>
          <w:t>services,</w:t>
        </w:r>
        <w:r>
          <w:t xml:space="preserve"> entities and interfaces</w:t>
        </w:r>
        <w:r>
          <w:tab/>
        </w:r>
        <w:r>
          <w:fldChar w:fldCharType="begin"/>
        </w:r>
        <w:r>
          <w:instrText xml:space="preserve"> PAGEREF _Toc43735511 \h </w:instrText>
        </w:r>
      </w:ins>
      <w:r>
        <w:fldChar w:fldCharType="separate"/>
      </w:r>
      <w:ins w:id="180" w:author="Rapporteur" w:date="2020-06-22T16:24:00Z">
        <w:r>
          <w:t>26</w:t>
        </w:r>
        <w:r>
          <w:fldChar w:fldCharType="end"/>
        </w:r>
      </w:ins>
    </w:p>
    <w:p w14:paraId="2427C8AB" w14:textId="6152A2DB" w:rsidR="009654DF" w:rsidRDefault="009654DF">
      <w:pPr>
        <w:pStyle w:val="TOC2"/>
        <w:rPr>
          <w:ins w:id="181" w:author="Rapporteur" w:date="2020-06-22T16:24:00Z"/>
          <w:rFonts w:asciiTheme="minorHAnsi" w:eastAsiaTheme="minorEastAsia" w:hAnsiTheme="minorHAnsi" w:cstheme="minorBidi"/>
          <w:sz w:val="22"/>
          <w:szCs w:val="22"/>
          <w:lang w:val="en-US" w:eastAsia="zh-CN"/>
        </w:rPr>
      </w:pPr>
      <w:ins w:id="182" w:author="Rapporteur" w:date="2020-06-22T16:24:00Z">
        <w:r>
          <w:t>6.4</w:t>
        </w:r>
        <w:r>
          <w:rPr>
            <w:rFonts w:asciiTheme="minorHAnsi" w:eastAsiaTheme="minorEastAsia" w:hAnsiTheme="minorHAnsi" w:cstheme="minorBidi"/>
            <w:sz w:val="22"/>
            <w:szCs w:val="22"/>
            <w:lang w:val="en-US" w:eastAsia="zh-CN"/>
          </w:rPr>
          <w:tab/>
        </w:r>
        <w:r>
          <w:t xml:space="preserve">Solution #4: </w:t>
        </w:r>
        <w:r>
          <w:rPr>
            <w:lang w:eastAsia="ko-KR"/>
          </w:rPr>
          <w:t>PC5 group communication for commercial services</w:t>
        </w:r>
        <w:r>
          <w:tab/>
        </w:r>
        <w:r>
          <w:fldChar w:fldCharType="begin"/>
        </w:r>
        <w:r>
          <w:instrText xml:space="preserve"> PAGEREF _Toc43735512 \h </w:instrText>
        </w:r>
      </w:ins>
      <w:r>
        <w:fldChar w:fldCharType="separate"/>
      </w:r>
      <w:ins w:id="183" w:author="Rapporteur" w:date="2020-06-22T16:24:00Z">
        <w:r>
          <w:t>26</w:t>
        </w:r>
        <w:r>
          <w:fldChar w:fldCharType="end"/>
        </w:r>
      </w:ins>
    </w:p>
    <w:p w14:paraId="254A1BF8" w14:textId="2A83C678" w:rsidR="009654DF" w:rsidRDefault="009654DF">
      <w:pPr>
        <w:pStyle w:val="TOC3"/>
        <w:rPr>
          <w:ins w:id="184" w:author="Rapporteur" w:date="2020-06-22T16:24:00Z"/>
          <w:rFonts w:asciiTheme="minorHAnsi" w:eastAsiaTheme="minorEastAsia" w:hAnsiTheme="minorHAnsi" w:cstheme="minorBidi"/>
          <w:sz w:val="22"/>
          <w:szCs w:val="22"/>
          <w:lang w:val="en-US" w:eastAsia="zh-CN"/>
        </w:rPr>
      </w:pPr>
      <w:ins w:id="185" w:author="Rapporteur" w:date="2020-06-22T16:24:00Z">
        <w:r>
          <w:lastRenderedPageBreak/>
          <w:t>6.4.1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_Toc43735513 \h </w:instrText>
        </w:r>
      </w:ins>
      <w:r>
        <w:fldChar w:fldCharType="separate"/>
      </w:r>
      <w:ins w:id="186" w:author="Rapporteur" w:date="2020-06-22T16:24:00Z">
        <w:r>
          <w:t>26</w:t>
        </w:r>
        <w:r>
          <w:fldChar w:fldCharType="end"/>
        </w:r>
      </w:ins>
    </w:p>
    <w:p w14:paraId="271FB663" w14:textId="04722D78" w:rsidR="009654DF" w:rsidRDefault="009654DF">
      <w:pPr>
        <w:pStyle w:val="TOC4"/>
        <w:rPr>
          <w:ins w:id="187" w:author="Rapporteur" w:date="2020-06-22T16:24:00Z"/>
          <w:rFonts w:asciiTheme="minorHAnsi" w:eastAsiaTheme="minorEastAsia" w:hAnsiTheme="minorHAnsi" w:cstheme="minorBidi"/>
          <w:sz w:val="22"/>
          <w:szCs w:val="22"/>
          <w:lang w:val="en-US" w:eastAsia="zh-CN"/>
        </w:rPr>
      </w:pPr>
      <w:ins w:id="188" w:author="Rapporteur" w:date="2020-06-22T16:24:00Z">
        <w:r>
          <w:rPr>
            <w:lang w:eastAsia="ko-KR"/>
          </w:rPr>
          <w:t>6.4.1.1</w:t>
        </w:r>
        <w:r>
          <w:rPr>
            <w:rFonts w:asciiTheme="minorHAnsi" w:eastAsiaTheme="minorEastAsia" w:hAnsiTheme="minorHAnsi" w:cstheme="minorBidi"/>
            <w:sz w:val="22"/>
            <w:szCs w:val="22"/>
            <w:lang w:val="en-US" w:eastAsia="zh-CN"/>
          </w:rPr>
          <w:tab/>
        </w:r>
        <w:r>
          <w:rPr>
            <w:lang w:eastAsia="ko-KR"/>
          </w:rPr>
          <w:t>General</w:t>
        </w:r>
        <w:r>
          <w:tab/>
        </w:r>
        <w:r>
          <w:fldChar w:fldCharType="begin"/>
        </w:r>
        <w:r>
          <w:instrText xml:space="preserve"> PAGEREF _Toc43735514 \h </w:instrText>
        </w:r>
      </w:ins>
      <w:r>
        <w:fldChar w:fldCharType="separate"/>
      </w:r>
      <w:ins w:id="189" w:author="Rapporteur" w:date="2020-06-22T16:24:00Z">
        <w:r>
          <w:t>26</w:t>
        </w:r>
        <w:r>
          <w:fldChar w:fldCharType="end"/>
        </w:r>
      </w:ins>
    </w:p>
    <w:p w14:paraId="06A4BDC6" w14:textId="4470593A" w:rsidR="009654DF" w:rsidRDefault="009654DF">
      <w:pPr>
        <w:pStyle w:val="TOC4"/>
        <w:rPr>
          <w:ins w:id="190" w:author="Rapporteur" w:date="2020-06-22T16:24:00Z"/>
          <w:rFonts w:asciiTheme="minorHAnsi" w:eastAsiaTheme="minorEastAsia" w:hAnsiTheme="minorHAnsi" w:cstheme="minorBidi"/>
          <w:sz w:val="22"/>
          <w:szCs w:val="22"/>
          <w:lang w:val="en-US" w:eastAsia="zh-CN"/>
        </w:rPr>
      </w:pPr>
      <w:ins w:id="191" w:author="Rapporteur" w:date="2020-06-22T16:24:00Z">
        <w:r>
          <w:rPr>
            <w:lang w:eastAsia="ko-KR"/>
          </w:rPr>
          <w:t>6.4.1.2</w:t>
        </w:r>
        <w:r>
          <w:rPr>
            <w:rFonts w:asciiTheme="minorHAnsi" w:eastAsiaTheme="minorEastAsia" w:hAnsiTheme="minorHAnsi" w:cstheme="minorBidi"/>
            <w:sz w:val="22"/>
            <w:szCs w:val="22"/>
            <w:lang w:val="en-US" w:eastAsia="zh-CN"/>
          </w:rPr>
          <w:tab/>
        </w:r>
        <w:r>
          <w:rPr>
            <w:lang w:eastAsia="ko-KR"/>
          </w:rPr>
          <w:t>Differences from groupcast</w:t>
        </w:r>
        <w:r>
          <w:t xml:space="preserve"> mode of V2X communication over PC5 reference point</w:t>
        </w:r>
        <w:r>
          <w:tab/>
        </w:r>
        <w:r>
          <w:fldChar w:fldCharType="begin"/>
        </w:r>
        <w:r>
          <w:instrText xml:space="preserve"> PAGEREF _Toc43735515 \h </w:instrText>
        </w:r>
      </w:ins>
      <w:r>
        <w:fldChar w:fldCharType="separate"/>
      </w:r>
      <w:ins w:id="192" w:author="Rapporteur" w:date="2020-06-22T16:24:00Z">
        <w:r>
          <w:t>27</w:t>
        </w:r>
        <w:r>
          <w:fldChar w:fldCharType="end"/>
        </w:r>
      </w:ins>
    </w:p>
    <w:p w14:paraId="7911052E" w14:textId="157B1FDC" w:rsidR="009654DF" w:rsidRDefault="009654DF">
      <w:pPr>
        <w:pStyle w:val="TOC3"/>
        <w:rPr>
          <w:ins w:id="193" w:author="Rapporteur" w:date="2020-06-22T16:24:00Z"/>
          <w:rFonts w:asciiTheme="minorHAnsi" w:eastAsiaTheme="minorEastAsia" w:hAnsiTheme="minorHAnsi" w:cstheme="minorBidi"/>
          <w:sz w:val="22"/>
          <w:szCs w:val="22"/>
          <w:lang w:val="en-US" w:eastAsia="zh-CN"/>
        </w:rPr>
      </w:pPr>
      <w:ins w:id="194" w:author="Rapporteur" w:date="2020-06-22T16:24:00Z">
        <w:r>
          <w:t>6.4.2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_Toc43735516 \h </w:instrText>
        </w:r>
      </w:ins>
      <w:r>
        <w:fldChar w:fldCharType="separate"/>
      </w:r>
      <w:ins w:id="195" w:author="Rapporteur" w:date="2020-06-22T16:24:00Z">
        <w:r>
          <w:t>27</w:t>
        </w:r>
        <w:r>
          <w:fldChar w:fldCharType="end"/>
        </w:r>
      </w:ins>
    </w:p>
    <w:p w14:paraId="1D00B504" w14:textId="600E3C26" w:rsidR="009654DF" w:rsidRDefault="009654DF">
      <w:pPr>
        <w:pStyle w:val="TOC4"/>
        <w:rPr>
          <w:ins w:id="196" w:author="Rapporteur" w:date="2020-06-22T16:24:00Z"/>
          <w:rFonts w:asciiTheme="minorHAnsi" w:eastAsiaTheme="minorEastAsia" w:hAnsiTheme="minorHAnsi" w:cstheme="minorBidi"/>
          <w:sz w:val="22"/>
          <w:szCs w:val="22"/>
          <w:lang w:val="en-US" w:eastAsia="zh-CN"/>
        </w:rPr>
      </w:pPr>
      <w:ins w:id="197" w:author="Rapporteur" w:date="2020-06-22T16:24:00Z">
        <w:r>
          <w:rPr>
            <w:lang w:eastAsia="ko-KR"/>
          </w:rPr>
          <w:t>6.4.2.0</w:t>
        </w:r>
        <w:r>
          <w:rPr>
            <w:rFonts w:asciiTheme="minorHAnsi" w:eastAsiaTheme="minorEastAsia" w:hAnsiTheme="minorHAnsi" w:cstheme="minorBidi"/>
            <w:sz w:val="22"/>
            <w:szCs w:val="22"/>
            <w:lang w:val="en-US" w:eastAsia="zh-CN"/>
          </w:rPr>
          <w:tab/>
        </w:r>
        <w:r>
          <w:rPr>
            <w:lang w:eastAsia="ko-KR"/>
          </w:rPr>
          <w:t>General</w:t>
        </w:r>
        <w:r>
          <w:tab/>
        </w:r>
        <w:r>
          <w:fldChar w:fldCharType="begin"/>
        </w:r>
        <w:r>
          <w:instrText xml:space="preserve"> PAGEREF _Toc43735517 \h </w:instrText>
        </w:r>
      </w:ins>
      <w:r>
        <w:fldChar w:fldCharType="separate"/>
      </w:r>
      <w:ins w:id="198" w:author="Rapporteur" w:date="2020-06-22T16:24:00Z">
        <w:r>
          <w:t>27</w:t>
        </w:r>
        <w:r>
          <w:fldChar w:fldCharType="end"/>
        </w:r>
      </w:ins>
    </w:p>
    <w:p w14:paraId="3F2D254F" w14:textId="24A01152" w:rsidR="009654DF" w:rsidRDefault="009654DF">
      <w:pPr>
        <w:pStyle w:val="TOC4"/>
        <w:rPr>
          <w:ins w:id="199" w:author="Rapporteur" w:date="2020-06-22T16:24:00Z"/>
          <w:rFonts w:asciiTheme="minorHAnsi" w:eastAsiaTheme="minorEastAsia" w:hAnsiTheme="minorHAnsi" w:cstheme="minorBidi"/>
          <w:sz w:val="22"/>
          <w:szCs w:val="22"/>
          <w:lang w:val="en-US" w:eastAsia="zh-CN"/>
        </w:rPr>
      </w:pPr>
      <w:ins w:id="200" w:author="Rapporteur" w:date="2020-06-22T16:24:00Z">
        <w:r>
          <w:t>6.4.2.1</w:t>
        </w:r>
        <w:r>
          <w:rPr>
            <w:rFonts w:asciiTheme="minorHAnsi" w:eastAsiaTheme="minorEastAsia" w:hAnsiTheme="minorHAnsi" w:cstheme="minorBidi"/>
            <w:sz w:val="22"/>
            <w:szCs w:val="22"/>
            <w:lang w:val="en-US" w:eastAsia="zh-CN"/>
          </w:rPr>
          <w:tab/>
        </w:r>
        <w:r>
          <w:rPr>
            <w:lang w:eastAsia="ko-KR"/>
          </w:rPr>
          <w:t>PC5 group communication establishment for commercial services</w:t>
        </w:r>
        <w:r>
          <w:tab/>
        </w:r>
        <w:r>
          <w:fldChar w:fldCharType="begin"/>
        </w:r>
        <w:r>
          <w:instrText xml:space="preserve"> PAGEREF _Toc43735518 \h </w:instrText>
        </w:r>
      </w:ins>
      <w:r>
        <w:fldChar w:fldCharType="separate"/>
      </w:r>
      <w:ins w:id="201" w:author="Rapporteur" w:date="2020-06-22T16:24:00Z">
        <w:r>
          <w:t>27</w:t>
        </w:r>
        <w:r>
          <w:fldChar w:fldCharType="end"/>
        </w:r>
      </w:ins>
    </w:p>
    <w:p w14:paraId="41FD0CC9" w14:textId="5B5541AD" w:rsidR="009654DF" w:rsidRDefault="009654DF">
      <w:pPr>
        <w:pStyle w:val="TOC4"/>
        <w:rPr>
          <w:ins w:id="202" w:author="Rapporteur" w:date="2020-06-22T16:24:00Z"/>
          <w:rFonts w:asciiTheme="minorHAnsi" w:eastAsiaTheme="minorEastAsia" w:hAnsiTheme="minorHAnsi" w:cstheme="minorBidi"/>
          <w:sz w:val="22"/>
          <w:szCs w:val="22"/>
          <w:lang w:val="en-US" w:eastAsia="zh-CN"/>
        </w:rPr>
      </w:pPr>
      <w:ins w:id="203" w:author="Rapporteur" w:date="2020-06-22T16:24:00Z">
        <w:r>
          <w:t>6.4.2.2</w:t>
        </w:r>
        <w:r>
          <w:rPr>
            <w:rFonts w:asciiTheme="minorHAnsi" w:eastAsiaTheme="minorEastAsia" w:hAnsiTheme="minorHAnsi" w:cstheme="minorBidi"/>
            <w:sz w:val="22"/>
            <w:szCs w:val="22"/>
            <w:lang w:val="en-US" w:eastAsia="zh-CN"/>
          </w:rPr>
          <w:tab/>
        </w:r>
        <w:r>
          <w:t>PC5 group communication termination for commercial services</w:t>
        </w:r>
        <w:r>
          <w:tab/>
        </w:r>
        <w:r>
          <w:fldChar w:fldCharType="begin"/>
        </w:r>
        <w:r>
          <w:instrText xml:space="preserve"> PAGEREF _Toc43735519 \h </w:instrText>
        </w:r>
      </w:ins>
      <w:r>
        <w:fldChar w:fldCharType="separate"/>
      </w:r>
      <w:ins w:id="204" w:author="Rapporteur" w:date="2020-06-22T16:24:00Z">
        <w:r>
          <w:t>30</w:t>
        </w:r>
        <w:r>
          <w:fldChar w:fldCharType="end"/>
        </w:r>
      </w:ins>
    </w:p>
    <w:p w14:paraId="23E040A1" w14:textId="400E7421" w:rsidR="009654DF" w:rsidRDefault="009654DF">
      <w:pPr>
        <w:pStyle w:val="TOC4"/>
        <w:rPr>
          <w:ins w:id="205" w:author="Rapporteur" w:date="2020-06-22T16:24:00Z"/>
          <w:rFonts w:asciiTheme="minorHAnsi" w:eastAsiaTheme="minorEastAsia" w:hAnsiTheme="minorHAnsi" w:cstheme="minorBidi"/>
          <w:sz w:val="22"/>
          <w:szCs w:val="22"/>
          <w:lang w:val="en-US" w:eastAsia="zh-CN"/>
        </w:rPr>
      </w:pPr>
      <w:ins w:id="206" w:author="Rapporteur" w:date="2020-06-22T16:24:00Z">
        <w:r>
          <w:t>6.4.2.3</w:t>
        </w:r>
        <w:r>
          <w:rPr>
            <w:rFonts w:asciiTheme="minorHAnsi" w:eastAsiaTheme="minorEastAsia" w:hAnsiTheme="minorHAnsi" w:cstheme="minorBidi"/>
            <w:sz w:val="22"/>
            <w:szCs w:val="22"/>
            <w:lang w:val="en-US" w:eastAsia="zh-CN"/>
          </w:rPr>
          <w:tab/>
        </w:r>
        <w:r>
          <w:t>PC5 group communication update (group member leaving)  for commercial services</w:t>
        </w:r>
        <w:r>
          <w:tab/>
        </w:r>
        <w:r>
          <w:fldChar w:fldCharType="begin"/>
        </w:r>
        <w:r>
          <w:instrText xml:space="preserve"> PAGEREF _Toc43735520 \h </w:instrText>
        </w:r>
      </w:ins>
      <w:r>
        <w:fldChar w:fldCharType="separate"/>
      </w:r>
      <w:ins w:id="207" w:author="Rapporteur" w:date="2020-06-22T16:24:00Z">
        <w:r>
          <w:t>31</w:t>
        </w:r>
        <w:r>
          <w:fldChar w:fldCharType="end"/>
        </w:r>
      </w:ins>
    </w:p>
    <w:p w14:paraId="6D1C3082" w14:textId="6F54A305" w:rsidR="009654DF" w:rsidRDefault="009654DF">
      <w:pPr>
        <w:pStyle w:val="TOC4"/>
        <w:rPr>
          <w:ins w:id="208" w:author="Rapporteur" w:date="2020-06-22T16:24:00Z"/>
          <w:rFonts w:asciiTheme="minorHAnsi" w:eastAsiaTheme="minorEastAsia" w:hAnsiTheme="minorHAnsi" w:cstheme="minorBidi"/>
          <w:sz w:val="22"/>
          <w:szCs w:val="22"/>
          <w:lang w:val="en-US" w:eastAsia="zh-CN"/>
        </w:rPr>
      </w:pPr>
      <w:ins w:id="209" w:author="Rapporteur" w:date="2020-06-22T16:24:00Z">
        <w:r>
          <w:t>6.4.2.4</w:t>
        </w:r>
        <w:r>
          <w:rPr>
            <w:rFonts w:asciiTheme="minorHAnsi" w:eastAsiaTheme="minorEastAsia" w:hAnsiTheme="minorHAnsi" w:cstheme="minorBidi"/>
            <w:sz w:val="22"/>
            <w:szCs w:val="22"/>
            <w:lang w:val="en-US" w:eastAsia="zh-CN"/>
          </w:rPr>
          <w:tab/>
        </w:r>
        <w:r>
          <w:t>PC5 group communication update (new member joining) for commercial services</w:t>
        </w:r>
        <w:r>
          <w:tab/>
        </w:r>
        <w:r>
          <w:fldChar w:fldCharType="begin"/>
        </w:r>
        <w:r>
          <w:instrText xml:space="preserve"> PAGEREF _Toc43735521 \h </w:instrText>
        </w:r>
      </w:ins>
      <w:r>
        <w:fldChar w:fldCharType="separate"/>
      </w:r>
      <w:ins w:id="210" w:author="Rapporteur" w:date="2020-06-22T16:24:00Z">
        <w:r>
          <w:t>31</w:t>
        </w:r>
        <w:r>
          <w:fldChar w:fldCharType="end"/>
        </w:r>
      </w:ins>
    </w:p>
    <w:p w14:paraId="6D7DEB20" w14:textId="43FADB24" w:rsidR="009654DF" w:rsidRDefault="009654DF">
      <w:pPr>
        <w:pStyle w:val="TOC3"/>
        <w:rPr>
          <w:ins w:id="211" w:author="Rapporteur" w:date="2020-06-22T16:24:00Z"/>
          <w:rFonts w:asciiTheme="minorHAnsi" w:eastAsiaTheme="minorEastAsia" w:hAnsiTheme="minorHAnsi" w:cstheme="minorBidi"/>
          <w:sz w:val="22"/>
          <w:szCs w:val="22"/>
          <w:lang w:val="en-US" w:eastAsia="zh-CN"/>
        </w:rPr>
      </w:pPr>
      <w:ins w:id="212" w:author="Rapporteur" w:date="2020-06-22T16:24:00Z">
        <w:r>
          <w:rPr>
            <w:lang w:eastAsia="zh-CN"/>
          </w:rPr>
          <w:t>6.4.3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_Toc43735522 \h </w:instrText>
        </w:r>
      </w:ins>
      <w:r>
        <w:fldChar w:fldCharType="separate"/>
      </w:r>
      <w:ins w:id="213" w:author="Rapporteur" w:date="2020-06-22T16:24:00Z">
        <w:r>
          <w:t>32</w:t>
        </w:r>
        <w:r>
          <w:fldChar w:fldCharType="end"/>
        </w:r>
      </w:ins>
    </w:p>
    <w:p w14:paraId="12B22D3A" w14:textId="196CD0B2" w:rsidR="009654DF" w:rsidRDefault="009654DF">
      <w:pPr>
        <w:pStyle w:val="TOC2"/>
        <w:rPr>
          <w:ins w:id="214" w:author="Rapporteur" w:date="2020-06-22T16:24:00Z"/>
          <w:rFonts w:asciiTheme="minorHAnsi" w:eastAsiaTheme="minorEastAsia" w:hAnsiTheme="minorHAnsi" w:cstheme="minorBidi"/>
          <w:sz w:val="22"/>
          <w:szCs w:val="22"/>
          <w:lang w:val="en-US" w:eastAsia="zh-CN"/>
        </w:rPr>
      </w:pPr>
      <w:ins w:id="215" w:author="Rapporteur" w:date="2020-06-22T16:24:00Z">
        <w:r>
          <w:t>6.5</w:t>
        </w:r>
        <w:r>
          <w:rPr>
            <w:rFonts w:asciiTheme="minorHAnsi" w:eastAsiaTheme="minorEastAsia" w:hAnsiTheme="minorHAnsi" w:cstheme="minorBidi"/>
            <w:sz w:val="22"/>
            <w:szCs w:val="22"/>
            <w:lang w:val="en-US" w:eastAsia="zh-CN"/>
          </w:rPr>
          <w:tab/>
        </w:r>
        <w:r>
          <w:t>Solution #5: ProSe communication based on V2X communication over PC5</w:t>
        </w:r>
        <w:r>
          <w:tab/>
        </w:r>
        <w:r>
          <w:fldChar w:fldCharType="begin"/>
        </w:r>
        <w:r>
          <w:instrText xml:space="preserve"> PAGEREF _Toc43735523 \h </w:instrText>
        </w:r>
      </w:ins>
      <w:r>
        <w:fldChar w:fldCharType="separate"/>
      </w:r>
      <w:ins w:id="216" w:author="Rapporteur" w:date="2020-06-22T16:24:00Z">
        <w:r>
          <w:t>32</w:t>
        </w:r>
        <w:r>
          <w:fldChar w:fldCharType="end"/>
        </w:r>
      </w:ins>
    </w:p>
    <w:p w14:paraId="587DD49F" w14:textId="66B194BC" w:rsidR="009654DF" w:rsidRDefault="009654DF">
      <w:pPr>
        <w:pStyle w:val="TOC3"/>
        <w:rPr>
          <w:ins w:id="217" w:author="Rapporteur" w:date="2020-06-22T16:24:00Z"/>
          <w:rFonts w:asciiTheme="minorHAnsi" w:eastAsiaTheme="minorEastAsia" w:hAnsiTheme="minorHAnsi" w:cstheme="minorBidi"/>
          <w:sz w:val="22"/>
          <w:szCs w:val="22"/>
          <w:lang w:val="en-US" w:eastAsia="zh-CN"/>
        </w:rPr>
      </w:pPr>
      <w:ins w:id="218" w:author="Rapporteur" w:date="2020-06-22T16:24:00Z">
        <w:r>
          <w:t>6.5.1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_Toc43735524 \h </w:instrText>
        </w:r>
      </w:ins>
      <w:r>
        <w:fldChar w:fldCharType="separate"/>
      </w:r>
      <w:ins w:id="219" w:author="Rapporteur" w:date="2020-06-22T16:24:00Z">
        <w:r>
          <w:t>32</w:t>
        </w:r>
        <w:r>
          <w:fldChar w:fldCharType="end"/>
        </w:r>
      </w:ins>
    </w:p>
    <w:p w14:paraId="6E52CDB2" w14:textId="2B5131BA" w:rsidR="009654DF" w:rsidRDefault="009654DF">
      <w:pPr>
        <w:pStyle w:val="TOC3"/>
        <w:rPr>
          <w:ins w:id="220" w:author="Rapporteur" w:date="2020-06-22T16:24:00Z"/>
          <w:rFonts w:asciiTheme="minorHAnsi" w:eastAsiaTheme="minorEastAsia" w:hAnsiTheme="minorHAnsi" w:cstheme="minorBidi"/>
          <w:sz w:val="22"/>
          <w:szCs w:val="22"/>
          <w:lang w:val="en-US" w:eastAsia="zh-CN"/>
        </w:rPr>
      </w:pPr>
      <w:ins w:id="221" w:author="Rapporteur" w:date="2020-06-22T16:24:00Z">
        <w:r>
          <w:t>6.5.2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_Toc43735525 \h </w:instrText>
        </w:r>
      </w:ins>
      <w:r>
        <w:fldChar w:fldCharType="separate"/>
      </w:r>
      <w:ins w:id="222" w:author="Rapporteur" w:date="2020-06-22T16:24:00Z">
        <w:r>
          <w:t>32</w:t>
        </w:r>
        <w:r>
          <w:fldChar w:fldCharType="end"/>
        </w:r>
      </w:ins>
    </w:p>
    <w:p w14:paraId="79AA221E" w14:textId="097A9F0E" w:rsidR="009654DF" w:rsidRDefault="009654DF">
      <w:pPr>
        <w:pStyle w:val="TOC3"/>
        <w:rPr>
          <w:ins w:id="223" w:author="Rapporteur" w:date="2020-06-22T16:24:00Z"/>
          <w:rFonts w:asciiTheme="minorHAnsi" w:eastAsiaTheme="minorEastAsia" w:hAnsiTheme="minorHAnsi" w:cstheme="minorBidi"/>
          <w:sz w:val="22"/>
          <w:szCs w:val="22"/>
          <w:lang w:val="en-US" w:eastAsia="zh-CN"/>
        </w:rPr>
      </w:pPr>
      <w:ins w:id="224" w:author="Rapporteur" w:date="2020-06-22T16:24:00Z">
        <w:r>
          <w:rPr>
            <w:lang w:eastAsia="zh-CN"/>
          </w:rPr>
          <w:t>6.5.3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_Toc43735526 \h </w:instrText>
        </w:r>
      </w:ins>
      <w:r>
        <w:fldChar w:fldCharType="separate"/>
      </w:r>
      <w:ins w:id="225" w:author="Rapporteur" w:date="2020-06-22T16:24:00Z">
        <w:r>
          <w:t>33</w:t>
        </w:r>
        <w:r>
          <w:fldChar w:fldCharType="end"/>
        </w:r>
      </w:ins>
    </w:p>
    <w:p w14:paraId="0EEBCDDD" w14:textId="3A1CAFA6" w:rsidR="009654DF" w:rsidRDefault="009654DF">
      <w:pPr>
        <w:pStyle w:val="TOC2"/>
        <w:rPr>
          <w:ins w:id="226" w:author="Rapporteur" w:date="2020-06-22T16:24:00Z"/>
          <w:rFonts w:asciiTheme="minorHAnsi" w:eastAsiaTheme="minorEastAsia" w:hAnsiTheme="minorHAnsi" w:cstheme="minorBidi"/>
          <w:sz w:val="22"/>
          <w:szCs w:val="22"/>
          <w:lang w:val="en-US" w:eastAsia="zh-CN"/>
        </w:rPr>
      </w:pPr>
      <w:ins w:id="227" w:author="Rapporteur" w:date="2020-06-22T16:24:00Z">
        <w:r>
          <w:t>6.6</w:t>
        </w:r>
        <w:r>
          <w:rPr>
            <w:rFonts w:asciiTheme="minorHAnsi" w:eastAsiaTheme="minorEastAsia" w:hAnsiTheme="minorHAnsi" w:cstheme="minorBidi"/>
            <w:sz w:val="22"/>
            <w:szCs w:val="22"/>
            <w:lang w:val="en-US" w:eastAsia="zh-CN"/>
          </w:rPr>
          <w:tab/>
        </w:r>
        <w:r>
          <w:t>Solution #6: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_Toc43735527 \h </w:instrText>
        </w:r>
      </w:ins>
      <w:r>
        <w:fldChar w:fldCharType="separate"/>
      </w:r>
      <w:ins w:id="228" w:author="Rapporteur" w:date="2020-06-22T16:24:00Z">
        <w:r>
          <w:t>33</w:t>
        </w:r>
        <w:r>
          <w:fldChar w:fldCharType="end"/>
        </w:r>
      </w:ins>
    </w:p>
    <w:p w14:paraId="07455F98" w14:textId="48684864" w:rsidR="009654DF" w:rsidRDefault="009654DF">
      <w:pPr>
        <w:pStyle w:val="TOC3"/>
        <w:rPr>
          <w:ins w:id="229" w:author="Rapporteur" w:date="2020-06-22T16:24:00Z"/>
          <w:rFonts w:asciiTheme="minorHAnsi" w:eastAsiaTheme="minorEastAsia" w:hAnsiTheme="minorHAnsi" w:cstheme="minorBidi"/>
          <w:sz w:val="22"/>
          <w:szCs w:val="22"/>
          <w:lang w:val="en-US" w:eastAsia="zh-CN"/>
        </w:rPr>
      </w:pPr>
      <w:ins w:id="230" w:author="Rapporteur" w:date="2020-06-22T16:24:00Z">
        <w:r>
          <w:t>6.6.1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_Toc43735528 \h </w:instrText>
        </w:r>
      </w:ins>
      <w:r>
        <w:fldChar w:fldCharType="separate"/>
      </w:r>
      <w:ins w:id="231" w:author="Rapporteur" w:date="2020-06-22T16:24:00Z">
        <w:r>
          <w:t>33</w:t>
        </w:r>
        <w:r>
          <w:fldChar w:fldCharType="end"/>
        </w:r>
      </w:ins>
    </w:p>
    <w:p w14:paraId="0B710890" w14:textId="34DC2AD1" w:rsidR="009654DF" w:rsidRDefault="009654DF">
      <w:pPr>
        <w:pStyle w:val="TOC3"/>
        <w:rPr>
          <w:ins w:id="232" w:author="Rapporteur" w:date="2020-06-22T16:24:00Z"/>
          <w:rFonts w:asciiTheme="minorHAnsi" w:eastAsiaTheme="minorEastAsia" w:hAnsiTheme="minorHAnsi" w:cstheme="minorBidi"/>
          <w:sz w:val="22"/>
          <w:szCs w:val="22"/>
          <w:lang w:val="en-US" w:eastAsia="zh-CN"/>
        </w:rPr>
      </w:pPr>
      <w:ins w:id="233" w:author="Rapporteur" w:date="2020-06-22T16:24:00Z">
        <w:r>
          <w:t>6.6.2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_Toc43735529 \h </w:instrText>
        </w:r>
      </w:ins>
      <w:r>
        <w:fldChar w:fldCharType="separate"/>
      </w:r>
      <w:ins w:id="234" w:author="Rapporteur" w:date="2020-06-22T16:24:00Z">
        <w:r>
          <w:t>34</w:t>
        </w:r>
        <w:r>
          <w:fldChar w:fldCharType="end"/>
        </w:r>
      </w:ins>
    </w:p>
    <w:p w14:paraId="0A623496" w14:textId="23A26EBA" w:rsidR="009654DF" w:rsidRDefault="009654DF">
      <w:pPr>
        <w:pStyle w:val="TOC3"/>
        <w:rPr>
          <w:ins w:id="235" w:author="Rapporteur" w:date="2020-06-22T16:24:00Z"/>
          <w:rFonts w:asciiTheme="minorHAnsi" w:eastAsiaTheme="minorEastAsia" w:hAnsiTheme="minorHAnsi" w:cstheme="minorBidi"/>
          <w:sz w:val="22"/>
          <w:szCs w:val="22"/>
          <w:lang w:val="en-US" w:eastAsia="zh-CN"/>
        </w:rPr>
      </w:pPr>
      <w:ins w:id="236" w:author="Rapporteur" w:date="2020-06-22T16:24:00Z">
        <w:r>
          <w:rPr>
            <w:lang w:eastAsia="zh-CN"/>
          </w:rPr>
          <w:t>6.6.3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_Toc43735530 \h </w:instrText>
        </w:r>
      </w:ins>
      <w:r>
        <w:fldChar w:fldCharType="separate"/>
      </w:r>
      <w:ins w:id="237" w:author="Rapporteur" w:date="2020-06-22T16:24:00Z">
        <w:r>
          <w:t>36</w:t>
        </w:r>
        <w:r>
          <w:fldChar w:fldCharType="end"/>
        </w:r>
      </w:ins>
    </w:p>
    <w:p w14:paraId="748821C6" w14:textId="553CE888" w:rsidR="009654DF" w:rsidRDefault="009654DF">
      <w:pPr>
        <w:pStyle w:val="TOC2"/>
        <w:rPr>
          <w:ins w:id="238" w:author="Rapporteur" w:date="2020-06-22T16:24:00Z"/>
          <w:rFonts w:asciiTheme="minorHAnsi" w:eastAsiaTheme="minorEastAsia" w:hAnsiTheme="minorHAnsi" w:cstheme="minorBidi"/>
          <w:sz w:val="22"/>
          <w:szCs w:val="22"/>
          <w:lang w:val="en-US" w:eastAsia="zh-CN"/>
        </w:rPr>
      </w:pPr>
      <w:ins w:id="239" w:author="Rapporteur" w:date="2020-06-22T16:24:00Z">
        <w:r>
          <w:t>6.7</w:t>
        </w:r>
        <w:r>
          <w:rPr>
            <w:rFonts w:asciiTheme="minorHAnsi" w:eastAsiaTheme="minorEastAsia" w:hAnsiTheme="minorHAnsi" w:cstheme="minorBidi"/>
            <w:sz w:val="22"/>
            <w:szCs w:val="22"/>
            <w:lang w:val="en-US" w:eastAsia="zh-CN"/>
          </w:rPr>
          <w:tab/>
        </w:r>
        <w:r>
          <w:t>Solution #7: Indirect Communication via Layer 2 UE-to-Network Relay UE</w:t>
        </w:r>
        <w:r>
          <w:tab/>
        </w:r>
        <w:r>
          <w:fldChar w:fldCharType="begin"/>
        </w:r>
        <w:r>
          <w:instrText xml:space="preserve"> PAGEREF _Toc43735531 \h </w:instrText>
        </w:r>
      </w:ins>
      <w:r>
        <w:fldChar w:fldCharType="separate"/>
      </w:r>
      <w:ins w:id="240" w:author="Rapporteur" w:date="2020-06-22T16:24:00Z">
        <w:r>
          <w:t>37</w:t>
        </w:r>
        <w:r>
          <w:fldChar w:fldCharType="end"/>
        </w:r>
      </w:ins>
    </w:p>
    <w:p w14:paraId="2584AD7B" w14:textId="61197975" w:rsidR="009654DF" w:rsidRDefault="009654DF">
      <w:pPr>
        <w:pStyle w:val="TOC3"/>
        <w:rPr>
          <w:ins w:id="241" w:author="Rapporteur" w:date="2020-06-22T16:24:00Z"/>
          <w:rFonts w:asciiTheme="minorHAnsi" w:eastAsiaTheme="minorEastAsia" w:hAnsiTheme="minorHAnsi" w:cstheme="minorBidi"/>
          <w:sz w:val="22"/>
          <w:szCs w:val="22"/>
          <w:lang w:val="en-US" w:eastAsia="zh-CN"/>
        </w:rPr>
      </w:pPr>
      <w:ins w:id="242" w:author="Rapporteur" w:date="2020-06-22T16:24:00Z">
        <w:r>
          <w:t>6.7.1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_Toc43735532 \h </w:instrText>
        </w:r>
      </w:ins>
      <w:r>
        <w:fldChar w:fldCharType="separate"/>
      </w:r>
      <w:ins w:id="243" w:author="Rapporteur" w:date="2020-06-22T16:24:00Z">
        <w:r>
          <w:t>37</w:t>
        </w:r>
        <w:r>
          <w:fldChar w:fldCharType="end"/>
        </w:r>
      </w:ins>
    </w:p>
    <w:p w14:paraId="6E000798" w14:textId="0DF75D8F" w:rsidR="009654DF" w:rsidRDefault="009654DF">
      <w:pPr>
        <w:pStyle w:val="TOC3"/>
        <w:rPr>
          <w:ins w:id="244" w:author="Rapporteur" w:date="2020-06-22T16:24:00Z"/>
          <w:rFonts w:asciiTheme="minorHAnsi" w:eastAsiaTheme="minorEastAsia" w:hAnsiTheme="minorHAnsi" w:cstheme="minorBidi"/>
          <w:sz w:val="22"/>
          <w:szCs w:val="22"/>
          <w:lang w:val="en-US" w:eastAsia="zh-CN"/>
        </w:rPr>
      </w:pPr>
      <w:ins w:id="245" w:author="Rapporteur" w:date="2020-06-22T16:24:00Z">
        <w:r>
          <w:t>6.7.2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_Toc43735533 \h </w:instrText>
        </w:r>
      </w:ins>
      <w:r>
        <w:fldChar w:fldCharType="separate"/>
      </w:r>
      <w:ins w:id="246" w:author="Rapporteur" w:date="2020-06-22T16:24:00Z">
        <w:r>
          <w:t>37</w:t>
        </w:r>
        <w:r>
          <w:fldChar w:fldCharType="end"/>
        </w:r>
      </w:ins>
    </w:p>
    <w:p w14:paraId="1230501A" w14:textId="16C6BF4F" w:rsidR="009654DF" w:rsidRDefault="009654DF">
      <w:pPr>
        <w:pStyle w:val="TOC4"/>
        <w:rPr>
          <w:ins w:id="247" w:author="Rapporteur" w:date="2020-06-22T16:24:00Z"/>
          <w:rFonts w:asciiTheme="minorHAnsi" w:eastAsiaTheme="minorEastAsia" w:hAnsiTheme="minorHAnsi" w:cstheme="minorBidi"/>
          <w:sz w:val="22"/>
          <w:szCs w:val="22"/>
          <w:lang w:val="en-US" w:eastAsia="zh-CN"/>
        </w:rPr>
      </w:pPr>
      <w:ins w:id="248" w:author="Rapporteur" w:date="2020-06-22T16:24:00Z">
        <w:r>
          <w:t>6.7.2.1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_Toc43735534 \h </w:instrText>
        </w:r>
      </w:ins>
      <w:r>
        <w:fldChar w:fldCharType="separate"/>
      </w:r>
      <w:ins w:id="249" w:author="Rapporteur" w:date="2020-06-22T16:24:00Z">
        <w:r>
          <w:t>37</w:t>
        </w:r>
        <w:r>
          <w:fldChar w:fldCharType="end"/>
        </w:r>
      </w:ins>
    </w:p>
    <w:p w14:paraId="627DAEEA" w14:textId="1110E2AF" w:rsidR="009654DF" w:rsidRDefault="009654DF">
      <w:pPr>
        <w:pStyle w:val="TOC4"/>
        <w:rPr>
          <w:ins w:id="250" w:author="Rapporteur" w:date="2020-06-22T16:24:00Z"/>
          <w:rFonts w:asciiTheme="minorHAnsi" w:eastAsiaTheme="minorEastAsia" w:hAnsiTheme="minorHAnsi" w:cstheme="minorBidi"/>
          <w:sz w:val="22"/>
          <w:szCs w:val="22"/>
          <w:lang w:val="en-US" w:eastAsia="zh-CN"/>
        </w:rPr>
      </w:pPr>
      <w:ins w:id="251" w:author="Rapporteur" w:date="2020-06-22T16:24:00Z">
        <w:r>
          <w:t>6.7.2.2</w:t>
        </w:r>
        <w:r>
          <w:rPr>
            <w:rFonts w:asciiTheme="minorHAnsi" w:eastAsiaTheme="minorEastAsia" w:hAnsiTheme="minorHAnsi" w:cstheme="minorBidi"/>
            <w:sz w:val="22"/>
            <w:szCs w:val="22"/>
            <w:lang w:val="en-US" w:eastAsia="zh-CN"/>
          </w:rPr>
          <w:tab/>
        </w:r>
        <w:r>
          <w:t>Control and User Plane Protocols</w:t>
        </w:r>
        <w:r>
          <w:tab/>
        </w:r>
        <w:r>
          <w:fldChar w:fldCharType="begin"/>
        </w:r>
        <w:r>
          <w:instrText xml:space="preserve"> PAGEREF _Toc43735535 \h </w:instrText>
        </w:r>
      </w:ins>
      <w:r>
        <w:fldChar w:fldCharType="separate"/>
      </w:r>
      <w:ins w:id="252" w:author="Rapporteur" w:date="2020-06-22T16:24:00Z">
        <w:r>
          <w:t>37</w:t>
        </w:r>
        <w:r>
          <w:fldChar w:fldCharType="end"/>
        </w:r>
      </w:ins>
    </w:p>
    <w:p w14:paraId="0AAC2D10" w14:textId="4BBA73B2" w:rsidR="009654DF" w:rsidRDefault="009654DF">
      <w:pPr>
        <w:pStyle w:val="TOC4"/>
        <w:rPr>
          <w:ins w:id="253" w:author="Rapporteur" w:date="2020-06-22T16:24:00Z"/>
          <w:rFonts w:asciiTheme="minorHAnsi" w:eastAsiaTheme="minorEastAsia" w:hAnsiTheme="minorHAnsi" w:cstheme="minorBidi"/>
          <w:sz w:val="22"/>
          <w:szCs w:val="22"/>
          <w:lang w:val="en-US" w:eastAsia="zh-CN"/>
        </w:rPr>
      </w:pPr>
      <w:ins w:id="254" w:author="Rapporteur" w:date="2020-06-22T16:24:00Z">
        <w:r>
          <w:t>6.7.2.3</w:t>
        </w:r>
        <w:r>
          <w:rPr>
            <w:rFonts w:asciiTheme="minorHAnsi" w:eastAsiaTheme="minorEastAsia" w:hAnsiTheme="minorHAnsi" w:cstheme="minorBidi"/>
            <w:sz w:val="22"/>
            <w:szCs w:val="22"/>
            <w:lang w:val="en-US" w:eastAsia="zh-CN"/>
          </w:rPr>
          <w:tab/>
        </w:r>
        <w:r>
          <w:t>Network Selection</w:t>
        </w:r>
        <w:r>
          <w:tab/>
        </w:r>
        <w:r>
          <w:fldChar w:fldCharType="begin"/>
        </w:r>
        <w:r>
          <w:instrText xml:space="preserve"> PAGEREF _Toc43735536 \h </w:instrText>
        </w:r>
      </w:ins>
      <w:r>
        <w:fldChar w:fldCharType="separate"/>
      </w:r>
      <w:ins w:id="255" w:author="Rapporteur" w:date="2020-06-22T16:24:00Z">
        <w:r>
          <w:t>37</w:t>
        </w:r>
        <w:r>
          <w:fldChar w:fldCharType="end"/>
        </w:r>
      </w:ins>
    </w:p>
    <w:p w14:paraId="0A49816D" w14:textId="461A962A" w:rsidR="009654DF" w:rsidRDefault="009654DF">
      <w:pPr>
        <w:pStyle w:val="TOC4"/>
        <w:rPr>
          <w:ins w:id="256" w:author="Rapporteur" w:date="2020-06-22T16:24:00Z"/>
          <w:rFonts w:asciiTheme="minorHAnsi" w:eastAsiaTheme="minorEastAsia" w:hAnsiTheme="minorHAnsi" w:cstheme="minorBidi"/>
          <w:sz w:val="22"/>
          <w:szCs w:val="22"/>
          <w:lang w:val="en-US" w:eastAsia="zh-CN"/>
        </w:rPr>
      </w:pPr>
      <w:ins w:id="257" w:author="Rapporteur" w:date="2020-06-22T16:24:00Z">
        <w:r>
          <w:t>6.7.2.4</w:t>
        </w:r>
        <w:r>
          <w:rPr>
            <w:rFonts w:asciiTheme="minorHAnsi" w:eastAsiaTheme="minorEastAsia" w:hAnsiTheme="minorHAnsi" w:cstheme="minorBidi"/>
            <w:sz w:val="22"/>
            <w:szCs w:val="22"/>
            <w:lang w:val="en-US" w:eastAsia="zh-CN"/>
          </w:rPr>
          <w:tab/>
        </w:r>
        <w:r>
          <w:t>Authorization and provisioning</w:t>
        </w:r>
        <w:r>
          <w:tab/>
        </w:r>
        <w:r>
          <w:fldChar w:fldCharType="begin"/>
        </w:r>
        <w:r>
          <w:instrText xml:space="preserve"> PAGEREF _Toc43735537 \h </w:instrText>
        </w:r>
      </w:ins>
      <w:r>
        <w:fldChar w:fldCharType="separate"/>
      </w:r>
      <w:ins w:id="258" w:author="Rapporteur" w:date="2020-06-22T16:24:00Z">
        <w:r>
          <w:t>37</w:t>
        </w:r>
        <w:r>
          <w:fldChar w:fldCharType="end"/>
        </w:r>
      </w:ins>
    </w:p>
    <w:p w14:paraId="40F6F86E" w14:textId="092EE575" w:rsidR="009654DF" w:rsidRDefault="009654DF">
      <w:pPr>
        <w:pStyle w:val="TOC4"/>
        <w:rPr>
          <w:ins w:id="259" w:author="Rapporteur" w:date="2020-06-22T16:24:00Z"/>
          <w:rFonts w:asciiTheme="minorHAnsi" w:eastAsiaTheme="minorEastAsia" w:hAnsiTheme="minorHAnsi" w:cstheme="minorBidi"/>
          <w:sz w:val="22"/>
          <w:szCs w:val="22"/>
          <w:lang w:val="en-US" w:eastAsia="zh-CN"/>
        </w:rPr>
      </w:pPr>
      <w:ins w:id="260" w:author="Rapporteur" w:date="2020-06-22T16:24:00Z">
        <w:r>
          <w:t>6.7.2.5</w:t>
        </w:r>
        <w:r>
          <w:rPr>
            <w:rFonts w:asciiTheme="minorHAnsi" w:eastAsiaTheme="minorEastAsia" w:hAnsiTheme="minorHAnsi" w:cstheme="minorBidi"/>
            <w:sz w:val="22"/>
            <w:szCs w:val="22"/>
            <w:lang w:val="en-US" w:eastAsia="zh-CN"/>
          </w:rPr>
          <w:tab/>
        </w:r>
        <w:r>
          <w:t>Registration and Connection Management</w:t>
        </w:r>
        <w:r>
          <w:tab/>
        </w:r>
        <w:r>
          <w:fldChar w:fldCharType="begin"/>
        </w:r>
        <w:r>
          <w:instrText xml:space="preserve"> PAGEREF _Toc43735538 \h </w:instrText>
        </w:r>
      </w:ins>
      <w:r>
        <w:fldChar w:fldCharType="separate"/>
      </w:r>
      <w:ins w:id="261" w:author="Rapporteur" w:date="2020-06-22T16:24:00Z">
        <w:r>
          <w:t>38</w:t>
        </w:r>
        <w:r>
          <w:fldChar w:fldCharType="end"/>
        </w:r>
      </w:ins>
    </w:p>
    <w:p w14:paraId="5DA578E3" w14:textId="4B0140AD" w:rsidR="009654DF" w:rsidRDefault="009654DF">
      <w:pPr>
        <w:pStyle w:val="TOC5"/>
        <w:rPr>
          <w:ins w:id="262" w:author="Rapporteur" w:date="2020-06-22T16:24:00Z"/>
          <w:rFonts w:asciiTheme="minorHAnsi" w:eastAsiaTheme="minorEastAsia" w:hAnsiTheme="minorHAnsi" w:cstheme="minorBidi"/>
          <w:sz w:val="22"/>
          <w:szCs w:val="22"/>
          <w:lang w:val="en-US" w:eastAsia="zh-CN"/>
        </w:rPr>
      </w:pPr>
      <w:ins w:id="263" w:author="Rapporteur" w:date="2020-06-22T16:24:00Z">
        <w:r>
          <w:t>6.7.2.5.1</w:t>
        </w:r>
        <w:r>
          <w:rPr>
            <w:rFonts w:asciiTheme="minorHAnsi" w:eastAsiaTheme="minorEastAsia" w:hAnsiTheme="minorHAnsi" w:cstheme="minorBidi"/>
            <w:sz w:val="22"/>
            <w:szCs w:val="22"/>
            <w:lang w:val="en-US" w:eastAsia="zh-CN"/>
          </w:rPr>
          <w:tab/>
        </w:r>
        <w:r>
          <w:t>Registration Management</w:t>
        </w:r>
        <w:r>
          <w:tab/>
        </w:r>
        <w:r>
          <w:fldChar w:fldCharType="begin"/>
        </w:r>
        <w:r>
          <w:instrText xml:space="preserve"> PAGEREF _Toc43735539 \h </w:instrText>
        </w:r>
      </w:ins>
      <w:r>
        <w:fldChar w:fldCharType="separate"/>
      </w:r>
      <w:ins w:id="264" w:author="Rapporteur" w:date="2020-06-22T16:24:00Z">
        <w:r>
          <w:t>38</w:t>
        </w:r>
        <w:r>
          <w:fldChar w:fldCharType="end"/>
        </w:r>
      </w:ins>
    </w:p>
    <w:p w14:paraId="301B9001" w14:textId="6D52329A" w:rsidR="009654DF" w:rsidRDefault="009654DF">
      <w:pPr>
        <w:pStyle w:val="TOC5"/>
        <w:rPr>
          <w:ins w:id="265" w:author="Rapporteur" w:date="2020-06-22T16:24:00Z"/>
          <w:rFonts w:asciiTheme="minorHAnsi" w:eastAsiaTheme="minorEastAsia" w:hAnsiTheme="minorHAnsi" w:cstheme="minorBidi"/>
          <w:sz w:val="22"/>
          <w:szCs w:val="22"/>
          <w:lang w:val="en-US" w:eastAsia="zh-CN"/>
        </w:rPr>
      </w:pPr>
      <w:ins w:id="266" w:author="Rapporteur" w:date="2020-06-22T16:24:00Z">
        <w:r>
          <w:t>6.7.2.5.2</w:t>
        </w:r>
        <w:r>
          <w:rPr>
            <w:rFonts w:asciiTheme="minorHAnsi" w:eastAsiaTheme="minorEastAsia" w:hAnsiTheme="minorHAnsi" w:cstheme="minorBidi"/>
            <w:sz w:val="22"/>
            <w:szCs w:val="22"/>
            <w:lang w:val="en-US" w:eastAsia="zh-CN"/>
          </w:rPr>
          <w:tab/>
        </w:r>
        <w:r>
          <w:t>Connection Management</w:t>
        </w:r>
        <w:r>
          <w:tab/>
        </w:r>
        <w:r>
          <w:fldChar w:fldCharType="begin"/>
        </w:r>
        <w:r>
          <w:instrText xml:space="preserve"> PAGEREF _Toc43735540 \h </w:instrText>
        </w:r>
      </w:ins>
      <w:r>
        <w:fldChar w:fldCharType="separate"/>
      </w:r>
      <w:ins w:id="267" w:author="Rapporteur" w:date="2020-06-22T16:24:00Z">
        <w:r>
          <w:t>38</w:t>
        </w:r>
        <w:r>
          <w:fldChar w:fldCharType="end"/>
        </w:r>
      </w:ins>
    </w:p>
    <w:p w14:paraId="2C7053A7" w14:textId="495D3D45" w:rsidR="009654DF" w:rsidRDefault="009654DF">
      <w:pPr>
        <w:pStyle w:val="TOC4"/>
        <w:rPr>
          <w:ins w:id="268" w:author="Rapporteur" w:date="2020-06-22T16:24:00Z"/>
          <w:rFonts w:asciiTheme="minorHAnsi" w:eastAsiaTheme="minorEastAsia" w:hAnsiTheme="minorHAnsi" w:cstheme="minorBidi"/>
          <w:sz w:val="22"/>
          <w:szCs w:val="22"/>
          <w:lang w:val="en-US" w:eastAsia="zh-CN"/>
        </w:rPr>
      </w:pPr>
      <w:ins w:id="269" w:author="Rapporteur" w:date="2020-06-22T16:24:00Z">
        <w:r>
          <w:t>6.7.2.</w:t>
        </w:r>
        <w:r>
          <w:rPr>
            <w:lang w:eastAsia="zh-CN"/>
          </w:rPr>
          <w:t>6</w:t>
        </w:r>
        <w:r>
          <w:rPr>
            <w:rFonts w:asciiTheme="minorHAnsi" w:eastAsiaTheme="minorEastAsia" w:hAnsiTheme="minorHAnsi" w:cstheme="minorBidi"/>
            <w:sz w:val="22"/>
            <w:szCs w:val="22"/>
            <w:lang w:val="en-US" w:eastAsia="zh-CN"/>
          </w:rPr>
          <w:tab/>
        </w:r>
        <w:r>
          <w:t>QoS</w:t>
        </w:r>
        <w:r>
          <w:tab/>
        </w:r>
        <w:r>
          <w:fldChar w:fldCharType="begin"/>
        </w:r>
        <w:r>
          <w:instrText xml:space="preserve"> PAGEREF _Toc43735541 \h </w:instrText>
        </w:r>
      </w:ins>
      <w:r>
        <w:fldChar w:fldCharType="separate"/>
      </w:r>
      <w:ins w:id="270" w:author="Rapporteur" w:date="2020-06-22T16:24:00Z">
        <w:r>
          <w:t>38</w:t>
        </w:r>
        <w:r>
          <w:fldChar w:fldCharType="end"/>
        </w:r>
      </w:ins>
    </w:p>
    <w:p w14:paraId="6C45E69C" w14:textId="2F75606F" w:rsidR="009654DF" w:rsidRDefault="009654DF">
      <w:pPr>
        <w:pStyle w:val="TOC4"/>
        <w:rPr>
          <w:ins w:id="271" w:author="Rapporteur" w:date="2020-06-22T16:24:00Z"/>
          <w:rFonts w:asciiTheme="minorHAnsi" w:eastAsiaTheme="minorEastAsia" w:hAnsiTheme="minorHAnsi" w:cstheme="minorBidi"/>
          <w:sz w:val="22"/>
          <w:szCs w:val="22"/>
          <w:lang w:val="en-US" w:eastAsia="zh-CN"/>
        </w:rPr>
      </w:pPr>
      <w:ins w:id="272" w:author="Rapporteur" w:date="2020-06-22T16:24:00Z">
        <w:r>
          <w:t>6.7.2.</w:t>
        </w:r>
        <w:r>
          <w:rPr>
            <w:lang w:eastAsia="zh-CN"/>
          </w:rPr>
          <w:t>7</w:t>
        </w:r>
        <w:r>
          <w:rPr>
            <w:rFonts w:asciiTheme="minorHAnsi" w:eastAsiaTheme="minorEastAsia" w:hAnsiTheme="minorHAnsi" w:cstheme="minorBidi"/>
            <w:sz w:val="22"/>
            <w:szCs w:val="22"/>
            <w:lang w:val="en-US" w:eastAsia="zh-CN"/>
          </w:rPr>
          <w:tab/>
        </w:r>
        <w:r>
          <w:t>Mobility</w:t>
        </w:r>
        <w:r>
          <w:tab/>
        </w:r>
        <w:r>
          <w:fldChar w:fldCharType="begin"/>
        </w:r>
        <w:r>
          <w:instrText xml:space="preserve"> PAGEREF _Toc43735542 \h </w:instrText>
        </w:r>
      </w:ins>
      <w:r>
        <w:fldChar w:fldCharType="separate"/>
      </w:r>
      <w:ins w:id="273" w:author="Rapporteur" w:date="2020-06-22T16:24:00Z">
        <w:r>
          <w:t>39</w:t>
        </w:r>
        <w:r>
          <w:fldChar w:fldCharType="end"/>
        </w:r>
      </w:ins>
    </w:p>
    <w:p w14:paraId="50ACF0AC" w14:textId="502E5CD2" w:rsidR="009654DF" w:rsidRDefault="009654DF">
      <w:pPr>
        <w:pStyle w:val="TOC5"/>
        <w:rPr>
          <w:ins w:id="274" w:author="Rapporteur" w:date="2020-06-22T16:24:00Z"/>
          <w:rFonts w:asciiTheme="minorHAnsi" w:eastAsiaTheme="minorEastAsia" w:hAnsiTheme="minorHAnsi" w:cstheme="minorBidi"/>
          <w:sz w:val="22"/>
          <w:szCs w:val="22"/>
          <w:lang w:val="en-US" w:eastAsia="zh-CN"/>
        </w:rPr>
      </w:pPr>
      <w:ins w:id="275" w:author="Rapporteur" w:date="2020-06-22T16:24:00Z">
        <w:r>
          <w:t>6.7.2.7.1</w:t>
        </w:r>
        <w:r>
          <w:rPr>
            <w:rFonts w:asciiTheme="minorHAnsi" w:eastAsiaTheme="minorEastAsia" w:hAnsiTheme="minorHAnsi" w:cstheme="minorBidi"/>
            <w:sz w:val="22"/>
            <w:szCs w:val="22"/>
            <w:lang w:val="en-US" w:eastAsia="zh-CN"/>
          </w:rPr>
          <w:tab/>
        </w:r>
        <w:r>
          <w:t>Mobility Restrictions</w:t>
        </w:r>
        <w:r>
          <w:tab/>
        </w:r>
        <w:r>
          <w:fldChar w:fldCharType="begin"/>
        </w:r>
        <w:r>
          <w:instrText xml:space="preserve"> PAGEREF _Toc43735543 \h </w:instrText>
        </w:r>
      </w:ins>
      <w:r>
        <w:fldChar w:fldCharType="separate"/>
      </w:r>
      <w:ins w:id="276" w:author="Rapporteur" w:date="2020-06-22T16:24:00Z">
        <w:r>
          <w:t>39</w:t>
        </w:r>
        <w:r>
          <w:fldChar w:fldCharType="end"/>
        </w:r>
      </w:ins>
    </w:p>
    <w:p w14:paraId="1599D605" w14:textId="68DC69A7" w:rsidR="009654DF" w:rsidRDefault="009654DF">
      <w:pPr>
        <w:pStyle w:val="TOC5"/>
        <w:rPr>
          <w:ins w:id="277" w:author="Rapporteur" w:date="2020-06-22T16:24:00Z"/>
          <w:rFonts w:asciiTheme="minorHAnsi" w:eastAsiaTheme="minorEastAsia" w:hAnsiTheme="minorHAnsi" w:cstheme="minorBidi"/>
          <w:sz w:val="22"/>
          <w:szCs w:val="22"/>
          <w:lang w:val="en-US" w:eastAsia="zh-CN"/>
        </w:rPr>
      </w:pPr>
      <w:ins w:id="278" w:author="Rapporteur" w:date="2020-06-22T16:24:00Z">
        <w:r>
          <w:t>6.7.2.7.2</w:t>
        </w:r>
        <w:r>
          <w:rPr>
            <w:rFonts w:asciiTheme="minorHAnsi" w:eastAsiaTheme="minorEastAsia" w:hAnsiTheme="minorHAnsi" w:cstheme="minorBidi"/>
            <w:sz w:val="22"/>
            <w:szCs w:val="22"/>
            <w:lang w:val="en-US" w:eastAsia="zh-CN"/>
          </w:rPr>
          <w:tab/>
        </w:r>
        <w:r>
          <w:t>Other</w:t>
        </w:r>
        <w:r>
          <w:tab/>
        </w:r>
        <w:r>
          <w:fldChar w:fldCharType="begin"/>
        </w:r>
        <w:r>
          <w:instrText xml:space="preserve"> PAGEREF _Toc43735544 \h </w:instrText>
        </w:r>
      </w:ins>
      <w:r>
        <w:fldChar w:fldCharType="separate"/>
      </w:r>
      <w:ins w:id="279" w:author="Rapporteur" w:date="2020-06-22T16:24:00Z">
        <w:r>
          <w:t>40</w:t>
        </w:r>
        <w:r>
          <w:fldChar w:fldCharType="end"/>
        </w:r>
      </w:ins>
    </w:p>
    <w:p w14:paraId="49B447FF" w14:textId="33A6645E" w:rsidR="009654DF" w:rsidRDefault="009654DF">
      <w:pPr>
        <w:pStyle w:val="TOC4"/>
        <w:rPr>
          <w:ins w:id="280" w:author="Rapporteur" w:date="2020-06-22T16:24:00Z"/>
          <w:rFonts w:asciiTheme="minorHAnsi" w:eastAsiaTheme="minorEastAsia" w:hAnsiTheme="minorHAnsi" w:cstheme="minorBidi"/>
          <w:sz w:val="22"/>
          <w:szCs w:val="22"/>
          <w:lang w:val="en-US" w:eastAsia="zh-CN"/>
        </w:rPr>
      </w:pPr>
      <w:ins w:id="281" w:author="Rapporteur" w:date="2020-06-22T16:24:00Z">
        <w:r>
          <w:t>6.7.2.</w:t>
        </w:r>
        <w:r>
          <w:rPr>
            <w:lang w:eastAsia="zh-CN"/>
          </w:rPr>
          <w:t>8</w:t>
        </w:r>
        <w:r>
          <w:rPr>
            <w:rFonts w:asciiTheme="minorHAnsi" w:eastAsiaTheme="minorEastAsia" w:hAnsiTheme="minorHAnsi" w:cstheme="minorBidi"/>
            <w:sz w:val="22"/>
            <w:szCs w:val="22"/>
            <w:lang w:val="en-US" w:eastAsia="zh-CN"/>
          </w:rPr>
          <w:tab/>
        </w:r>
        <w:r>
          <w:t>Security</w:t>
        </w:r>
        <w:r>
          <w:tab/>
        </w:r>
        <w:r>
          <w:fldChar w:fldCharType="begin"/>
        </w:r>
        <w:r>
          <w:instrText xml:space="preserve"> PAGEREF _Toc43735545 \h </w:instrText>
        </w:r>
      </w:ins>
      <w:r>
        <w:fldChar w:fldCharType="separate"/>
      </w:r>
      <w:ins w:id="282" w:author="Rapporteur" w:date="2020-06-22T16:24:00Z">
        <w:r>
          <w:t>41</w:t>
        </w:r>
        <w:r>
          <w:fldChar w:fldCharType="end"/>
        </w:r>
      </w:ins>
    </w:p>
    <w:p w14:paraId="243AD4BC" w14:textId="4490563C" w:rsidR="009654DF" w:rsidRDefault="009654DF">
      <w:pPr>
        <w:pStyle w:val="TOC3"/>
        <w:rPr>
          <w:ins w:id="283" w:author="Rapporteur" w:date="2020-06-22T16:24:00Z"/>
          <w:rFonts w:asciiTheme="minorHAnsi" w:eastAsiaTheme="minorEastAsia" w:hAnsiTheme="minorHAnsi" w:cstheme="minorBidi"/>
          <w:sz w:val="22"/>
          <w:szCs w:val="22"/>
          <w:lang w:val="en-US" w:eastAsia="zh-CN"/>
        </w:rPr>
      </w:pPr>
      <w:ins w:id="284" w:author="Rapporteur" w:date="2020-06-22T16:24:00Z">
        <w:r>
          <w:t>6.7.3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_Toc43735546 \h </w:instrText>
        </w:r>
      </w:ins>
      <w:r>
        <w:fldChar w:fldCharType="separate"/>
      </w:r>
      <w:ins w:id="285" w:author="Rapporteur" w:date="2020-06-22T16:24:00Z">
        <w:r>
          <w:t>42</w:t>
        </w:r>
        <w:r>
          <w:fldChar w:fldCharType="end"/>
        </w:r>
      </w:ins>
    </w:p>
    <w:p w14:paraId="7FFFF4A1" w14:textId="636642C0" w:rsidR="009654DF" w:rsidRDefault="009654DF">
      <w:pPr>
        <w:pStyle w:val="TOC3"/>
        <w:rPr>
          <w:ins w:id="286" w:author="Rapporteur" w:date="2020-06-22T16:24:00Z"/>
          <w:rFonts w:asciiTheme="minorHAnsi" w:eastAsiaTheme="minorEastAsia" w:hAnsiTheme="minorHAnsi" w:cstheme="minorBidi"/>
          <w:sz w:val="22"/>
          <w:szCs w:val="22"/>
          <w:lang w:val="en-US" w:eastAsia="zh-CN"/>
        </w:rPr>
      </w:pPr>
      <w:ins w:id="287" w:author="Rapporteur" w:date="2020-06-22T16:24:00Z">
        <w:r>
          <w:rPr>
            <w:lang w:eastAsia="zh-CN"/>
          </w:rPr>
          <w:t>6.7.4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_Toc43735547 \h </w:instrText>
        </w:r>
      </w:ins>
      <w:r>
        <w:fldChar w:fldCharType="separate"/>
      </w:r>
      <w:ins w:id="288" w:author="Rapporteur" w:date="2020-06-22T16:24:00Z">
        <w:r>
          <w:t>43</w:t>
        </w:r>
        <w:r>
          <w:fldChar w:fldCharType="end"/>
        </w:r>
      </w:ins>
    </w:p>
    <w:p w14:paraId="1958B782" w14:textId="14E722D0" w:rsidR="009654DF" w:rsidRDefault="009654DF">
      <w:pPr>
        <w:pStyle w:val="TOC2"/>
        <w:rPr>
          <w:ins w:id="289" w:author="Rapporteur" w:date="2020-06-22T16:24:00Z"/>
          <w:rFonts w:asciiTheme="minorHAnsi" w:eastAsiaTheme="minorEastAsia" w:hAnsiTheme="minorHAnsi" w:cstheme="minorBidi"/>
          <w:sz w:val="22"/>
          <w:szCs w:val="22"/>
          <w:lang w:val="en-US" w:eastAsia="zh-CN"/>
        </w:rPr>
      </w:pPr>
      <w:ins w:id="290" w:author="Rapporteur" w:date="2020-06-22T16:24:00Z">
        <w:r>
          <w:t>6.8</w:t>
        </w:r>
        <w:r>
          <w:rPr>
            <w:rFonts w:asciiTheme="minorHAnsi" w:eastAsiaTheme="minorEastAsia" w:hAnsiTheme="minorHAnsi" w:cstheme="minorBidi"/>
            <w:sz w:val="22"/>
            <w:szCs w:val="22"/>
            <w:lang w:val="en-US" w:eastAsia="zh-CN"/>
          </w:rPr>
          <w:tab/>
        </w:r>
        <w:r>
          <w:t>Solution #8: UE-to-UE Relay Selection Without Relay Discovery</w:t>
        </w:r>
        <w:r>
          <w:tab/>
        </w:r>
        <w:r>
          <w:fldChar w:fldCharType="begin"/>
        </w:r>
        <w:r>
          <w:instrText xml:space="preserve"> PAGEREF _Toc43735548 \h </w:instrText>
        </w:r>
      </w:ins>
      <w:r>
        <w:fldChar w:fldCharType="separate"/>
      </w:r>
      <w:ins w:id="291" w:author="Rapporteur" w:date="2020-06-22T16:24:00Z">
        <w:r>
          <w:t>43</w:t>
        </w:r>
        <w:r>
          <w:fldChar w:fldCharType="end"/>
        </w:r>
      </w:ins>
    </w:p>
    <w:p w14:paraId="7B84A2CE" w14:textId="69490B7B" w:rsidR="009654DF" w:rsidRDefault="009654DF">
      <w:pPr>
        <w:pStyle w:val="TOC3"/>
        <w:rPr>
          <w:ins w:id="292" w:author="Rapporteur" w:date="2020-06-22T16:24:00Z"/>
          <w:rFonts w:asciiTheme="minorHAnsi" w:eastAsiaTheme="minorEastAsia" w:hAnsiTheme="minorHAnsi" w:cstheme="minorBidi"/>
          <w:sz w:val="22"/>
          <w:szCs w:val="22"/>
          <w:lang w:val="en-US" w:eastAsia="zh-CN"/>
        </w:rPr>
      </w:pPr>
      <w:ins w:id="293" w:author="Rapporteur" w:date="2020-06-22T16:24:00Z">
        <w:r>
          <w:t>6.</w:t>
        </w:r>
        <w:r>
          <w:rPr>
            <w:lang w:eastAsia="zh-CN"/>
          </w:rPr>
          <w:t>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_Toc43735549 \h </w:instrText>
        </w:r>
      </w:ins>
      <w:r>
        <w:fldChar w:fldCharType="separate"/>
      </w:r>
      <w:ins w:id="294" w:author="Rapporteur" w:date="2020-06-22T16:24:00Z">
        <w:r>
          <w:t>43</w:t>
        </w:r>
        <w:r>
          <w:fldChar w:fldCharType="end"/>
        </w:r>
      </w:ins>
    </w:p>
    <w:p w14:paraId="2A66BBF6" w14:textId="4AF15D38" w:rsidR="009654DF" w:rsidRDefault="009654DF">
      <w:pPr>
        <w:pStyle w:val="TOC3"/>
        <w:rPr>
          <w:ins w:id="295" w:author="Rapporteur" w:date="2020-06-22T16:24:00Z"/>
          <w:rFonts w:asciiTheme="minorHAnsi" w:eastAsiaTheme="minorEastAsia" w:hAnsiTheme="minorHAnsi" w:cstheme="minorBidi"/>
          <w:sz w:val="22"/>
          <w:szCs w:val="22"/>
          <w:lang w:val="en-US" w:eastAsia="zh-CN"/>
        </w:rPr>
      </w:pPr>
      <w:ins w:id="296" w:author="Rapporteur" w:date="2020-06-22T16:24:00Z">
        <w:r>
          <w:t>6.</w:t>
        </w:r>
        <w:r>
          <w:rPr>
            <w:lang w:eastAsia="zh-CN"/>
          </w:rPr>
          <w:t>8</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_Toc43735550 \h </w:instrText>
        </w:r>
      </w:ins>
      <w:r>
        <w:fldChar w:fldCharType="separate"/>
      </w:r>
      <w:ins w:id="297" w:author="Rapporteur" w:date="2020-06-22T16:24:00Z">
        <w:r>
          <w:t>44</w:t>
        </w:r>
        <w:r>
          <w:fldChar w:fldCharType="end"/>
        </w:r>
      </w:ins>
    </w:p>
    <w:p w14:paraId="4245A169" w14:textId="2B9ED959" w:rsidR="009654DF" w:rsidRDefault="009654DF">
      <w:pPr>
        <w:pStyle w:val="TOC3"/>
        <w:rPr>
          <w:ins w:id="298" w:author="Rapporteur" w:date="2020-06-22T16:24:00Z"/>
          <w:rFonts w:asciiTheme="minorHAnsi" w:eastAsiaTheme="minorEastAsia" w:hAnsiTheme="minorHAnsi" w:cstheme="minorBidi"/>
          <w:sz w:val="22"/>
          <w:szCs w:val="22"/>
          <w:lang w:val="en-US" w:eastAsia="zh-CN"/>
        </w:rPr>
      </w:pPr>
      <w:ins w:id="299" w:author="Rapporteur" w:date="2020-06-22T16:24:00Z">
        <w:r>
          <w:rPr>
            <w:lang w:eastAsia="zh-CN"/>
          </w:rPr>
          <w:t>6.8.3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_Toc43735551 \h </w:instrText>
        </w:r>
      </w:ins>
      <w:r>
        <w:fldChar w:fldCharType="separate"/>
      </w:r>
      <w:ins w:id="300" w:author="Rapporteur" w:date="2020-06-22T16:24:00Z">
        <w:r>
          <w:t>45</w:t>
        </w:r>
        <w:r>
          <w:fldChar w:fldCharType="end"/>
        </w:r>
      </w:ins>
    </w:p>
    <w:p w14:paraId="044E1935" w14:textId="5EB6CF8F" w:rsidR="009654DF" w:rsidRDefault="009654DF">
      <w:pPr>
        <w:pStyle w:val="TOC2"/>
        <w:rPr>
          <w:ins w:id="301" w:author="Rapporteur" w:date="2020-06-22T16:24:00Z"/>
          <w:rFonts w:asciiTheme="minorHAnsi" w:eastAsiaTheme="minorEastAsia" w:hAnsiTheme="minorHAnsi" w:cstheme="minorBidi"/>
          <w:sz w:val="22"/>
          <w:szCs w:val="22"/>
          <w:lang w:val="en-US" w:eastAsia="zh-CN"/>
        </w:rPr>
      </w:pPr>
      <w:ins w:id="302" w:author="Rapporteur" w:date="2020-06-22T16:24:00Z">
        <w:r>
          <w:rPr>
            <w:lang w:eastAsia="zh-CN"/>
          </w:rPr>
          <w:t>6.9</w:t>
        </w:r>
        <w:r>
          <w:rPr>
            <w:rFonts w:asciiTheme="minorHAnsi" w:eastAsiaTheme="minorEastAsia" w:hAnsiTheme="minorHAnsi" w:cstheme="minorBidi"/>
            <w:sz w:val="22"/>
            <w:szCs w:val="22"/>
            <w:lang w:val="en-US" w:eastAsia="zh-CN"/>
          </w:rPr>
          <w:tab/>
        </w:r>
        <w:r>
          <w:rPr>
            <w:lang w:eastAsia="zh-CN"/>
          </w:rPr>
          <w:t>Solution #9: Connection establishment via UE-to-UE Layer-2 Relay</w:t>
        </w:r>
        <w:r>
          <w:tab/>
        </w:r>
        <w:r>
          <w:fldChar w:fldCharType="begin"/>
        </w:r>
        <w:r>
          <w:instrText xml:space="preserve"> PAGEREF _Toc43735552 \h </w:instrText>
        </w:r>
      </w:ins>
      <w:r>
        <w:fldChar w:fldCharType="separate"/>
      </w:r>
      <w:ins w:id="303" w:author="Rapporteur" w:date="2020-06-22T16:24:00Z">
        <w:r>
          <w:t>45</w:t>
        </w:r>
        <w:r>
          <w:fldChar w:fldCharType="end"/>
        </w:r>
      </w:ins>
    </w:p>
    <w:p w14:paraId="4329B47C" w14:textId="42358974" w:rsidR="009654DF" w:rsidRDefault="009654DF">
      <w:pPr>
        <w:pStyle w:val="TOC3"/>
        <w:rPr>
          <w:ins w:id="304" w:author="Rapporteur" w:date="2020-06-22T16:24:00Z"/>
          <w:rFonts w:asciiTheme="minorHAnsi" w:eastAsiaTheme="minorEastAsia" w:hAnsiTheme="minorHAnsi" w:cstheme="minorBidi"/>
          <w:sz w:val="22"/>
          <w:szCs w:val="22"/>
          <w:lang w:val="en-US" w:eastAsia="zh-CN"/>
        </w:rPr>
      </w:pPr>
      <w:ins w:id="305" w:author="Rapporteur" w:date="2020-06-22T16:24:00Z">
        <w:r>
          <w:rPr>
            <w:lang w:eastAsia="zh-CN"/>
          </w:rPr>
          <w:t>6.9.1</w:t>
        </w:r>
        <w:r>
          <w:rPr>
            <w:rFonts w:asciiTheme="minorHAnsi" w:eastAsiaTheme="minorEastAsia" w:hAnsiTheme="minorHAnsi" w:cstheme="minorBidi"/>
            <w:sz w:val="22"/>
            <w:szCs w:val="22"/>
            <w:lang w:val="en-US" w:eastAsia="zh-CN"/>
          </w:rPr>
          <w:tab/>
        </w:r>
        <w:r>
          <w:rPr>
            <w:lang w:eastAsia="zh-CN"/>
          </w:rPr>
          <w:t>Description</w:t>
        </w:r>
        <w:r>
          <w:tab/>
        </w:r>
        <w:r>
          <w:fldChar w:fldCharType="begin"/>
        </w:r>
        <w:r>
          <w:instrText xml:space="preserve"> PAGEREF _Toc43735553 \h </w:instrText>
        </w:r>
      </w:ins>
      <w:r>
        <w:fldChar w:fldCharType="separate"/>
      </w:r>
      <w:ins w:id="306" w:author="Rapporteur" w:date="2020-06-22T16:24:00Z">
        <w:r>
          <w:t>45</w:t>
        </w:r>
        <w:r>
          <w:fldChar w:fldCharType="end"/>
        </w:r>
      </w:ins>
    </w:p>
    <w:p w14:paraId="31FDD5A9" w14:textId="60392DBE" w:rsidR="009654DF" w:rsidRDefault="009654DF">
      <w:pPr>
        <w:pStyle w:val="TOC4"/>
        <w:rPr>
          <w:ins w:id="307" w:author="Rapporteur" w:date="2020-06-22T16:24:00Z"/>
          <w:rFonts w:asciiTheme="minorHAnsi" w:eastAsiaTheme="minorEastAsia" w:hAnsiTheme="minorHAnsi" w:cstheme="minorBidi"/>
          <w:sz w:val="22"/>
          <w:szCs w:val="22"/>
          <w:lang w:val="en-US" w:eastAsia="zh-CN"/>
        </w:rPr>
      </w:pPr>
      <w:ins w:id="308" w:author="Rapporteur" w:date="2020-06-22T16:24:00Z">
        <w:r>
          <w:t>6.9.1.1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_Toc43735554 \h </w:instrText>
        </w:r>
      </w:ins>
      <w:r>
        <w:fldChar w:fldCharType="separate"/>
      </w:r>
      <w:ins w:id="309" w:author="Rapporteur" w:date="2020-06-22T16:24:00Z">
        <w:r>
          <w:t>45</w:t>
        </w:r>
        <w:r>
          <w:fldChar w:fldCharType="end"/>
        </w:r>
      </w:ins>
    </w:p>
    <w:p w14:paraId="71FA7B59" w14:textId="6BEF1158" w:rsidR="009654DF" w:rsidRDefault="009654DF">
      <w:pPr>
        <w:pStyle w:val="TOC4"/>
        <w:rPr>
          <w:ins w:id="310" w:author="Rapporteur" w:date="2020-06-22T16:24:00Z"/>
          <w:rFonts w:asciiTheme="minorHAnsi" w:eastAsiaTheme="minorEastAsia" w:hAnsiTheme="minorHAnsi" w:cstheme="minorBidi"/>
          <w:sz w:val="22"/>
          <w:szCs w:val="22"/>
          <w:lang w:val="en-US" w:eastAsia="zh-CN"/>
        </w:rPr>
      </w:pPr>
      <w:ins w:id="311" w:author="Rapporteur" w:date="2020-06-22T16:24:00Z">
        <w:r>
          <w:t>6.9.1.2</w:t>
        </w:r>
        <w:r>
          <w:rPr>
            <w:rFonts w:asciiTheme="minorHAnsi" w:eastAsiaTheme="minorEastAsia" w:hAnsiTheme="minorHAnsi" w:cstheme="minorBidi"/>
            <w:sz w:val="22"/>
            <w:szCs w:val="22"/>
            <w:lang w:val="en-US" w:eastAsia="zh-CN"/>
          </w:rPr>
          <w:tab/>
        </w:r>
        <w:r>
          <w:t>Control and User Plane Protocol Stacks</w:t>
        </w:r>
        <w:r>
          <w:tab/>
        </w:r>
        <w:r>
          <w:fldChar w:fldCharType="begin"/>
        </w:r>
        <w:r>
          <w:instrText xml:space="preserve"> PAGEREF _Toc43735555 \h </w:instrText>
        </w:r>
      </w:ins>
      <w:r>
        <w:fldChar w:fldCharType="separate"/>
      </w:r>
      <w:ins w:id="312" w:author="Rapporteur" w:date="2020-06-22T16:24:00Z">
        <w:r>
          <w:t>46</w:t>
        </w:r>
        <w:r>
          <w:fldChar w:fldCharType="end"/>
        </w:r>
      </w:ins>
    </w:p>
    <w:p w14:paraId="315B060F" w14:textId="78B053D0" w:rsidR="009654DF" w:rsidRDefault="009654DF">
      <w:pPr>
        <w:pStyle w:val="TOC3"/>
        <w:rPr>
          <w:ins w:id="313" w:author="Rapporteur" w:date="2020-06-22T16:24:00Z"/>
          <w:rFonts w:asciiTheme="minorHAnsi" w:eastAsiaTheme="minorEastAsia" w:hAnsiTheme="minorHAnsi" w:cstheme="minorBidi"/>
          <w:sz w:val="22"/>
          <w:szCs w:val="22"/>
          <w:lang w:val="en-US" w:eastAsia="zh-CN"/>
        </w:rPr>
      </w:pPr>
      <w:ins w:id="314" w:author="Rapporteur" w:date="2020-06-22T16:24:00Z">
        <w:r>
          <w:rPr>
            <w:lang w:eastAsia="zh-CN"/>
          </w:rPr>
          <w:t>6.9.2</w:t>
        </w:r>
        <w:r>
          <w:rPr>
            <w:rFonts w:asciiTheme="minorHAnsi" w:eastAsiaTheme="minorEastAsia" w:hAnsiTheme="minorHAnsi" w:cstheme="minorBidi"/>
            <w:sz w:val="22"/>
            <w:szCs w:val="22"/>
            <w:lang w:val="en-US" w:eastAsia="zh-CN"/>
          </w:rPr>
          <w:tab/>
        </w:r>
        <w:r>
          <w:rPr>
            <w:lang w:eastAsia="zh-CN"/>
          </w:rPr>
          <w:t>Procedures</w:t>
        </w:r>
        <w:r>
          <w:tab/>
        </w:r>
        <w:r>
          <w:fldChar w:fldCharType="begin"/>
        </w:r>
        <w:r>
          <w:instrText xml:space="preserve"> PAGEREF _Toc43735556 \h </w:instrText>
        </w:r>
      </w:ins>
      <w:r>
        <w:fldChar w:fldCharType="separate"/>
      </w:r>
      <w:ins w:id="315" w:author="Rapporteur" w:date="2020-06-22T16:24:00Z">
        <w:r>
          <w:t>47</w:t>
        </w:r>
        <w:r>
          <w:fldChar w:fldCharType="end"/>
        </w:r>
      </w:ins>
    </w:p>
    <w:p w14:paraId="0C0449B0" w14:textId="14F62144" w:rsidR="009654DF" w:rsidRDefault="009654DF">
      <w:pPr>
        <w:pStyle w:val="TOC4"/>
        <w:rPr>
          <w:ins w:id="316" w:author="Rapporteur" w:date="2020-06-22T16:24:00Z"/>
          <w:rFonts w:asciiTheme="minorHAnsi" w:eastAsiaTheme="minorEastAsia" w:hAnsiTheme="minorHAnsi" w:cstheme="minorBidi"/>
          <w:sz w:val="22"/>
          <w:szCs w:val="22"/>
          <w:lang w:val="en-US" w:eastAsia="zh-CN"/>
        </w:rPr>
      </w:pPr>
      <w:ins w:id="317" w:author="Rapporteur" w:date="2020-06-22T16:24:00Z">
        <w:r>
          <w:rPr>
            <w:lang w:eastAsia="zh-CN"/>
          </w:rPr>
          <w:t xml:space="preserve">6.9.2.1 </w:t>
        </w:r>
        <w:r>
          <w:rPr>
            <w:rFonts w:asciiTheme="minorHAnsi" w:eastAsiaTheme="minorEastAsia" w:hAnsiTheme="minorHAnsi" w:cstheme="minorBidi"/>
            <w:sz w:val="22"/>
            <w:szCs w:val="22"/>
            <w:lang w:val="en-US" w:eastAsia="zh-CN"/>
          </w:rPr>
          <w:tab/>
        </w:r>
        <w:r>
          <w:t>Connection establishment</w:t>
        </w:r>
        <w:r>
          <w:tab/>
        </w:r>
        <w:r>
          <w:fldChar w:fldCharType="begin"/>
        </w:r>
        <w:r>
          <w:instrText xml:space="preserve"> PAGEREF _Toc43735557 \h </w:instrText>
        </w:r>
      </w:ins>
      <w:r>
        <w:fldChar w:fldCharType="separate"/>
      </w:r>
      <w:ins w:id="318" w:author="Rapporteur" w:date="2020-06-22T16:24:00Z">
        <w:r>
          <w:t>47</w:t>
        </w:r>
        <w:r>
          <w:fldChar w:fldCharType="end"/>
        </w:r>
      </w:ins>
    </w:p>
    <w:p w14:paraId="1B8BAF6B" w14:textId="14708A19" w:rsidR="009654DF" w:rsidRDefault="009654DF">
      <w:pPr>
        <w:pStyle w:val="TOC4"/>
        <w:rPr>
          <w:ins w:id="319" w:author="Rapporteur" w:date="2020-06-22T16:24:00Z"/>
          <w:rFonts w:asciiTheme="minorHAnsi" w:eastAsiaTheme="minorEastAsia" w:hAnsiTheme="minorHAnsi" w:cstheme="minorBidi"/>
          <w:sz w:val="22"/>
          <w:szCs w:val="22"/>
          <w:lang w:val="en-US" w:eastAsia="zh-CN"/>
        </w:rPr>
      </w:pPr>
      <w:ins w:id="320" w:author="Rapporteur" w:date="2020-06-22T16:24:00Z">
        <w:r>
          <w:rPr>
            <w:lang w:eastAsia="zh-CN"/>
          </w:rPr>
          <w:t xml:space="preserve">6.9.2.2 </w:t>
        </w:r>
        <w:r>
          <w:rPr>
            <w:rFonts w:asciiTheme="minorHAnsi" w:eastAsiaTheme="minorEastAsia" w:hAnsiTheme="minorHAnsi" w:cstheme="minorBidi"/>
            <w:sz w:val="22"/>
            <w:szCs w:val="22"/>
            <w:lang w:val="en-US" w:eastAsia="zh-CN"/>
          </w:rPr>
          <w:tab/>
        </w:r>
        <w:r>
          <w:rPr>
            <w:lang w:eastAsia="zh-CN"/>
          </w:rPr>
          <w:t>Connection Management</w:t>
        </w:r>
        <w:r>
          <w:tab/>
        </w:r>
        <w:r>
          <w:fldChar w:fldCharType="begin"/>
        </w:r>
        <w:r>
          <w:instrText xml:space="preserve"> PAGEREF _Toc43735558 \h </w:instrText>
        </w:r>
      </w:ins>
      <w:r>
        <w:fldChar w:fldCharType="separate"/>
      </w:r>
      <w:ins w:id="321" w:author="Rapporteur" w:date="2020-06-22T16:24:00Z">
        <w:r>
          <w:t>49</w:t>
        </w:r>
        <w:r>
          <w:fldChar w:fldCharType="end"/>
        </w:r>
      </w:ins>
    </w:p>
    <w:p w14:paraId="58D5647A" w14:textId="5E113996" w:rsidR="009654DF" w:rsidRDefault="009654DF">
      <w:pPr>
        <w:pStyle w:val="TOC5"/>
        <w:rPr>
          <w:ins w:id="322" w:author="Rapporteur" w:date="2020-06-22T16:24:00Z"/>
          <w:rFonts w:asciiTheme="minorHAnsi" w:eastAsiaTheme="minorEastAsia" w:hAnsiTheme="minorHAnsi" w:cstheme="minorBidi"/>
          <w:sz w:val="22"/>
          <w:szCs w:val="22"/>
          <w:lang w:val="en-US" w:eastAsia="zh-CN"/>
        </w:rPr>
      </w:pPr>
      <w:ins w:id="323" w:author="Rapporteur" w:date="2020-06-22T16:24:00Z">
        <w:r>
          <w:rPr>
            <w:lang w:eastAsia="zh-CN"/>
          </w:rPr>
          <w:t xml:space="preserve">6.9.2.2 </w:t>
        </w:r>
        <w:r>
          <w:rPr>
            <w:rFonts w:asciiTheme="minorHAnsi" w:eastAsiaTheme="minorEastAsia" w:hAnsiTheme="minorHAnsi" w:cstheme="minorBidi"/>
            <w:sz w:val="22"/>
            <w:szCs w:val="22"/>
            <w:lang w:val="en-US" w:eastAsia="zh-CN"/>
          </w:rPr>
          <w:tab/>
        </w:r>
        <w:r>
          <w:rPr>
            <w:lang w:eastAsia="zh-CN"/>
          </w:rPr>
          <w:t xml:space="preserve">Link Identifier Update via a </w:t>
        </w:r>
        <w:r>
          <w:t>Management Link with the UE-to-UE Relay</w:t>
        </w:r>
        <w:r>
          <w:tab/>
        </w:r>
        <w:r>
          <w:fldChar w:fldCharType="begin"/>
        </w:r>
        <w:r>
          <w:instrText xml:space="preserve"> PAGEREF _Toc43735559 \h </w:instrText>
        </w:r>
      </w:ins>
      <w:r>
        <w:fldChar w:fldCharType="separate"/>
      </w:r>
      <w:ins w:id="324" w:author="Rapporteur" w:date="2020-06-22T16:24:00Z">
        <w:r>
          <w:t>49</w:t>
        </w:r>
        <w:r>
          <w:fldChar w:fldCharType="end"/>
        </w:r>
      </w:ins>
    </w:p>
    <w:p w14:paraId="0D7C768A" w14:textId="393977AE" w:rsidR="009654DF" w:rsidRDefault="009654DF">
      <w:pPr>
        <w:pStyle w:val="TOC3"/>
        <w:rPr>
          <w:ins w:id="325" w:author="Rapporteur" w:date="2020-06-22T16:24:00Z"/>
          <w:rFonts w:asciiTheme="minorHAnsi" w:eastAsiaTheme="minorEastAsia" w:hAnsiTheme="minorHAnsi" w:cstheme="minorBidi"/>
          <w:sz w:val="22"/>
          <w:szCs w:val="22"/>
          <w:lang w:val="en-US" w:eastAsia="zh-CN"/>
        </w:rPr>
      </w:pPr>
      <w:ins w:id="326" w:author="Rapporteur" w:date="2020-06-22T16:24:00Z">
        <w:r>
          <w:rPr>
            <w:lang w:eastAsia="zh-CN"/>
          </w:rPr>
          <w:t>6.9.3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_Toc43735560 \h </w:instrText>
        </w:r>
      </w:ins>
      <w:r>
        <w:fldChar w:fldCharType="separate"/>
      </w:r>
      <w:ins w:id="327" w:author="Rapporteur" w:date="2020-06-22T16:24:00Z">
        <w:r>
          <w:t>51</w:t>
        </w:r>
        <w:r>
          <w:fldChar w:fldCharType="end"/>
        </w:r>
      </w:ins>
    </w:p>
    <w:p w14:paraId="7ADC33EB" w14:textId="0246E16E" w:rsidR="009654DF" w:rsidRDefault="009654DF">
      <w:pPr>
        <w:pStyle w:val="TOC2"/>
        <w:rPr>
          <w:ins w:id="328" w:author="Rapporteur" w:date="2020-06-22T16:24:00Z"/>
          <w:rFonts w:asciiTheme="minorHAnsi" w:eastAsiaTheme="minorEastAsia" w:hAnsiTheme="minorHAnsi" w:cstheme="minorBidi"/>
          <w:sz w:val="22"/>
          <w:szCs w:val="22"/>
          <w:lang w:val="en-US" w:eastAsia="zh-CN"/>
        </w:rPr>
      </w:pPr>
      <w:ins w:id="329" w:author="Rapporteur" w:date="2020-06-22T16:24:00Z">
        <w:r>
          <w:t>6.</w:t>
        </w:r>
        <w:r>
          <w:rPr>
            <w:lang w:eastAsia="zh-CN"/>
          </w:rPr>
          <w:t>10</w:t>
        </w:r>
        <w:r>
          <w:rPr>
            <w:rFonts w:asciiTheme="minorHAnsi" w:eastAsiaTheme="minorEastAsia" w:hAnsiTheme="minorHAnsi" w:cstheme="minorBidi"/>
            <w:sz w:val="22"/>
            <w:szCs w:val="22"/>
            <w:lang w:val="en-US" w:eastAsia="zh-CN"/>
          </w:rPr>
          <w:tab/>
        </w:r>
        <w:r>
          <w:t>Solution #</w:t>
        </w:r>
        <w:r>
          <w:rPr>
            <w:lang w:eastAsia="zh-CN"/>
          </w:rPr>
          <w:t>10</w:t>
        </w:r>
        <w:r>
          <w:t>: ProSe 5G Layer-3 UE-to-UE Relay based on IP routing</w:t>
        </w:r>
        <w:r>
          <w:tab/>
        </w:r>
        <w:r>
          <w:fldChar w:fldCharType="begin"/>
        </w:r>
        <w:r>
          <w:instrText xml:space="preserve"> PAGEREF _Toc43735561 \h </w:instrText>
        </w:r>
      </w:ins>
      <w:r>
        <w:fldChar w:fldCharType="separate"/>
      </w:r>
      <w:ins w:id="330" w:author="Rapporteur" w:date="2020-06-22T16:24:00Z">
        <w:r>
          <w:t>51</w:t>
        </w:r>
        <w:r>
          <w:fldChar w:fldCharType="end"/>
        </w:r>
      </w:ins>
    </w:p>
    <w:p w14:paraId="6CC0A984" w14:textId="6507F8EE" w:rsidR="009654DF" w:rsidRDefault="009654DF">
      <w:pPr>
        <w:pStyle w:val="TOC3"/>
        <w:rPr>
          <w:ins w:id="331" w:author="Rapporteur" w:date="2020-06-22T16:24:00Z"/>
          <w:rFonts w:asciiTheme="minorHAnsi" w:eastAsiaTheme="minorEastAsia" w:hAnsiTheme="minorHAnsi" w:cstheme="minorBidi"/>
          <w:sz w:val="22"/>
          <w:szCs w:val="22"/>
          <w:lang w:val="en-US" w:eastAsia="zh-CN"/>
        </w:rPr>
      </w:pPr>
      <w:ins w:id="332" w:author="Rapporteur" w:date="2020-06-22T16:24:00Z">
        <w:r>
          <w:t>6.</w:t>
        </w:r>
        <w:r>
          <w:rPr>
            <w:lang w:eastAsia="zh-CN"/>
          </w:rPr>
          <w:t>10</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_Toc43735562 \h </w:instrText>
        </w:r>
      </w:ins>
      <w:r>
        <w:fldChar w:fldCharType="separate"/>
      </w:r>
      <w:ins w:id="333" w:author="Rapporteur" w:date="2020-06-22T16:24:00Z">
        <w:r>
          <w:t>51</w:t>
        </w:r>
        <w:r>
          <w:fldChar w:fldCharType="end"/>
        </w:r>
      </w:ins>
    </w:p>
    <w:p w14:paraId="36342391" w14:textId="41E33226" w:rsidR="009654DF" w:rsidRDefault="009654DF">
      <w:pPr>
        <w:pStyle w:val="TOC3"/>
        <w:rPr>
          <w:ins w:id="334" w:author="Rapporteur" w:date="2020-06-22T16:24:00Z"/>
          <w:rFonts w:asciiTheme="minorHAnsi" w:eastAsiaTheme="minorEastAsia" w:hAnsiTheme="minorHAnsi" w:cstheme="minorBidi"/>
          <w:sz w:val="22"/>
          <w:szCs w:val="22"/>
          <w:lang w:val="en-US" w:eastAsia="zh-CN"/>
        </w:rPr>
      </w:pPr>
      <w:ins w:id="335" w:author="Rapporteur" w:date="2020-06-22T16:24:00Z">
        <w:r>
          <w:t>6.</w:t>
        </w:r>
        <w:r>
          <w:rPr>
            <w:lang w:eastAsia="zh-CN"/>
          </w:rPr>
          <w:t>10</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_Toc43735563 \h </w:instrText>
        </w:r>
      </w:ins>
      <w:r>
        <w:fldChar w:fldCharType="separate"/>
      </w:r>
      <w:ins w:id="336" w:author="Rapporteur" w:date="2020-06-22T16:24:00Z">
        <w:r>
          <w:t>53</w:t>
        </w:r>
        <w:r>
          <w:fldChar w:fldCharType="end"/>
        </w:r>
      </w:ins>
    </w:p>
    <w:p w14:paraId="094539D6" w14:textId="7F5493C1" w:rsidR="009654DF" w:rsidRDefault="009654DF">
      <w:pPr>
        <w:pStyle w:val="TOC3"/>
        <w:rPr>
          <w:ins w:id="337" w:author="Rapporteur" w:date="2020-06-22T16:24:00Z"/>
          <w:rFonts w:asciiTheme="minorHAnsi" w:eastAsiaTheme="minorEastAsia" w:hAnsiTheme="minorHAnsi" w:cstheme="minorBidi"/>
          <w:sz w:val="22"/>
          <w:szCs w:val="22"/>
          <w:lang w:val="en-US" w:eastAsia="zh-CN"/>
        </w:rPr>
      </w:pPr>
      <w:ins w:id="338" w:author="Rapporteur" w:date="2020-06-22T16:24:00Z">
        <w:r>
          <w:rPr>
            <w:lang w:eastAsia="zh-CN"/>
          </w:rPr>
          <w:t>6.10.3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_Toc43735564 \h </w:instrText>
        </w:r>
      </w:ins>
      <w:r>
        <w:fldChar w:fldCharType="separate"/>
      </w:r>
      <w:ins w:id="339" w:author="Rapporteur" w:date="2020-06-22T16:24:00Z">
        <w:r>
          <w:t>53</w:t>
        </w:r>
        <w:r>
          <w:fldChar w:fldCharType="end"/>
        </w:r>
      </w:ins>
    </w:p>
    <w:p w14:paraId="3FC87725" w14:textId="17763DEA" w:rsidR="009654DF" w:rsidRDefault="009654DF">
      <w:pPr>
        <w:pStyle w:val="TOC2"/>
        <w:rPr>
          <w:ins w:id="340" w:author="Rapporteur" w:date="2020-06-22T16:24:00Z"/>
          <w:rFonts w:asciiTheme="minorHAnsi" w:eastAsiaTheme="minorEastAsia" w:hAnsiTheme="minorHAnsi" w:cstheme="minorBidi"/>
          <w:sz w:val="22"/>
          <w:szCs w:val="22"/>
          <w:lang w:val="en-US" w:eastAsia="zh-CN"/>
        </w:rPr>
      </w:pPr>
      <w:ins w:id="341" w:author="Rapporteur" w:date="2020-06-22T16:24:00Z">
        <w:r w:rsidRPr="007909A7">
          <w:rPr>
            <w:lang w:val="en-US" w:eastAsia="zh-CN"/>
          </w:rPr>
          <w:t>6.11</w:t>
        </w:r>
        <w:r>
          <w:rPr>
            <w:rFonts w:asciiTheme="minorHAnsi" w:eastAsiaTheme="minorEastAsia" w:hAnsiTheme="minorHAnsi" w:cstheme="minorBidi"/>
            <w:sz w:val="22"/>
            <w:szCs w:val="22"/>
            <w:lang w:val="en-US" w:eastAsia="zh-CN"/>
          </w:rPr>
          <w:tab/>
        </w:r>
        <w:r w:rsidRPr="007909A7">
          <w:rPr>
            <w:lang w:val="en-US"/>
          </w:rPr>
          <w:t>Solution</w:t>
        </w:r>
        <w:r w:rsidRPr="007909A7">
          <w:rPr>
            <w:lang w:val="en-US" w:eastAsia="zh-CN"/>
          </w:rPr>
          <w:t xml:space="preserve"> #11</w:t>
        </w:r>
        <w:r w:rsidRPr="007909A7">
          <w:rPr>
            <w:lang w:val="en-US"/>
          </w:rPr>
          <w:t>: Stateful UE-to-UE Layer-2 or Layer-3 Relay for Public Safety</w:t>
        </w:r>
        <w:r>
          <w:tab/>
        </w:r>
        <w:r>
          <w:fldChar w:fldCharType="begin"/>
        </w:r>
        <w:r>
          <w:instrText xml:space="preserve"> PAGEREF _Toc43735565 \h </w:instrText>
        </w:r>
      </w:ins>
      <w:r>
        <w:fldChar w:fldCharType="separate"/>
      </w:r>
      <w:ins w:id="342" w:author="Rapporteur" w:date="2020-06-22T16:24:00Z">
        <w:r>
          <w:t>53</w:t>
        </w:r>
        <w:r>
          <w:fldChar w:fldCharType="end"/>
        </w:r>
      </w:ins>
    </w:p>
    <w:p w14:paraId="088FAD52" w14:textId="5DD2EA03" w:rsidR="009654DF" w:rsidRDefault="009654DF">
      <w:pPr>
        <w:pStyle w:val="TOC3"/>
        <w:rPr>
          <w:ins w:id="343" w:author="Rapporteur" w:date="2020-06-22T16:24:00Z"/>
          <w:rFonts w:asciiTheme="minorHAnsi" w:eastAsiaTheme="minorEastAsia" w:hAnsiTheme="minorHAnsi" w:cstheme="minorBidi"/>
          <w:sz w:val="22"/>
          <w:szCs w:val="22"/>
          <w:lang w:val="en-US" w:eastAsia="zh-CN"/>
        </w:rPr>
      </w:pPr>
      <w:ins w:id="344" w:author="Rapporteur" w:date="2020-06-22T16:24:00Z">
        <w:r>
          <w:t>6.</w:t>
        </w:r>
        <w:r>
          <w:rPr>
            <w:lang w:eastAsia="zh-CN"/>
          </w:rPr>
          <w:t>11</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_Toc43735566 \h </w:instrText>
        </w:r>
      </w:ins>
      <w:r>
        <w:fldChar w:fldCharType="separate"/>
      </w:r>
      <w:ins w:id="345" w:author="Rapporteur" w:date="2020-06-22T16:24:00Z">
        <w:r>
          <w:t>53</w:t>
        </w:r>
        <w:r>
          <w:fldChar w:fldCharType="end"/>
        </w:r>
      </w:ins>
    </w:p>
    <w:p w14:paraId="0AF8E554" w14:textId="297FACAE" w:rsidR="009654DF" w:rsidRDefault="009654DF">
      <w:pPr>
        <w:pStyle w:val="TOC3"/>
        <w:rPr>
          <w:ins w:id="346" w:author="Rapporteur" w:date="2020-06-22T16:24:00Z"/>
          <w:rFonts w:asciiTheme="minorHAnsi" w:eastAsiaTheme="minorEastAsia" w:hAnsiTheme="minorHAnsi" w:cstheme="minorBidi"/>
          <w:sz w:val="22"/>
          <w:szCs w:val="22"/>
          <w:lang w:val="en-US" w:eastAsia="zh-CN"/>
        </w:rPr>
      </w:pPr>
      <w:ins w:id="347" w:author="Rapporteur" w:date="2020-06-22T16:24:00Z">
        <w:r>
          <w:t>6.</w:t>
        </w:r>
        <w:r>
          <w:rPr>
            <w:lang w:eastAsia="zh-CN"/>
          </w:rPr>
          <w:t>11</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_Toc43735567 \h </w:instrText>
        </w:r>
      </w:ins>
      <w:r>
        <w:fldChar w:fldCharType="separate"/>
      </w:r>
      <w:ins w:id="348" w:author="Rapporteur" w:date="2020-06-22T16:24:00Z">
        <w:r>
          <w:t>54</w:t>
        </w:r>
        <w:r>
          <w:fldChar w:fldCharType="end"/>
        </w:r>
      </w:ins>
    </w:p>
    <w:p w14:paraId="09828662" w14:textId="4CBA6825" w:rsidR="009654DF" w:rsidRDefault="009654DF">
      <w:pPr>
        <w:pStyle w:val="TOC3"/>
        <w:rPr>
          <w:ins w:id="349" w:author="Rapporteur" w:date="2020-06-22T16:24:00Z"/>
          <w:rFonts w:asciiTheme="minorHAnsi" w:eastAsiaTheme="minorEastAsia" w:hAnsiTheme="minorHAnsi" w:cstheme="minorBidi"/>
          <w:sz w:val="22"/>
          <w:szCs w:val="22"/>
          <w:lang w:val="en-US" w:eastAsia="zh-CN"/>
        </w:rPr>
      </w:pPr>
      <w:ins w:id="350" w:author="Rapporteur" w:date="2020-06-22T16:24:00Z">
        <w:r>
          <w:t>6.</w:t>
        </w:r>
        <w:r>
          <w:rPr>
            <w:lang w:eastAsia="zh-CN"/>
          </w:rPr>
          <w:t>11</w:t>
        </w:r>
        <w:r>
          <w:t>.</w:t>
        </w:r>
        <w:r>
          <w:rPr>
            <w:lang w:eastAsia="zh-CN"/>
          </w:rP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_Toc43735568 \h </w:instrText>
        </w:r>
      </w:ins>
      <w:r>
        <w:fldChar w:fldCharType="separate"/>
      </w:r>
      <w:ins w:id="351" w:author="Rapporteur" w:date="2020-06-22T16:24:00Z">
        <w:r>
          <w:t>54</w:t>
        </w:r>
        <w:r>
          <w:fldChar w:fldCharType="end"/>
        </w:r>
      </w:ins>
    </w:p>
    <w:p w14:paraId="6F6A2049" w14:textId="481E28C2" w:rsidR="009654DF" w:rsidRDefault="009654DF">
      <w:pPr>
        <w:pStyle w:val="TOC4"/>
        <w:rPr>
          <w:ins w:id="352" w:author="Rapporteur" w:date="2020-06-22T16:24:00Z"/>
          <w:rFonts w:asciiTheme="minorHAnsi" w:eastAsiaTheme="minorEastAsia" w:hAnsiTheme="minorHAnsi" w:cstheme="minorBidi"/>
          <w:sz w:val="22"/>
          <w:szCs w:val="22"/>
          <w:lang w:val="en-US" w:eastAsia="zh-CN"/>
        </w:rPr>
      </w:pPr>
      <w:ins w:id="353" w:author="Rapporteur" w:date="2020-06-22T16:24:00Z">
        <w:r>
          <w:t>6.</w:t>
        </w:r>
        <w:r>
          <w:rPr>
            <w:lang w:eastAsia="zh-CN"/>
          </w:rPr>
          <w:t>11</w:t>
        </w:r>
        <w:r>
          <w:t>.3.1</w:t>
        </w:r>
        <w:r>
          <w:rPr>
            <w:rFonts w:asciiTheme="minorHAnsi" w:eastAsiaTheme="minorEastAsia" w:hAnsiTheme="minorHAnsi" w:cstheme="minorBidi"/>
            <w:sz w:val="22"/>
            <w:szCs w:val="22"/>
            <w:lang w:val="en-US" w:eastAsia="zh-CN"/>
          </w:rPr>
          <w:tab/>
        </w:r>
        <w:r>
          <w:t>UE-to-UE Relay discovery</w:t>
        </w:r>
        <w:r>
          <w:tab/>
        </w:r>
        <w:r>
          <w:fldChar w:fldCharType="begin"/>
        </w:r>
        <w:r>
          <w:instrText xml:space="preserve"> PAGEREF _Toc43735569 \h </w:instrText>
        </w:r>
      </w:ins>
      <w:r>
        <w:fldChar w:fldCharType="separate"/>
      </w:r>
      <w:ins w:id="354" w:author="Rapporteur" w:date="2020-06-22T16:24:00Z">
        <w:r>
          <w:t>54</w:t>
        </w:r>
        <w:r>
          <w:fldChar w:fldCharType="end"/>
        </w:r>
      </w:ins>
    </w:p>
    <w:p w14:paraId="556583AF" w14:textId="08808024" w:rsidR="009654DF" w:rsidRDefault="009654DF">
      <w:pPr>
        <w:pStyle w:val="TOC5"/>
        <w:rPr>
          <w:ins w:id="355" w:author="Rapporteur" w:date="2020-06-22T16:24:00Z"/>
          <w:rFonts w:asciiTheme="minorHAnsi" w:eastAsiaTheme="minorEastAsia" w:hAnsiTheme="minorHAnsi" w:cstheme="minorBidi"/>
          <w:sz w:val="22"/>
          <w:szCs w:val="22"/>
          <w:lang w:val="en-US" w:eastAsia="zh-CN"/>
        </w:rPr>
      </w:pPr>
      <w:ins w:id="356" w:author="Rapporteur" w:date="2020-06-22T16:24:00Z">
        <w:r>
          <w:t>6.</w:t>
        </w:r>
        <w:r>
          <w:rPr>
            <w:lang w:eastAsia="zh-CN"/>
          </w:rPr>
          <w:t>11</w:t>
        </w:r>
        <w:r>
          <w:t>.3.1.1</w:t>
        </w:r>
        <w:r>
          <w:rPr>
            <w:rFonts w:asciiTheme="minorHAnsi" w:eastAsiaTheme="minorEastAsia" w:hAnsiTheme="minorHAnsi" w:cstheme="minorBidi"/>
            <w:sz w:val="22"/>
            <w:szCs w:val="22"/>
            <w:lang w:val="en-US" w:eastAsia="zh-CN"/>
          </w:rPr>
          <w:tab/>
        </w:r>
        <w:r>
          <w:t>Model A</w:t>
        </w:r>
        <w:r>
          <w:tab/>
        </w:r>
        <w:r>
          <w:fldChar w:fldCharType="begin"/>
        </w:r>
        <w:r>
          <w:instrText xml:space="preserve"> PAGEREF _Toc43735570 \h </w:instrText>
        </w:r>
      </w:ins>
      <w:r>
        <w:fldChar w:fldCharType="separate"/>
      </w:r>
      <w:ins w:id="357" w:author="Rapporteur" w:date="2020-06-22T16:24:00Z">
        <w:r>
          <w:t>54</w:t>
        </w:r>
        <w:r>
          <w:fldChar w:fldCharType="end"/>
        </w:r>
      </w:ins>
    </w:p>
    <w:p w14:paraId="3279B175" w14:textId="5CB7BAAD" w:rsidR="009654DF" w:rsidRDefault="009654DF">
      <w:pPr>
        <w:pStyle w:val="TOC5"/>
        <w:rPr>
          <w:ins w:id="358" w:author="Rapporteur" w:date="2020-06-22T16:24:00Z"/>
          <w:rFonts w:asciiTheme="minorHAnsi" w:eastAsiaTheme="minorEastAsia" w:hAnsiTheme="minorHAnsi" w:cstheme="minorBidi"/>
          <w:sz w:val="22"/>
          <w:szCs w:val="22"/>
          <w:lang w:val="en-US" w:eastAsia="zh-CN"/>
        </w:rPr>
      </w:pPr>
      <w:ins w:id="359" w:author="Rapporteur" w:date="2020-06-22T16:24:00Z">
        <w:r>
          <w:t>6.</w:t>
        </w:r>
        <w:r>
          <w:rPr>
            <w:lang w:eastAsia="zh-CN"/>
          </w:rPr>
          <w:t>11</w:t>
        </w:r>
        <w:r>
          <w:t>.3.1.2</w:t>
        </w:r>
        <w:r>
          <w:rPr>
            <w:rFonts w:asciiTheme="minorHAnsi" w:eastAsiaTheme="minorEastAsia" w:hAnsiTheme="minorHAnsi" w:cstheme="minorBidi"/>
            <w:sz w:val="22"/>
            <w:szCs w:val="22"/>
            <w:lang w:val="en-US" w:eastAsia="zh-CN"/>
          </w:rPr>
          <w:tab/>
        </w:r>
        <w:r>
          <w:t>Model B</w:t>
        </w:r>
        <w:r>
          <w:tab/>
        </w:r>
        <w:r>
          <w:fldChar w:fldCharType="begin"/>
        </w:r>
        <w:r>
          <w:instrText xml:space="preserve"> PAGEREF _Toc43735571 \h </w:instrText>
        </w:r>
      </w:ins>
      <w:r>
        <w:fldChar w:fldCharType="separate"/>
      </w:r>
      <w:ins w:id="360" w:author="Rapporteur" w:date="2020-06-22T16:24:00Z">
        <w:r>
          <w:t>55</w:t>
        </w:r>
        <w:r>
          <w:fldChar w:fldCharType="end"/>
        </w:r>
      </w:ins>
    </w:p>
    <w:p w14:paraId="0199AA07" w14:textId="33D99B94" w:rsidR="009654DF" w:rsidRDefault="009654DF">
      <w:pPr>
        <w:pStyle w:val="TOC4"/>
        <w:rPr>
          <w:ins w:id="361" w:author="Rapporteur" w:date="2020-06-22T16:24:00Z"/>
          <w:rFonts w:asciiTheme="minorHAnsi" w:eastAsiaTheme="minorEastAsia" w:hAnsiTheme="minorHAnsi" w:cstheme="minorBidi"/>
          <w:sz w:val="22"/>
          <w:szCs w:val="22"/>
          <w:lang w:val="en-US" w:eastAsia="zh-CN"/>
        </w:rPr>
      </w:pPr>
      <w:ins w:id="362" w:author="Rapporteur" w:date="2020-06-22T16:24:00Z">
        <w:r>
          <w:t>6.</w:t>
        </w:r>
        <w:r>
          <w:rPr>
            <w:lang w:eastAsia="zh-CN"/>
          </w:rPr>
          <w:t>11</w:t>
        </w:r>
        <w:r>
          <w:t>.3.2</w:t>
        </w:r>
        <w:r>
          <w:rPr>
            <w:rFonts w:asciiTheme="minorHAnsi" w:eastAsiaTheme="minorEastAsia" w:hAnsiTheme="minorHAnsi" w:cstheme="minorBidi"/>
            <w:sz w:val="22"/>
            <w:szCs w:val="22"/>
            <w:lang w:val="en-US" w:eastAsia="zh-CN"/>
          </w:rPr>
          <w:tab/>
        </w:r>
        <w:r>
          <w:t>Communication via the stateful UE-to-UE Relay</w:t>
        </w:r>
        <w:r>
          <w:tab/>
        </w:r>
        <w:r>
          <w:fldChar w:fldCharType="begin"/>
        </w:r>
        <w:r>
          <w:instrText xml:space="preserve"> PAGEREF _Toc43735572 \h </w:instrText>
        </w:r>
      </w:ins>
      <w:r>
        <w:fldChar w:fldCharType="separate"/>
      </w:r>
      <w:ins w:id="363" w:author="Rapporteur" w:date="2020-06-22T16:24:00Z">
        <w:r>
          <w:t>57</w:t>
        </w:r>
        <w:r>
          <w:fldChar w:fldCharType="end"/>
        </w:r>
      </w:ins>
    </w:p>
    <w:p w14:paraId="7F1C7DD2" w14:textId="083920E1" w:rsidR="009654DF" w:rsidRDefault="009654DF">
      <w:pPr>
        <w:pStyle w:val="TOC5"/>
        <w:rPr>
          <w:ins w:id="364" w:author="Rapporteur" w:date="2020-06-22T16:24:00Z"/>
          <w:rFonts w:asciiTheme="minorHAnsi" w:eastAsiaTheme="minorEastAsia" w:hAnsiTheme="minorHAnsi" w:cstheme="minorBidi"/>
          <w:sz w:val="22"/>
          <w:szCs w:val="22"/>
          <w:lang w:val="en-US" w:eastAsia="zh-CN"/>
        </w:rPr>
      </w:pPr>
      <w:ins w:id="365" w:author="Rapporteur" w:date="2020-06-22T16:24:00Z">
        <w:r>
          <w:t>6.</w:t>
        </w:r>
        <w:r>
          <w:rPr>
            <w:lang w:eastAsia="zh-CN"/>
          </w:rPr>
          <w:t>11</w:t>
        </w:r>
        <w:r>
          <w:t>.3.2.1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_Toc43735573 \h </w:instrText>
        </w:r>
      </w:ins>
      <w:r>
        <w:fldChar w:fldCharType="separate"/>
      </w:r>
      <w:ins w:id="366" w:author="Rapporteur" w:date="2020-06-22T16:24:00Z">
        <w:r>
          <w:t>57</w:t>
        </w:r>
        <w:r>
          <w:fldChar w:fldCharType="end"/>
        </w:r>
      </w:ins>
    </w:p>
    <w:p w14:paraId="0313D2BC" w14:textId="56DBEB93" w:rsidR="009654DF" w:rsidRDefault="009654DF">
      <w:pPr>
        <w:pStyle w:val="TOC5"/>
        <w:rPr>
          <w:ins w:id="367" w:author="Rapporteur" w:date="2020-06-22T16:24:00Z"/>
          <w:rFonts w:asciiTheme="minorHAnsi" w:eastAsiaTheme="minorEastAsia" w:hAnsiTheme="minorHAnsi" w:cstheme="minorBidi"/>
          <w:sz w:val="22"/>
          <w:szCs w:val="22"/>
          <w:lang w:val="en-US" w:eastAsia="zh-CN"/>
        </w:rPr>
      </w:pPr>
      <w:ins w:id="368" w:author="Rapporteur" w:date="2020-06-22T16:24:00Z">
        <w:r>
          <w:t>6.</w:t>
        </w:r>
        <w:r>
          <w:rPr>
            <w:lang w:eastAsia="zh-CN"/>
          </w:rPr>
          <w:t>11</w:t>
        </w:r>
        <w:r>
          <w:t>.3.2.2</w:t>
        </w:r>
        <w:r>
          <w:rPr>
            <w:rFonts w:asciiTheme="minorHAnsi" w:eastAsiaTheme="minorEastAsia" w:hAnsiTheme="minorHAnsi" w:cstheme="minorBidi"/>
            <w:sz w:val="22"/>
            <w:szCs w:val="22"/>
            <w:lang w:val="en-US" w:eastAsia="zh-CN"/>
          </w:rPr>
          <w:tab/>
        </w:r>
        <w:r>
          <w:t>Communication via stateful Layer-3 UE-to-UE Relay</w:t>
        </w:r>
        <w:r>
          <w:tab/>
        </w:r>
        <w:r>
          <w:fldChar w:fldCharType="begin"/>
        </w:r>
        <w:r>
          <w:instrText xml:space="preserve"> PAGEREF _Toc43735574 \h </w:instrText>
        </w:r>
      </w:ins>
      <w:r>
        <w:fldChar w:fldCharType="separate"/>
      </w:r>
      <w:ins w:id="369" w:author="Rapporteur" w:date="2020-06-22T16:24:00Z">
        <w:r>
          <w:t>57</w:t>
        </w:r>
        <w:r>
          <w:fldChar w:fldCharType="end"/>
        </w:r>
      </w:ins>
    </w:p>
    <w:p w14:paraId="2A883577" w14:textId="64687216" w:rsidR="009654DF" w:rsidRDefault="009654DF">
      <w:pPr>
        <w:pStyle w:val="TOC5"/>
        <w:rPr>
          <w:ins w:id="370" w:author="Rapporteur" w:date="2020-06-22T16:24:00Z"/>
          <w:rFonts w:asciiTheme="minorHAnsi" w:eastAsiaTheme="minorEastAsia" w:hAnsiTheme="minorHAnsi" w:cstheme="minorBidi"/>
          <w:sz w:val="22"/>
          <w:szCs w:val="22"/>
          <w:lang w:val="en-US" w:eastAsia="zh-CN"/>
        </w:rPr>
      </w:pPr>
      <w:ins w:id="371" w:author="Rapporteur" w:date="2020-06-22T16:24:00Z">
        <w:r>
          <w:lastRenderedPageBreak/>
          <w:t>6.</w:t>
        </w:r>
        <w:r>
          <w:rPr>
            <w:lang w:eastAsia="zh-CN"/>
          </w:rPr>
          <w:t>11</w:t>
        </w:r>
        <w:r>
          <w:t>.3.2.3</w:t>
        </w:r>
        <w:r>
          <w:rPr>
            <w:rFonts w:asciiTheme="minorHAnsi" w:eastAsiaTheme="minorEastAsia" w:hAnsiTheme="minorHAnsi" w:cstheme="minorBidi"/>
            <w:sz w:val="22"/>
            <w:szCs w:val="22"/>
            <w:lang w:val="en-US" w:eastAsia="zh-CN"/>
          </w:rPr>
          <w:tab/>
        </w:r>
        <w:r>
          <w:t>Communication via stateful Layer-2 UE-to-UE Relay</w:t>
        </w:r>
        <w:r>
          <w:tab/>
        </w:r>
        <w:r>
          <w:fldChar w:fldCharType="begin"/>
        </w:r>
        <w:r>
          <w:instrText xml:space="preserve"> PAGEREF _Toc43735575 \h </w:instrText>
        </w:r>
      </w:ins>
      <w:r>
        <w:fldChar w:fldCharType="separate"/>
      </w:r>
      <w:ins w:id="372" w:author="Rapporteur" w:date="2020-06-22T16:24:00Z">
        <w:r>
          <w:t>57</w:t>
        </w:r>
        <w:r>
          <w:fldChar w:fldCharType="end"/>
        </w:r>
      </w:ins>
    </w:p>
    <w:p w14:paraId="4677CE6E" w14:textId="559707B9" w:rsidR="009654DF" w:rsidRDefault="009654DF">
      <w:pPr>
        <w:pStyle w:val="TOC3"/>
        <w:rPr>
          <w:ins w:id="373" w:author="Rapporteur" w:date="2020-06-22T16:24:00Z"/>
          <w:rFonts w:asciiTheme="minorHAnsi" w:eastAsiaTheme="minorEastAsia" w:hAnsiTheme="minorHAnsi" w:cstheme="minorBidi"/>
          <w:sz w:val="22"/>
          <w:szCs w:val="22"/>
          <w:lang w:val="en-US" w:eastAsia="zh-CN"/>
        </w:rPr>
      </w:pPr>
      <w:ins w:id="374" w:author="Rapporteur" w:date="2020-06-22T16:24:00Z">
        <w:r>
          <w:t>6.</w:t>
        </w:r>
        <w:r>
          <w:rPr>
            <w:lang w:eastAsia="zh-CN"/>
          </w:rPr>
          <w:t>11</w:t>
        </w:r>
        <w:r>
          <w:t>.</w:t>
        </w:r>
        <w:r>
          <w:rPr>
            <w:lang w:eastAsia="zh-CN"/>
          </w:rPr>
          <w:t>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_Toc43735576 \h </w:instrText>
        </w:r>
      </w:ins>
      <w:r>
        <w:fldChar w:fldCharType="separate"/>
      </w:r>
      <w:ins w:id="375" w:author="Rapporteur" w:date="2020-06-22T16:24:00Z">
        <w:r>
          <w:t>58</w:t>
        </w:r>
        <w:r>
          <w:fldChar w:fldCharType="end"/>
        </w:r>
      </w:ins>
    </w:p>
    <w:p w14:paraId="7D372547" w14:textId="55A35D4F" w:rsidR="009654DF" w:rsidRDefault="009654DF">
      <w:pPr>
        <w:pStyle w:val="TOC2"/>
        <w:rPr>
          <w:ins w:id="376" w:author="Rapporteur" w:date="2020-06-22T16:24:00Z"/>
          <w:rFonts w:asciiTheme="minorHAnsi" w:eastAsiaTheme="minorEastAsia" w:hAnsiTheme="minorHAnsi" w:cstheme="minorBidi"/>
          <w:sz w:val="22"/>
          <w:szCs w:val="22"/>
          <w:lang w:val="en-US" w:eastAsia="zh-CN"/>
        </w:rPr>
      </w:pPr>
      <w:ins w:id="377" w:author="Rapporteur" w:date="2020-06-22T16:24:00Z">
        <w:r>
          <w:rPr>
            <w:lang w:eastAsia="ko-KR"/>
          </w:rPr>
          <w:t>6</w:t>
        </w:r>
        <w:r>
          <w:rPr>
            <w:lang w:eastAsia="zh-CN"/>
          </w:rPr>
          <w:t>.12</w:t>
        </w:r>
        <w:r>
          <w:rPr>
            <w:rFonts w:asciiTheme="minorHAnsi" w:eastAsiaTheme="minorEastAsia" w:hAnsiTheme="minorHAnsi" w:cstheme="minorBidi"/>
            <w:sz w:val="22"/>
            <w:szCs w:val="22"/>
            <w:lang w:val="en-US" w:eastAsia="zh-CN"/>
          </w:rPr>
          <w:tab/>
        </w:r>
        <w:r>
          <w:t xml:space="preserve">Solution </w:t>
        </w:r>
        <w:r>
          <w:rPr>
            <w:lang w:eastAsia="zh-CN"/>
          </w:rPr>
          <w:t>#12</w:t>
        </w:r>
        <w:r>
          <w:t>: Policy based network-assisted Path Selection</w:t>
        </w:r>
        <w:r>
          <w:tab/>
        </w:r>
        <w:r>
          <w:fldChar w:fldCharType="begin"/>
        </w:r>
        <w:r>
          <w:instrText xml:space="preserve"> PAGEREF _Toc43735577 \h </w:instrText>
        </w:r>
      </w:ins>
      <w:r>
        <w:fldChar w:fldCharType="separate"/>
      </w:r>
      <w:ins w:id="378" w:author="Rapporteur" w:date="2020-06-22T16:24:00Z">
        <w:r>
          <w:t>58</w:t>
        </w:r>
        <w:r>
          <w:fldChar w:fldCharType="end"/>
        </w:r>
      </w:ins>
    </w:p>
    <w:p w14:paraId="479E1465" w14:textId="6E9AA210" w:rsidR="009654DF" w:rsidRDefault="009654DF">
      <w:pPr>
        <w:pStyle w:val="TOC3"/>
        <w:rPr>
          <w:ins w:id="379" w:author="Rapporteur" w:date="2020-06-22T16:24:00Z"/>
          <w:rFonts w:asciiTheme="minorHAnsi" w:eastAsiaTheme="minorEastAsia" w:hAnsiTheme="minorHAnsi" w:cstheme="minorBidi"/>
          <w:sz w:val="22"/>
          <w:szCs w:val="22"/>
          <w:lang w:val="en-US" w:eastAsia="zh-CN"/>
        </w:rPr>
      </w:pPr>
      <w:ins w:id="380" w:author="Rapporteur" w:date="2020-06-22T16:24:00Z">
        <w:r>
          <w:t>6.</w:t>
        </w:r>
        <w:r>
          <w:rPr>
            <w:lang w:eastAsia="zh-CN"/>
          </w:rPr>
          <w:t>12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_Toc43735578 \h </w:instrText>
        </w:r>
      </w:ins>
      <w:r>
        <w:fldChar w:fldCharType="separate"/>
      </w:r>
      <w:ins w:id="381" w:author="Rapporteur" w:date="2020-06-22T16:24:00Z">
        <w:r>
          <w:t>58</w:t>
        </w:r>
        <w:r>
          <w:fldChar w:fldCharType="end"/>
        </w:r>
      </w:ins>
    </w:p>
    <w:p w14:paraId="16814D6C" w14:textId="123F0BED" w:rsidR="009654DF" w:rsidRDefault="009654DF">
      <w:pPr>
        <w:pStyle w:val="TOC3"/>
        <w:rPr>
          <w:ins w:id="382" w:author="Rapporteur" w:date="2020-06-22T16:24:00Z"/>
          <w:rFonts w:asciiTheme="minorHAnsi" w:eastAsiaTheme="minorEastAsia" w:hAnsiTheme="minorHAnsi" w:cstheme="minorBidi"/>
          <w:sz w:val="22"/>
          <w:szCs w:val="22"/>
          <w:lang w:val="en-US" w:eastAsia="zh-CN"/>
        </w:rPr>
      </w:pPr>
      <w:ins w:id="383" w:author="Rapporteur" w:date="2020-06-22T16:24:00Z">
        <w:r>
          <w:t>6.</w:t>
        </w:r>
        <w:r>
          <w:rPr>
            <w:lang w:eastAsia="zh-CN"/>
          </w:rPr>
          <w:t>12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_Toc43735579 \h </w:instrText>
        </w:r>
      </w:ins>
      <w:r>
        <w:fldChar w:fldCharType="separate"/>
      </w:r>
      <w:ins w:id="384" w:author="Rapporteur" w:date="2020-06-22T16:24:00Z">
        <w:r>
          <w:t>59</w:t>
        </w:r>
        <w:r>
          <w:fldChar w:fldCharType="end"/>
        </w:r>
      </w:ins>
    </w:p>
    <w:p w14:paraId="7983DCD5" w14:textId="6F158925" w:rsidR="009654DF" w:rsidRDefault="009654DF">
      <w:pPr>
        <w:pStyle w:val="TOC4"/>
        <w:rPr>
          <w:ins w:id="385" w:author="Rapporteur" w:date="2020-06-22T16:24:00Z"/>
          <w:rFonts w:asciiTheme="minorHAnsi" w:eastAsiaTheme="minorEastAsia" w:hAnsiTheme="minorHAnsi" w:cstheme="minorBidi"/>
          <w:sz w:val="22"/>
          <w:szCs w:val="22"/>
          <w:lang w:val="en-US" w:eastAsia="zh-CN"/>
        </w:rPr>
      </w:pPr>
      <w:ins w:id="386" w:author="Rapporteur" w:date="2020-06-22T16:24:00Z">
        <w:r>
          <w:t>6.</w:t>
        </w:r>
        <w:r>
          <w:rPr>
            <w:lang w:eastAsia="zh-CN"/>
          </w:rPr>
          <w:t>12</w:t>
        </w:r>
        <w:r>
          <w:t>.2.1</w:t>
        </w:r>
        <w:r>
          <w:rPr>
            <w:rFonts w:asciiTheme="minorHAnsi" w:eastAsiaTheme="minorEastAsia" w:hAnsiTheme="minorHAnsi" w:cstheme="minorBidi"/>
            <w:sz w:val="22"/>
            <w:szCs w:val="22"/>
            <w:lang w:val="en-US" w:eastAsia="zh-CN"/>
          </w:rPr>
          <w:tab/>
        </w:r>
        <w:r>
          <w:t>Procedure for Direct Communication Path Selection</w:t>
        </w:r>
        <w:r>
          <w:tab/>
        </w:r>
        <w:r>
          <w:fldChar w:fldCharType="begin"/>
        </w:r>
        <w:r>
          <w:instrText xml:space="preserve"> PAGEREF _Toc43735580 \h </w:instrText>
        </w:r>
      </w:ins>
      <w:r>
        <w:fldChar w:fldCharType="separate"/>
      </w:r>
      <w:ins w:id="387" w:author="Rapporteur" w:date="2020-06-22T16:24:00Z">
        <w:r>
          <w:t>59</w:t>
        </w:r>
        <w:r>
          <w:fldChar w:fldCharType="end"/>
        </w:r>
      </w:ins>
    </w:p>
    <w:p w14:paraId="52BBC4D9" w14:textId="68480554" w:rsidR="009654DF" w:rsidRDefault="009654DF">
      <w:pPr>
        <w:pStyle w:val="TOC3"/>
        <w:rPr>
          <w:ins w:id="388" w:author="Rapporteur" w:date="2020-06-22T16:24:00Z"/>
          <w:rFonts w:asciiTheme="minorHAnsi" w:eastAsiaTheme="minorEastAsia" w:hAnsiTheme="minorHAnsi" w:cstheme="minorBidi"/>
          <w:sz w:val="22"/>
          <w:szCs w:val="22"/>
          <w:lang w:val="en-US" w:eastAsia="zh-CN"/>
        </w:rPr>
      </w:pPr>
      <w:ins w:id="389" w:author="Rapporteur" w:date="2020-06-22T16:24:00Z">
        <w:r>
          <w:rPr>
            <w:lang w:eastAsia="zh-CN"/>
          </w:rPr>
          <w:t>6.12.3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_Toc43735581 \h </w:instrText>
        </w:r>
      </w:ins>
      <w:r>
        <w:fldChar w:fldCharType="separate"/>
      </w:r>
      <w:ins w:id="390" w:author="Rapporteur" w:date="2020-06-22T16:24:00Z">
        <w:r>
          <w:t>60</w:t>
        </w:r>
        <w:r>
          <w:fldChar w:fldCharType="end"/>
        </w:r>
      </w:ins>
    </w:p>
    <w:p w14:paraId="087BA136" w14:textId="6D9EB62C" w:rsidR="009654DF" w:rsidRDefault="009654DF">
      <w:pPr>
        <w:pStyle w:val="TOC2"/>
        <w:rPr>
          <w:ins w:id="391" w:author="Rapporteur" w:date="2020-06-22T16:24:00Z"/>
          <w:rFonts w:asciiTheme="minorHAnsi" w:eastAsiaTheme="minorEastAsia" w:hAnsiTheme="minorHAnsi" w:cstheme="minorBidi"/>
          <w:sz w:val="22"/>
          <w:szCs w:val="22"/>
          <w:lang w:val="en-US" w:eastAsia="zh-CN"/>
        </w:rPr>
      </w:pPr>
      <w:ins w:id="392" w:author="Rapporteur" w:date="2020-06-22T16:24:00Z">
        <w:r>
          <w:t>6.</w:t>
        </w:r>
        <w:r>
          <w:rPr>
            <w:lang w:eastAsia="zh-CN"/>
          </w:rPr>
          <w:t>13</w:t>
        </w:r>
        <w:r>
          <w:rPr>
            <w:rFonts w:asciiTheme="minorHAnsi" w:eastAsiaTheme="minorEastAsia" w:hAnsiTheme="minorHAnsi" w:cstheme="minorBidi"/>
            <w:sz w:val="22"/>
            <w:szCs w:val="22"/>
            <w:lang w:val="en-US" w:eastAsia="zh-CN"/>
          </w:rPr>
          <w:tab/>
        </w:r>
        <w:r>
          <w:t>Solution #</w:t>
        </w:r>
        <w:r>
          <w:rPr>
            <w:lang w:eastAsia="zh-CN"/>
          </w:rPr>
          <w:t>13</w:t>
        </w:r>
        <w:r>
          <w:t xml:space="preserve">: </w:t>
        </w:r>
        <w:r w:rsidRPr="007909A7">
          <w:rPr>
            <w:rFonts w:cs="Arial"/>
          </w:rPr>
          <w:t>Charging reporting for PC5 Direct Communication</w:t>
        </w:r>
        <w:r>
          <w:tab/>
        </w:r>
        <w:r>
          <w:fldChar w:fldCharType="begin"/>
        </w:r>
        <w:r>
          <w:instrText xml:space="preserve"> PAGEREF _Toc43735582 \h </w:instrText>
        </w:r>
      </w:ins>
      <w:r>
        <w:fldChar w:fldCharType="separate"/>
      </w:r>
      <w:ins w:id="393" w:author="Rapporteur" w:date="2020-06-22T16:24:00Z">
        <w:r>
          <w:t>61</w:t>
        </w:r>
        <w:r>
          <w:fldChar w:fldCharType="end"/>
        </w:r>
      </w:ins>
    </w:p>
    <w:p w14:paraId="09E44912" w14:textId="5D2304F6" w:rsidR="009654DF" w:rsidRDefault="009654DF">
      <w:pPr>
        <w:pStyle w:val="TOC3"/>
        <w:rPr>
          <w:ins w:id="394" w:author="Rapporteur" w:date="2020-06-22T16:24:00Z"/>
          <w:rFonts w:asciiTheme="minorHAnsi" w:eastAsiaTheme="minorEastAsia" w:hAnsiTheme="minorHAnsi" w:cstheme="minorBidi"/>
          <w:sz w:val="22"/>
          <w:szCs w:val="22"/>
          <w:lang w:val="en-US" w:eastAsia="zh-CN"/>
        </w:rPr>
      </w:pPr>
      <w:ins w:id="395" w:author="Rapporteur" w:date="2020-06-22T16:24:00Z">
        <w:r>
          <w:t>6.</w:t>
        </w:r>
        <w:r>
          <w:rPr>
            <w:lang w:eastAsia="zh-CN"/>
          </w:rPr>
          <w:t>13</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_Toc43735583 \h </w:instrText>
        </w:r>
      </w:ins>
      <w:r>
        <w:fldChar w:fldCharType="separate"/>
      </w:r>
      <w:ins w:id="396" w:author="Rapporteur" w:date="2020-06-22T16:24:00Z">
        <w:r>
          <w:t>61</w:t>
        </w:r>
        <w:r>
          <w:fldChar w:fldCharType="end"/>
        </w:r>
      </w:ins>
    </w:p>
    <w:p w14:paraId="15D3F0B6" w14:textId="72A916F2" w:rsidR="009654DF" w:rsidRDefault="009654DF">
      <w:pPr>
        <w:pStyle w:val="TOC3"/>
        <w:rPr>
          <w:ins w:id="397" w:author="Rapporteur" w:date="2020-06-22T16:24:00Z"/>
          <w:rFonts w:asciiTheme="minorHAnsi" w:eastAsiaTheme="minorEastAsia" w:hAnsiTheme="minorHAnsi" w:cstheme="minorBidi"/>
          <w:sz w:val="22"/>
          <w:szCs w:val="22"/>
          <w:lang w:val="en-US" w:eastAsia="zh-CN"/>
        </w:rPr>
      </w:pPr>
      <w:ins w:id="398" w:author="Rapporteur" w:date="2020-06-22T16:24:00Z">
        <w:r>
          <w:t>6.13.2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_Toc43735584 \h </w:instrText>
        </w:r>
      </w:ins>
      <w:r>
        <w:fldChar w:fldCharType="separate"/>
      </w:r>
      <w:ins w:id="399" w:author="Rapporteur" w:date="2020-06-22T16:24:00Z">
        <w:r>
          <w:t>61</w:t>
        </w:r>
        <w:r>
          <w:fldChar w:fldCharType="end"/>
        </w:r>
      </w:ins>
    </w:p>
    <w:p w14:paraId="7EC6404B" w14:textId="5E533D82" w:rsidR="009654DF" w:rsidRDefault="009654DF">
      <w:pPr>
        <w:pStyle w:val="TOC3"/>
        <w:rPr>
          <w:ins w:id="400" w:author="Rapporteur" w:date="2020-06-22T16:24:00Z"/>
          <w:rFonts w:asciiTheme="minorHAnsi" w:eastAsiaTheme="minorEastAsia" w:hAnsiTheme="minorHAnsi" w:cstheme="minorBidi"/>
          <w:sz w:val="22"/>
          <w:szCs w:val="22"/>
          <w:lang w:val="en-US" w:eastAsia="zh-CN"/>
        </w:rPr>
      </w:pPr>
      <w:ins w:id="401" w:author="Rapporteur" w:date="2020-06-22T16:24:00Z">
        <w:r>
          <w:t>6.</w:t>
        </w:r>
        <w:r>
          <w:rPr>
            <w:lang w:eastAsia="zh-CN"/>
          </w:rPr>
          <w:t>13</w:t>
        </w:r>
        <w:r>
          <w:t>.3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_Toc43735585 \h </w:instrText>
        </w:r>
      </w:ins>
      <w:r>
        <w:fldChar w:fldCharType="separate"/>
      </w:r>
      <w:ins w:id="402" w:author="Rapporteur" w:date="2020-06-22T16:24:00Z">
        <w:r>
          <w:t>62</w:t>
        </w:r>
        <w:r>
          <w:fldChar w:fldCharType="end"/>
        </w:r>
      </w:ins>
    </w:p>
    <w:p w14:paraId="169D76B5" w14:textId="4DE7564C" w:rsidR="009654DF" w:rsidRDefault="009654DF">
      <w:pPr>
        <w:pStyle w:val="TOC2"/>
        <w:rPr>
          <w:ins w:id="403" w:author="Rapporteur" w:date="2020-06-22T16:24:00Z"/>
          <w:rFonts w:asciiTheme="minorHAnsi" w:eastAsiaTheme="minorEastAsia" w:hAnsiTheme="minorHAnsi" w:cstheme="minorBidi"/>
          <w:sz w:val="22"/>
          <w:szCs w:val="22"/>
          <w:lang w:val="en-US" w:eastAsia="zh-CN"/>
        </w:rPr>
      </w:pPr>
      <w:ins w:id="404" w:author="Rapporteur" w:date="2020-06-22T16:24:00Z">
        <w:r>
          <w:t>6.</w:t>
        </w:r>
        <w:r>
          <w:rPr>
            <w:lang w:eastAsia="zh-CN"/>
          </w:rPr>
          <w:t>14</w:t>
        </w:r>
        <w:r>
          <w:rPr>
            <w:rFonts w:asciiTheme="minorHAnsi" w:eastAsiaTheme="minorEastAsia" w:hAnsiTheme="minorHAnsi" w:cstheme="minorBidi"/>
            <w:sz w:val="22"/>
            <w:szCs w:val="22"/>
            <w:lang w:val="en-US" w:eastAsia="zh-CN"/>
          </w:rPr>
          <w:tab/>
        </w:r>
        <w:r>
          <w:t>Solution #</w:t>
        </w:r>
        <w:r>
          <w:rPr>
            <w:lang w:eastAsia="zh-CN"/>
          </w:rPr>
          <w:t>14</w:t>
        </w:r>
        <w:r>
          <w:t>: Charging Usage Information Configuration</w:t>
        </w:r>
        <w:r>
          <w:tab/>
        </w:r>
        <w:r>
          <w:fldChar w:fldCharType="begin"/>
        </w:r>
        <w:r>
          <w:instrText xml:space="preserve"> PAGEREF _Toc43735586 \h </w:instrText>
        </w:r>
      </w:ins>
      <w:r>
        <w:fldChar w:fldCharType="separate"/>
      </w:r>
      <w:ins w:id="405" w:author="Rapporteur" w:date="2020-06-22T16:24:00Z">
        <w:r>
          <w:t>63</w:t>
        </w:r>
        <w:r>
          <w:fldChar w:fldCharType="end"/>
        </w:r>
      </w:ins>
    </w:p>
    <w:p w14:paraId="31DFC22A" w14:textId="12373170" w:rsidR="009654DF" w:rsidRDefault="009654DF">
      <w:pPr>
        <w:pStyle w:val="TOC3"/>
        <w:rPr>
          <w:ins w:id="406" w:author="Rapporteur" w:date="2020-06-22T16:24:00Z"/>
          <w:rFonts w:asciiTheme="minorHAnsi" w:eastAsiaTheme="minorEastAsia" w:hAnsiTheme="minorHAnsi" w:cstheme="minorBidi"/>
          <w:sz w:val="22"/>
          <w:szCs w:val="22"/>
          <w:lang w:val="en-US" w:eastAsia="zh-CN"/>
        </w:rPr>
      </w:pPr>
      <w:ins w:id="407" w:author="Rapporteur" w:date="2020-06-22T16:24:00Z">
        <w:r>
          <w:t>6.</w:t>
        </w:r>
        <w:r>
          <w:rPr>
            <w:lang w:eastAsia="zh-CN"/>
          </w:rPr>
          <w:t>14</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_Toc43735587 \h </w:instrText>
        </w:r>
      </w:ins>
      <w:r>
        <w:fldChar w:fldCharType="separate"/>
      </w:r>
      <w:ins w:id="408" w:author="Rapporteur" w:date="2020-06-22T16:24:00Z">
        <w:r>
          <w:t>63</w:t>
        </w:r>
        <w:r>
          <w:fldChar w:fldCharType="end"/>
        </w:r>
      </w:ins>
    </w:p>
    <w:p w14:paraId="702898E0" w14:textId="221BF525" w:rsidR="009654DF" w:rsidRDefault="009654DF">
      <w:pPr>
        <w:pStyle w:val="TOC3"/>
        <w:rPr>
          <w:ins w:id="409" w:author="Rapporteur" w:date="2020-06-22T16:24:00Z"/>
          <w:rFonts w:asciiTheme="minorHAnsi" w:eastAsiaTheme="minorEastAsia" w:hAnsiTheme="minorHAnsi" w:cstheme="minorBidi"/>
          <w:sz w:val="22"/>
          <w:szCs w:val="22"/>
          <w:lang w:val="en-US" w:eastAsia="zh-CN"/>
        </w:rPr>
      </w:pPr>
      <w:ins w:id="410" w:author="Rapporteur" w:date="2020-06-22T16:24:00Z">
        <w:r>
          <w:t>6.</w:t>
        </w:r>
        <w:r>
          <w:rPr>
            <w:lang w:eastAsia="zh-CN"/>
          </w:rPr>
          <w:t>14</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_Toc43735588 \h </w:instrText>
        </w:r>
      </w:ins>
      <w:r>
        <w:fldChar w:fldCharType="separate"/>
      </w:r>
      <w:ins w:id="411" w:author="Rapporteur" w:date="2020-06-22T16:24:00Z">
        <w:r>
          <w:t>63</w:t>
        </w:r>
        <w:r>
          <w:fldChar w:fldCharType="end"/>
        </w:r>
      </w:ins>
    </w:p>
    <w:p w14:paraId="607DBE7C" w14:textId="33B4BDA6" w:rsidR="009654DF" w:rsidRDefault="009654DF">
      <w:pPr>
        <w:pStyle w:val="TOC3"/>
        <w:rPr>
          <w:ins w:id="412" w:author="Rapporteur" w:date="2020-06-22T16:24:00Z"/>
          <w:rFonts w:asciiTheme="minorHAnsi" w:eastAsiaTheme="minorEastAsia" w:hAnsiTheme="minorHAnsi" w:cstheme="minorBidi"/>
          <w:sz w:val="22"/>
          <w:szCs w:val="22"/>
          <w:lang w:val="en-US" w:eastAsia="zh-CN"/>
        </w:rPr>
      </w:pPr>
      <w:ins w:id="413" w:author="Rapporteur" w:date="2020-06-22T16:24:00Z">
        <w:r>
          <w:rPr>
            <w:lang w:eastAsia="zh-CN"/>
          </w:rPr>
          <w:t>6.14.3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_Toc43735589 \h </w:instrText>
        </w:r>
      </w:ins>
      <w:r>
        <w:fldChar w:fldCharType="separate"/>
      </w:r>
      <w:ins w:id="414" w:author="Rapporteur" w:date="2020-06-22T16:24:00Z">
        <w:r>
          <w:t>63</w:t>
        </w:r>
        <w:r>
          <w:fldChar w:fldCharType="end"/>
        </w:r>
      </w:ins>
    </w:p>
    <w:p w14:paraId="530197A7" w14:textId="03A0CC1E" w:rsidR="009654DF" w:rsidRDefault="009654DF">
      <w:pPr>
        <w:pStyle w:val="TOC2"/>
        <w:rPr>
          <w:ins w:id="415" w:author="Rapporteur" w:date="2020-06-22T16:24:00Z"/>
          <w:rFonts w:asciiTheme="minorHAnsi" w:eastAsiaTheme="minorEastAsia" w:hAnsiTheme="minorHAnsi" w:cstheme="minorBidi"/>
          <w:sz w:val="22"/>
          <w:szCs w:val="22"/>
          <w:lang w:val="en-US" w:eastAsia="zh-CN"/>
        </w:rPr>
      </w:pPr>
      <w:ins w:id="416" w:author="Rapporteur" w:date="2020-06-22T16:24:00Z">
        <w:r>
          <w:t>6.</w:t>
        </w:r>
        <w:r>
          <w:rPr>
            <w:lang w:eastAsia="zh-CN"/>
          </w:rPr>
          <w:t>15</w:t>
        </w:r>
        <w:r>
          <w:rPr>
            <w:rFonts w:asciiTheme="minorHAnsi" w:eastAsiaTheme="minorEastAsia" w:hAnsiTheme="minorHAnsi" w:cstheme="minorBidi"/>
            <w:sz w:val="22"/>
            <w:szCs w:val="22"/>
            <w:lang w:val="en-US" w:eastAsia="zh-CN"/>
          </w:rPr>
          <w:tab/>
        </w:r>
        <w:r>
          <w:t>Solution</w:t>
        </w:r>
        <w:r>
          <w:rPr>
            <w:lang w:eastAsia="zh-CN"/>
          </w:rPr>
          <w:t xml:space="preserve"> #15: PC5 Direct Communication Reporting for Charging</w:t>
        </w:r>
        <w:r>
          <w:tab/>
        </w:r>
        <w:r>
          <w:fldChar w:fldCharType="begin"/>
        </w:r>
        <w:r>
          <w:instrText xml:space="preserve"> PAGEREF _Toc43735590 \h </w:instrText>
        </w:r>
      </w:ins>
      <w:r>
        <w:fldChar w:fldCharType="separate"/>
      </w:r>
      <w:ins w:id="417" w:author="Rapporteur" w:date="2020-06-22T16:24:00Z">
        <w:r>
          <w:t>64</w:t>
        </w:r>
        <w:r>
          <w:fldChar w:fldCharType="end"/>
        </w:r>
      </w:ins>
    </w:p>
    <w:p w14:paraId="7F23BE20" w14:textId="1920683B" w:rsidR="009654DF" w:rsidRDefault="009654DF">
      <w:pPr>
        <w:pStyle w:val="TOC3"/>
        <w:rPr>
          <w:ins w:id="418" w:author="Rapporteur" w:date="2020-06-22T16:24:00Z"/>
          <w:rFonts w:asciiTheme="minorHAnsi" w:eastAsiaTheme="minorEastAsia" w:hAnsiTheme="minorHAnsi" w:cstheme="minorBidi"/>
          <w:sz w:val="22"/>
          <w:szCs w:val="22"/>
          <w:lang w:val="en-US" w:eastAsia="zh-CN"/>
        </w:rPr>
      </w:pPr>
      <w:ins w:id="419" w:author="Rapporteur" w:date="2020-06-22T16:24:00Z">
        <w:r>
          <w:t>6.</w:t>
        </w:r>
        <w:r>
          <w:rPr>
            <w:lang w:eastAsia="zh-CN"/>
          </w:rPr>
          <w:t>15</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_Toc43735591 \h </w:instrText>
        </w:r>
      </w:ins>
      <w:r>
        <w:fldChar w:fldCharType="separate"/>
      </w:r>
      <w:ins w:id="420" w:author="Rapporteur" w:date="2020-06-22T16:24:00Z">
        <w:r>
          <w:t>64</w:t>
        </w:r>
        <w:r>
          <w:fldChar w:fldCharType="end"/>
        </w:r>
      </w:ins>
    </w:p>
    <w:p w14:paraId="1941D760" w14:textId="760C379C" w:rsidR="009654DF" w:rsidRDefault="009654DF">
      <w:pPr>
        <w:pStyle w:val="TOC3"/>
        <w:rPr>
          <w:ins w:id="421" w:author="Rapporteur" w:date="2020-06-22T16:24:00Z"/>
          <w:rFonts w:asciiTheme="minorHAnsi" w:eastAsiaTheme="minorEastAsia" w:hAnsiTheme="minorHAnsi" w:cstheme="minorBidi"/>
          <w:sz w:val="22"/>
          <w:szCs w:val="22"/>
          <w:lang w:val="en-US" w:eastAsia="zh-CN"/>
        </w:rPr>
      </w:pPr>
      <w:ins w:id="422" w:author="Rapporteur" w:date="2020-06-22T16:24:00Z">
        <w:r>
          <w:t>6.</w:t>
        </w:r>
        <w:r>
          <w:rPr>
            <w:lang w:eastAsia="zh-CN"/>
          </w:rPr>
          <w:t>15</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_Toc43735592 \h </w:instrText>
        </w:r>
      </w:ins>
      <w:r>
        <w:fldChar w:fldCharType="separate"/>
      </w:r>
      <w:ins w:id="423" w:author="Rapporteur" w:date="2020-06-22T16:24:00Z">
        <w:r>
          <w:t>64</w:t>
        </w:r>
        <w:r>
          <w:fldChar w:fldCharType="end"/>
        </w:r>
      </w:ins>
    </w:p>
    <w:p w14:paraId="0DF03A32" w14:textId="42C0928E" w:rsidR="009654DF" w:rsidRDefault="009654DF">
      <w:pPr>
        <w:pStyle w:val="TOC3"/>
        <w:rPr>
          <w:ins w:id="424" w:author="Rapporteur" w:date="2020-06-22T16:24:00Z"/>
          <w:rFonts w:asciiTheme="minorHAnsi" w:eastAsiaTheme="minorEastAsia" w:hAnsiTheme="minorHAnsi" w:cstheme="minorBidi"/>
          <w:sz w:val="22"/>
          <w:szCs w:val="22"/>
          <w:lang w:val="en-US" w:eastAsia="zh-CN"/>
        </w:rPr>
      </w:pPr>
      <w:ins w:id="425" w:author="Rapporteur" w:date="2020-06-22T16:24:00Z">
        <w:r>
          <w:t>6.</w:t>
        </w:r>
        <w:r>
          <w:rPr>
            <w:lang w:eastAsia="zh-CN"/>
          </w:rPr>
          <w:t>15</w:t>
        </w:r>
        <w:r>
          <w:t>.3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_Toc43735593 \h </w:instrText>
        </w:r>
      </w:ins>
      <w:r>
        <w:fldChar w:fldCharType="separate"/>
      </w:r>
      <w:ins w:id="426" w:author="Rapporteur" w:date="2020-06-22T16:24:00Z">
        <w:r>
          <w:t>65</w:t>
        </w:r>
        <w:r>
          <w:fldChar w:fldCharType="end"/>
        </w:r>
      </w:ins>
    </w:p>
    <w:p w14:paraId="53F54C1B" w14:textId="32FE381B" w:rsidR="009654DF" w:rsidRDefault="009654DF">
      <w:pPr>
        <w:pStyle w:val="TOC2"/>
        <w:rPr>
          <w:ins w:id="427" w:author="Rapporteur" w:date="2020-06-22T16:24:00Z"/>
          <w:rFonts w:asciiTheme="minorHAnsi" w:eastAsiaTheme="minorEastAsia" w:hAnsiTheme="minorHAnsi" w:cstheme="minorBidi"/>
          <w:sz w:val="22"/>
          <w:szCs w:val="22"/>
          <w:lang w:val="en-US" w:eastAsia="zh-CN"/>
        </w:rPr>
      </w:pPr>
      <w:ins w:id="428" w:author="Rapporteur" w:date="2020-06-22T16:24:00Z">
        <w:r>
          <w:t>6.</w:t>
        </w:r>
        <w:r>
          <w:rPr>
            <w:lang w:eastAsia="zh-CN"/>
          </w:rPr>
          <w:t>16</w:t>
        </w:r>
        <w:r>
          <w:rPr>
            <w:rFonts w:asciiTheme="minorHAnsi" w:eastAsiaTheme="minorEastAsia" w:hAnsiTheme="minorHAnsi" w:cstheme="minorBidi"/>
            <w:sz w:val="22"/>
            <w:szCs w:val="22"/>
            <w:lang w:val="en-US" w:eastAsia="zh-CN"/>
          </w:rPr>
          <w:tab/>
        </w:r>
        <w:r>
          <w:rPr>
            <w:lang w:eastAsia="zh-CN"/>
          </w:rPr>
          <w:t xml:space="preserve">Solution #16: </w:t>
        </w:r>
        <w:r>
          <w:t>Service Authorization and Provisioning for UE-to-Network Relay</w:t>
        </w:r>
        <w:r>
          <w:tab/>
        </w:r>
        <w:r>
          <w:fldChar w:fldCharType="begin"/>
        </w:r>
        <w:r>
          <w:instrText xml:space="preserve"> PAGEREF _Toc43735594 \h </w:instrText>
        </w:r>
      </w:ins>
      <w:r>
        <w:fldChar w:fldCharType="separate"/>
      </w:r>
      <w:ins w:id="429" w:author="Rapporteur" w:date="2020-06-22T16:24:00Z">
        <w:r>
          <w:t>65</w:t>
        </w:r>
        <w:r>
          <w:fldChar w:fldCharType="end"/>
        </w:r>
      </w:ins>
    </w:p>
    <w:p w14:paraId="04758DA4" w14:textId="47ED7570" w:rsidR="009654DF" w:rsidRDefault="009654DF">
      <w:pPr>
        <w:pStyle w:val="TOC3"/>
        <w:rPr>
          <w:ins w:id="430" w:author="Rapporteur" w:date="2020-06-22T16:24:00Z"/>
          <w:rFonts w:asciiTheme="minorHAnsi" w:eastAsiaTheme="minorEastAsia" w:hAnsiTheme="minorHAnsi" w:cstheme="minorBidi"/>
          <w:sz w:val="22"/>
          <w:szCs w:val="22"/>
          <w:lang w:val="en-US" w:eastAsia="zh-CN"/>
        </w:rPr>
      </w:pPr>
      <w:ins w:id="431" w:author="Rapporteur" w:date="2020-06-22T16:24:00Z">
        <w:r>
          <w:t>6.</w:t>
        </w:r>
        <w:r>
          <w:rPr>
            <w:lang w:eastAsia="zh-CN"/>
          </w:rPr>
          <w:t>16</w:t>
        </w:r>
        <w:r>
          <w:t>.1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_Toc43735595 \h </w:instrText>
        </w:r>
      </w:ins>
      <w:r>
        <w:fldChar w:fldCharType="separate"/>
      </w:r>
      <w:ins w:id="432" w:author="Rapporteur" w:date="2020-06-22T16:24:00Z">
        <w:r>
          <w:t>65</w:t>
        </w:r>
        <w:r>
          <w:fldChar w:fldCharType="end"/>
        </w:r>
      </w:ins>
    </w:p>
    <w:p w14:paraId="2CC77A49" w14:textId="79785027" w:rsidR="009654DF" w:rsidRDefault="009654DF">
      <w:pPr>
        <w:pStyle w:val="TOC3"/>
        <w:rPr>
          <w:ins w:id="433" w:author="Rapporteur" w:date="2020-06-22T16:24:00Z"/>
          <w:rFonts w:asciiTheme="minorHAnsi" w:eastAsiaTheme="minorEastAsia" w:hAnsiTheme="minorHAnsi" w:cstheme="minorBidi"/>
          <w:sz w:val="22"/>
          <w:szCs w:val="22"/>
          <w:lang w:val="en-US" w:eastAsia="zh-CN"/>
        </w:rPr>
      </w:pPr>
      <w:ins w:id="434" w:author="Rapporteur" w:date="2020-06-22T16:24:00Z">
        <w:r>
          <w:t>6.</w:t>
        </w:r>
        <w:r>
          <w:rPr>
            <w:lang w:eastAsia="zh-CN"/>
          </w:rPr>
          <w:t>16</w:t>
        </w:r>
        <w:r>
          <w:t>.2</w:t>
        </w:r>
        <w:r>
          <w:rPr>
            <w:rFonts w:asciiTheme="minorHAnsi" w:eastAsiaTheme="minorEastAsia" w:hAnsiTheme="minorHAnsi" w:cstheme="minorBidi"/>
            <w:sz w:val="22"/>
            <w:szCs w:val="22"/>
            <w:lang w:val="en-US" w:eastAsia="zh-CN"/>
          </w:rPr>
          <w:tab/>
        </w:r>
        <w:r>
          <w:t>PCF based Service Authorization and Provisioning to the UE-to-Network Relay</w:t>
        </w:r>
        <w:r>
          <w:tab/>
        </w:r>
        <w:r>
          <w:fldChar w:fldCharType="begin"/>
        </w:r>
        <w:r>
          <w:instrText xml:space="preserve"> PAGEREF _Toc43735596 \h </w:instrText>
        </w:r>
      </w:ins>
      <w:r>
        <w:fldChar w:fldCharType="separate"/>
      </w:r>
      <w:ins w:id="435" w:author="Rapporteur" w:date="2020-06-22T16:24:00Z">
        <w:r>
          <w:t>65</w:t>
        </w:r>
        <w:r>
          <w:fldChar w:fldCharType="end"/>
        </w:r>
      </w:ins>
    </w:p>
    <w:p w14:paraId="7BAB14B6" w14:textId="567FE674" w:rsidR="009654DF" w:rsidRDefault="009654DF">
      <w:pPr>
        <w:pStyle w:val="TOC3"/>
        <w:rPr>
          <w:ins w:id="436" w:author="Rapporteur" w:date="2020-06-22T16:24:00Z"/>
          <w:rFonts w:asciiTheme="minorHAnsi" w:eastAsiaTheme="minorEastAsia" w:hAnsiTheme="minorHAnsi" w:cstheme="minorBidi"/>
          <w:sz w:val="22"/>
          <w:szCs w:val="22"/>
          <w:lang w:val="en-US" w:eastAsia="zh-CN"/>
        </w:rPr>
      </w:pPr>
      <w:ins w:id="437" w:author="Rapporteur" w:date="2020-06-22T16:24:00Z">
        <w:r>
          <w:t>6.</w:t>
        </w:r>
        <w:r>
          <w:rPr>
            <w:lang w:eastAsia="zh-CN"/>
          </w:rPr>
          <w:t>16</w:t>
        </w:r>
        <w:r>
          <w:t>.3</w:t>
        </w:r>
        <w:r>
          <w:rPr>
            <w:rFonts w:asciiTheme="minorHAnsi" w:eastAsiaTheme="minorEastAsia" w:hAnsiTheme="minorHAnsi" w:cstheme="minorBidi"/>
            <w:sz w:val="22"/>
            <w:szCs w:val="22"/>
            <w:lang w:val="en-US" w:eastAsia="zh-CN"/>
          </w:rPr>
          <w:tab/>
        </w:r>
        <w:r>
          <w:t>Authorization and Provisioning Parameters for UE-to-Network Relay</w:t>
        </w:r>
        <w:r>
          <w:tab/>
        </w:r>
        <w:r>
          <w:fldChar w:fldCharType="begin"/>
        </w:r>
        <w:r>
          <w:instrText xml:space="preserve"> PAGEREF _Toc43735597 \h </w:instrText>
        </w:r>
      </w:ins>
      <w:r>
        <w:fldChar w:fldCharType="separate"/>
      </w:r>
      <w:ins w:id="438" w:author="Rapporteur" w:date="2020-06-22T16:24:00Z">
        <w:r>
          <w:t>65</w:t>
        </w:r>
        <w:r>
          <w:fldChar w:fldCharType="end"/>
        </w:r>
      </w:ins>
    </w:p>
    <w:p w14:paraId="6D469448" w14:textId="1F26998A" w:rsidR="009654DF" w:rsidRDefault="009654DF">
      <w:pPr>
        <w:pStyle w:val="TOC3"/>
        <w:rPr>
          <w:ins w:id="439" w:author="Rapporteur" w:date="2020-06-22T16:24:00Z"/>
          <w:rFonts w:asciiTheme="minorHAnsi" w:eastAsiaTheme="minorEastAsia" w:hAnsiTheme="minorHAnsi" w:cstheme="minorBidi"/>
          <w:sz w:val="22"/>
          <w:szCs w:val="22"/>
          <w:lang w:val="en-US" w:eastAsia="zh-CN"/>
        </w:rPr>
      </w:pPr>
      <w:ins w:id="440" w:author="Rapporteur" w:date="2020-06-22T16:24:00Z">
        <w:r>
          <w:rPr>
            <w:lang w:eastAsia="zh-CN"/>
          </w:rPr>
          <w:t>6.16.3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_Toc43735598 \h </w:instrText>
        </w:r>
      </w:ins>
      <w:r>
        <w:fldChar w:fldCharType="separate"/>
      </w:r>
      <w:ins w:id="441" w:author="Rapporteur" w:date="2020-06-22T16:24:00Z">
        <w:r>
          <w:t>66</w:t>
        </w:r>
        <w:r>
          <w:fldChar w:fldCharType="end"/>
        </w:r>
      </w:ins>
    </w:p>
    <w:p w14:paraId="47B38C43" w14:textId="0D05924C" w:rsidR="009654DF" w:rsidRDefault="009654DF">
      <w:pPr>
        <w:pStyle w:val="TOC2"/>
        <w:rPr>
          <w:ins w:id="442" w:author="Rapporteur" w:date="2020-06-22T16:24:00Z"/>
          <w:rFonts w:asciiTheme="minorHAnsi" w:eastAsiaTheme="minorEastAsia" w:hAnsiTheme="minorHAnsi" w:cstheme="minorBidi"/>
          <w:sz w:val="22"/>
          <w:szCs w:val="22"/>
          <w:lang w:val="en-US" w:eastAsia="zh-CN"/>
        </w:rPr>
      </w:pPr>
      <w:ins w:id="443" w:author="Rapporteur" w:date="2020-06-22T16:24:00Z">
        <w:r>
          <w:rPr>
            <w:lang w:eastAsia="zh-CN"/>
          </w:rPr>
          <w:t>6.17</w:t>
        </w:r>
        <w:r>
          <w:rPr>
            <w:rFonts w:asciiTheme="minorHAnsi" w:eastAsiaTheme="minorEastAsia" w:hAnsiTheme="minorHAnsi" w:cstheme="minorBidi"/>
            <w:sz w:val="22"/>
            <w:szCs w:val="22"/>
            <w:lang w:val="en-US" w:eastAsia="zh-CN"/>
          </w:rPr>
          <w:tab/>
        </w:r>
        <w:r>
          <w:t>Solution</w:t>
        </w:r>
        <w:r>
          <w:rPr>
            <w:lang w:eastAsia="zh-CN"/>
          </w:rPr>
          <w:t xml:space="preserve"> #17</w:t>
        </w:r>
        <w:r>
          <w:t>: ProSe Authorization Policy and Parameter for Direct Discovery and Communication</w:t>
        </w:r>
        <w:r>
          <w:tab/>
        </w:r>
        <w:r>
          <w:fldChar w:fldCharType="begin"/>
        </w:r>
        <w:r>
          <w:instrText xml:space="preserve"> PAGEREF _Toc43735599 \h </w:instrText>
        </w:r>
      </w:ins>
      <w:r>
        <w:fldChar w:fldCharType="separate"/>
      </w:r>
      <w:ins w:id="444" w:author="Rapporteur" w:date="2020-06-22T16:24:00Z">
        <w:r>
          <w:t>67</w:t>
        </w:r>
        <w:r>
          <w:fldChar w:fldCharType="end"/>
        </w:r>
      </w:ins>
    </w:p>
    <w:p w14:paraId="4E18B4CA" w14:textId="36796CB6" w:rsidR="009654DF" w:rsidRDefault="009654DF">
      <w:pPr>
        <w:pStyle w:val="TOC3"/>
        <w:rPr>
          <w:ins w:id="445" w:author="Rapporteur" w:date="2020-06-22T16:24:00Z"/>
          <w:rFonts w:asciiTheme="minorHAnsi" w:eastAsiaTheme="minorEastAsia" w:hAnsiTheme="minorHAnsi" w:cstheme="minorBidi"/>
          <w:sz w:val="22"/>
          <w:szCs w:val="22"/>
          <w:lang w:val="en-US" w:eastAsia="zh-CN"/>
        </w:rPr>
      </w:pPr>
      <w:ins w:id="446" w:author="Rapporteur" w:date="2020-06-22T16:24:00Z">
        <w:r>
          <w:t>6.</w:t>
        </w:r>
        <w:r>
          <w:rPr>
            <w:lang w:eastAsia="zh-CN"/>
          </w:rPr>
          <w:t>17</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_Toc43735600 \h </w:instrText>
        </w:r>
      </w:ins>
      <w:r>
        <w:fldChar w:fldCharType="separate"/>
      </w:r>
      <w:ins w:id="447" w:author="Rapporteur" w:date="2020-06-22T16:24:00Z">
        <w:r>
          <w:t>67</w:t>
        </w:r>
        <w:r>
          <w:fldChar w:fldCharType="end"/>
        </w:r>
      </w:ins>
    </w:p>
    <w:p w14:paraId="24DC8A0B" w14:textId="3255CA13" w:rsidR="009654DF" w:rsidRDefault="009654DF">
      <w:pPr>
        <w:pStyle w:val="TOC3"/>
        <w:rPr>
          <w:ins w:id="448" w:author="Rapporteur" w:date="2020-06-22T16:24:00Z"/>
          <w:rFonts w:asciiTheme="minorHAnsi" w:eastAsiaTheme="minorEastAsia" w:hAnsiTheme="minorHAnsi" w:cstheme="minorBidi"/>
          <w:sz w:val="22"/>
          <w:szCs w:val="22"/>
          <w:lang w:val="en-US" w:eastAsia="zh-CN"/>
        </w:rPr>
      </w:pPr>
      <w:ins w:id="449" w:author="Rapporteur" w:date="2020-06-22T16:24:00Z">
        <w:r>
          <w:t>6.</w:t>
        </w:r>
        <w:r>
          <w:rPr>
            <w:lang w:eastAsia="zh-CN"/>
          </w:rPr>
          <w:t>17</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_Toc43735601 \h </w:instrText>
        </w:r>
      </w:ins>
      <w:r>
        <w:fldChar w:fldCharType="separate"/>
      </w:r>
      <w:ins w:id="450" w:author="Rapporteur" w:date="2020-06-22T16:24:00Z">
        <w:r>
          <w:t>67</w:t>
        </w:r>
        <w:r>
          <w:fldChar w:fldCharType="end"/>
        </w:r>
      </w:ins>
    </w:p>
    <w:p w14:paraId="3BA8879C" w14:textId="517A0AA7" w:rsidR="009654DF" w:rsidRDefault="009654DF">
      <w:pPr>
        <w:pStyle w:val="TOC4"/>
        <w:rPr>
          <w:ins w:id="451" w:author="Rapporteur" w:date="2020-06-22T16:24:00Z"/>
          <w:rFonts w:asciiTheme="minorHAnsi" w:eastAsiaTheme="minorEastAsia" w:hAnsiTheme="minorHAnsi" w:cstheme="minorBidi"/>
          <w:sz w:val="22"/>
          <w:szCs w:val="22"/>
          <w:lang w:val="en-US" w:eastAsia="zh-CN"/>
        </w:rPr>
      </w:pPr>
      <w:ins w:id="452" w:author="Rapporteur" w:date="2020-06-22T16:24:00Z">
        <w:r>
          <w:t>6.</w:t>
        </w:r>
        <w:r>
          <w:rPr>
            <w:lang w:eastAsia="zh-CN"/>
          </w:rPr>
          <w:t>17</w:t>
        </w:r>
        <w:r>
          <w:t>.2.1</w:t>
        </w:r>
        <w:r>
          <w:rPr>
            <w:rFonts w:asciiTheme="minorHAnsi" w:eastAsiaTheme="minorEastAsia" w:hAnsiTheme="minorHAnsi" w:cstheme="minorBidi"/>
            <w:sz w:val="22"/>
            <w:szCs w:val="22"/>
            <w:lang w:val="en-US" w:eastAsia="zh-CN"/>
          </w:rPr>
          <w:tab/>
        </w:r>
        <w:r>
          <w:t>Procedure Enhancement for Information Provisioning to UE</w:t>
        </w:r>
        <w:r>
          <w:tab/>
        </w:r>
        <w:r>
          <w:fldChar w:fldCharType="begin"/>
        </w:r>
        <w:r>
          <w:instrText xml:space="preserve"> PAGEREF _Toc43735602 \h </w:instrText>
        </w:r>
      </w:ins>
      <w:r>
        <w:fldChar w:fldCharType="separate"/>
      </w:r>
      <w:ins w:id="453" w:author="Rapporteur" w:date="2020-06-22T16:24:00Z">
        <w:r>
          <w:t>67</w:t>
        </w:r>
        <w:r>
          <w:fldChar w:fldCharType="end"/>
        </w:r>
      </w:ins>
    </w:p>
    <w:p w14:paraId="4B674DAD" w14:textId="1BEBE2F5" w:rsidR="009654DF" w:rsidRDefault="009654DF">
      <w:pPr>
        <w:pStyle w:val="TOC4"/>
        <w:rPr>
          <w:ins w:id="454" w:author="Rapporteur" w:date="2020-06-22T16:24:00Z"/>
          <w:rFonts w:asciiTheme="minorHAnsi" w:eastAsiaTheme="minorEastAsia" w:hAnsiTheme="minorHAnsi" w:cstheme="minorBidi"/>
          <w:sz w:val="22"/>
          <w:szCs w:val="22"/>
          <w:lang w:val="en-US" w:eastAsia="zh-CN"/>
        </w:rPr>
      </w:pPr>
      <w:ins w:id="455" w:author="Rapporteur" w:date="2020-06-22T16:24:00Z">
        <w:r>
          <w:t>6.</w:t>
        </w:r>
        <w:r>
          <w:rPr>
            <w:lang w:eastAsia="zh-CN"/>
          </w:rPr>
          <w:t>17</w:t>
        </w:r>
        <w:r>
          <w:t>.2.2</w:t>
        </w:r>
        <w:r>
          <w:rPr>
            <w:rFonts w:asciiTheme="minorHAnsi" w:eastAsiaTheme="minorEastAsia" w:hAnsiTheme="minorHAnsi" w:cstheme="minorBidi"/>
            <w:sz w:val="22"/>
            <w:szCs w:val="22"/>
            <w:lang w:val="en-US" w:eastAsia="zh-CN"/>
          </w:rPr>
          <w:tab/>
        </w:r>
        <w:r>
          <w:t>Procedure Enhancement for Information Provisioning to NG-RAN</w:t>
        </w:r>
        <w:r>
          <w:tab/>
        </w:r>
        <w:r>
          <w:fldChar w:fldCharType="begin"/>
        </w:r>
        <w:r>
          <w:instrText xml:space="preserve"> PAGEREF _Toc43735603 \h </w:instrText>
        </w:r>
      </w:ins>
      <w:r>
        <w:fldChar w:fldCharType="separate"/>
      </w:r>
      <w:ins w:id="456" w:author="Rapporteur" w:date="2020-06-22T16:24:00Z">
        <w:r>
          <w:t>68</w:t>
        </w:r>
        <w:r>
          <w:fldChar w:fldCharType="end"/>
        </w:r>
      </w:ins>
    </w:p>
    <w:p w14:paraId="551BD62A" w14:textId="1FF62768" w:rsidR="009654DF" w:rsidRDefault="009654DF">
      <w:pPr>
        <w:pStyle w:val="TOC4"/>
        <w:rPr>
          <w:ins w:id="457" w:author="Rapporteur" w:date="2020-06-22T16:24:00Z"/>
          <w:rFonts w:asciiTheme="minorHAnsi" w:eastAsiaTheme="minorEastAsia" w:hAnsiTheme="minorHAnsi" w:cstheme="minorBidi"/>
          <w:sz w:val="22"/>
          <w:szCs w:val="22"/>
          <w:lang w:val="en-US" w:eastAsia="zh-CN"/>
        </w:rPr>
      </w:pPr>
      <w:ins w:id="458" w:author="Rapporteur" w:date="2020-06-22T16:24:00Z">
        <w:r>
          <w:t>6.</w:t>
        </w:r>
        <w:r>
          <w:rPr>
            <w:lang w:eastAsia="zh-CN"/>
          </w:rPr>
          <w:t>17</w:t>
        </w:r>
        <w:r>
          <w:t>.2.3</w:t>
        </w:r>
        <w:r>
          <w:rPr>
            <w:rFonts w:asciiTheme="minorHAnsi" w:eastAsiaTheme="minorEastAsia" w:hAnsiTheme="minorHAnsi" w:cstheme="minorBidi"/>
            <w:sz w:val="22"/>
            <w:szCs w:val="22"/>
            <w:lang w:val="en-US" w:eastAsia="zh-CN"/>
          </w:rPr>
          <w:tab/>
        </w:r>
        <w:r>
          <w:t>The Policy/parameter for ProSe Direct Discovery</w:t>
        </w:r>
        <w:r>
          <w:tab/>
        </w:r>
        <w:r>
          <w:fldChar w:fldCharType="begin"/>
        </w:r>
        <w:r>
          <w:instrText xml:space="preserve"> PAGEREF _Toc43735604 \h </w:instrText>
        </w:r>
      </w:ins>
      <w:r>
        <w:fldChar w:fldCharType="separate"/>
      </w:r>
      <w:ins w:id="459" w:author="Rapporteur" w:date="2020-06-22T16:24:00Z">
        <w:r>
          <w:t>68</w:t>
        </w:r>
        <w:r>
          <w:fldChar w:fldCharType="end"/>
        </w:r>
      </w:ins>
    </w:p>
    <w:p w14:paraId="27F3EDD0" w14:textId="4E5BCCB9" w:rsidR="009654DF" w:rsidRDefault="009654DF">
      <w:pPr>
        <w:pStyle w:val="TOC4"/>
        <w:rPr>
          <w:ins w:id="460" w:author="Rapporteur" w:date="2020-06-22T16:24:00Z"/>
          <w:rFonts w:asciiTheme="minorHAnsi" w:eastAsiaTheme="minorEastAsia" w:hAnsiTheme="minorHAnsi" w:cstheme="minorBidi"/>
          <w:sz w:val="22"/>
          <w:szCs w:val="22"/>
          <w:lang w:val="en-US" w:eastAsia="zh-CN"/>
        </w:rPr>
      </w:pPr>
      <w:ins w:id="461" w:author="Rapporteur" w:date="2020-06-22T16:24:00Z">
        <w:r>
          <w:t>6.</w:t>
        </w:r>
        <w:r>
          <w:rPr>
            <w:lang w:eastAsia="zh-CN"/>
          </w:rPr>
          <w:t>17</w:t>
        </w:r>
        <w:r>
          <w:t>.2.4</w:t>
        </w:r>
        <w:r>
          <w:rPr>
            <w:rFonts w:asciiTheme="minorHAnsi" w:eastAsiaTheme="minorEastAsia" w:hAnsiTheme="minorHAnsi" w:cstheme="minorBidi"/>
            <w:sz w:val="22"/>
            <w:szCs w:val="22"/>
            <w:lang w:val="en-US" w:eastAsia="zh-CN"/>
          </w:rPr>
          <w:tab/>
        </w:r>
        <w:r>
          <w:t>The Policy/parameter for ProSe Direct Communication</w:t>
        </w:r>
        <w:r>
          <w:tab/>
        </w:r>
        <w:r>
          <w:fldChar w:fldCharType="begin"/>
        </w:r>
        <w:r>
          <w:instrText xml:space="preserve"> PAGEREF _Toc43735605 \h </w:instrText>
        </w:r>
      </w:ins>
      <w:r>
        <w:fldChar w:fldCharType="separate"/>
      </w:r>
      <w:ins w:id="462" w:author="Rapporteur" w:date="2020-06-22T16:24:00Z">
        <w:r>
          <w:t>69</w:t>
        </w:r>
        <w:r>
          <w:fldChar w:fldCharType="end"/>
        </w:r>
      </w:ins>
    </w:p>
    <w:p w14:paraId="53F71542" w14:textId="199FCDA5" w:rsidR="009654DF" w:rsidRDefault="009654DF">
      <w:pPr>
        <w:pStyle w:val="TOC3"/>
        <w:rPr>
          <w:ins w:id="463" w:author="Rapporteur" w:date="2020-06-22T16:24:00Z"/>
          <w:rFonts w:asciiTheme="minorHAnsi" w:eastAsiaTheme="minorEastAsia" w:hAnsiTheme="minorHAnsi" w:cstheme="minorBidi"/>
          <w:sz w:val="22"/>
          <w:szCs w:val="22"/>
          <w:lang w:val="en-US" w:eastAsia="zh-CN"/>
        </w:rPr>
      </w:pPr>
      <w:ins w:id="464" w:author="Rapporteur" w:date="2020-06-22T16:24:00Z">
        <w:r>
          <w:rPr>
            <w:lang w:eastAsia="zh-CN"/>
          </w:rPr>
          <w:t>6.17.3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_Toc43735606 \h </w:instrText>
        </w:r>
      </w:ins>
      <w:r>
        <w:fldChar w:fldCharType="separate"/>
      </w:r>
      <w:ins w:id="465" w:author="Rapporteur" w:date="2020-06-22T16:24:00Z">
        <w:r>
          <w:t>71</w:t>
        </w:r>
        <w:r>
          <w:fldChar w:fldCharType="end"/>
        </w:r>
      </w:ins>
    </w:p>
    <w:p w14:paraId="48F776DE" w14:textId="3F048875" w:rsidR="009654DF" w:rsidRDefault="009654DF">
      <w:pPr>
        <w:pStyle w:val="TOC2"/>
        <w:rPr>
          <w:ins w:id="466" w:author="Rapporteur" w:date="2020-06-22T16:24:00Z"/>
          <w:rFonts w:asciiTheme="minorHAnsi" w:eastAsiaTheme="minorEastAsia" w:hAnsiTheme="minorHAnsi" w:cstheme="minorBidi"/>
          <w:sz w:val="22"/>
          <w:szCs w:val="22"/>
          <w:lang w:val="en-US" w:eastAsia="zh-CN"/>
        </w:rPr>
      </w:pPr>
      <w:ins w:id="467" w:author="Rapporteur" w:date="2020-06-22T16:24:00Z">
        <w:r>
          <w:rPr>
            <w:lang w:eastAsia="zh-CN"/>
          </w:rPr>
          <w:t>6.18</w:t>
        </w:r>
        <w:r>
          <w:rPr>
            <w:rFonts w:asciiTheme="minorHAnsi" w:eastAsiaTheme="minorEastAsia" w:hAnsiTheme="minorHAnsi" w:cstheme="minorBidi"/>
            <w:sz w:val="22"/>
            <w:szCs w:val="22"/>
            <w:lang w:val="en-US" w:eastAsia="zh-CN"/>
          </w:rPr>
          <w:tab/>
        </w:r>
        <w:r>
          <w:rPr>
            <w:lang w:eastAsia="zh-CN"/>
          </w:rPr>
          <w:t>Solution #18: Control Plane based 5G DDNMF Deployment</w:t>
        </w:r>
        <w:r>
          <w:tab/>
        </w:r>
        <w:r>
          <w:fldChar w:fldCharType="begin"/>
        </w:r>
        <w:r>
          <w:instrText xml:space="preserve"> PAGEREF _Toc43735607 \h </w:instrText>
        </w:r>
      </w:ins>
      <w:r>
        <w:fldChar w:fldCharType="separate"/>
      </w:r>
      <w:ins w:id="468" w:author="Rapporteur" w:date="2020-06-22T16:24:00Z">
        <w:r>
          <w:t>71</w:t>
        </w:r>
        <w:r>
          <w:fldChar w:fldCharType="end"/>
        </w:r>
      </w:ins>
    </w:p>
    <w:p w14:paraId="58980015" w14:textId="4B8D13BA" w:rsidR="009654DF" w:rsidRDefault="009654DF">
      <w:pPr>
        <w:pStyle w:val="TOC3"/>
        <w:rPr>
          <w:ins w:id="469" w:author="Rapporteur" w:date="2020-06-22T16:24:00Z"/>
          <w:rFonts w:asciiTheme="minorHAnsi" w:eastAsiaTheme="minorEastAsia" w:hAnsiTheme="minorHAnsi" w:cstheme="minorBidi"/>
          <w:sz w:val="22"/>
          <w:szCs w:val="22"/>
          <w:lang w:val="en-US" w:eastAsia="zh-CN"/>
        </w:rPr>
      </w:pPr>
      <w:ins w:id="470" w:author="Rapporteur" w:date="2020-06-22T16:24:00Z">
        <w:r>
          <w:t>6.</w:t>
        </w:r>
        <w:r>
          <w:rPr>
            <w:lang w:eastAsia="zh-CN"/>
          </w:rPr>
          <w:t>18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_Toc43735608 \h </w:instrText>
        </w:r>
      </w:ins>
      <w:r>
        <w:fldChar w:fldCharType="separate"/>
      </w:r>
      <w:ins w:id="471" w:author="Rapporteur" w:date="2020-06-22T16:24:00Z">
        <w:r>
          <w:t>71</w:t>
        </w:r>
        <w:r>
          <w:fldChar w:fldCharType="end"/>
        </w:r>
      </w:ins>
    </w:p>
    <w:p w14:paraId="5A4812E0" w14:textId="2EF8E618" w:rsidR="009654DF" w:rsidRDefault="009654DF">
      <w:pPr>
        <w:pStyle w:val="TOC3"/>
        <w:rPr>
          <w:ins w:id="472" w:author="Rapporteur" w:date="2020-06-22T16:24:00Z"/>
          <w:rFonts w:asciiTheme="minorHAnsi" w:eastAsiaTheme="minorEastAsia" w:hAnsiTheme="minorHAnsi" w:cstheme="minorBidi"/>
          <w:sz w:val="22"/>
          <w:szCs w:val="22"/>
          <w:lang w:val="en-US" w:eastAsia="zh-CN"/>
        </w:rPr>
      </w:pPr>
      <w:ins w:id="473" w:author="Rapporteur" w:date="2020-06-22T16:24:00Z">
        <w:r>
          <w:t>6.</w:t>
        </w:r>
        <w:r>
          <w:rPr>
            <w:lang w:eastAsia="zh-CN"/>
          </w:rPr>
          <w:t>18</w:t>
        </w:r>
        <w:r>
          <w:t>.2</w:t>
        </w:r>
        <w:r>
          <w:rPr>
            <w:rFonts w:asciiTheme="minorHAnsi" w:eastAsiaTheme="minorEastAsia" w:hAnsiTheme="minorHAnsi" w:cstheme="minorBidi"/>
            <w:sz w:val="22"/>
            <w:szCs w:val="22"/>
            <w:lang w:val="en-US" w:eastAsia="zh-CN"/>
          </w:rPr>
          <w:tab/>
        </w:r>
        <w:r>
          <w:t>Procedures for ProSe Direct Discovery</w:t>
        </w:r>
        <w:r>
          <w:tab/>
        </w:r>
        <w:r>
          <w:fldChar w:fldCharType="begin"/>
        </w:r>
        <w:r>
          <w:instrText xml:space="preserve"> PAGEREF _Toc43735609 \h </w:instrText>
        </w:r>
      </w:ins>
      <w:r>
        <w:fldChar w:fldCharType="separate"/>
      </w:r>
      <w:ins w:id="474" w:author="Rapporteur" w:date="2020-06-22T16:24:00Z">
        <w:r>
          <w:t>72</w:t>
        </w:r>
        <w:r>
          <w:fldChar w:fldCharType="end"/>
        </w:r>
      </w:ins>
    </w:p>
    <w:p w14:paraId="1A08EEC6" w14:textId="5578A400" w:rsidR="009654DF" w:rsidRDefault="009654DF">
      <w:pPr>
        <w:pStyle w:val="TOC4"/>
        <w:rPr>
          <w:ins w:id="475" w:author="Rapporteur" w:date="2020-06-22T16:24:00Z"/>
          <w:rFonts w:asciiTheme="minorHAnsi" w:eastAsiaTheme="minorEastAsia" w:hAnsiTheme="minorHAnsi" w:cstheme="minorBidi"/>
          <w:sz w:val="22"/>
          <w:szCs w:val="22"/>
          <w:lang w:val="en-US" w:eastAsia="zh-CN"/>
        </w:rPr>
      </w:pPr>
      <w:ins w:id="476" w:author="Rapporteur" w:date="2020-06-22T16:24:00Z">
        <w:r>
          <w:t>6.</w:t>
        </w:r>
        <w:r>
          <w:rPr>
            <w:lang w:eastAsia="zh-CN"/>
          </w:rPr>
          <w:t>18</w:t>
        </w:r>
        <w:r>
          <w:t>.2.1</w:t>
        </w:r>
        <w:r>
          <w:rPr>
            <w:rFonts w:asciiTheme="minorHAnsi" w:eastAsiaTheme="minorEastAsia" w:hAnsiTheme="minorHAnsi" w:cstheme="minorBidi"/>
            <w:sz w:val="22"/>
            <w:szCs w:val="22"/>
            <w:lang w:val="en-US" w:eastAsia="zh-CN"/>
          </w:rPr>
          <w:tab/>
        </w:r>
        <w:r>
          <w:t>Policy/Parameter Description</w:t>
        </w:r>
        <w:r>
          <w:tab/>
        </w:r>
        <w:r>
          <w:fldChar w:fldCharType="begin"/>
        </w:r>
        <w:r>
          <w:instrText xml:space="preserve"> PAGEREF _Toc43735610 \h </w:instrText>
        </w:r>
      </w:ins>
      <w:r>
        <w:fldChar w:fldCharType="separate"/>
      </w:r>
      <w:ins w:id="477" w:author="Rapporteur" w:date="2020-06-22T16:24:00Z">
        <w:r>
          <w:t>72</w:t>
        </w:r>
        <w:r>
          <w:fldChar w:fldCharType="end"/>
        </w:r>
      </w:ins>
    </w:p>
    <w:p w14:paraId="63BCDBC6" w14:textId="460A23EF" w:rsidR="009654DF" w:rsidRDefault="009654DF">
      <w:pPr>
        <w:pStyle w:val="TOC4"/>
        <w:rPr>
          <w:ins w:id="478" w:author="Rapporteur" w:date="2020-06-22T16:24:00Z"/>
          <w:rFonts w:asciiTheme="minorHAnsi" w:eastAsiaTheme="minorEastAsia" w:hAnsiTheme="minorHAnsi" w:cstheme="minorBidi"/>
          <w:sz w:val="22"/>
          <w:szCs w:val="22"/>
          <w:lang w:val="en-US" w:eastAsia="zh-CN"/>
        </w:rPr>
      </w:pPr>
      <w:ins w:id="479" w:author="Rapporteur" w:date="2020-06-22T16:24:00Z">
        <w:r>
          <w:t>6.</w:t>
        </w:r>
        <w:r>
          <w:rPr>
            <w:lang w:eastAsia="zh-CN"/>
          </w:rPr>
          <w:t>18</w:t>
        </w:r>
        <w:r>
          <w:t>.2.2</w:t>
        </w:r>
        <w:r>
          <w:rPr>
            <w:rFonts w:asciiTheme="minorHAnsi" w:eastAsiaTheme="minorEastAsia" w:hAnsiTheme="minorHAnsi" w:cstheme="minorBidi"/>
            <w:sz w:val="22"/>
            <w:szCs w:val="22"/>
            <w:lang w:val="en-US" w:eastAsia="zh-CN"/>
          </w:rPr>
          <w:tab/>
        </w:r>
        <w:r>
          <w:t>Procedure for ProSe Discovery</w:t>
        </w:r>
        <w:r>
          <w:tab/>
        </w:r>
        <w:r>
          <w:fldChar w:fldCharType="begin"/>
        </w:r>
        <w:r>
          <w:instrText xml:space="preserve"> PAGEREF _Toc43735611 \h </w:instrText>
        </w:r>
      </w:ins>
      <w:r>
        <w:fldChar w:fldCharType="separate"/>
      </w:r>
      <w:ins w:id="480" w:author="Rapporteur" w:date="2020-06-22T16:24:00Z">
        <w:r>
          <w:t>72</w:t>
        </w:r>
        <w:r>
          <w:fldChar w:fldCharType="end"/>
        </w:r>
      </w:ins>
    </w:p>
    <w:p w14:paraId="5F481D75" w14:textId="17C9B78E" w:rsidR="009654DF" w:rsidRDefault="009654DF">
      <w:pPr>
        <w:pStyle w:val="TOC4"/>
        <w:rPr>
          <w:ins w:id="481" w:author="Rapporteur" w:date="2020-06-22T16:24:00Z"/>
          <w:rFonts w:asciiTheme="minorHAnsi" w:eastAsiaTheme="minorEastAsia" w:hAnsiTheme="minorHAnsi" w:cstheme="minorBidi"/>
          <w:sz w:val="22"/>
          <w:szCs w:val="22"/>
          <w:lang w:val="en-US" w:eastAsia="zh-CN"/>
        </w:rPr>
      </w:pPr>
      <w:ins w:id="482" w:author="Rapporteur" w:date="2020-06-22T16:24:00Z">
        <w:r w:rsidRPr="007909A7">
          <w:rPr>
            <w:lang w:val="x-none"/>
          </w:rPr>
          <w:t>6.</w:t>
        </w:r>
        <w:r w:rsidRPr="007909A7">
          <w:rPr>
            <w:lang w:val="x-none" w:eastAsia="zh-CN"/>
          </w:rPr>
          <w:t>18</w:t>
        </w:r>
        <w:r w:rsidRPr="007909A7">
          <w:rPr>
            <w:lang w:val="x-none"/>
          </w:rPr>
          <w:t>.2.3</w:t>
        </w:r>
        <w:r>
          <w:rPr>
            <w:rFonts w:asciiTheme="minorHAnsi" w:eastAsiaTheme="minorEastAsia" w:hAnsiTheme="minorHAnsi" w:cstheme="minorBidi"/>
            <w:sz w:val="22"/>
            <w:szCs w:val="22"/>
            <w:lang w:val="en-US" w:eastAsia="zh-CN"/>
          </w:rPr>
          <w:tab/>
        </w:r>
        <w:r w:rsidRPr="007909A7">
          <w:rPr>
            <w:lang w:val="x-none"/>
          </w:rPr>
          <w:t xml:space="preserve">Procedure for </w:t>
        </w:r>
        <w:r>
          <w:rPr>
            <w:lang w:eastAsia="zh-CN"/>
          </w:rPr>
          <w:t>ProSe Discovery Parameter retrieval (non-roaming/</w:t>
        </w:r>
        <w:r w:rsidRPr="007909A7">
          <w:rPr>
            <w:lang w:val="x-none"/>
          </w:rPr>
          <w:t>inter-PLMN transmission</w:t>
        </w:r>
        <w:r>
          <w:rPr>
            <w:lang w:eastAsia="zh-CN"/>
          </w:rPr>
          <w:t>)</w:t>
        </w:r>
        <w:r>
          <w:tab/>
        </w:r>
        <w:r>
          <w:fldChar w:fldCharType="begin"/>
        </w:r>
        <w:r>
          <w:instrText xml:space="preserve"> PAGEREF _Toc43735612 \h </w:instrText>
        </w:r>
      </w:ins>
      <w:r>
        <w:fldChar w:fldCharType="separate"/>
      </w:r>
      <w:ins w:id="483" w:author="Rapporteur" w:date="2020-06-22T16:24:00Z">
        <w:r>
          <w:t>73</w:t>
        </w:r>
        <w:r>
          <w:fldChar w:fldCharType="end"/>
        </w:r>
      </w:ins>
    </w:p>
    <w:p w14:paraId="6C9F0C3C" w14:textId="7CC29D67" w:rsidR="009654DF" w:rsidRDefault="009654DF">
      <w:pPr>
        <w:pStyle w:val="TOC4"/>
        <w:rPr>
          <w:ins w:id="484" w:author="Rapporteur" w:date="2020-06-22T16:24:00Z"/>
          <w:rFonts w:asciiTheme="minorHAnsi" w:eastAsiaTheme="minorEastAsia" w:hAnsiTheme="minorHAnsi" w:cstheme="minorBidi"/>
          <w:sz w:val="22"/>
          <w:szCs w:val="22"/>
          <w:lang w:val="en-US" w:eastAsia="zh-CN"/>
        </w:rPr>
      </w:pPr>
      <w:ins w:id="485" w:author="Rapporteur" w:date="2020-06-22T16:24:00Z">
        <w:r w:rsidRPr="007909A7">
          <w:rPr>
            <w:lang w:val="x-none"/>
          </w:rPr>
          <w:t>6.18.2.4</w:t>
        </w:r>
        <w:r>
          <w:rPr>
            <w:rFonts w:asciiTheme="minorHAnsi" w:eastAsiaTheme="minorEastAsia" w:hAnsiTheme="minorHAnsi" w:cstheme="minorBidi"/>
            <w:sz w:val="22"/>
            <w:szCs w:val="22"/>
            <w:lang w:val="en-US" w:eastAsia="zh-CN"/>
          </w:rPr>
          <w:tab/>
        </w:r>
        <w:r w:rsidRPr="007909A7">
          <w:rPr>
            <w:lang w:val="x-none"/>
          </w:rPr>
          <w:t>Procedure for ProSe Discovery Parameter</w:t>
        </w:r>
        <w:r>
          <w:rPr>
            <w:lang w:eastAsia="zh-CN"/>
          </w:rPr>
          <w:t xml:space="preserve"> </w:t>
        </w:r>
        <w:r w:rsidRPr="007909A7">
          <w:rPr>
            <w:lang w:val="x-none"/>
          </w:rPr>
          <w:t>retrieval (roaming)</w:t>
        </w:r>
        <w:r>
          <w:tab/>
        </w:r>
        <w:r>
          <w:fldChar w:fldCharType="begin"/>
        </w:r>
        <w:r>
          <w:instrText xml:space="preserve"> PAGEREF _Toc43735613 \h </w:instrText>
        </w:r>
      </w:ins>
      <w:r>
        <w:fldChar w:fldCharType="separate"/>
      </w:r>
      <w:ins w:id="486" w:author="Rapporteur" w:date="2020-06-22T16:24:00Z">
        <w:r>
          <w:t>76</w:t>
        </w:r>
        <w:r>
          <w:fldChar w:fldCharType="end"/>
        </w:r>
      </w:ins>
    </w:p>
    <w:p w14:paraId="2CA547DE" w14:textId="58490D3E" w:rsidR="009654DF" w:rsidRDefault="009654DF">
      <w:pPr>
        <w:pStyle w:val="TOC3"/>
        <w:rPr>
          <w:ins w:id="487" w:author="Rapporteur" w:date="2020-06-22T16:24:00Z"/>
          <w:rFonts w:asciiTheme="minorHAnsi" w:eastAsiaTheme="minorEastAsia" w:hAnsiTheme="minorHAnsi" w:cstheme="minorBidi"/>
          <w:sz w:val="22"/>
          <w:szCs w:val="22"/>
          <w:lang w:val="en-US" w:eastAsia="zh-CN"/>
        </w:rPr>
      </w:pPr>
      <w:ins w:id="488" w:author="Rapporteur" w:date="2020-06-22T16:24:00Z">
        <w:r>
          <w:t>6.18.4</w:t>
        </w:r>
        <w:r>
          <w:rPr>
            <w:rFonts w:asciiTheme="minorHAnsi" w:eastAsiaTheme="minorEastAsia" w:hAnsiTheme="minorHAnsi" w:cstheme="minorBidi"/>
            <w:sz w:val="22"/>
            <w:szCs w:val="22"/>
            <w:lang w:val="en-US" w:eastAsia="zh-CN"/>
          </w:rPr>
          <w:tab/>
        </w:r>
        <w:r>
          <w:t>ProSe Direct Discovery Charging</w:t>
        </w:r>
        <w:r>
          <w:tab/>
        </w:r>
        <w:r>
          <w:fldChar w:fldCharType="begin"/>
        </w:r>
        <w:r>
          <w:instrText xml:space="preserve"> PAGEREF _Toc43735614 \h </w:instrText>
        </w:r>
      </w:ins>
      <w:r>
        <w:fldChar w:fldCharType="separate"/>
      </w:r>
      <w:ins w:id="489" w:author="Rapporteur" w:date="2020-06-22T16:24:00Z">
        <w:r>
          <w:t>76</w:t>
        </w:r>
        <w:r>
          <w:fldChar w:fldCharType="end"/>
        </w:r>
      </w:ins>
    </w:p>
    <w:p w14:paraId="5BC2E30B" w14:textId="153BDEA6" w:rsidR="009654DF" w:rsidRDefault="009654DF">
      <w:pPr>
        <w:pStyle w:val="TOC3"/>
        <w:rPr>
          <w:ins w:id="490" w:author="Rapporteur" w:date="2020-06-22T16:24:00Z"/>
          <w:rFonts w:asciiTheme="minorHAnsi" w:eastAsiaTheme="minorEastAsia" w:hAnsiTheme="minorHAnsi" w:cstheme="minorBidi"/>
          <w:sz w:val="22"/>
          <w:szCs w:val="22"/>
          <w:lang w:val="en-US" w:eastAsia="zh-CN"/>
        </w:rPr>
      </w:pPr>
      <w:ins w:id="491" w:author="Rapporteur" w:date="2020-06-22T16:24:00Z">
        <w:r>
          <w:t>6.</w:t>
        </w:r>
        <w:r>
          <w:rPr>
            <w:lang w:eastAsia="zh-CN"/>
          </w:rPr>
          <w:t>18</w:t>
        </w:r>
        <w:r>
          <w:t>.5</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_Toc43735615 \h </w:instrText>
        </w:r>
      </w:ins>
      <w:r>
        <w:fldChar w:fldCharType="separate"/>
      </w:r>
      <w:ins w:id="492" w:author="Rapporteur" w:date="2020-06-22T16:24:00Z">
        <w:r>
          <w:t>77</w:t>
        </w:r>
        <w:r>
          <w:fldChar w:fldCharType="end"/>
        </w:r>
      </w:ins>
    </w:p>
    <w:p w14:paraId="5E8CFD34" w14:textId="55A4BB9C" w:rsidR="009654DF" w:rsidRDefault="009654DF">
      <w:pPr>
        <w:pStyle w:val="TOC4"/>
        <w:rPr>
          <w:ins w:id="493" w:author="Rapporteur" w:date="2020-06-22T16:24:00Z"/>
          <w:rFonts w:asciiTheme="minorHAnsi" w:eastAsiaTheme="minorEastAsia" w:hAnsiTheme="minorHAnsi" w:cstheme="minorBidi"/>
          <w:sz w:val="22"/>
          <w:szCs w:val="22"/>
          <w:lang w:val="en-US" w:eastAsia="zh-CN"/>
        </w:rPr>
      </w:pPr>
      <w:ins w:id="494" w:author="Rapporteur" w:date="2020-06-22T16:24:00Z">
        <w:r>
          <w:rPr>
            <w:lang w:eastAsia="zh-CN"/>
          </w:rPr>
          <w:t>6.18.5.1</w:t>
        </w:r>
        <w:r>
          <w:rPr>
            <w:rFonts w:asciiTheme="minorHAnsi" w:eastAsiaTheme="minorEastAsia" w:hAnsiTheme="minorHAnsi" w:cstheme="minorBidi"/>
            <w:sz w:val="22"/>
            <w:szCs w:val="22"/>
            <w:lang w:val="en-US" w:eastAsia="zh-CN"/>
          </w:rPr>
          <w:tab/>
        </w:r>
        <w:r>
          <w:rPr>
            <w:lang w:eastAsia="zh-CN"/>
          </w:rPr>
          <w:t>Impact on entities</w:t>
        </w:r>
        <w:r>
          <w:tab/>
        </w:r>
        <w:r>
          <w:fldChar w:fldCharType="begin"/>
        </w:r>
        <w:r>
          <w:instrText xml:space="preserve"> PAGEREF _Toc43735616 \h </w:instrText>
        </w:r>
      </w:ins>
      <w:r>
        <w:fldChar w:fldCharType="separate"/>
      </w:r>
      <w:ins w:id="495" w:author="Rapporteur" w:date="2020-06-22T16:24:00Z">
        <w:r>
          <w:t>77</w:t>
        </w:r>
        <w:r>
          <w:fldChar w:fldCharType="end"/>
        </w:r>
      </w:ins>
    </w:p>
    <w:p w14:paraId="61DA966B" w14:textId="68C98A35" w:rsidR="009654DF" w:rsidRDefault="009654DF">
      <w:pPr>
        <w:pStyle w:val="TOC4"/>
        <w:rPr>
          <w:ins w:id="496" w:author="Rapporteur" w:date="2020-06-22T16:24:00Z"/>
          <w:rFonts w:asciiTheme="minorHAnsi" w:eastAsiaTheme="minorEastAsia" w:hAnsiTheme="minorHAnsi" w:cstheme="minorBidi"/>
          <w:sz w:val="22"/>
          <w:szCs w:val="22"/>
          <w:lang w:val="en-US" w:eastAsia="zh-CN"/>
        </w:rPr>
      </w:pPr>
      <w:ins w:id="497" w:author="Rapporteur" w:date="2020-06-22T16:24:00Z">
        <w:r>
          <w:t>6.18.5.2</w:t>
        </w:r>
        <w:r>
          <w:rPr>
            <w:rFonts w:asciiTheme="minorHAnsi" w:eastAsiaTheme="minorEastAsia" w:hAnsiTheme="minorHAnsi" w:cstheme="minorBidi"/>
            <w:sz w:val="22"/>
            <w:szCs w:val="22"/>
            <w:lang w:val="en-US" w:eastAsia="zh-CN"/>
          </w:rPr>
          <w:tab/>
        </w:r>
        <w:r>
          <w:t>Impact on interface:</w:t>
        </w:r>
        <w:r>
          <w:tab/>
        </w:r>
        <w:r>
          <w:fldChar w:fldCharType="begin"/>
        </w:r>
        <w:r>
          <w:instrText xml:space="preserve"> PAGEREF _Toc43735617 \h </w:instrText>
        </w:r>
      </w:ins>
      <w:r>
        <w:fldChar w:fldCharType="separate"/>
      </w:r>
      <w:ins w:id="498" w:author="Rapporteur" w:date="2020-06-22T16:24:00Z">
        <w:r>
          <w:t>77</w:t>
        </w:r>
        <w:r>
          <w:fldChar w:fldCharType="end"/>
        </w:r>
      </w:ins>
    </w:p>
    <w:p w14:paraId="19C9819B" w14:textId="58C92805" w:rsidR="009654DF" w:rsidRDefault="009654DF">
      <w:pPr>
        <w:pStyle w:val="TOC2"/>
        <w:rPr>
          <w:ins w:id="499" w:author="Rapporteur" w:date="2020-06-22T16:24:00Z"/>
          <w:rFonts w:asciiTheme="minorHAnsi" w:eastAsiaTheme="minorEastAsia" w:hAnsiTheme="minorHAnsi" w:cstheme="minorBidi"/>
          <w:sz w:val="22"/>
          <w:szCs w:val="22"/>
          <w:lang w:val="en-US" w:eastAsia="zh-CN"/>
        </w:rPr>
      </w:pPr>
      <w:ins w:id="500" w:author="Rapporteur" w:date="2020-06-22T16:24:00Z">
        <w:r w:rsidRPr="007909A7">
          <w:rPr>
            <w:lang w:val="en-US" w:eastAsia="zh-CN"/>
          </w:rPr>
          <w:t>6.19</w:t>
        </w:r>
        <w:r>
          <w:rPr>
            <w:rFonts w:asciiTheme="minorHAnsi" w:eastAsiaTheme="minorEastAsia" w:hAnsiTheme="minorHAnsi" w:cstheme="minorBidi"/>
            <w:sz w:val="22"/>
            <w:szCs w:val="22"/>
            <w:lang w:val="en-US" w:eastAsia="zh-CN"/>
          </w:rPr>
          <w:tab/>
        </w:r>
        <w:r w:rsidRPr="007909A7">
          <w:rPr>
            <w:lang w:val="en-US" w:eastAsia="zh-CN"/>
          </w:rPr>
          <w:t>Solution #19: UE-to-Network Relay discovery and selection</w:t>
        </w:r>
        <w:r>
          <w:tab/>
        </w:r>
        <w:r>
          <w:fldChar w:fldCharType="begin"/>
        </w:r>
        <w:r>
          <w:instrText xml:space="preserve"> PAGEREF _Toc43735618 \h </w:instrText>
        </w:r>
      </w:ins>
      <w:r>
        <w:fldChar w:fldCharType="separate"/>
      </w:r>
      <w:ins w:id="501" w:author="Rapporteur" w:date="2020-06-22T16:24:00Z">
        <w:r>
          <w:t>77</w:t>
        </w:r>
        <w:r>
          <w:fldChar w:fldCharType="end"/>
        </w:r>
      </w:ins>
    </w:p>
    <w:p w14:paraId="627DDF03" w14:textId="612EC539" w:rsidR="009654DF" w:rsidRDefault="009654DF">
      <w:pPr>
        <w:pStyle w:val="TOC3"/>
        <w:rPr>
          <w:ins w:id="502" w:author="Rapporteur" w:date="2020-06-22T16:24:00Z"/>
          <w:rFonts w:asciiTheme="minorHAnsi" w:eastAsiaTheme="minorEastAsia" w:hAnsiTheme="minorHAnsi" w:cstheme="minorBidi"/>
          <w:sz w:val="22"/>
          <w:szCs w:val="22"/>
          <w:lang w:val="en-US" w:eastAsia="zh-CN"/>
        </w:rPr>
      </w:pPr>
      <w:ins w:id="503" w:author="Rapporteur" w:date="2020-06-22T16:24:00Z">
        <w:r>
          <w:t>6.19.1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_Toc43735619 \h </w:instrText>
        </w:r>
      </w:ins>
      <w:r>
        <w:fldChar w:fldCharType="separate"/>
      </w:r>
      <w:ins w:id="504" w:author="Rapporteur" w:date="2020-06-22T16:24:00Z">
        <w:r>
          <w:t>77</w:t>
        </w:r>
        <w:r>
          <w:fldChar w:fldCharType="end"/>
        </w:r>
      </w:ins>
    </w:p>
    <w:p w14:paraId="11E16FC7" w14:textId="0D389FF3" w:rsidR="009654DF" w:rsidRDefault="009654DF">
      <w:pPr>
        <w:pStyle w:val="TOC4"/>
        <w:rPr>
          <w:ins w:id="505" w:author="Rapporteur" w:date="2020-06-22T16:24:00Z"/>
          <w:rFonts w:asciiTheme="minorHAnsi" w:eastAsiaTheme="minorEastAsia" w:hAnsiTheme="minorHAnsi" w:cstheme="minorBidi"/>
          <w:sz w:val="22"/>
          <w:szCs w:val="22"/>
          <w:lang w:val="en-US" w:eastAsia="zh-CN"/>
        </w:rPr>
      </w:pPr>
      <w:ins w:id="506" w:author="Rapporteur" w:date="2020-06-22T16:24:00Z">
        <w:r>
          <w:t>6.</w:t>
        </w:r>
        <w:r>
          <w:rPr>
            <w:lang w:eastAsia="zh-CN"/>
          </w:rPr>
          <w:t>19</w:t>
        </w:r>
        <w:r>
          <w:t>.1.1</w:t>
        </w:r>
        <w:r>
          <w:rPr>
            <w:rFonts w:asciiTheme="minorHAnsi" w:eastAsiaTheme="minorEastAsia" w:hAnsiTheme="minorHAnsi" w:cstheme="minorBidi"/>
            <w:sz w:val="22"/>
            <w:szCs w:val="22"/>
            <w:lang w:val="en-US" w:eastAsia="zh-CN"/>
          </w:rPr>
          <w:tab/>
        </w:r>
        <w:r w:rsidRPr="007909A7">
          <w:rPr>
            <w:rFonts w:eastAsia="DengXian"/>
            <w:lang w:eastAsia="zh-CN"/>
          </w:rPr>
          <w:t>UE-to-Network Relay discovery</w:t>
        </w:r>
        <w:r>
          <w:tab/>
        </w:r>
        <w:r>
          <w:fldChar w:fldCharType="begin"/>
        </w:r>
        <w:r>
          <w:instrText xml:space="preserve"> PAGEREF _Toc43735620 \h </w:instrText>
        </w:r>
      </w:ins>
      <w:r>
        <w:fldChar w:fldCharType="separate"/>
      </w:r>
      <w:ins w:id="507" w:author="Rapporteur" w:date="2020-06-22T16:24:00Z">
        <w:r>
          <w:t>77</w:t>
        </w:r>
        <w:r>
          <w:fldChar w:fldCharType="end"/>
        </w:r>
      </w:ins>
    </w:p>
    <w:p w14:paraId="1089D82C" w14:textId="716444DA" w:rsidR="009654DF" w:rsidRDefault="009654DF">
      <w:pPr>
        <w:pStyle w:val="TOC4"/>
        <w:rPr>
          <w:ins w:id="508" w:author="Rapporteur" w:date="2020-06-22T16:24:00Z"/>
          <w:rFonts w:asciiTheme="minorHAnsi" w:eastAsiaTheme="minorEastAsia" w:hAnsiTheme="minorHAnsi" w:cstheme="minorBidi"/>
          <w:sz w:val="22"/>
          <w:szCs w:val="22"/>
          <w:lang w:val="en-US" w:eastAsia="zh-CN"/>
        </w:rPr>
      </w:pPr>
      <w:ins w:id="509" w:author="Rapporteur" w:date="2020-06-22T16:24:00Z">
        <w:r>
          <w:t>6.</w:t>
        </w:r>
        <w:r>
          <w:rPr>
            <w:lang w:eastAsia="zh-CN"/>
          </w:rPr>
          <w:t>19</w:t>
        </w:r>
        <w:r>
          <w:t>.1.2</w:t>
        </w:r>
        <w:r>
          <w:rPr>
            <w:rFonts w:asciiTheme="minorHAnsi" w:eastAsiaTheme="minorEastAsia" w:hAnsiTheme="minorHAnsi" w:cstheme="minorBidi"/>
            <w:sz w:val="22"/>
            <w:szCs w:val="22"/>
            <w:lang w:val="en-US" w:eastAsia="zh-CN"/>
          </w:rPr>
          <w:tab/>
        </w:r>
        <w:r w:rsidRPr="007909A7">
          <w:rPr>
            <w:rFonts w:eastAsia="DengXian"/>
            <w:lang w:eastAsia="zh-CN"/>
          </w:rPr>
          <w:t>UE-to-Network Relay selection</w:t>
        </w:r>
        <w:r>
          <w:tab/>
        </w:r>
        <w:r>
          <w:fldChar w:fldCharType="begin"/>
        </w:r>
        <w:r>
          <w:instrText xml:space="preserve"> PAGEREF _Toc43735621 \h </w:instrText>
        </w:r>
      </w:ins>
      <w:r>
        <w:fldChar w:fldCharType="separate"/>
      </w:r>
      <w:ins w:id="510" w:author="Rapporteur" w:date="2020-06-22T16:24:00Z">
        <w:r>
          <w:t>78</w:t>
        </w:r>
        <w:r>
          <w:fldChar w:fldCharType="end"/>
        </w:r>
      </w:ins>
    </w:p>
    <w:p w14:paraId="1336D047" w14:textId="67ACE617" w:rsidR="009654DF" w:rsidRDefault="009654DF">
      <w:pPr>
        <w:pStyle w:val="TOC3"/>
        <w:rPr>
          <w:ins w:id="511" w:author="Rapporteur" w:date="2020-06-22T16:24:00Z"/>
          <w:rFonts w:asciiTheme="minorHAnsi" w:eastAsiaTheme="minorEastAsia" w:hAnsiTheme="minorHAnsi" w:cstheme="minorBidi"/>
          <w:sz w:val="22"/>
          <w:szCs w:val="22"/>
          <w:lang w:val="en-US" w:eastAsia="zh-CN"/>
        </w:rPr>
      </w:pPr>
      <w:ins w:id="512" w:author="Rapporteur" w:date="2020-06-22T16:24:00Z">
        <w:r>
          <w:t>6.19.2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_Toc43735622 \h </w:instrText>
        </w:r>
      </w:ins>
      <w:r>
        <w:fldChar w:fldCharType="separate"/>
      </w:r>
      <w:ins w:id="513" w:author="Rapporteur" w:date="2020-06-22T16:24:00Z">
        <w:r>
          <w:t>78</w:t>
        </w:r>
        <w:r>
          <w:fldChar w:fldCharType="end"/>
        </w:r>
      </w:ins>
    </w:p>
    <w:p w14:paraId="38E0E16D" w14:textId="3C68B7CC" w:rsidR="009654DF" w:rsidRDefault="009654DF">
      <w:pPr>
        <w:pStyle w:val="TOC3"/>
        <w:rPr>
          <w:ins w:id="514" w:author="Rapporteur" w:date="2020-06-22T16:24:00Z"/>
          <w:rFonts w:asciiTheme="minorHAnsi" w:eastAsiaTheme="minorEastAsia" w:hAnsiTheme="minorHAnsi" w:cstheme="minorBidi"/>
          <w:sz w:val="22"/>
          <w:szCs w:val="22"/>
          <w:lang w:val="en-US" w:eastAsia="zh-CN"/>
        </w:rPr>
      </w:pPr>
      <w:ins w:id="515" w:author="Rapporteur" w:date="2020-06-22T16:24:00Z">
        <w:r>
          <w:rPr>
            <w:lang w:eastAsia="zh-CN"/>
          </w:rPr>
          <w:t>6.19.3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_Toc43735623 \h </w:instrText>
        </w:r>
      </w:ins>
      <w:r>
        <w:fldChar w:fldCharType="separate"/>
      </w:r>
      <w:ins w:id="516" w:author="Rapporteur" w:date="2020-06-22T16:24:00Z">
        <w:r>
          <w:t>79</w:t>
        </w:r>
        <w:r>
          <w:fldChar w:fldCharType="end"/>
        </w:r>
      </w:ins>
    </w:p>
    <w:p w14:paraId="2634DDD4" w14:textId="127249E5" w:rsidR="009654DF" w:rsidRDefault="009654DF">
      <w:pPr>
        <w:pStyle w:val="TOC2"/>
        <w:rPr>
          <w:ins w:id="517" w:author="Rapporteur" w:date="2020-06-22T16:24:00Z"/>
          <w:rFonts w:asciiTheme="minorHAnsi" w:eastAsiaTheme="minorEastAsia" w:hAnsiTheme="minorHAnsi" w:cstheme="minorBidi"/>
          <w:sz w:val="22"/>
          <w:szCs w:val="22"/>
          <w:lang w:val="en-US" w:eastAsia="zh-CN"/>
        </w:rPr>
      </w:pPr>
      <w:ins w:id="518" w:author="Rapporteur" w:date="2020-06-22T16:24:00Z">
        <w:r w:rsidRPr="007909A7">
          <w:rPr>
            <w:lang w:val="en-US" w:eastAsia="zh-CN"/>
          </w:rPr>
          <w:t>6</w:t>
        </w:r>
        <w:r>
          <w:rPr>
            <w:lang w:eastAsia="ko-KR"/>
          </w:rPr>
          <w:t>.</w:t>
        </w:r>
        <w:r>
          <w:rPr>
            <w:lang w:eastAsia="zh-CN"/>
          </w:rPr>
          <w:t>20</w:t>
        </w:r>
        <w:r>
          <w:rPr>
            <w:rFonts w:asciiTheme="minorHAnsi" w:eastAsiaTheme="minorEastAsia" w:hAnsiTheme="minorHAnsi" w:cstheme="minorBidi"/>
            <w:sz w:val="22"/>
            <w:szCs w:val="22"/>
            <w:lang w:val="en-US" w:eastAsia="zh-CN"/>
          </w:rPr>
          <w:tab/>
        </w:r>
        <w:r>
          <w:t>Solution #</w:t>
        </w:r>
        <w:r>
          <w:rPr>
            <w:lang w:eastAsia="zh-CN"/>
          </w:rPr>
          <w:t>20</w:t>
        </w:r>
        <w:r>
          <w:t xml:space="preserve">: </w:t>
        </w:r>
        <w:r>
          <w:rPr>
            <w:lang w:eastAsia="zh-CN"/>
          </w:rPr>
          <w:t>QoS handling for ProSe communication</w:t>
        </w:r>
        <w:r>
          <w:tab/>
        </w:r>
        <w:r>
          <w:fldChar w:fldCharType="begin"/>
        </w:r>
        <w:r>
          <w:instrText xml:space="preserve"> PAGEREF _Toc43735624 \h </w:instrText>
        </w:r>
      </w:ins>
      <w:r>
        <w:fldChar w:fldCharType="separate"/>
      </w:r>
      <w:ins w:id="519" w:author="Rapporteur" w:date="2020-06-22T16:24:00Z">
        <w:r>
          <w:t>79</w:t>
        </w:r>
        <w:r>
          <w:fldChar w:fldCharType="end"/>
        </w:r>
      </w:ins>
    </w:p>
    <w:p w14:paraId="552ECF94" w14:textId="1C722445" w:rsidR="009654DF" w:rsidRDefault="009654DF">
      <w:pPr>
        <w:pStyle w:val="TOC3"/>
        <w:rPr>
          <w:ins w:id="520" w:author="Rapporteur" w:date="2020-06-22T16:24:00Z"/>
          <w:rFonts w:asciiTheme="minorHAnsi" w:eastAsiaTheme="minorEastAsia" w:hAnsiTheme="minorHAnsi" w:cstheme="minorBidi"/>
          <w:sz w:val="22"/>
          <w:szCs w:val="22"/>
          <w:lang w:val="en-US" w:eastAsia="zh-CN"/>
        </w:rPr>
      </w:pPr>
      <w:ins w:id="521" w:author="Rapporteur" w:date="2020-06-22T16:24:00Z">
        <w:r>
          <w:rPr>
            <w:lang w:eastAsia="zh-CN"/>
          </w:rPr>
          <w:t>6</w:t>
        </w:r>
        <w:r>
          <w:rPr>
            <w:lang w:eastAsia="ko-KR"/>
          </w:rPr>
          <w:t>.</w:t>
        </w:r>
        <w:r>
          <w:rPr>
            <w:lang w:eastAsia="zh-CN"/>
          </w:rPr>
          <w:t>20</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_Toc43735625 \h </w:instrText>
        </w:r>
      </w:ins>
      <w:r>
        <w:fldChar w:fldCharType="separate"/>
      </w:r>
      <w:ins w:id="522" w:author="Rapporteur" w:date="2020-06-22T16:24:00Z">
        <w:r>
          <w:t>79</w:t>
        </w:r>
        <w:r>
          <w:fldChar w:fldCharType="end"/>
        </w:r>
      </w:ins>
    </w:p>
    <w:p w14:paraId="7FDE3821" w14:textId="32578797" w:rsidR="009654DF" w:rsidRDefault="009654DF">
      <w:pPr>
        <w:pStyle w:val="TOC3"/>
        <w:rPr>
          <w:ins w:id="523" w:author="Rapporteur" w:date="2020-06-22T16:24:00Z"/>
          <w:rFonts w:asciiTheme="minorHAnsi" w:eastAsiaTheme="minorEastAsia" w:hAnsiTheme="minorHAnsi" w:cstheme="minorBidi"/>
          <w:sz w:val="22"/>
          <w:szCs w:val="22"/>
          <w:lang w:val="en-US" w:eastAsia="zh-CN"/>
        </w:rPr>
      </w:pPr>
      <w:ins w:id="524" w:author="Rapporteur" w:date="2020-06-22T16:24:00Z">
        <w:r>
          <w:t>6.</w:t>
        </w:r>
        <w:r>
          <w:rPr>
            <w:lang w:eastAsia="zh-CN"/>
          </w:rPr>
          <w:t>20</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_Toc43735626 \h </w:instrText>
        </w:r>
      </w:ins>
      <w:r>
        <w:fldChar w:fldCharType="separate"/>
      </w:r>
      <w:ins w:id="525" w:author="Rapporteur" w:date="2020-06-22T16:24:00Z">
        <w:r>
          <w:t>80</w:t>
        </w:r>
        <w:r>
          <w:fldChar w:fldCharType="end"/>
        </w:r>
      </w:ins>
    </w:p>
    <w:p w14:paraId="0B1C4240" w14:textId="387FB579" w:rsidR="009654DF" w:rsidRDefault="009654DF">
      <w:pPr>
        <w:pStyle w:val="TOC3"/>
        <w:rPr>
          <w:ins w:id="526" w:author="Rapporteur" w:date="2020-06-22T16:24:00Z"/>
          <w:rFonts w:asciiTheme="minorHAnsi" w:eastAsiaTheme="minorEastAsia" w:hAnsiTheme="minorHAnsi" w:cstheme="minorBidi"/>
          <w:sz w:val="22"/>
          <w:szCs w:val="22"/>
          <w:lang w:val="en-US" w:eastAsia="zh-CN"/>
        </w:rPr>
      </w:pPr>
      <w:ins w:id="527" w:author="Rapporteur" w:date="2020-06-22T16:24:00Z">
        <w:r>
          <w:rPr>
            <w:lang w:eastAsia="zh-CN"/>
          </w:rPr>
          <w:t>6.20.3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_Toc43735627 \h </w:instrText>
        </w:r>
      </w:ins>
      <w:r>
        <w:fldChar w:fldCharType="separate"/>
      </w:r>
      <w:ins w:id="528" w:author="Rapporteur" w:date="2020-06-22T16:24:00Z">
        <w:r>
          <w:t>80</w:t>
        </w:r>
        <w:r>
          <w:fldChar w:fldCharType="end"/>
        </w:r>
      </w:ins>
    </w:p>
    <w:p w14:paraId="56265941" w14:textId="5993ED36" w:rsidR="009654DF" w:rsidRDefault="009654DF">
      <w:pPr>
        <w:pStyle w:val="TOC2"/>
        <w:rPr>
          <w:ins w:id="529" w:author="Rapporteur" w:date="2020-06-22T16:24:00Z"/>
          <w:rFonts w:asciiTheme="minorHAnsi" w:eastAsiaTheme="minorEastAsia" w:hAnsiTheme="minorHAnsi" w:cstheme="minorBidi"/>
          <w:sz w:val="22"/>
          <w:szCs w:val="22"/>
          <w:lang w:val="en-US" w:eastAsia="zh-CN"/>
        </w:rPr>
      </w:pPr>
      <w:ins w:id="530" w:author="Rapporteur" w:date="2020-06-22T16:24:00Z">
        <w:r>
          <w:rPr>
            <w:lang w:eastAsia="ko-KR"/>
          </w:rPr>
          <w:t>6.</w:t>
        </w:r>
        <w:r>
          <w:rPr>
            <w:lang w:eastAsia="zh-CN"/>
          </w:rPr>
          <w:t>21</w:t>
        </w:r>
        <w:r>
          <w:rPr>
            <w:rFonts w:asciiTheme="minorHAnsi" w:eastAsiaTheme="minorEastAsia" w:hAnsiTheme="minorHAnsi" w:cstheme="minorBidi"/>
            <w:sz w:val="22"/>
            <w:szCs w:val="22"/>
            <w:lang w:val="en-US" w:eastAsia="zh-CN"/>
          </w:rPr>
          <w:tab/>
        </w:r>
        <w:r>
          <w:rPr>
            <w:lang w:eastAsia="ko-KR"/>
          </w:rPr>
          <w:t>Solution #</w:t>
        </w:r>
        <w:r>
          <w:rPr>
            <w:lang w:eastAsia="zh-CN"/>
          </w:rPr>
          <w:t>21</w:t>
        </w:r>
        <w:r>
          <w:rPr>
            <w:lang w:eastAsia="ko-KR"/>
          </w:rPr>
          <w:t xml:space="preserve">: QoS </w:t>
        </w:r>
        <w:r>
          <w:rPr>
            <w:lang w:eastAsia="zh-CN"/>
          </w:rPr>
          <w:t xml:space="preserve">Support for NR PC5 </w:t>
        </w:r>
        <w:r>
          <w:rPr>
            <w:lang w:eastAsia="ko-KR"/>
          </w:rPr>
          <w:t>ProSe communication</w:t>
        </w:r>
        <w:r>
          <w:tab/>
        </w:r>
        <w:r>
          <w:fldChar w:fldCharType="begin"/>
        </w:r>
        <w:r>
          <w:instrText xml:space="preserve"> PAGEREF _Toc43735628 \h </w:instrText>
        </w:r>
      </w:ins>
      <w:r>
        <w:fldChar w:fldCharType="separate"/>
      </w:r>
      <w:ins w:id="531" w:author="Rapporteur" w:date="2020-06-22T16:24:00Z">
        <w:r>
          <w:t>80</w:t>
        </w:r>
        <w:r>
          <w:fldChar w:fldCharType="end"/>
        </w:r>
      </w:ins>
    </w:p>
    <w:p w14:paraId="183B01CF" w14:textId="2DFF3F91" w:rsidR="009654DF" w:rsidRDefault="009654DF">
      <w:pPr>
        <w:pStyle w:val="TOC3"/>
        <w:rPr>
          <w:ins w:id="532" w:author="Rapporteur" w:date="2020-06-22T16:24:00Z"/>
          <w:rFonts w:asciiTheme="minorHAnsi" w:eastAsiaTheme="minorEastAsia" w:hAnsiTheme="minorHAnsi" w:cstheme="minorBidi"/>
          <w:sz w:val="22"/>
          <w:szCs w:val="22"/>
          <w:lang w:val="en-US" w:eastAsia="zh-CN"/>
        </w:rPr>
      </w:pPr>
      <w:ins w:id="533" w:author="Rapporteur" w:date="2020-06-22T16:24:00Z">
        <w:r>
          <w:rPr>
            <w:lang w:eastAsia="zh-CN"/>
          </w:rPr>
          <w:t>6.21</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_Toc43735629 \h </w:instrText>
        </w:r>
      </w:ins>
      <w:r>
        <w:fldChar w:fldCharType="separate"/>
      </w:r>
      <w:ins w:id="534" w:author="Rapporteur" w:date="2020-06-22T16:24:00Z">
        <w:r>
          <w:t>80</w:t>
        </w:r>
        <w:r>
          <w:fldChar w:fldCharType="end"/>
        </w:r>
      </w:ins>
    </w:p>
    <w:p w14:paraId="2AC12AF5" w14:textId="64418F69" w:rsidR="009654DF" w:rsidRDefault="009654DF">
      <w:pPr>
        <w:pStyle w:val="TOC3"/>
        <w:rPr>
          <w:ins w:id="535" w:author="Rapporteur" w:date="2020-06-22T16:24:00Z"/>
          <w:rFonts w:asciiTheme="minorHAnsi" w:eastAsiaTheme="minorEastAsia" w:hAnsiTheme="minorHAnsi" w:cstheme="minorBidi"/>
          <w:sz w:val="22"/>
          <w:szCs w:val="22"/>
          <w:lang w:val="en-US" w:eastAsia="zh-CN"/>
        </w:rPr>
      </w:pPr>
      <w:ins w:id="536" w:author="Rapporteur" w:date="2020-06-22T16:24:00Z">
        <w:r>
          <w:rPr>
            <w:lang w:eastAsia="zh-CN"/>
          </w:rPr>
          <w:t>6.21.2</w:t>
        </w:r>
        <w:r>
          <w:rPr>
            <w:rFonts w:asciiTheme="minorHAnsi" w:eastAsiaTheme="minorEastAsia" w:hAnsiTheme="minorHAnsi" w:cstheme="minorBidi"/>
            <w:sz w:val="22"/>
            <w:szCs w:val="22"/>
            <w:lang w:val="en-US" w:eastAsia="zh-CN"/>
          </w:rPr>
          <w:tab/>
        </w:r>
        <w:r>
          <w:rPr>
            <w:lang w:eastAsia="zh-CN"/>
          </w:rPr>
          <w:t>Identify QoS Support Difference</w:t>
        </w:r>
        <w:r>
          <w:tab/>
        </w:r>
        <w:r>
          <w:fldChar w:fldCharType="begin"/>
        </w:r>
        <w:r>
          <w:instrText xml:space="preserve"> PAGEREF _Toc43735630 \h </w:instrText>
        </w:r>
      </w:ins>
      <w:r>
        <w:fldChar w:fldCharType="separate"/>
      </w:r>
      <w:ins w:id="537" w:author="Rapporteur" w:date="2020-06-22T16:24:00Z">
        <w:r>
          <w:t>80</w:t>
        </w:r>
        <w:r>
          <w:fldChar w:fldCharType="end"/>
        </w:r>
      </w:ins>
    </w:p>
    <w:p w14:paraId="4F99BACA" w14:textId="7A91F93B" w:rsidR="009654DF" w:rsidRDefault="009654DF">
      <w:pPr>
        <w:pStyle w:val="TOC3"/>
        <w:rPr>
          <w:ins w:id="538" w:author="Rapporteur" w:date="2020-06-22T16:24:00Z"/>
          <w:rFonts w:asciiTheme="minorHAnsi" w:eastAsiaTheme="minorEastAsia" w:hAnsiTheme="minorHAnsi" w:cstheme="minorBidi"/>
          <w:sz w:val="22"/>
          <w:szCs w:val="22"/>
          <w:lang w:val="en-US" w:eastAsia="zh-CN"/>
        </w:rPr>
      </w:pPr>
      <w:ins w:id="539" w:author="Rapporteur" w:date="2020-06-22T16:24:00Z">
        <w:r>
          <w:rPr>
            <w:lang w:eastAsia="zh-CN"/>
          </w:rPr>
          <w:t>6.21.3</w:t>
        </w:r>
        <w:r>
          <w:rPr>
            <w:rFonts w:asciiTheme="minorHAnsi" w:eastAsiaTheme="minorEastAsia" w:hAnsiTheme="minorHAnsi" w:cstheme="minorBidi"/>
            <w:sz w:val="22"/>
            <w:szCs w:val="22"/>
            <w:lang w:val="en-US" w:eastAsia="zh-CN"/>
          </w:rPr>
          <w:tab/>
        </w:r>
        <w:r>
          <w:rPr>
            <w:lang w:eastAsia="zh-CN"/>
          </w:rPr>
          <w:t>Adding new PQI values for interactive service</w:t>
        </w:r>
        <w:r>
          <w:tab/>
        </w:r>
        <w:r>
          <w:fldChar w:fldCharType="begin"/>
        </w:r>
        <w:r>
          <w:instrText xml:space="preserve"> PAGEREF _Toc43735631 \h </w:instrText>
        </w:r>
      </w:ins>
      <w:r>
        <w:fldChar w:fldCharType="separate"/>
      </w:r>
      <w:ins w:id="540" w:author="Rapporteur" w:date="2020-06-22T16:24:00Z">
        <w:r>
          <w:t>81</w:t>
        </w:r>
        <w:r>
          <w:fldChar w:fldCharType="end"/>
        </w:r>
      </w:ins>
    </w:p>
    <w:p w14:paraId="579FC3A7" w14:textId="6FFECF1A" w:rsidR="009654DF" w:rsidRDefault="009654DF">
      <w:pPr>
        <w:pStyle w:val="TOC3"/>
        <w:rPr>
          <w:ins w:id="541" w:author="Rapporteur" w:date="2020-06-22T16:24:00Z"/>
          <w:rFonts w:asciiTheme="minorHAnsi" w:eastAsiaTheme="minorEastAsia" w:hAnsiTheme="minorHAnsi" w:cstheme="minorBidi"/>
          <w:sz w:val="22"/>
          <w:szCs w:val="22"/>
          <w:lang w:val="en-US" w:eastAsia="zh-CN"/>
        </w:rPr>
      </w:pPr>
      <w:ins w:id="542" w:author="Rapporteur" w:date="2020-06-22T16:24:00Z">
        <w:r>
          <w:t>6.21.4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_Toc43735632 \h </w:instrText>
        </w:r>
      </w:ins>
      <w:r>
        <w:fldChar w:fldCharType="separate"/>
      </w:r>
      <w:ins w:id="543" w:author="Rapporteur" w:date="2020-06-22T16:24:00Z">
        <w:r>
          <w:t>81</w:t>
        </w:r>
        <w:r>
          <w:fldChar w:fldCharType="end"/>
        </w:r>
      </w:ins>
    </w:p>
    <w:p w14:paraId="2721C991" w14:textId="3E33E0B5" w:rsidR="009654DF" w:rsidRDefault="009654DF">
      <w:pPr>
        <w:pStyle w:val="TOC2"/>
        <w:rPr>
          <w:ins w:id="544" w:author="Rapporteur" w:date="2020-06-22T16:24:00Z"/>
          <w:rFonts w:asciiTheme="minorHAnsi" w:eastAsiaTheme="minorEastAsia" w:hAnsiTheme="minorHAnsi" w:cstheme="minorBidi"/>
          <w:sz w:val="22"/>
          <w:szCs w:val="22"/>
          <w:lang w:val="en-US" w:eastAsia="zh-CN"/>
        </w:rPr>
      </w:pPr>
      <w:ins w:id="545" w:author="Rapporteur" w:date="2020-06-22T16:24:00Z">
        <w:r>
          <w:t>6.</w:t>
        </w:r>
        <w:r>
          <w:rPr>
            <w:lang w:eastAsia="zh-CN"/>
          </w:rPr>
          <w:t>22</w:t>
        </w:r>
        <w:r>
          <w:rPr>
            <w:rFonts w:asciiTheme="minorHAnsi" w:eastAsiaTheme="minorEastAsia" w:hAnsiTheme="minorHAnsi" w:cstheme="minorBidi"/>
            <w:sz w:val="22"/>
            <w:szCs w:val="22"/>
            <w:lang w:val="en-US" w:eastAsia="zh-CN"/>
          </w:rPr>
          <w:tab/>
        </w:r>
        <w:r>
          <w:t>Solution #</w:t>
        </w:r>
        <w:r>
          <w:rPr>
            <w:lang w:eastAsia="zh-CN"/>
          </w:rPr>
          <w:t>22</w:t>
        </w:r>
        <w:r>
          <w:t xml:space="preserve">: V2X-based </w:t>
        </w:r>
        <w:r>
          <w:rPr>
            <w:lang w:eastAsia="ko-KR"/>
          </w:rPr>
          <w:t>group communication for commercial services</w:t>
        </w:r>
        <w:r>
          <w:tab/>
        </w:r>
        <w:r>
          <w:fldChar w:fldCharType="begin"/>
        </w:r>
        <w:r>
          <w:instrText xml:space="preserve"> PAGEREF _Toc43735633 \h </w:instrText>
        </w:r>
      </w:ins>
      <w:r>
        <w:fldChar w:fldCharType="separate"/>
      </w:r>
      <w:ins w:id="546" w:author="Rapporteur" w:date="2020-06-22T16:24:00Z">
        <w:r>
          <w:t>81</w:t>
        </w:r>
        <w:r>
          <w:fldChar w:fldCharType="end"/>
        </w:r>
      </w:ins>
    </w:p>
    <w:p w14:paraId="563E88BB" w14:textId="47B4CE18" w:rsidR="009654DF" w:rsidRDefault="009654DF">
      <w:pPr>
        <w:pStyle w:val="TOC3"/>
        <w:rPr>
          <w:ins w:id="547" w:author="Rapporteur" w:date="2020-06-22T16:24:00Z"/>
          <w:rFonts w:asciiTheme="minorHAnsi" w:eastAsiaTheme="minorEastAsia" w:hAnsiTheme="minorHAnsi" w:cstheme="minorBidi"/>
          <w:sz w:val="22"/>
          <w:szCs w:val="22"/>
          <w:lang w:val="en-US" w:eastAsia="zh-CN"/>
        </w:rPr>
      </w:pPr>
      <w:ins w:id="548" w:author="Rapporteur" w:date="2020-06-22T16:24:00Z">
        <w:r>
          <w:t>6.</w:t>
        </w:r>
        <w:r>
          <w:rPr>
            <w:lang w:eastAsia="zh-CN"/>
          </w:rPr>
          <w:t>22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_Toc43735634 \h </w:instrText>
        </w:r>
      </w:ins>
      <w:r>
        <w:fldChar w:fldCharType="separate"/>
      </w:r>
      <w:ins w:id="549" w:author="Rapporteur" w:date="2020-06-22T16:24:00Z">
        <w:r>
          <w:t>81</w:t>
        </w:r>
        <w:r>
          <w:fldChar w:fldCharType="end"/>
        </w:r>
      </w:ins>
    </w:p>
    <w:p w14:paraId="38104B98" w14:textId="6FD86F8B" w:rsidR="009654DF" w:rsidRDefault="009654DF">
      <w:pPr>
        <w:pStyle w:val="TOC3"/>
        <w:rPr>
          <w:ins w:id="550" w:author="Rapporteur" w:date="2020-06-22T16:24:00Z"/>
          <w:rFonts w:asciiTheme="minorHAnsi" w:eastAsiaTheme="minorEastAsia" w:hAnsiTheme="minorHAnsi" w:cstheme="minorBidi"/>
          <w:sz w:val="22"/>
          <w:szCs w:val="22"/>
          <w:lang w:val="en-US" w:eastAsia="zh-CN"/>
        </w:rPr>
      </w:pPr>
      <w:ins w:id="551" w:author="Rapporteur" w:date="2020-06-22T16:24:00Z">
        <w:r>
          <w:t>6.</w:t>
        </w:r>
        <w:r>
          <w:rPr>
            <w:lang w:eastAsia="zh-CN"/>
          </w:rPr>
          <w:t>22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_Toc43735635 \h </w:instrText>
        </w:r>
      </w:ins>
      <w:r>
        <w:fldChar w:fldCharType="separate"/>
      </w:r>
      <w:ins w:id="552" w:author="Rapporteur" w:date="2020-06-22T16:24:00Z">
        <w:r>
          <w:t>81</w:t>
        </w:r>
        <w:r>
          <w:fldChar w:fldCharType="end"/>
        </w:r>
      </w:ins>
    </w:p>
    <w:p w14:paraId="6430E201" w14:textId="775E3E94" w:rsidR="009654DF" w:rsidRDefault="009654DF">
      <w:pPr>
        <w:pStyle w:val="TOC4"/>
        <w:rPr>
          <w:ins w:id="553" w:author="Rapporteur" w:date="2020-06-22T16:24:00Z"/>
          <w:rFonts w:asciiTheme="minorHAnsi" w:eastAsiaTheme="minorEastAsia" w:hAnsiTheme="minorHAnsi" w:cstheme="minorBidi"/>
          <w:sz w:val="22"/>
          <w:szCs w:val="22"/>
          <w:lang w:val="en-US" w:eastAsia="zh-CN"/>
        </w:rPr>
      </w:pPr>
      <w:ins w:id="554" w:author="Rapporteur" w:date="2020-06-22T16:24:00Z">
        <w:r>
          <w:t>6.</w:t>
        </w:r>
        <w:r>
          <w:rPr>
            <w:lang w:eastAsia="zh-CN"/>
          </w:rPr>
          <w:t>22</w:t>
        </w:r>
        <w:r>
          <w:t>.2.1</w:t>
        </w:r>
        <w:r>
          <w:rPr>
            <w:rFonts w:asciiTheme="minorHAnsi" w:eastAsiaTheme="minorEastAsia" w:hAnsiTheme="minorHAnsi" w:cstheme="minorBidi"/>
            <w:sz w:val="22"/>
            <w:szCs w:val="22"/>
            <w:lang w:val="en-US" w:eastAsia="zh-CN"/>
          </w:rPr>
          <w:tab/>
        </w:r>
        <w:r>
          <w:rPr>
            <w:lang w:eastAsia="ko-KR"/>
          </w:rPr>
          <w:t>V2X-based group communication for commercial services</w:t>
        </w:r>
        <w:r>
          <w:tab/>
        </w:r>
        <w:r>
          <w:fldChar w:fldCharType="begin"/>
        </w:r>
        <w:r>
          <w:instrText xml:space="preserve"> PAGEREF _Toc43735636 \h </w:instrText>
        </w:r>
      </w:ins>
      <w:r>
        <w:fldChar w:fldCharType="separate"/>
      </w:r>
      <w:ins w:id="555" w:author="Rapporteur" w:date="2020-06-22T16:24:00Z">
        <w:r>
          <w:t>81</w:t>
        </w:r>
        <w:r>
          <w:fldChar w:fldCharType="end"/>
        </w:r>
      </w:ins>
    </w:p>
    <w:p w14:paraId="425B2DC2" w14:textId="29F1529F" w:rsidR="009654DF" w:rsidRDefault="009654DF">
      <w:pPr>
        <w:pStyle w:val="TOC3"/>
        <w:rPr>
          <w:ins w:id="556" w:author="Rapporteur" w:date="2020-06-22T16:24:00Z"/>
          <w:rFonts w:asciiTheme="minorHAnsi" w:eastAsiaTheme="minorEastAsia" w:hAnsiTheme="minorHAnsi" w:cstheme="minorBidi"/>
          <w:sz w:val="22"/>
          <w:szCs w:val="22"/>
          <w:lang w:val="en-US" w:eastAsia="zh-CN"/>
        </w:rPr>
      </w:pPr>
      <w:ins w:id="557" w:author="Rapporteur" w:date="2020-06-22T16:24:00Z">
        <w:r>
          <w:rPr>
            <w:lang w:eastAsia="zh-CN"/>
          </w:rPr>
          <w:lastRenderedPageBreak/>
          <w:t>6.22.3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_Toc43735637 \h </w:instrText>
        </w:r>
      </w:ins>
      <w:r>
        <w:fldChar w:fldCharType="separate"/>
      </w:r>
      <w:ins w:id="558" w:author="Rapporteur" w:date="2020-06-22T16:24:00Z">
        <w:r>
          <w:t>82</w:t>
        </w:r>
        <w:r>
          <w:fldChar w:fldCharType="end"/>
        </w:r>
      </w:ins>
    </w:p>
    <w:p w14:paraId="3EF74CCF" w14:textId="2FEE9A0C" w:rsidR="009654DF" w:rsidRDefault="009654DF">
      <w:pPr>
        <w:pStyle w:val="TOC2"/>
        <w:rPr>
          <w:ins w:id="559" w:author="Rapporteur" w:date="2020-06-22T16:24:00Z"/>
          <w:rFonts w:asciiTheme="minorHAnsi" w:eastAsiaTheme="minorEastAsia" w:hAnsiTheme="minorHAnsi" w:cstheme="minorBidi"/>
          <w:sz w:val="22"/>
          <w:szCs w:val="22"/>
          <w:lang w:val="en-US" w:eastAsia="zh-CN"/>
        </w:rPr>
      </w:pPr>
      <w:ins w:id="560" w:author="Rapporteur" w:date="2020-06-22T16:24:00Z">
        <w:r>
          <w:t>6.23</w:t>
        </w:r>
        <w:r>
          <w:rPr>
            <w:rFonts w:asciiTheme="minorHAnsi" w:eastAsiaTheme="minorEastAsia" w:hAnsiTheme="minorHAnsi" w:cstheme="minorBidi"/>
            <w:sz w:val="22"/>
            <w:szCs w:val="22"/>
            <w:lang w:val="en-US" w:eastAsia="zh-CN"/>
          </w:rPr>
          <w:tab/>
        </w:r>
        <w:r>
          <w:t>Solution #23: End-to-End security for L</w:t>
        </w:r>
        <w:r>
          <w:rPr>
            <w:lang w:eastAsia="zh-CN"/>
          </w:rPr>
          <w:t>ayer-</w:t>
        </w:r>
        <w:r>
          <w:t>3 UE-</w:t>
        </w:r>
        <w:r>
          <w:rPr>
            <w:lang w:eastAsia="zh-CN"/>
          </w:rPr>
          <w:t>to-</w:t>
        </w:r>
        <w:r>
          <w:t>N</w:t>
        </w:r>
        <w:r>
          <w:rPr>
            <w:lang w:eastAsia="zh-CN"/>
          </w:rPr>
          <w:t>etwork</w:t>
        </w:r>
        <w:r>
          <w:t xml:space="preserve"> Relay using N3IWF</w:t>
        </w:r>
        <w:r>
          <w:tab/>
        </w:r>
        <w:r>
          <w:fldChar w:fldCharType="begin"/>
        </w:r>
        <w:r>
          <w:instrText xml:space="preserve"> PAGEREF _Toc43735638 \h </w:instrText>
        </w:r>
      </w:ins>
      <w:r>
        <w:fldChar w:fldCharType="separate"/>
      </w:r>
      <w:ins w:id="561" w:author="Rapporteur" w:date="2020-06-22T16:24:00Z">
        <w:r>
          <w:t>83</w:t>
        </w:r>
        <w:r>
          <w:fldChar w:fldCharType="end"/>
        </w:r>
      </w:ins>
    </w:p>
    <w:p w14:paraId="304A792B" w14:textId="7764672F" w:rsidR="009654DF" w:rsidRDefault="009654DF">
      <w:pPr>
        <w:pStyle w:val="TOC3"/>
        <w:rPr>
          <w:ins w:id="562" w:author="Rapporteur" w:date="2020-06-22T16:24:00Z"/>
          <w:rFonts w:asciiTheme="minorHAnsi" w:eastAsiaTheme="minorEastAsia" w:hAnsiTheme="minorHAnsi" w:cstheme="minorBidi"/>
          <w:sz w:val="22"/>
          <w:szCs w:val="22"/>
          <w:lang w:val="en-US" w:eastAsia="zh-CN"/>
        </w:rPr>
      </w:pPr>
      <w:ins w:id="563" w:author="Rapporteur" w:date="2020-06-22T16:24:00Z">
        <w:r>
          <w:t>6.23.1</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_Toc43735639 \h </w:instrText>
        </w:r>
      </w:ins>
      <w:r>
        <w:fldChar w:fldCharType="separate"/>
      </w:r>
      <w:ins w:id="564" w:author="Rapporteur" w:date="2020-06-22T16:24:00Z">
        <w:r>
          <w:t>83</w:t>
        </w:r>
        <w:r>
          <w:fldChar w:fldCharType="end"/>
        </w:r>
      </w:ins>
    </w:p>
    <w:p w14:paraId="3417238A" w14:textId="40D750B8" w:rsidR="009654DF" w:rsidRDefault="009654DF">
      <w:pPr>
        <w:pStyle w:val="TOC3"/>
        <w:rPr>
          <w:ins w:id="565" w:author="Rapporteur" w:date="2020-06-22T16:24:00Z"/>
          <w:rFonts w:asciiTheme="minorHAnsi" w:eastAsiaTheme="minorEastAsia" w:hAnsiTheme="minorHAnsi" w:cstheme="minorBidi"/>
          <w:sz w:val="22"/>
          <w:szCs w:val="22"/>
          <w:lang w:val="en-US" w:eastAsia="zh-CN"/>
        </w:rPr>
      </w:pPr>
      <w:ins w:id="566" w:author="Rapporteur" w:date="2020-06-22T16:24:00Z">
        <w:r>
          <w:t>6.23.2</w:t>
        </w:r>
        <w:r>
          <w:rPr>
            <w:rFonts w:asciiTheme="minorHAnsi" w:eastAsiaTheme="minorEastAsia" w:hAnsiTheme="minorHAnsi" w:cstheme="minorBidi"/>
            <w:sz w:val="22"/>
            <w:szCs w:val="22"/>
            <w:lang w:val="en-US" w:eastAsia="zh-CN"/>
          </w:rPr>
          <w:tab/>
        </w:r>
        <w:r>
          <w:rPr>
            <w:lang w:eastAsia="zh-CN"/>
          </w:rPr>
          <w:t>Protocol stacks</w:t>
        </w:r>
        <w:r>
          <w:tab/>
        </w:r>
        <w:r>
          <w:fldChar w:fldCharType="begin"/>
        </w:r>
        <w:r>
          <w:instrText xml:space="preserve"> PAGEREF _Toc43735640 \h </w:instrText>
        </w:r>
      </w:ins>
      <w:r>
        <w:fldChar w:fldCharType="separate"/>
      </w:r>
      <w:ins w:id="567" w:author="Rapporteur" w:date="2020-06-22T16:24:00Z">
        <w:r>
          <w:t>84</w:t>
        </w:r>
        <w:r>
          <w:fldChar w:fldCharType="end"/>
        </w:r>
      </w:ins>
    </w:p>
    <w:p w14:paraId="76BB3275" w14:textId="49A1790F" w:rsidR="009654DF" w:rsidRDefault="009654DF">
      <w:pPr>
        <w:pStyle w:val="TOC3"/>
        <w:rPr>
          <w:ins w:id="568" w:author="Rapporteur" w:date="2020-06-22T16:24:00Z"/>
          <w:rFonts w:asciiTheme="minorHAnsi" w:eastAsiaTheme="minorEastAsia" w:hAnsiTheme="minorHAnsi" w:cstheme="minorBidi"/>
          <w:sz w:val="22"/>
          <w:szCs w:val="22"/>
          <w:lang w:val="en-US" w:eastAsia="zh-CN"/>
        </w:rPr>
      </w:pPr>
      <w:ins w:id="569" w:author="Rapporteur" w:date="2020-06-22T16:24:00Z">
        <w:r>
          <w:t>6.23.3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_Toc43735641 \h </w:instrText>
        </w:r>
      </w:ins>
      <w:r>
        <w:fldChar w:fldCharType="separate"/>
      </w:r>
      <w:ins w:id="570" w:author="Rapporteur" w:date="2020-06-22T16:24:00Z">
        <w:r>
          <w:t>85</w:t>
        </w:r>
        <w:r>
          <w:fldChar w:fldCharType="end"/>
        </w:r>
      </w:ins>
    </w:p>
    <w:p w14:paraId="068B9DBB" w14:textId="665E6CD4" w:rsidR="009654DF" w:rsidRDefault="009654DF">
      <w:pPr>
        <w:pStyle w:val="TOC3"/>
        <w:rPr>
          <w:ins w:id="571" w:author="Rapporteur" w:date="2020-06-22T16:24:00Z"/>
          <w:rFonts w:asciiTheme="minorHAnsi" w:eastAsiaTheme="minorEastAsia" w:hAnsiTheme="minorHAnsi" w:cstheme="minorBidi"/>
          <w:sz w:val="22"/>
          <w:szCs w:val="22"/>
          <w:lang w:val="en-US" w:eastAsia="zh-CN"/>
        </w:rPr>
      </w:pPr>
      <w:ins w:id="572" w:author="Rapporteur" w:date="2020-06-22T16:24:00Z">
        <w:r>
          <w:rPr>
            <w:lang w:eastAsia="zh-CN"/>
          </w:rPr>
          <w:t>6.23.4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_Toc43735642 \h </w:instrText>
        </w:r>
      </w:ins>
      <w:r>
        <w:fldChar w:fldCharType="separate"/>
      </w:r>
      <w:ins w:id="573" w:author="Rapporteur" w:date="2020-06-22T16:24:00Z">
        <w:r>
          <w:t>87</w:t>
        </w:r>
        <w:r>
          <w:fldChar w:fldCharType="end"/>
        </w:r>
      </w:ins>
    </w:p>
    <w:p w14:paraId="352EBFB7" w14:textId="395DA214" w:rsidR="009654DF" w:rsidRDefault="009654DF">
      <w:pPr>
        <w:pStyle w:val="TOC2"/>
        <w:rPr>
          <w:ins w:id="574" w:author="Rapporteur" w:date="2020-06-22T16:24:00Z"/>
          <w:rFonts w:asciiTheme="minorHAnsi" w:eastAsiaTheme="minorEastAsia" w:hAnsiTheme="minorHAnsi" w:cstheme="minorBidi"/>
          <w:sz w:val="22"/>
          <w:szCs w:val="22"/>
          <w:lang w:val="en-US" w:eastAsia="zh-CN"/>
        </w:rPr>
      </w:pPr>
      <w:ins w:id="575" w:author="Rapporteur" w:date="2020-06-22T16:24:00Z">
        <w:r>
          <w:t xml:space="preserve">6.24 </w:t>
        </w:r>
        <w:r>
          <w:rPr>
            <w:rFonts w:asciiTheme="minorHAnsi" w:eastAsiaTheme="minorEastAsia" w:hAnsiTheme="minorHAnsi" w:cstheme="minorBidi"/>
            <w:sz w:val="22"/>
            <w:szCs w:val="22"/>
            <w:lang w:val="en-US" w:eastAsia="zh-CN"/>
          </w:rPr>
          <w:tab/>
        </w:r>
        <w:r>
          <w:t>Solution #24: End-to-End QoS support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_Toc43735643 \h </w:instrText>
        </w:r>
      </w:ins>
      <w:r>
        <w:fldChar w:fldCharType="separate"/>
      </w:r>
      <w:ins w:id="576" w:author="Rapporteur" w:date="2020-06-22T16:24:00Z">
        <w:r>
          <w:t>87</w:t>
        </w:r>
        <w:r>
          <w:fldChar w:fldCharType="end"/>
        </w:r>
      </w:ins>
    </w:p>
    <w:p w14:paraId="5D7D8C78" w14:textId="6AAC0847" w:rsidR="009654DF" w:rsidRDefault="009654DF">
      <w:pPr>
        <w:pStyle w:val="TOC3"/>
        <w:rPr>
          <w:ins w:id="577" w:author="Rapporteur" w:date="2020-06-22T16:24:00Z"/>
          <w:rFonts w:asciiTheme="minorHAnsi" w:eastAsiaTheme="minorEastAsia" w:hAnsiTheme="minorHAnsi" w:cstheme="minorBidi"/>
          <w:sz w:val="22"/>
          <w:szCs w:val="22"/>
          <w:lang w:val="en-US" w:eastAsia="zh-CN"/>
        </w:rPr>
      </w:pPr>
      <w:ins w:id="578" w:author="Rapporteur" w:date="2020-06-22T16:24:00Z">
        <w:r>
          <w:t>6.24.1</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_Toc43735644 \h </w:instrText>
        </w:r>
      </w:ins>
      <w:r>
        <w:fldChar w:fldCharType="separate"/>
      </w:r>
      <w:ins w:id="579" w:author="Rapporteur" w:date="2020-06-22T16:24:00Z">
        <w:r>
          <w:t>87</w:t>
        </w:r>
        <w:r>
          <w:fldChar w:fldCharType="end"/>
        </w:r>
      </w:ins>
    </w:p>
    <w:p w14:paraId="3482D241" w14:textId="4EC2730B" w:rsidR="009654DF" w:rsidRDefault="009654DF">
      <w:pPr>
        <w:pStyle w:val="TOC3"/>
        <w:rPr>
          <w:ins w:id="580" w:author="Rapporteur" w:date="2020-06-22T16:24:00Z"/>
          <w:rFonts w:asciiTheme="minorHAnsi" w:eastAsiaTheme="minorEastAsia" w:hAnsiTheme="minorHAnsi" w:cstheme="minorBidi"/>
          <w:sz w:val="22"/>
          <w:szCs w:val="22"/>
          <w:lang w:val="en-US" w:eastAsia="zh-CN"/>
        </w:rPr>
      </w:pPr>
      <w:ins w:id="581" w:author="Rapporteur" w:date="2020-06-22T16:24:00Z">
        <w:r>
          <w:t>6.24.2</w:t>
        </w:r>
        <w:r>
          <w:rPr>
            <w:rFonts w:asciiTheme="minorHAnsi" w:eastAsiaTheme="minorEastAsia" w:hAnsiTheme="minorHAnsi" w:cstheme="minorBidi"/>
            <w:sz w:val="22"/>
            <w:szCs w:val="22"/>
            <w:lang w:val="en-US" w:eastAsia="zh-CN"/>
          </w:rPr>
          <w:tab/>
        </w:r>
        <w:r>
          <w:t>E</w:t>
        </w:r>
        <w:r>
          <w:rPr>
            <w:lang w:eastAsia="ko-KR"/>
          </w:rPr>
          <w:t>nhancements to support dynamic QoS handling</w:t>
        </w:r>
        <w:r>
          <w:tab/>
        </w:r>
        <w:r>
          <w:fldChar w:fldCharType="begin"/>
        </w:r>
        <w:r>
          <w:instrText xml:space="preserve"> PAGEREF _Toc43735645 \h </w:instrText>
        </w:r>
      </w:ins>
      <w:r>
        <w:fldChar w:fldCharType="separate"/>
      </w:r>
      <w:ins w:id="582" w:author="Rapporteur" w:date="2020-06-22T16:24:00Z">
        <w:r>
          <w:t>88</w:t>
        </w:r>
        <w:r>
          <w:fldChar w:fldCharType="end"/>
        </w:r>
      </w:ins>
    </w:p>
    <w:p w14:paraId="19C8C85B" w14:textId="2DB7C3B1" w:rsidR="009654DF" w:rsidRDefault="009654DF">
      <w:pPr>
        <w:pStyle w:val="TOC3"/>
        <w:rPr>
          <w:ins w:id="583" w:author="Rapporteur" w:date="2020-06-22T16:24:00Z"/>
          <w:rFonts w:asciiTheme="minorHAnsi" w:eastAsiaTheme="minorEastAsia" w:hAnsiTheme="minorHAnsi" w:cstheme="minorBidi"/>
          <w:sz w:val="22"/>
          <w:szCs w:val="22"/>
          <w:lang w:val="en-US" w:eastAsia="zh-CN"/>
        </w:rPr>
      </w:pPr>
      <w:ins w:id="584" w:author="Rapporteur" w:date="2020-06-22T16:24:00Z">
        <w:r>
          <w:t>6.24.2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_Toc43735646 \h </w:instrText>
        </w:r>
      </w:ins>
      <w:r>
        <w:fldChar w:fldCharType="separate"/>
      </w:r>
      <w:ins w:id="585" w:author="Rapporteur" w:date="2020-06-22T16:24:00Z">
        <w:r>
          <w:t>88</w:t>
        </w:r>
        <w:r>
          <w:fldChar w:fldCharType="end"/>
        </w:r>
      </w:ins>
    </w:p>
    <w:p w14:paraId="46BAFC23" w14:textId="1FCE1D38" w:rsidR="009654DF" w:rsidRDefault="009654DF">
      <w:pPr>
        <w:pStyle w:val="TOC3"/>
        <w:rPr>
          <w:ins w:id="586" w:author="Rapporteur" w:date="2020-06-22T16:24:00Z"/>
          <w:rFonts w:asciiTheme="minorHAnsi" w:eastAsiaTheme="minorEastAsia" w:hAnsiTheme="minorHAnsi" w:cstheme="minorBidi"/>
          <w:sz w:val="22"/>
          <w:szCs w:val="22"/>
          <w:lang w:val="en-US" w:eastAsia="zh-CN"/>
        </w:rPr>
      </w:pPr>
      <w:ins w:id="587" w:author="Rapporteur" w:date="2020-06-22T16:24:00Z">
        <w:r>
          <w:rPr>
            <w:lang w:eastAsia="zh-CN"/>
          </w:rPr>
          <w:t>6.24.3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_Toc43735647 \h </w:instrText>
        </w:r>
      </w:ins>
      <w:r>
        <w:fldChar w:fldCharType="separate"/>
      </w:r>
      <w:ins w:id="588" w:author="Rapporteur" w:date="2020-06-22T16:24:00Z">
        <w:r>
          <w:t>88</w:t>
        </w:r>
        <w:r>
          <w:fldChar w:fldCharType="end"/>
        </w:r>
      </w:ins>
    </w:p>
    <w:p w14:paraId="0E67A395" w14:textId="07C97B13" w:rsidR="009654DF" w:rsidRDefault="009654DF">
      <w:pPr>
        <w:pStyle w:val="TOC2"/>
        <w:rPr>
          <w:ins w:id="589" w:author="Rapporteur" w:date="2020-06-22T16:24:00Z"/>
          <w:rFonts w:asciiTheme="minorHAnsi" w:eastAsiaTheme="minorEastAsia" w:hAnsiTheme="minorHAnsi" w:cstheme="minorBidi"/>
          <w:sz w:val="22"/>
          <w:szCs w:val="22"/>
          <w:lang w:val="en-US" w:eastAsia="zh-CN"/>
        </w:rPr>
      </w:pPr>
      <w:ins w:id="590" w:author="Rapporteur" w:date="2020-06-22T16:24:00Z">
        <w:r>
          <w:rPr>
            <w:lang w:eastAsia="zh-CN"/>
          </w:rPr>
          <w:t>6.25</w:t>
        </w:r>
        <w:r>
          <w:rPr>
            <w:rFonts w:asciiTheme="minorHAnsi" w:eastAsiaTheme="minorEastAsia" w:hAnsiTheme="minorHAnsi" w:cstheme="minorBidi"/>
            <w:sz w:val="22"/>
            <w:szCs w:val="22"/>
            <w:lang w:val="en-US" w:eastAsia="zh-CN"/>
          </w:rPr>
          <w:tab/>
        </w:r>
        <w:r>
          <w:t>Solution</w:t>
        </w:r>
        <w:r>
          <w:rPr>
            <w:lang w:eastAsia="zh-CN"/>
          </w:rPr>
          <w:t xml:space="preserve"> #25</w:t>
        </w:r>
        <w:r>
          <w:t>: QoS handling for Layer-3 UE-to-Network Relay</w:t>
        </w:r>
        <w:r>
          <w:tab/>
        </w:r>
        <w:r>
          <w:fldChar w:fldCharType="begin"/>
        </w:r>
        <w:r>
          <w:instrText xml:space="preserve"> PAGEREF _Toc43735648 \h </w:instrText>
        </w:r>
      </w:ins>
      <w:r>
        <w:fldChar w:fldCharType="separate"/>
      </w:r>
      <w:ins w:id="591" w:author="Rapporteur" w:date="2020-06-22T16:24:00Z">
        <w:r>
          <w:t>89</w:t>
        </w:r>
        <w:r>
          <w:fldChar w:fldCharType="end"/>
        </w:r>
      </w:ins>
    </w:p>
    <w:p w14:paraId="38FB4EF1" w14:textId="565FA878" w:rsidR="009654DF" w:rsidRDefault="009654DF">
      <w:pPr>
        <w:pStyle w:val="TOC3"/>
        <w:rPr>
          <w:ins w:id="592" w:author="Rapporteur" w:date="2020-06-22T16:24:00Z"/>
          <w:rFonts w:asciiTheme="minorHAnsi" w:eastAsiaTheme="minorEastAsia" w:hAnsiTheme="minorHAnsi" w:cstheme="minorBidi"/>
          <w:sz w:val="22"/>
          <w:szCs w:val="22"/>
          <w:lang w:val="en-US" w:eastAsia="zh-CN"/>
        </w:rPr>
      </w:pPr>
      <w:ins w:id="593" w:author="Rapporteur" w:date="2020-06-22T16:24:00Z">
        <w:r>
          <w:t>6.25.1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_Toc43735649 \h </w:instrText>
        </w:r>
      </w:ins>
      <w:r>
        <w:fldChar w:fldCharType="separate"/>
      </w:r>
      <w:ins w:id="594" w:author="Rapporteur" w:date="2020-06-22T16:24:00Z">
        <w:r>
          <w:t>89</w:t>
        </w:r>
        <w:r>
          <w:fldChar w:fldCharType="end"/>
        </w:r>
      </w:ins>
    </w:p>
    <w:p w14:paraId="1C1035CA" w14:textId="0339642C" w:rsidR="009654DF" w:rsidRDefault="009654DF">
      <w:pPr>
        <w:pStyle w:val="TOC3"/>
        <w:rPr>
          <w:ins w:id="595" w:author="Rapporteur" w:date="2020-06-22T16:24:00Z"/>
          <w:rFonts w:asciiTheme="minorHAnsi" w:eastAsiaTheme="minorEastAsia" w:hAnsiTheme="minorHAnsi" w:cstheme="minorBidi"/>
          <w:sz w:val="22"/>
          <w:szCs w:val="22"/>
          <w:lang w:val="en-US" w:eastAsia="zh-CN"/>
        </w:rPr>
      </w:pPr>
      <w:ins w:id="596" w:author="Rapporteur" w:date="2020-06-22T16:24:00Z">
        <w:r>
          <w:t>6.25.2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_Toc43735650 \h </w:instrText>
        </w:r>
      </w:ins>
      <w:r>
        <w:fldChar w:fldCharType="separate"/>
      </w:r>
      <w:ins w:id="597" w:author="Rapporteur" w:date="2020-06-22T16:24:00Z">
        <w:r>
          <w:t>90</w:t>
        </w:r>
        <w:r>
          <w:fldChar w:fldCharType="end"/>
        </w:r>
      </w:ins>
    </w:p>
    <w:p w14:paraId="34EC4FBD" w14:textId="1CB9012E" w:rsidR="009654DF" w:rsidRDefault="009654DF">
      <w:pPr>
        <w:pStyle w:val="TOC3"/>
        <w:rPr>
          <w:ins w:id="598" w:author="Rapporteur" w:date="2020-06-22T16:24:00Z"/>
          <w:rFonts w:asciiTheme="minorHAnsi" w:eastAsiaTheme="minorEastAsia" w:hAnsiTheme="minorHAnsi" w:cstheme="minorBidi"/>
          <w:sz w:val="22"/>
          <w:szCs w:val="22"/>
          <w:lang w:val="en-US" w:eastAsia="zh-CN"/>
        </w:rPr>
      </w:pPr>
      <w:ins w:id="599" w:author="Rapporteur" w:date="2020-06-22T16:24:00Z">
        <w:r>
          <w:rPr>
            <w:lang w:eastAsia="zh-CN"/>
          </w:rPr>
          <w:t>6.25.3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_Toc43735651 \h </w:instrText>
        </w:r>
      </w:ins>
      <w:r>
        <w:fldChar w:fldCharType="separate"/>
      </w:r>
      <w:ins w:id="600" w:author="Rapporteur" w:date="2020-06-22T16:24:00Z">
        <w:r>
          <w:t>91</w:t>
        </w:r>
        <w:r>
          <w:fldChar w:fldCharType="end"/>
        </w:r>
      </w:ins>
    </w:p>
    <w:p w14:paraId="68BBD8D4" w14:textId="6840200B" w:rsidR="009654DF" w:rsidRDefault="009654DF">
      <w:pPr>
        <w:pStyle w:val="TOC2"/>
        <w:rPr>
          <w:ins w:id="601" w:author="Rapporteur" w:date="2020-06-22T16:24:00Z"/>
          <w:rFonts w:asciiTheme="minorHAnsi" w:eastAsiaTheme="minorEastAsia" w:hAnsiTheme="minorHAnsi" w:cstheme="minorBidi"/>
          <w:sz w:val="22"/>
          <w:szCs w:val="22"/>
          <w:lang w:val="en-US" w:eastAsia="zh-CN"/>
        </w:rPr>
      </w:pPr>
      <w:ins w:id="602" w:author="Rapporteur" w:date="2020-06-22T16:24:00Z">
        <w:r>
          <w:t>6.26.</w:t>
        </w:r>
        <w:r>
          <w:rPr>
            <w:rFonts w:asciiTheme="minorHAnsi" w:eastAsiaTheme="minorEastAsia" w:hAnsiTheme="minorHAnsi" w:cstheme="minorBidi"/>
            <w:sz w:val="22"/>
            <w:szCs w:val="22"/>
            <w:lang w:val="en-US" w:eastAsia="zh-CN"/>
          </w:rPr>
          <w:tab/>
        </w:r>
        <w:r>
          <w:t>Solution #26: URSP enhancements to support UE-to-Network Relay operation</w:t>
        </w:r>
        <w:r>
          <w:tab/>
        </w:r>
        <w:r>
          <w:fldChar w:fldCharType="begin"/>
        </w:r>
        <w:r>
          <w:instrText xml:space="preserve"> PAGEREF _Toc43735652 \h </w:instrText>
        </w:r>
      </w:ins>
      <w:r>
        <w:fldChar w:fldCharType="separate"/>
      </w:r>
      <w:ins w:id="603" w:author="Rapporteur" w:date="2020-06-22T16:24:00Z">
        <w:r>
          <w:t>91</w:t>
        </w:r>
        <w:r>
          <w:fldChar w:fldCharType="end"/>
        </w:r>
      </w:ins>
    </w:p>
    <w:p w14:paraId="097A2EAF" w14:textId="0DD580A1" w:rsidR="009654DF" w:rsidRDefault="009654DF">
      <w:pPr>
        <w:pStyle w:val="TOC3"/>
        <w:rPr>
          <w:ins w:id="604" w:author="Rapporteur" w:date="2020-06-22T16:24:00Z"/>
          <w:rFonts w:asciiTheme="minorHAnsi" w:eastAsiaTheme="minorEastAsia" w:hAnsiTheme="minorHAnsi" w:cstheme="minorBidi"/>
          <w:sz w:val="22"/>
          <w:szCs w:val="22"/>
          <w:lang w:val="en-US" w:eastAsia="zh-CN"/>
        </w:rPr>
      </w:pPr>
      <w:ins w:id="605" w:author="Rapporteur" w:date="2020-06-22T16:24:00Z">
        <w:r>
          <w:t xml:space="preserve">6.26.1 </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_Toc43735653 \h </w:instrText>
        </w:r>
      </w:ins>
      <w:r>
        <w:fldChar w:fldCharType="separate"/>
      </w:r>
      <w:ins w:id="606" w:author="Rapporteur" w:date="2020-06-22T16:24:00Z">
        <w:r>
          <w:t>91</w:t>
        </w:r>
        <w:r>
          <w:fldChar w:fldCharType="end"/>
        </w:r>
      </w:ins>
    </w:p>
    <w:p w14:paraId="2F5DB81B" w14:textId="0C87583E" w:rsidR="009654DF" w:rsidRDefault="009654DF">
      <w:pPr>
        <w:pStyle w:val="TOC3"/>
        <w:rPr>
          <w:ins w:id="607" w:author="Rapporteur" w:date="2020-06-22T16:24:00Z"/>
          <w:rFonts w:asciiTheme="minorHAnsi" w:eastAsiaTheme="minorEastAsia" w:hAnsiTheme="minorHAnsi" w:cstheme="minorBidi"/>
          <w:sz w:val="22"/>
          <w:szCs w:val="22"/>
          <w:lang w:val="en-US" w:eastAsia="zh-CN"/>
        </w:rPr>
      </w:pPr>
      <w:ins w:id="608" w:author="Rapporteur" w:date="2020-06-22T16:24:00Z">
        <w:r>
          <w:t xml:space="preserve">6.26.2 </w:t>
        </w:r>
        <w:r>
          <w:rPr>
            <w:rFonts w:asciiTheme="minorHAnsi" w:eastAsiaTheme="minorEastAsia" w:hAnsiTheme="minorHAnsi" w:cstheme="minorBidi"/>
            <w:sz w:val="22"/>
            <w:szCs w:val="22"/>
            <w:lang w:val="en-US" w:eastAsia="zh-CN"/>
          </w:rPr>
          <w:tab/>
        </w:r>
        <w:r>
          <w:rPr>
            <w:lang w:eastAsia="zh-CN"/>
          </w:rPr>
          <w:t>URSP enhancements to support UE-to-Network Relay operation</w:t>
        </w:r>
        <w:r>
          <w:tab/>
        </w:r>
        <w:r>
          <w:fldChar w:fldCharType="begin"/>
        </w:r>
        <w:r>
          <w:instrText xml:space="preserve"> PAGEREF _Toc43735654 \h </w:instrText>
        </w:r>
      </w:ins>
      <w:r>
        <w:fldChar w:fldCharType="separate"/>
      </w:r>
      <w:ins w:id="609" w:author="Rapporteur" w:date="2020-06-22T16:24:00Z">
        <w:r>
          <w:t>91</w:t>
        </w:r>
        <w:r>
          <w:fldChar w:fldCharType="end"/>
        </w:r>
      </w:ins>
    </w:p>
    <w:p w14:paraId="396CB70E" w14:textId="5DEA96F0" w:rsidR="009654DF" w:rsidRDefault="009654DF">
      <w:pPr>
        <w:pStyle w:val="TOC3"/>
        <w:rPr>
          <w:ins w:id="610" w:author="Rapporteur" w:date="2020-06-22T16:24:00Z"/>
          <w:rFonts w:asciiTheme="minorHAnsi" w:eastAsiaTheme="minorEastAsia" w:hAnsiTheme="minorHAnsi" w:cstheme="minorBidi"/>
          <w:sz w:val="22"/>
          <w:szCs w:val="22"/>
          <w:lang w:val="en-US" w:eastAsia="zh-CN"/>
        </w:rPr>
      </w:pPr>
      <w:ins w:id="611" w:author="Rapporteur" w:date="2020-06-22T16:24:00Z">
        <w:r>
          <w:rPr>
            <w:lang w:eastAsia="zh-CN"/>
          </w:rPr>
          <w:t>6.26.3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_Toc43735655 \h </w:instrText>
        </w:r>
      </w:ins>
      <w:r>
        <w:fldChar w:fldCharType="separate"/>
      </w:r>
      <w:ins w:id="612" w:author="Rapporteur" w:date="2020-06-22T16:24:00Z">
        <w:r>
          <w:t>92</w:t>
        </w:r>
        <w:r>
          <w:fldChar w:fldCharType="end"/>
        </w:r>
      </w:ins>
    </w:p>
    <w:p w14:paraId="1AB7665C" w14:textId="52591BA3" w:rsidR="009654DF" w:rsidRDefault="009654DF">
      <w:pPr>
        <w:pStyle w:val="TOC2"/>
        <w:rPr>
          <w:ins w:id="613" w:author="Rapporteur" w:date="2020-06-22T16:24:00Z"/>
          <w:rFonts w:asciiTheme="minorHAnsi" w:eastAsiaTheme="minorEastAsia" w:hAnsiTheme="minorHAnsi" w:cstheme="minorBidi"/>
          <w:sz w:val="22"/>
          <w:szCs w:val="22"/>
          <w:lang w:val="en-US" w:eastAsia="zh-CN"/>
        </w:rPr>
      </w:pPr>
      <w:ins w:id="614" w:author="Rapporteur" w:date="2020-06-22T16:24:00Z">
        <w:r>
          <w:t>6.27</w:t>
        </w:r>
        <w:r>
          <w:rPr>
            <w:rFonts w:asciiTheme="minorHAnsi" w:eastAsiaTheme="minorEastAsia" w:hAnsiTheme="minorHAnsi" w:cstheme="minorBidi"/>
            <w:sz w:val="22"/>
            <w:szCs w:val="22"/>
            <w:lang w:val="en-US" w:eastAsia="zh-CN"/>
          </w:rPr>
          <w:tab/>
        </w:r>
        <w:r>
          <w:t>Solution #27: Secondary Authentication for a Layer 3 Remote UE</w:t>
        </w:r>
        <w:r>
          <w:tab/>
        </w:r>
        <w:r>
          <w:fldChar w:fldCharType="begin"/>
        </w:r>
        <w:r>
          <w:instrText xml:space="preserve"> PAGEREF _Toc43735656 \h </w:instrText>
        </w:r>
      </w:ins>
      <w:r>
        <w:fldChar w:fldCharType="separate"/>
      </w:r>
      <w:ins w:id="615" w:author="Rapporteur" w:date="2020-06-22T16:24:00Z">
        <w:r>
          <w:t>92</w:t>
        </w:r>
        <w:r>
          <w:fldChar w:fldCharType="end"/>
        </w:r>
      </w:ins>
    </w:p>
    <w:p w14:paraId="08DE9BD6" w14:textId="0295CB26" w:rsidR="009654DF" w:rsidRDefault="009654DF">
      <w:pPr>
        <w:pStyle w:val="TOC3"/>
        <w:rPr>
          <w:ins w:id="616" w:author="Rapporteur" w:date="2020-06-22T16:24:00Z"/>
          <w:rFonts w:asciiTheme="minorHAnsi" w:eastAsiaTheme="minorEastAsia" w:hAnsiTheme="minorHAnsi" w:cstheme="minorBidi"/>
          <w:sz w:val="22"/>
          <w:szCs w:val="22"/>
          <w:lang w:val="en-US" w:eastAsia="zh-CN"/>
        </w:rPr>
      </w:pPr>
      <w:ins w:id="617" w:author="Rapporteur" w:date="2020-06-22T16:24:00Z">
        <w:r>
          <w:t>6.27.1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_Toc43735657 \h </w:instrText>
        </w:r>
      </w:ins>
      <w:r>
        <w:fldChar w:fldCharType="separate"/>
      </w:r>
      <w:ins w:id="618" w:author="Rapporteur" w:date="2020-06-22T16:24:00Z">
        <w:r>
          <w:t>92</w:t>
        </w:r>
        <w:r>
          <w:fldChar w:fldCharType="end"/>
        </w:r>
      </w:ins>
    </w:p>
    <w:p w14:paraId="5F0D0DFF" w14:textId="3438E7C7" w:rsidR="009654DF" w:rsidRDefault="009654DF">
      <w:pPr>
        <w:pStyle w:val="TOC3"/>
        <w:rPr>
          <w:ins w:id="619" w:author="Rapporteur" w:date="2020-06-22T16:24:00Z"/>
          <w:rFonts w:asciiTheme="minorHAnsi" w:eastAsiaTheme="minorEastAsia" w:hAnsiTheme="minorHAnsi" w:cstheme="minorBidi"/>
          <w:sz w:val="22"/>
          <w:szCs w:val="22"/>
          <w:lang w:val="en-US" w:eastAsia="zh-CN"/>
        </w:rPr>
      </w:pPr>
      <w:ins w:id="620" w:author="Rapporteur" w:date="2020-06-22T16:24:00Z">
        <w:r>
          <w:t>6.27.2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_Toc43735658 \h </w:instrText>
        </w:r>
      </w:ins>
      <w:r>
        <w:fldChar w:fldCharType="separate"/>
      </w:r>
      <w:ins w:id="621" w:author="Rapporteur" w:date="2020-06-22T16:24:00Z">
        <w:r>
          <w:t>93</w:t>
        </w:r>
        <w:r>
          <w:fldChar w:fldCharType="end"/>
        </w:r>
      </w:ins>
    </w:p>
    <w:p w14:paraId="12DEE4C1" w14:textId="7A79B38A" w:rsidR="009654DF" w:rsidRDefault="009654DF">
      <w:pPr>
        <w:pStyle w:val="TOC3"/>
        <w:rPr>
          <w:ins w:id="622" w:author="Rapporteur" w:date="2020-06-22T16:24:00Z"/>
          <w:rFonts w:asciiTheme="minorHAnsi" w:eastAsiaTheme="minorEastAsia" w:hAnsiTheme="minorHAnsi" w:cstheme="minorBidi"/>
          <w:sz w:val="22"/>
          <w:szCs w:val="22"/>
          <w:lang w:val="en-US" w:eastAsia="zh-CN"/>
        </w:rPr>
      </w:pPr>
      <w:ins w:id="623" w:author="Rapporteur" w:date="2020-06-22T16:24:00Z">
        <w:r>
          <w:rPr>
            <w:lang w:eastAsia="zh-CN"/>
          </w:rPr>
          <w:t>6.27.3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_Toc43735659 \h </w:instrText>
        </w:r>
      </w:ins>
      <w:r>
        <w:fldChar w:fldCharType="separate"/>
      </w:r>
      <w:ins w:id="624" w:author="Rapporteur" w:date="2020-06-22T16:24:00Z">
        <w:r>
          <w:t>94</w:t>
        </w:r>
        <w:r>
          <w:fldChar w:fldCharType="end"/>
        </w:r>
      </w:ins>
    </w:p>
    <w:p w14:paraId="0BFA6FEC" w14:textId="61C87525" w:rsidR="009654DF" w:rsidRDefault="009654DF">
      <w:pPr>
        <w:pStyle w:val="TOC2"/>
        <w:rPr>
          <w:ins w:id="625" w:author="Rapporteur" w:date="2020-06-22T16:24:00Z"/>
          <w:rFonts w:asciiTheme="minorHAnsi" w:eastAsiaTheme="minorEastAsia" w:hAnsiTheme="minorHAnsi" w:cstheme="minorBidi"/>
          <w:sz w:val="22"/>
          <w:szCs w:val="22"/>
          <w:lang w:val="en-US" w:eastAsia="zh-CN"/>
        </w:rPr>
      </w:pPr>
      <w:ins w:id="626" w:author="Rapporteur" w:date="2020-06-22T16:24:00Z">
        <w:r w:rsidRPr="007909A7">
          <w:rPr>
            <w:lang w:val="en-US" w:eastAsia="zh-CN"/>
          </w:rPr>
          <w:t>6.28</w:t>
        </w:r>
        <w:r>
          <w:rPr>
            <w:rFonts w:asciiTheme="minorHAnsi" w:eastAsiaTheme="minorEastAsia" w:hAnsiTheme="minorHAnsi" w:cstheme="minorBidi"/>
            <w:sz w:val="22"/>
            <w:szCs w:val="22"/>
            <w:lang w:val="en-US" w:eastAsia="zh-CN"/>
          </w:rPr>
          <w:tab/>
        </w:r>
        <w:r w:rsidRPr="007909A7">
          <w:rPr>
            <w:lang w:val="en-US" w:eastAsia="zh-CN"/>
          </w:rPr>
          <w:t>Solution #28: Layer-3 UE-to-Network Relay Discovery and Connection Establishment</w:t>
        </w:r>
        <w:r>
          <w:tab/>
        </w:r>
        <w:r>
          <w:fldChar w:fldCharType="begin"/>
        </w:r>
        <w:r>
          <w:instrText xml:space="preserve"> PAGEREF _Toc43735660 \h </w:instrText>
        </w:r>
      </w:ins>
      <w:r>
        <w:fldChar w:fldCharType="separate"/>
      </w:r>
      <w:ins w:id="627" w:author="Rapporteur" w:date="2020-06-22T16:24:00Z">
        <w:r>
          <w:t>94</w:t>
        </w:r>
        <w:r>
          <w:fldChar w:fldCharType="end"/>
        </w:r>
      </w:ins>
    </w:p>
    <w:p w14:paraId="21A45FDE" w14:textId="3F5777C0" w:rsidR="009654DF" w:rsidRDefault="009654DF">
      <w:pPr>
        <w:pStyle w:val="TOC3"/>
        <w:rPr>
          <w:ins w:id="628" w:author="Rapporteur" w:date="2020-06-22T16:24:00Z"/>
          <w:rFonts w:asciiTheme="minorHAnsi" w:eastAsiaTheme="minorEastAsia" w:hAnsiTheme="minorHAnsi" w:cstheme="minorBidi"/>
          <w:sz w:val="22"/>
          <w:szCs w:val="22"/>
          <w:lang w:val="en-US" w:eastAsia="zh-CN"/>
        </w:rPr>
      </w:pPr>
      <w:ins w:id="629" w:author="Rapporteur" w:date="2020-06-22T16:24:00Z">
        <w:r>
          <w:t>6.28.1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_Toc43735661 \h </w:instrText>
        </w:r>
      </w:ins>
      <w:r>
        <w:fldChar w:fldCharType="separate"/>
      </w:r>
      <w:ins w:id="630" w:author="Rapporteur" w:date="2020-06-22T16:24:00Z">
        <w:r>
          <w:t>94</w:t>
        </w:r>
        <w:r>
          <w:fldChar w:fldCharType="end"/>
        </w:r>
      </w:ins>
    </w:p>
    <w:p w14:paraId="39FE84CA" w14:textId="0F4E511D" w:rsidR="009654DF" w:rsidRDefault="009654DF">
      <w:pPr>
        <w:pStyle w:val="TOC4"/>
        <w:rPr>
          <w:ins w:id="631" w:author="Rapporteur" w:date="2020-06-22T16:24:00Z"/>
          <w:rFonts w:asciiTheme="minorHAnsi" w:eastAsiaTheme="minorEastAsia" w:hAnsiTheme="minorHAnsi" w:cstheme="minorBidi"/>
          <w:sz w:val="22"/>
          <w:szCs w:val="22"/>
          <w:lang w:val="en-US" w:eastAsia="zh-CN"/>
        </w:rPr>
      </w:pPr>
      <w:ins w:id="632" w:author="Rapporteur" w:date="2020-06-22T16:24:00Z">
        <w:r>
          <w:t>6.</w:t>
        </w:r>
        <w:r>
          <w:rPr>
            <w:lang w:eastAsia="zh-CN"/>
          </w:rPr>
          <w:t>28</w:t>
        </w:r>
        <w:r>
          <w:t>.1.1</w:t>
        </w:r>
        <w:r>
          <w:rPr>
            <w:rFonts w:asciiTheme="minorHAnsi" w:eastAsiaTheme="minorEastAsia" w:hAnsiTheme="minorHAnsi" w:cstheme="minorBidi"/>
            <w:sz w:val="22"/>
            <w:szCs w:val="22"/>
            <w:lang w:val="en-US" w:eastAsia="zh-CN"/>
          </w:rPr>
          <w:tab/>
        </w:r>
        <w:r w:rsidRPr="007909A7">
          <w:rPr>
            <w:rFonts w:eastAsia="DengXian"/>
            <w:lang w:eastAsia="zh-CN"/>
          </w:rPr>
          <w:t>UE-to-Network Relay discovery</w:t>
        </w:r>
        <w:r>
          <w:tab/>
        </w:r>
        <w:r>
          <w:fldChar w:fldCharType="begin"/>
        </w:r>
        <w:r>
          <w:instrText xml:space="preserve"> PAGEREF _Toc43735662 \h </w:instrText>
        </w:r>
      </w:ins>
      <w:r>
        <w:fldChar w:fldCharType="separate"/>
      </w:r>
      <w:ins w:id="633" w:author="Rapporteur" w:date="2020-06-22T16:24:00Z">
        <w:r>
          <w:t>94</w:t>
        </w:r>
        <w:r>
          <w:fldChar w:fldCharType="end"/>
        </w:r>
      </w:ins>
    </w:p>
    <w:p w14:paraId="74391B9C" w14:textId="1CD92D8E" w:rsidR="009654DF" w:rsidRDefault="009654DF">
      <w:pPr>
        <w:pStyle w:val="TOC4"/>
        <w:rPr>
          <w:ins w:id="634" w:author="Rapporteur" w:date="2020-06-22T16:24:00Z"/>
          <w:rFonts w:asciiTheme="minorHAnsi" w:eastAsiaTheme="minorEastAsia" w:hAnsiTheme="minorHAnsi" w:cstheme="minorBidi"/>
          <w:sz w:val="22"/>
          <w:szCs w:val="22"/>
          <w:lang w:val="en-US" w:eastAsia="zh-CN"/>
        </w:rPr>
      </w:pPr>
      <w:ins w:id="635" w:author="Rapporteur" w:date="2020-06-22T16:24:00Z">
        <w:r>
          <w:t>6.</w:t>
        </w:r>
        <w:r>
          <w:rPr>
            <w:lang w:eastAsia="zh-CN"/>
          </w:rPr>
          <w:t>28</w:t>
        </w:r>
        <w:r>
          <w:t>.1.2</w:t>
        </w:r>
        <w:r>
          <w:rPr>
            <w:rFonts w:asciiTheme="minorHAnsi" w:eastAsiaTheme="minorEastAsia" w:hAnsiTheme="minorHAnsi" w:cstheme="minorBidi"/>
            <w:sz w:val="22"/>
            <w:szCs w:val="22"/>
            <w:lang w:val="en-US" w:eastAsia="zh-CN"/>
          </w:rPr>
          <w:tab/>
        </w:r>
        <w:r>
          <w:t>PC5 connection establishment</w:t>
        </w:r>
        <w:r>
          <w:tab/>
        </w:r>
        <w:r>
          <w:fldChar w:fldCharType="begin"/>
        </w:r>
        <w:r>
          <w:instrText xml:space="preserve"> PAGEREF _Toc43735663 \h </w:instrText>
        </w:r>
      </w:ins>
      <w:r>
        <w:fldChar w:fldCharType="separate"/>
      </w:r>
      <w:ins w:id="636" w:author="Rapporteur" w:date="2020-06-22T16:24:00Z">
        <w:r>
          <w:t>94</w:t>
        </w:r>
        <w:r>
          <w:fldChar w:fldCharType="end"/>
        </w:r>
      </w:ins>
    </w:p>
    <w:p w14:paraId="4DE534E5" w14:textId="2E7EAFF8" w:rsidR="009654DF" w:rsidRDefault="009654DF">
      <w:pPr>
        <w:pStyle w:val="TOC3"/>
        <w:rPr>
          <w:ins w:id="637" w:author="Rapporteur" w:date="2020-06-22T16:24:00Z"/>
          <w:rFonts w:asciiTheme="minorHAnsi" w:eastAsiaTheme="minorEastAsia" w:hAnsiTheme="minorHAnsi" w:cstheme="minorBidi"/>
          <w:sz w:val="22"/>
          <w:szCs w:val="22"/>
          <w:lang w:val="en-US" w:eastAsia="zh-CN"/>
        </w:rPr>
      </w:pPr>
      <w:ins w:id="638" w:author="Rapporteur" w:date="2020-06-22T16:24:00Z">
        <w:r>
          <w:rPr>
            <w:lang w:eastAsia="zh-CN"/>
          </w:rPr>
          <w:t>6.28.3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_Toc43735664 \h </w:instrText>
        </w:r>
      </w:ins>
      <w:r>
        <w:fldChar w:fldCharType="separate"/>
      </w:r>
      <w:ins w:id="639" w:author="Rapporteur" w:date="2020-06-22T16:24:00Z">
        <w:r>
          <w:t>95</w:t>
        </w:r>
        <w:r>
          <w:fldChar w:fldCharType="end"/>
        </w:r>
      </w:ins>
    </w:p>
    <w:p w14:paraId="6D2B0D88" w14:textId="640AE10A" w:rsidR="009654DF" w:rsidRDefault="009654DF">
      <w:pPr>
        <w:pStyle w:val="TOC2"/>
        <w:rPr>
          <w:ins w:id="640" w:author="Rapporteur" w:date="2020-06-22T16:24:00Z"/>
          <w:rFonts w:asciiTheme="minorHAnsi" w:eastAsiaTheme="minorEastAsia" w:hAnsiTheme="minorHAnsi" w:cstheme="minorBidi"/>
          <w:sz w:val="22"/>
          <w:szCs w:val="22"/>
          <w:lang w:val="en-US" w:eastAsia="zh-CN"/>
        </w:rPr>
      </w:pPr>
      <w:ins w:id="641" w:author="Rapporteur" w:date="2020-06-22T16:24:00Z">
        <w:r>
          <w:t>6.29</w:t>
        </w:r>
        <w:r>
          <w:rPr>
            <w:rFonts w:asciiTheme="minorHAnsi" w:eastAsiaTheme="minorEastAsia" w:hAnsiTheme="minorHAnsi" w:cstheme="minorBidi"/>
            <w:sz w:val="22"/>
            <w:szCs w:val="22"/>
            <w:lang w:val="en-US" w:eastAsia="zh-CN"/>
          </w:rPr>
          <w:tab/>
        </w:r>
        <w:r>
          <w:t>Solution #29: Service continuity via L2 UE-to-Network Relay</w:t>
        </w:r>
        <w:r>
          <w:tab/>
        </w:r>
        <w:r>
          <w:fldChar w:fldCharType="begin"/>
        </w:r>
        <w:r>
          <w:instrText xml:space="preserve"> PAGEREF _Toc43735665 \h </w:instrText>
        </w:r>
      </w:ins>
      <w:r>
        <w:fldChar w:fldCharType="separate"/>
      </w:r>
      <w:ins w:id="642" w:author="Rapporteur" w:date="2020-06-22T16:24:00Z">
        <w:r>
          <w:t>95</w:t>
        </w:r>
        <w:r>
          <w:fldChar w:fldCharType="end"/>
        </w:r>
      </w:ins>
    </w:p>
    <w:p w14:paraId="27B2FA2B" w14:textId="63D89964" w:rsidR="009654DF" w:rsidRDefault="009654DF">
      <w:pPr>
        <w:pStyle w:val="TOC4"/>
        <w:rPr>
          <w:ins w:id="643" w:author="Rapporteur" w:date="2020-06-22T16:24:00Z"/>
          <w:rFonts w:asciiTheme="minorHAnsi" w:eastAsiaTheme="minorEastAsia" w:hAnsiTheme="minorHAnsi" w:cstheme="minorBidi"/>
          <w:sz w:val="22"/>
          <w:szCs w:val="22"/>
          <w:lang w:val="en-US" w:eastAsia="zh-CN"/>
        </w:rPr>
      </w:pPr>
      <w:ins w:id="644" w:author="Rapporteur" w:date="2020-06-22T16:24:00Z">
        <w:r>
          <w:t>6.29.2.1</w:t>
        </w:r>
        <w:r>
          <w:rPr>
            <w:rFonts w:asciiTheme="minorHAnsi" w:eastAsiaTheme="minorEastAsia" w:hAnsiTheme="minorHAnsi" w:cstheme="minorBidi"/>
            <w:sz w:val="22"/>
            <w:szCs w:val="22"/>
            <w:lang w:val="en-US" w:eastAsia="zh-CN"/>
          </w:rPr>
          <w:tab/>
        </w:r>
        <w:r>
          <w:t>From direct to indirect path under the same NG-RAN</w:t>
        </w:r>
        <w:r>
          <w:tab/>
        </w:r>
        <w:r>
          <w:fldChar w:fldCharType="begin"/>
        </w:r>
        <w:r>
          <w:instrText xml:space="preserve"> PAGEREF _Toc43735666 \h </w:instrText>
        </w:r>
      </w:ins>
      <w:r>
        <w:fldChar w:fldCharType="separate"/>
      </w:r>
      <w:ins w:id="645" w:author="Rapporteur" w:date="2020-06-22T16:24:00Z">
        <w:r>
          <w:t>96</w:t>
        </w:r>
        <w:r>
          <w:fldChar w:fldCharType="end"/>
        </w:r>
      </w:ins>
    </w:p>
    <w:p w14:paraId="1833FC7F" w14:textId="23A4581B" w:rsidR="009654DF" w:rsidRDefault="009654DF">
      <w:pPr>
        <w:pStyle w:val="TOC4"/>
        <w:rPr>
          <w:ins w:id="646" w:author="Rapporteur" w:date="2020-06-22T16:24:00Z"/>
          <w:rFonts w:asciiTheme="minorHAnsi" w:eastAsiaTheme="minorEastAsia" w:hAnsiTheme="minorHAnsi" w:cstheme="minorBidi"/>
          <w:sz w:val="22"/>
          <w:szCs w:val="22"/>
          <w:lang w:val="en-US" w:eastAsia="zh-CN"/>
        </w:rPr>
      </w:pPr>
      <w:ins w:id="647" w:author="Rapporteur" w:date="2020-06-22T16:24:00Z">
        <w:r>
          <w:t>6.29.2.2</w:t>
        </w:r>
        <w:r>
          <w:rPr>
            <w:rFonts w:asciiTheme="minorHAnsi" w:eastAsiaTheme="minorEastAsia" w:hAnsiTheme="minorHAnsi" w:cstheme="minorBidi"/>
            <w:sz w:val="22"/>
            <w:szCs w:val="22"/>
            <w:lang w:val="en-US" w:eastAsia="zh-CN"/>
          </w:rPr>
          <w:tab/>
        </w:r>
        <w:r>
          <w:t>From indirect to direct path under the same NG-RAN</w:t>
        </w:r>
        <w:r>
          <w:tab/>
        </w:r>
        <w:r>
          <w:fldChar w:fldCharType="begin"/>
        </w:r>
        <w:r>
          <w:instrText xml:space="preserve"> PAGEREF _Toc43735667 \h </w:instrText>
        </w:r>
      </w:ins>
      <w:r>
        <w:fldChar w:fldCharType="separate"/>
      </w:r>
      <w:ins w:id="648" w:author="Rapporteur" w:date="2020-06-22T16:24:00Z">
        <w:r>
          <w:t>96</w:t>
        </w:r>
        <w:r>
          <w:fldChar w:fldCharType="end"/>
        </w:r>
      </w:ins>
    </w:p>
    <w:p w14:paraId="1D6A4272" w14:textId="207D6A6C" w:rsidR="009654DF" w:rsidRDefault="009654DF">
      <w:pPr>
        <w:pStyle w:val="TOC2"/>
        <w:rPr>
          <w:ins w:id="649" w:author="Rapporteur" w:date="2020-06-22T16:24:00Z"/>
          <w:rFonts w:asciiTheme="minorHAnsi" w:eastAsiaTheme="minorEastAsia" w:hAnsiTheme="minorHAnsi" w:cstheme="minorBidi"/>
          <w:sz w:val="22"/>
          <w:szCs w:val="22"/>
          <w:lang w:val="en-US" w:eastAsia="zh-CN"/>
        </w:rPr>
      </w:pPr>
      <w:ins w:id="650" w:author="Rapporteur" w:date="2020-06-22T16:24:00Z">
        <w:r>
          <w:t>6.30</w:t>
        </w:r>
        <w:r>
          <w:rPr>
            <w:rFonts w:asciiTheme="minorHAnsi" w:eastAsiaTheme="minorEastAsia" w:hAnsiTheme="minorHAnsi" w:cstheme="minorBidi"/>
            <w:sz w:val="22"/>
            <w:szCs w:val="22"/>
            <w:lang w:val="en-US" w:eastAsia="zh-CN"/>
          </w:rPr>
          <w:tab/>
        </w:r>
        <w:r>
          <w:t>Solution #30: Authorization of UE-to-Network Relay UE and Remote UE</w:t>
        </w:r>
        <w:r>
          <w:tab/>
        </w:r>
        <w:r>
          <w:fldChar w:fldCharType="begin"/>
        </w:r>
        <w:r>
          <w:instrText xml:space="preserve"> PAGEREF _Toc43735668 \h </w:instrText>
        </w:r>
      </w:ins>
      <w:r>
        <w:fldChar w:fldCharType="separate"/>
      </w:r>
      <w:ins w:id="651" w:author="Rapporteur" w:date="2020-06-22T16:24:00Z">
        <w:r>
          <w:t>97</w:t>
        </w:r>
        <w:r>
          <w:fldChar w:fldCharType="end"/>
        </w:r>
      </w:ins>
    </w:p>
    <w:p w14:paraId="1083CCA2" w14:textId="54F7A1D2" w:rsidR="009654DF" w:rsidRDefault="009654DF">
      <w:pPr>
        <w:pStyle w:val="TOC3"/>
        <w:rPr>
          <w:ins w:id="652" w:author="Rapporteur" w:date="2020-06-22T16:24:00Z"/>
          <w:rFonts w:asciiTheme="minorHAnsi" w:eastAsiaTheme="minorEastAsia" w:hAnsiTheme="minorHAnsi" w:cstheme="minorBidi"/>
          <w:sz w:val="22"/>
          <w:szCs w:val="22"/>
          <w:lang w:val="en-US" w:eastAsia="zh-CN"/>
        </w:rPr>
      </w:pPr>
      <w:ins w:id="653" w:author="Rapporteur" w:date="2020-06-22T16:24:00Z">
        <w:r>
          <w:t>6.30.1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_Toc43735669 \h </w:instrText>
        </w:r>
      </w:ins>
      <w:r>
        <w:fldChar w:fldCharType="separate"/>
      </w:r>
      <w:ins w:id="654" w:author="Rapporteur" w:date="2020-06-22T16:24:00Z">
        <w:r>
          <w:t>97</w:t>
        </w:r>
        <w:r>
          <w:fldChar w:fldCharType="end"/>
        </w:r>
      </w:ins>
    </w:p>
    <w:p w14:paraId="2B4E25B0" w14:textId="5C04A1FB" w:rsidR="009654DF" w:rsidRDefault="009654DF">
      <w:pPr>
        <w:pStyle w:val="TOC3"/>
        <w:rPr>
          <w:ins w:id="655" w:author="Rapporteur" w:date="2020-06-22T16:24:00Z"/>
          <w:rFonts w:asciiTheme="minorHAnsi" w:eastAsiaTheme="minorEastAsia" w:hAnsiTheme="minorHAnsi" w:cstheme="minorBidi"/>
          <w:sz w:val="22"/>
          <w:szCs w:val="22"/>
          <w:lang w:val="en-US" w:eastAsia="zh-CN"/>
        </w:rPr>
      </w:pPr>
      <w:ins w:id="656" w:author="Rapporteur" w:date="2020-06-22T16:24:00Z">
        <w:r>
          <w:t>6.30.2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_Toc43735670 \h </w:instrText>
        </w:r>
      </w:ins>
      <w:r>
        <w:fldChar w:fldCharType="separate"/>
      </w:r>
      <w:ins w:id="657" w:author="Rapporteur" w:date="2020-06-22T16:24:00Z">
        <w:r>
          <w:t>97</w:t>
        </w:r>
        <w:r>
          <w:fldChar w:fldCharType="end"/>
        </w:r>
      </w:ins>
    </w:p>
    <w:p w14:paraId="7008ABAC" w14:textId="40F75A7D" w:rsidR="009654DF" w:rsidRDefault="009654DF">
      <w:pPr>
        <w:pStyle w:val="TOC3"/>
        <w:rPr>
          <w:ins w:id="658" w:author="Rapporteur" w:date="2020-06-22T16:24:00Z"/>
          <w:rFonts w:asciiTheme="minorHAnsi" w:eastAsiaTheme="minorEastAsia" w:hAnsiTheme="minorHAnsi" w:cstheme="minorBidi"/>
          <w:sz w:val="22"/>
          <w:szCs w:val="22"/>
          <w:lang w:val="en-US" w:eastAsia="zh-CN"/>
        </w:rPr>
      </w:pPr>
      <w:ins w:id="659" w:author="Rapporteur" w:date="2020-06-22T16:24:00Z">
        <w:r>
          <w:rPr>
            <w:lang w:eastAsia="zh-CN"/>
          </w:rPr>
          <w:t>6.30.3</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_Toc43735671 \h </w:instrText>
        </w:r>
      </w:ins>
      <w:r>
        <w:fldChar w:fldCharType="separate"/>
      </w:r>
      <w:ins w:id="660" w:author="Rapporteur" w:date="2020-06-22T16:24:00Z">
        <w:r>
          <w:t>98</w:t>
        </w:r>
        <w:r>
          <w:fldChar w:fldCharType="end"/>
        </w:r>
      </w:ins>
    </w:p>
    <w:p w14:paraId="17AEE46A" w14:textId="330E2B87" w:rsidR="009654DF" w:rsidRDefault="009654DF">
      <w:pPr>
        <w:pStyle w:val="TOC2"/>
        <w:rPr>
          <w:ins w:id="661" w:author="Rapporteur" w:date="2020-06-22T16:24:00Z"/>
          <w:rFonts w:asciiTheme="minorHAnsi" w:eastAsiaTheme="minorEastAsia" w:hAnsiTheme="minorHAnsi" w:cstheme="minorBidi"/>
          <w:sz w:val="22"/>
          <w:szCs w:val="22"/>
          <w:lang w:val="en-US" w:eastAsia="zh-CN"/>
        </w:rPr>
      </w:pPr>
      <w:ins w:id="662" w:author="Rapporteur" w:date="2020-06-22T16:24:00Z">
        <w:r>
          <w:rPr>
            <w:lang w:eastAsia="zh-CN"/>
          </w:rPr>
          <w:t>6.31</w:t>
        </w:r>
        <w:r>
          <w:rPr>
            <w:rFonts w:asciiTheme="minorHAnsi" w:eastAsiaTheme="minorEastAsia" w:hAnsiTheme="minorHAnsi" w:cstheme="minorBidi"/>
            <w:sz w:val="22"/>
            <w:szCs w:val="22"/>
            <w:lang w:val="en-US" w:eastAsia="zh-CN"/>
          </w:rPr>
          <w:tab/>
        </w:r>
        <w:r>
          <w:t>Solution #31: QoS control for UE-to-UE Relay</w:t>
        </w:r>
        <w:r>
          <w:tab/>
        </w:r>
        <w:r>
          <w:fldChar w:fldCharType="begin"/>
        </w:r>
        <w:r>
          <w:instrText xml:space="preserve"> PAGEREF _Toc43735672 \h </w:instrText>
        </w:r>
      </w:ins>
      <w:r>
        <w:fldChar w:fldCharType="separate"/>
      </w:r>
      <w:ins w:id="663" w:author="Rapporteur" w:date="2020-06-22T16:24:00Z">
        <w:r>
          <w:t>98</w:t>
        </w:r>
        <w:r>
          <w:fldChar w:fldCharType="end"/>
        </w:r>
      </w:ins>
    </w:p>
    <w:p w14:paraId="2B7D84F6" w14:textId="1DA1714E" w:rsidR="009654DF" w:rsidRDefault="009654DF">
      <w:pPr>
        <w:pStyle w:val="TOC3"/>
        <w:rPr>
          <w:ins w:id="664" w:author="Rapporteur" w:date="2020-06-22T16:24:00Z"/>
          <w:rFonts w:asciiTheme="minorHAnsi" w:eastAsiaTheme="minorEastAsia" w:hAnsiTheme="minorHAnsi" w:cstheme="minorBidi"/>
          <w:sz w:val="22"/>
          <w:szCs w:val="22"/>
          <w:lang w:val="en-US" w:eastAsia="zh-CN"/>
        </w:rPr>
      </w:pPr>
      <w:ins w:id="665" w:author="Rapporteur" w:date="2020-06-22T16:24:00Z">
        <w:r>
          <w:t>6.31.1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_Toc43735673 \h </w:instrText>
        </w:r>
      </w:ins>
      <w:r>
        <w:fldChar w:fldCharType="separate"/>
      </w:r>
      <w:ins w:id="666" w:author="Rapporteur" w:date="2020-06-22T16:24:00Z">
        <w:r>
          <w:t>98</w:t>
        </w:r>
        <w:r>
          <w:fldChar w:fldCharType="end"/>
        </w:r>
      </w:ins>
    </w:p>
    <w:p w14:paraId="09628BAA" w14:textId="0B176111" w:rsidR="009654DF" w:rsidRDefault="009654DF">
      <w:pPr>
        <w:pStyle w:val="TOC3"/>
        <w:rPr>
          <w:ins w:id="667" w:author="Rapporteur" w:date="2020-06-22T16:24:00Z"/>
          <w:rFonts w:asciiTheme="minorHAnsi" w:eastAsiaTheme="minorEastAsia" w:hAnsiTheme="minorHAnsi" w:cstheme="minorBidi"/>
          <w:sz w:val="22"/>
          <w:szCs w:val="22"/>
          <w:lang w:val="en-US" w:eastAsia="zh-CN"/>
        </w:rPr>
      </w:pPr>
      <w:ins w:id="668" w:author="Rapporteur" w:date="2020-06-22T16:24:00Z">
        <w:r>
          <w:t>6.31.2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_Toc43735674 \h </w:instrText>
        </w:r>
      </w:ins>
      <w:r>
        <w:fldChar w:fldCharType="separate"/>
      </w:r>
      <w:ins w:id="669" w:author="Rapporteur" w:date="2020-06-22T16:24:00Z">
        <w:r>
          <w:t>99</w:t>
        </w:r>
        <w:r>
          <w:fldChar w:fldCharType="end"/>
        </w:r>
      </w:ins>
    </w:p>
    <w:p w14:paraId="2494B860" w14:textId="05FF0E52" w:rsidR="009654DF" w:rsidRDefault="009654DF">
      <w:pPr>
        <w:pStyle w:val="TOC3"/>
        <w:rPr>
          <w:ins w:id="670" w:author="Rapporteur" w:date="2020-06-22T16:24:00Z"/>
          <w:rFonts w:asciiTheme="minorHAnsi" w:eastAsiaTheme="minorEastAsia" w:hAnsiTheme="minorHAnsi" w:cstheme="minorBidi"/>
          <w:sz w:val="22"/>
          <w:szCs w:val="22"/>
          <w:lang w:val="en-US" w:eastAsia="zh-CN"/>
        </w:rPr>
      </w:pPr>
      <w:ins w:id="671" w:author="Rapporteur" w:date="2020-06-22T16:24:00Z">
        <w:r>
          <w:rPr>
            <w:lang w:eastAsia="zh-CN"/>
          </w:rPr>
          <w:t>6.31.3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_Toc43735675 \h </w:instrText>
        </w:r>
      </w:ins>
      <w:r>
        <w:fldChar w:fldCharType="separate"/>
      </w:r>
      <w:ins w:id="672" w:author="Rapporteur" w:date="2020-06-22T16:24:00Z">
        <w:r>
          <w:t>99</w:t>
        </w:r>
        <w:r>
          <w:fldChar w:fldCharType="end"/>
        </w:r>
      </w:ins>
    </w:p>
    <w:p w14:paraId="7871F684" w14:textId="1AEE08DB" w:rsidR="009654DF" w:rsidRDefault="009654DF">
      <w:pPr>
        <w:pStyle w:val="TOC2"/>
        <w:rPr>
          <w:ins w:id="673" w:author="Rapporteur" w:date="2020-06-22T16:24:00Z"/>
          <w:rFonts w:asciiTheme="minorHAnsi" w:eastAsiaTheme="minorEastAsia" w:hAnsiTheme="minorHAnsi" w:cstheme="minorBidi"/>
          <w:sz w:val="22"/>
          <w:szCs w:val="22"/>
          <w:lang w:val="en-US" w:eastAsia="zh-CN"/>
        </w:rPr>
      </w:pPr>
      <w:ins w:id="674" w:author="Rapporteur" w:date="2020-06-22T16:24:00Z">
        <w:r>
          <w:t>6.32</w:t>
        </w:r>
        <w:r>
          <w:rPr>
            <w:rFonts w:asciiTheme="minorHAnsi" w:eastAsiaTheme="minorEastAsia" w:hAnsiTheme="minorHAnsi" w:cstheme="minorBidi"/>
            <w:sz w:val="22"/>
            <w:szCs w:val="22"/>
            <w:lang w:val="en-US" w:eastAsia="zh-CN"/>
          </w:rPr>
          <w:tab/>
        </w:r>
        <w:r>
          <w:t>Solution #32: Support Layer-3 UE-to-UE Relay Based on IPv6 link-local addresses</w:t>
        </w:r>
        <w:r>
          <w:tab/>
        </w:r>
        <w:r>
          <w:fldChar w:fldCharType="begin"/>
        </w:r>
        <w:r>
          <w:instrText xml:space="preserve"> PAGEREF _Toc43735676 \h </w:instrText>
        </w:r>
      </w:ins>
      <w:r>
        <w:fldChar w:fldCharType="separate"/>
      </w:r>
      <w:ins w:id="675" w:author="Rapporteur" w:date="2020-06-22T16:24:00Z">
        <w:r>
          <w:t>99</w:t>
        </w:r>
        <w:r>
          <w:fldChar w:fldCharType="end"/>
        </w:r>
      </w:ins>
    </w:p>
    <w:p w14:paraId="470B1645" w14:textId="52A506E0" w:rsidR="009654DF" w:rsidRDefault="009654DF">
      <w:pPr>
        <w:pStyle w:val="TOC3"/>
        <w:rPr>
          <w:ins w:id="676" w:author="Rapporteur" w:date="2020-06-22T16:24:00Z"/>
          <w:rFonts w:asciiTheme="minorHAnsi" w:eastAsiaTheme="minorEastAsia" w:hAnsiTheme="minorHAnsi" w:cstheme="minorBidi"/>
          <w:sz w:val="22"/>
          <w:szCs w:val="22"/>
          <w:lang w:val="en-US" w:eastAsia="zh-CN"/>
        </w:rPr>
      </w:pPr>
      <w:ins w:id="677" w:author="Rapporteur" w:date="2020-06-22T16:24:00Z">
        <w:r>
          <w:t>6.32.1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_Toc43735677 \h </w:instrText>
        </w:r>
      </w:ins>
      <w:r>
        <w:fldChar w:fldCharType="separate"/>
      </w:r>
      <w:ins w:id="678" w:author="Rapporteur" w:date="2020-06-22T16:24:00Z">
        <w:r>
          <w:t>99</w:t>
        </w:r>
        <w:r>
          <w:fldChar w:fldCharType="end"/>
        </w:r>
      </w:ins>
    </w:p>
    <w:p w14:paraId="0F6239B3" w14:textId="387A1B9F" w:rsidR="009654DF" w:rsidRDefault="009654DF">
      <w:pPr>
        <w:pStyle w:val="TOC3"/>
        <w:rPr>
          <w:ins w:id="679" w:author="Rapporteur" w:date="2020-06-22T16:24:00Z"/>
          <w:rFonts w:asciiTheme="minorHAnsi" w:eastAsiaTheme="minorEastAsia" w:hAnsiTheme="minorHAnsi" w:cstheme="minorBidi"/>
          <w:sz w:val="22"/>
          <w:szCs w:val="22"/>
          <w:lang w:val="en-US" w:eastAsia="zh-CN"/>
        </w:rPr>
      </w:pPr>
      <w:ins w:id="680" w:author="Rapporteur" w:date="2020-06-22T16:24:00Z">
        <w:r>
          <w:t>6.32.2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_Toc43735678 \h </w:instrText>
        </w:r>
      </w:ins>
      <w:r>
        <w:fldChar w:fldCharType="separate"/>
      </w:r>
      <w:ins w:id="681" w:author="Rapporteur" w:date="2020-06-22T16:24:00Z">
        <w:r>
          <w:t>100</w:t>
        </w:r>
        <w:r>
          <w:fldChar w:fldCharType="end"/>
        </w:r>
      </w:ins>
    </w:p>
    <w:p w14:paraId="464C3955" w14:textId="5B0A3C8C" w:rsidR="009654DF" w:rsidRDefault="009654DF">
      <w:pPr>
        <w:pStyle w:val="TOC4"/>
        <w:rPr>
          <w:ins w:id="682" w:author="Rapporteur" w:date="2020-06-22T16:24:00Z"/>
          <w:rFonts w:asciiTheme="minorHAnsi" w:eastAsiaTheme="minorEastAsia" w:hAnsiTheme="minorHAnsi" w:cstheme="minorBidi"/>
          <w:sz w:val="22"/>
          <w:szCs w:val="22"/>
          <w:lang w:val="en-US" w:eastAsia="zh-CN"/>
        </w:rPr>
      </w:pPr>
      <w:ins w:id="683" w:author="Rapporteur" w:date="2020-06-22T16:24:00Z">
        <w:r>
          <w:t xml:space="preserve">6.32.2.1 </w:t>
        </w:r>
        <w:r>
          <w:rPr>
            <w:rFonts w:asciiTheme="minorHAnsi" w:eastAsiaTheme="minorEastAsia" w:hAnsiTheme="minorHAnsi" w:cstheme="minorBidi"/>
            <w:sz w:val="22"/>
            <w:szCs w:val="22"/>
            <w:lang w:val="en-US" w:eastAsia="zh-CN"/>
          </w:rPr>
          <w:tab/>
        </w:r>
        <w:r>
          <w:t>Relay path establishment procedure</w:t>
        </w:r>
        <w:r>
          <w:tab/>
        </w:r>
        <w:r>
          <w:fldChar w:fldCharType="begin"/>
        </w:r>
        <w:r>
          <w:instrText xml:space="preserve"> PAGEREF _Toc43735679 \h </w:instrText>
        </w:r>
      </w:ins>
      <w:r>
        <w:fldChar w:fldCharType="separate"/>
      </w:r>
      <w:ins w:id="684" w:author="Rapporteur" w:date="2020-06-22T16:24:00Z">
        <w:r>
          <w:t>100</w:t>
        </w:r>
        <w:r>
          <w:fldChar w:fldCharType="end"/>
        </w:r>
      </w:ins>
    </w:p>
    <w:p w14:paraId="75403948" w14:textId="19691F35" w:rsidR="009654DF" w:rsidRDefault="009654DF">
      <w:pPr>
        <w:pStyle w:val="TOC3"/>
        <w:rPr>
          <w:ins w:id="685" w:author="Rapporteur" w:date="2020-06-22T16:24:00Z"/>
          <w:rFonts w:asciiTheme="minorHAnsi" w:eastAsiaTheme="minorEastAsia" w:hAnsiTheme="minorHAnsi" w:cstheme="minorBidi"/>
          <w:sz w:val="22"/>
          <w:szCs w:val="22"/>
          <w:lang w:val="en-US" w:eastAsia="zh-CN"/>
        </w:rPr>
      </w:pPr>
      <w:ins w:id="686" w:author="Rapporteur" w:date="2020-06-22T16:24:00Z">
        <w:r>
          <w:rPr>
            <w:lang w:eastAsia="zh-CN"/>
          </w:rPr>
          <w:t>6.32.3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_Toc43735680 \h </w:instrText>
        </w:r>
      </w:ins>
      <w:r>
        <w:fldChar w:fldCharType="separate"/>
      </w:r>
      <w:ins w:id="687" w:author="Rapporteur" w:date="2020-06-22T16:24:00Z">
        <w:r>
          <w:t>101</w:t>
        </w:r>
        <w:r>
          <w:fldChar w:fldCharType="end"/>
        </w:r>
      </w:ins>
    </w:p>
    <w:p w14:paraId="3BE28355" w14:textId="16C9E2A6" w:rsidR="009654DF" w:rsidRDefault="009654DF">
      <w:pPr>
        <w:pStyle w:val="TOC2"/>
        <w:rPr>
          <w:ins w:id="688" w:author="Rapporteur" w:date="2020-06-22T16:24:00Z"/>
          <w:rFonts w:asciiTheme="minorHAnsi" w:eastAsiaTheme="minorEastAsia" w:hAnsiTheme="minorHAnsi" w:cstheme="minorBidi"/>
          <w:sz w:val="22"/>
          <w:szCs w:val="22"/>
          <w:lang w:val="en-US" w:eastAsia="zh-CN"/>
        </w:rPr>
      </w:pPr>
      <w:ins w:id="689" w:author="Rapporteur" w:date="2020-06-22T16:24:00Z">
        <w:r>
          <w:rPr>
            <w:lang w:eastAsia="zh-CN"/>
          </w:rPr>
          <w:t>6.33</w:t>
        </w:r>
        <w:r>
          <w:rPr>
            <w:rFonts w:asciiTheme="minorHAnsi" w:eastAsiaTheme="minorEastAsia" w:hAnsiTheme="minorHAnsi" w:cstheme="minorBidi"/>
            <w:sz w:val="22"/>
            <w:szCs w:val="22"/>
            <w:lang w:val="en-US" w:eastAsia="zh-CN"/>
          </w:rPr>
          <w:tab/>
        </w:r>
        <w:r>
          <w:rPr>
            <w:lang w:eastAsia="zh-CN"/>
          </w:rPr>
          <w:t>Solution #33: Network-Assisted UE-to-UE Relay Discovery and Selection</w:t>
        </w:r>
        <w:r>
          <w:tab/>
        </w:r>
        <w:r>
          <w:fldChar w:fldCharType="begin"/>
        </w:r>
        <w:r>
          <w:instrText xml:space="preserve"> PAGEREF _Toc43735681 \h </w:instrText>
        </w:r>
      </w:ins>
      <w:r>
        <w:fldChar w:fldCharType="separate"/>
      </w:r>
      <w:ins w:id="690" w:author="Rapporteur" w:date="2020-06-22T16:24:00Z">
        <w:r>
          <w:t>101</w:t>
        </w:r>
        <w:r>
          <w:fldChar w:fldCharType="end"/>
        </w:r>
      </w:ins>
    </w:p>
    <w:p w14:paraId="7BD5173C" w14:textId="3E5551FB" w:rsidR="009654DF" w:rsidRDefault="009654DF">
      <w:pPr>
        <w:pStyle w:val="TOC3"/>
        <w:rPr>
          <w:ins w:id="691" w:author="Rapporteur" w:date="2020-06-22T16:24:00Z"/>
          <w:rFonts w:asciiTheme="minorHAnsi" w:eastAsiaTheme="minorEastAsia" w:hAnsiTheme="minorHAnsi" w:cstheme="minorBidi"/>
          <w:sz w:val="22"/>
          <w:szCs w:val="22"/>
          <w:lang w:val="en-US" w:eastAsia="zh-CN"/>
        </w:rPr>
      </w:pPr>
      <w:ins w:id="692" w:author="Rapporteur" w:date="2020-06-22T16:24:00Z">
        <w:r>
          <w:rPr>
            <w:lang w:eastAsia="zh-CN"/>
          </w:rPr>
          <w:t>6.33.1</w:t>
        </w:r>
        <w:r>
          <w:rPr>
            <w:rFonts w:asciiTheme="minorHAnsi" w:eastAsiaTheme="minorEastAsia" w:hAnsiTheme="minorHAnsi" w:cstheme="minorBidi"/>
            <w:sz w:val="22"/>
            <w:szCs w:val="22"/>
            <w:lang w:val="en-US" w:eastAsia="zh-CN"/>
          </w:rPr>
          <w:tab/>
        </w:r>
        <w:r>
          <w:rPr>
            <w:lang w:eastAsia="zh-CN"/>
          </w:rPr>
          <w:t>Description</w:t>
        </w:r>
        <w:r>
          <w:tab/>
        </w:r>
        <w:r>
          <w:fldChar w:fldCharType="begin"/>
        </w:r>
        <w:r>
          <w:instrText xml:space="preserve"> PAGEREF _Toc43735682 \h </w:instrText>
        </w:r>
      </w:ins>
      <w:r>
        <w:fldChar w:fldCharType="separate"/>
      </w:r>
      <w:ins w:id="693" w:author="Rapporteur" w:date="2020-06-22T16:24:00Z">
        <w:r>
          <w:t>101</w:t>
        </w:r>
        <w:r>
          <w:fldChar w:fldCharType="end"/>
        </w:r>
      </w:ins>
    </w:p>
    <w:p w14:paraId="38E96450" w14:textId="03CC05EE" w:rsidR="009654DF" w:rsidRDefault="009654DF">
      <w:pPr>
        <w:pStyle w:val="TOC3"/>
        <w:rPr>
          <w:ins w:id="694" w:author="Rapporteur" w:date="2020-06-22T16:24:00Z"/>
          <w:rFonts w:asciiTheme="minorHAnsi" w:eastAsiaTheme="minorEastAsia" w:hAnsiTheme="minorHAnsi" w:cstheme="minorBidi"/>
          <w:sz w:val="22"/>
          <w:szCs w:val="22"/>
          <w:lang w:val="en-US" w:eastAsia="zh-CN"/>
        </w:rPr>
      </w:pPr>
      <w:ins w:id="695" w:author="Rapporteur" w:date="2020-06-22T16:24:00Z">
        <w:r>
          <w:rPr>
            <w:lang w:eastAsia="zh-CN"/>
          </w:rPr>
          <w:t>6.33.2</w:t>
        </w:r>
        <w:r>
          <w:rPr>
            <w:rFonts w:asciiTheme="minorHAnsi" w:eastAsiaTheme="minorEastAsia" w:hAnsiTheme="minorHAnsi" w:cstheme="minorBidi"/>
            <w:sz w:val="22"/>
            <w:szCs w:val="22"/>
            <w:lang w:val="en-US" w:eastAsia="zh-CN"/>
          </w:rPr>
          <w:tab/>
        </w:r>
        <w:r>
          <w:rPr>
            <w:lang w:eastAsia="zh-CN"/>
          </w:rPr>
          <w:t>Procedure</w:t>
        </w:r>
        <w:r>
          <w:tab/>
        </w:r>
        <w:r>
          <w:fldChar w:fldCharType="begin"/>
        </w:r>
        <w:r>
          <w:instrText xml:space="preserve"> PAGEREF _Toc43735683 \h </w:instrText>
        </w:r>
      </w:ins>
      <w:r>
        <w:fldChar w:fldCharType="separate"/>
      </w:r>
      <w:ins w:id="696" w:author="Rapporteur" w:date="2020-06-22T16:24:00Z">
        <w:r>
          <w:t>102</w:t>
        </w:r>
        <w:r>
          <w:fldChar w:fldCharType="end"/>
        </w:r>
      </w:ins>
    </w:p>
    <w:p w14:paraId="6CBA334B" w14:textId="1C8A4DFD" w:rsidR="009654DF" w:rsidRDefault="009654DF">
      <w:pPr>
        <w:pStyle w:val="TOC3"/>
        <w:rPr>
          <w:ins w:id="697" w:author="Rapporteur" w:date="2020-06-22T16:24:00Z"/>
          <w:rFonts w:asciiTheme="minorHAnsi" w:eastAsiaTheme="minorEastAsia" w:hAnsiTheme="minorHAnsi" w:cstheme="minorBidi"/>
          <w:sz w:val="22"/>
          <w:szCs w:val="22"/>
          <w:lang w:val="en-US" w:eastAsia="zh-CN"/>
        </w:rPr>
      </w:pPr>
      <w:ins w:id="698" w:author="Rapporteur" w:date="2020-06-22T16:24:00Z">
        <w:r>
          <w:rPr>
            <w:lang w:eastAsia="zh-CN"/>
          </w:rPr>
          <w:t>6.33.3</w:t>
        </w:r>
        <w:r>
          <w:rPr>
            <w:rFonts w:asciiTheme="minorHAnsi" w:eastAsiaTheme="minorEastAsia" w:hAnsiTheme="minorHAnsi" w:cstheme="minorBidi"/>
            <w:sz w:val="22"/>
            <w:szCs w:val="22"/>
            <w:lang w:val="en-US" w:eastAsia="zh-CN"/>
          </w:rPr>
          <w:tab/>
        </w:r>
        <w:r>
          <w:rPr>
            <w:lang w:eastAsia="zh-CN"/>
          </w:rPr>
          <w:t>Impacts on services, entities and interfaces</w:t>
        </w:r>
        <w:r>
          <w:tab/>
        </w:r>
        <w:r>
          <w:fldChar w:fldCharType="begin"/>
        </w:r>
        <w:r>
          <w:instrText xml:space="preserve"> PAGEREF _Toc43735684 \h </w:instrText>
        </w:r>
      </w:ins>
      <w:r>
        <w:fldChar w:fldCharType="separate"/>
      </w:r>
      <w:ins w:id="699" w:author="Rapporteur" w:date="2020-06-22T16:24:00Z">
        <w:r>
          <w:t>104</w:t>
        </w:r>
        <w:r>
          <w:fldChar w:fldCharType="end"/>
        </w:r>
      </w:ins>
    </w:p>
    <w:p w14:paraId="3E4EA31B" w14:textId="08271319" w:rsidR="009654DF" w:rsidRDefault="009654DF">
      <w:pPr>
        <w:pStyle w:val="TOC3"/>
        <w:rPr>
          <w:ins w:id="700" w:author="Rapporteur" w:date="2020-06-22T16:24:00Z"/>
          <w:rFonts w:asciiTheme="minorHAnsi" w:eastAsiaTheme="minorEastAsia" w:hAnsiTheme="minorHAnsi" w:cstheme="minorBidi"/>
          <w:sz w:val="22"/>
          <w:szCs w:val="22"/>
          <w:lang w:val="en-US" w:eastAsia="zh-CN"/>
        </w:rPr>
      </w:pPr>
      <w:ins w:id="701" w:author="Rapporteur" w:date="2020-06-22T16:24:00Z">
        <w:r>
          <w:rPr>
            <w:lang w:eastAsia="zh-CN"/>
          </w:rPr>
          <w:t>6.33.4</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_Toc43735685 \h </w:instrText>
        </w:r>
      </w:ins>
      <w:r>
        <w:fldChar w:fldCharType="separate"/>
      </w:r>
      <w:ins w:id="702" w:author="Rapporteur" w:date="2020-06-22T16:24:00Z">
        <w:r>
          <w:t>104</w:t>
        </w:r>
        <w:r>
          <w:fldChar w:fldCharType="end"/>
        </w:r>
      </w:ins>
    </w:p>
    <w:p w14:paraId="69D41B26" w14:textId="215291B8" w:rsidR="009654DF" w:rsidRDefault="009654DF">
      <w:pPr>
        <w:pStyle w:val="TOC2"/>
        <w:rPr>
          <w:ins w:id="703" w:author="Rapporteur" w:date="2020-06-22T16:24:00Z"/>
          <w:rFonts w:asciiTheme="minorHAnsi" w:eastAsiaTheme="minorEastAsia" w:hAnsiTheme="minorHAnsi" w:cstheme="minorBidi"/>
          <w:sz w:val="22"/>
          <w:szCs w:val="22"/>
          <w:lang w:val="en-US" w:eastAsia="zh-CN"/>
        </w:rPr>
      </w:pPr>
      <w:ins w:id="704" w:author="Rapporteur" w:date="2020-06-22T16:24:00Z">
        <w:r>
          <w:t>6.34</w:t>
        </w:r>
        <w:r>
          <w:rPr>
            <w:rFonts w:asciiTheme="minorHAnsi" w:eastAsiaTheme="minorEastAsia" w:hAnsiTheme="minorHAnsi" w:cstheme="minorBidi"/>
            <w:sz w:val="22"/>
            <w:szCs w:val="22"/>
            <w:lang w:val="en-US" w:eastAsia="zh-CN"/>
          </w:rPr>
          <w:tab/>
        </w:r>
        <w:r>
          <w:t>Solution #34: Charging support for 5G ProSe over U-plane</w:t>
        </w:r>
        <w:r>
          <w:tab/>
        </w:r>
        <w:r>
          <w:fldChar w:fldCharType="begin"/>
        </w:r>
        <w:r>
          <w:instrText xml:space="preserve"> PAGEREF _Toc43735686 \h </w:instrText>
        </w:r>
      </w:ins>
      <w:r>
        <w:fldChar w:fldCharType="separate"/>
      </w:r>
      <w:ins w:id="705" w:author="Rapporteur" w:date="2020-06-22T16:24:00Z">
        <w:r>
          <w:t>104</w:t>
        </w:r>
        <w:r>
          <w:fldChar w:fldCharType="end"/>
        </w:r>
      </w:ins>
    </w:p>
    <w:p w14:paraId="09226091" w14:textId="5153A81B" w:rsidR="009654DF" w:rsidRDefault="009654DF">
      <w:pPr>
        <w:pStyle w:val="TOC3"/>
        <w:rPr>
          <w:ins w:id="706" w:author="Rapporteur" w:date="2020-06-22T16:24:00Z"/>
          <w:rFonts w:asciiTheme="minorHAnsi" w:eastAsiaTheme="minorEastAsia" w:hAnsiTheme="minorHAnsi" w:cstheme="minorBidi"/>
          <w:sz w:val="22"/>
          <w:szCs w:val="22"/>
          <w:lang w:val="en-US" w:eastAsia="zh-CN"/>
        </w:rPr>
      </w:pPr>
      <w:ins w:id="707" w:author="Rapporteur" w:date="2020-06-22T16:24:00Z">
        <w:r>
          <w:t>6.34.1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_Toc43735687 \h </w:instrText>
        </w:r>
      </w:ins>
      <w:r>
        <w:fldChar w:fldCharType="separate"/>
      </w:r>
      <w:ins w:id="708" w:author="Rapporteur" w:date="2020-06-22T16:24:00Z">
        <w:r>
          <w:t>104</w:t>
        </w:r>
        <w:r>
          <w:fldChar w:fldCharType="end"/>
        </w:r>
      </w:ins>
    </w:p>
    <w:p w14:paraId="06DF5366" w14:textId="341819D0" w:rsidR="009654DF" w:rsidRDefault="009654DF">
      <w:pPr>
        <w:pStyle w:val="TOC3"/>
        <w:rPr>
          <w:ins w:id="709" w:author="Rapporteur" w:date="2020-06-22T16:24:00Z"/>
          <w:rFonts w:asciiTheme="minorHAnsi" w:eastAsiaTheme="minorEastAsia" w:hAnsiTheme="minorHAnsi" w:cstheme="minorBidi"/>
          <w:sz w:val="22"/>
          <w:szCs w:val="22"/>
          <w:lang w:val="en-US" w:eastAsia="zh-CN"/>
        </w:rPr>
      </w:pPr>
      <w:ins w:id="710" w:author="Rapporteur" w:date="2020-06-22T16:24:00Z">
        <w:r>
          <w:t>6.34.2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_Toc43735688 \h </w:instrText>
        </w:r>
      </w:ins>
      <w:r>
        <w:fldChar w:fldCharType="separate"/>
      </w:r>
      <w:ins w:id="711" w:author="Rapporteur" w:date="2020-06-22T16:24:00Z">
        <w:r>
          <w:t>105</w:t>
        </w:r>
        <w:r>
          <w:fldChar w:fldCharType="end"/>
        </w:r>
      </w:ins>
    </w:p>
    <w:p w14:paraId="408F36CA" w14:textId="3AD5CBBF" w:rsidR="009654DF" w:rsidRDefault="009654DF">
      <w:pPr>
        <w:pStyle w:val="TOC4"/>
        <w:rPr>
          <w:ins w:id="712" w:author="Rapporteur" w:date="2020-06-22T16:24:00Z"/>
          <w:rFonts w:asciiTheme="minorHAnsi" w:eastAsiaTheme="minorEastAsia" w:hAnsiTheme="minorHAnsi" w:cstheme="minorBidi"/>
          <w:sz w:val="22"/>
          <w:szCs w:val="22"/>
          <w:lang w:val="en-US" w:eastAsia="zh-CN"/>
        </w:rPr>
      </w:pPr>
      <w:ins w:id="713" w:author="Rapporteur" w:date="2020-06-22T16:24:00Z">
        <w:r>
          <w:t xml:space="preserve">6.34.2.1 </w:t>
        </w:r>
        <w:r>
          <w:rPr>
            <w:rFonts w:asciiTheme="minorHAnsi" w:eastAsiaTheme="minorEastAsia" w:hAnsiTheme="minorHAnsi" w:cstheme="minorBidi"/>
            <w:sz w:val="22"/>
            <w:szCs w:val="22"/>
            <w:lang w:val="en-US" w:eastAsia="zh-CN"/>
          </w:rPr>
          <w:tab/>
        </w:r>
        <w:r>
          <w:t>UE Configuration for the ProSe usage reporting</w:t>
        </w:r>
        <w:r>
          <w:tab/>
        </w:r>
        <w:r>
          <w:fldChar w:fldCharType="begin"/>
        </w:r>
        <w:r>
          <w:instrText xml:space="preserve"> PAGEREF _Toc43735689 \h </w:instrText>
        </w:r>
      </w:ins>
      <w:r>
        <w:fldChar w:fldCharType="separate"/>
      </w:r>
      <w:ins w:id="714" w:author="Rapporteur" w:date="2020-06-22T16:24:00Z">
        <w:r>
          <w:t>105</w:t>
        </w:r>
        <w:r>
          <w:fldChar w:fldCharType="end"/>
        </w:r>
      </w:ins>
    </w:p>
    <w:p w14:paraId="5135A8D7" w14:textId="6D51C45F" w:rsidR="009654DF" w:rsidRDefault="009654DF">
      <w:pPr>
        <w:pStyle w:val="TOC4"/>
        <w:rPr>
          <w:ins w:id="715" w:author="Rapporteur" w:date="2020-06-22T16:24:00Z"/>
          <w:rFonts w:asciiTheme="minorHAnsi" w:eastAsiaTheme="minorEastAsia" w:hAnsiTheme="minorHAnsi" w:cstheme="minorBidi"/>
          <w:sz w:val="22"/>
          <w:szCs w:val="22"/>
          <w:lang w:val="en-US" w:eastAsia="zh-CN"/>
        </w:rPr>
      </w:pPr>
      <w:ins w:id="716" w:author="Rapporteur" w:date="2020-06-22T16:24:00Z">
        <w:r>
          <w:t xml:space="preserve">6.34.2.2 </w:t>
        </w:r>
        <w:r>
          <w:rPr>
            <w:rFonts w:asciiTheme="minorHAnsi" w:eastAsiaTheme="minorEastAsia" w:hAnsiTheme="minorHAnsi" w:cstheme="minorBidi"/>
            <w:sz w:val="22"/>
            <w:szCs w:val="22"/>
            <w:lang w:val="en-US" w:eastAsia="zh-CN"/>
          </w:rPr>
          <w:tab/>
        </w:r>
        <w:r>
          <w:t>UE usage reporting</w:t>
        </w:r>
        <w:r>
          <w:tab/>
        </w:r>
        <w:r>
          <w:fldChar w:fldCharType="begin"/>
        </w:r>
        <w:r>
          <w:instrText xml:space="preserve"> PAGEREF _Toc43735690 \h </w:instrText>
        </w:r>
      </w:ins>
      <w:r>
        <w:fldChar w:fldCharType="separate"/>
      </w:r>
      <w:ins w:id="717" w:author="Rapporteur" w:date="2020-06-22T16:24:00Z">
        <w:r>
          <w:t>105</w:t>
        </w:r>
        <w:r>
          <w:fldChar w:fldCharType="end"/>
        </w:r>
      </w:ins>
    </w:p>
    <w:p w14:paraId="129B288F" w14:textId="2BF09A36" w:rsidR="009654DF" w:rsidRDefault="009654DF">
      <w:pPr>
        <w:pStyle w:val="TOC3"/>
        <w:rPr>
          <w:ins w:id="718" w:author="Rapporteur" w:date="2020-06-22T16:24:00Z"/>
          <w:rFonts w:asciiTheme="minorHAnsi" w:eastAsiaTheme="minorEastAsia" w:hAnsiTheme="minorHAnsi" w:cstheme="minorBidi"/>
          <w:sz w:val="22"/>
          <w:szCs w:val="22"/>
          <w:lang w:val="en-US" w:eastAsia="zh-CN"/>
        </w:rPr>
      </w:pPr>
      <w:ins w:id="719" w:author="Rapporteur" w:date="2020-06-22T16:24:00Z">
        <w:r>
          <w:rPr>
            <w:lang w:eastAsia="zh-CN"/>
          </w:rPr>
          <w:t>6.34.3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_Toc43735691 \h </w:instrText>
        </w:r>
      </w:ins>
      <w:r>
        <w:fldChar w:fldCharType="separate"/>
      </w:r>
      <w:ins w:id="720" w:author="Rapporteur" w:date="2020-06-22T16:24:00Z">
        <w:r>
          <w:t>105</w:t>
        </w:r>
        <w:r>
          <w:fldChar w:fldCharType="end"/>
        </w:r>
      </w:ins>
    </w:p>
    <w:p w14:paraId="656FB15E" w14:textId="0E4C551E" w:rsidR="009654DF" w:rsidRDefault="009654DF">
      <w:pPr>
        <w:pStyle w:val="TOC2"/>
        <w:rPr>
          <w:ins w:id="721" w:author="Rapporteur" w:date="2020-06-22T16:24:00Z"/>
          <w:rFonts w:asciiTheme="minorHAnsi" w:eastAsiaTheme="minorEastAsia" w:hAnsiTheme="minorHAnsi" w:cstheme="minorBidi"/>
          <w:sz w:val="22"/>
          <w:szCs w:val="22"/>
          <w:lang w:val="en-US" w:eastAsia="zh-CN"/>
        </w:rPr>
      </w:pPr>
      <w:ins w:id="722" w:author="Rapporteur" w:date="2020-06-22T16:24:00Z">
        <w:r>
          <w:rPr>
            <w:lang w:eastAsia="zh-CN"/>
          </w:rPr>
          <w:t>6.35</w:t>
        </w:r>
        <w:r>
          <w:rPr>
            <w:rFonts w:asciiTheme="minorHAnsi" w:eastAsiaTheme="minorEastAsia" w:hAnsiTheme="minorHAnsi" w:cstheme="minorBidi"/>
            <w:sz w:val="22"/>
            <w:szCs w:val="22"/>
            <w:lang w:val="en-US" w:eastAsia="zh-CN"/>
          </w:rPr>
          <w:tab/>
        </w:r>
        <w:r>
          <w:t>Solution</w:t>
        </w:r>
        <w:r>
          <w:rPr>
            <w:lang w:eastAsia="zh-CN"/>
          </w:rPr>
          <w:t xml:space="preserve"> #35</w:t>
        </w:r>
        <w:r>
          <w:t>: Authorization for 5G ProSe UE-to-Network Relay Service</w:t>
        </w:r>
        <w:r>
          <w:tab/>
        </w:r>
        <w:r>
          <w:fldChar w:fldCharType="begin"/>
        </w:r>
        <w:r>
          <w:instrText xml:space="preserve"> PAGEREF _Toc43735692 \h </w:instrText>
        </w:r>
      </w:ins>
      <w:r>
        <w:fldChar w:fldCharType="separate"/>
      </w:r>
      <w:ins w:id="723" w:author="Rapporteur" w:date="2020-06-22T16:24:00Z">
        <w:r>
          <w:t>106</w:t>
        </w:r>
        <w:r>
          <w:fldChar w:fldCharType="end"/>
        </w:r>
      </w:ins>
    </w:p>
    <w:p w14:paraId="08F43E91" w14:textId="2900B829" w:rsidR="009654DF" w:rsidRDefault="009654DF">
      <w:pPr>
        <w:pStyle w:val="TOC3"/>
        <w:rPr>
          <w:ins w:id="724" w:author="Rapporteur" w:date="2020-06-22T16:24:00Z"/>
          <w:rFonts w:asciiTheme="minorHAnsi" w:eastAsiaTheme="minorEastAsia" w:hAnsiTheme="minorHAnsi" w:cstheme="minorBidi"/>
          <w:sz w:val="22"/>
          <w:szCs w:val="22"/>
          <w:lang w:val="en-US" w:eastAsia="zh-CN"/>
        </w:rPr>
      </w:pPr>
      <w:ins w:id="725" w:author="Rapporteur" w:date="2020-06-22T16:24:00Z">
        <w:r>
          <w:t>6.35.1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_Toc43735693 \h </w:instrText>
        </w:r>
      </w:ins>
      <w:r>
        <w:fldChar w:fldCharType="separate"/>
      </w:r>
      <w:ins w:id="726" w:author="Rapporteur" w:date="2020-06-22T16:24:00Z">
        <w:r>
          <w:t>106</w:t>
        </w:r>
        <w:r>
          <w:fldChar w:fldCharType="end"/>
        </w:r>
      </w:ins>
    </w:p>
    <w:p w14:paraId="1D10E4DE" w14:textId="3370DFDC" w:rsidR="009654DF" w:rsidRDefault="009654DF">
      <w:pPr>
        <w:pStyle w:val="TOC3"/>
        <w:rPr>
          <w:ins w:id="727" w:author="Rapporteur" w:date="2020-06-22T16:24:00Z"/>
          <w:rFonts w:asciiTheme="minorHAnsi" w:eastAsiaTheme="minorEastAsia" w:hAnsiTheme="minorHAnsi" w:cstheme="minorBidi"/>
          <w:sz w:val="22"/>
          <w:szCs w:val="22"/>
          <w:lang w:val="en-US" w:eastAsia="zh-CN"/>
        </w:rPr>
      </w:pPr>
      <w:ins w:id="728" w:author="Rapporteur" w:date="2020-06-22T16:24:00Z">
        <w:r>
          <w:t>6.35.2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_Toc43735694 \h </w:instrText>
        </w:r>
      </w:ins>
      <w:r>
        <w:fldChar w:fldCharType="separate"/>
      </w:r>
      <w:ins w:id="729" w:author="Rapporteur" w:date="2020-06-22T16:24:00Z">
        <w:r>
          <w:t>106</w:t>
        </w:r>
        <w:r>
          <w:fldChar w:fldCharType="end"/>
        </w:r>
      </w:ins>
    </w:p>
    <w:p w14:paraId="2C28E839" w14:textId="38F416CF" w:rsidR="009654DF" w:rsidRDefault="009654DF">
      <w:pPr>
        <w:pStyle w:val="TOC4"/>
        <w:rPr>
          <w:ins w:id="730" w:author="Rapporteur" w:date="2020-06-22T16:24:00Z"/>
          <w:rFonts w:asciiTheme="minorHAnsi" w:eastAsiaTheme="minorEastAsia" w:hAnsiTheme="minorHAnsi" w:cstheme="minorBidi"/>
          <w:sz w:val="22"/>
          <w:szCs w:val="22"/>
          <w:lang w:val="en-US" w:eastAsia="zh-CN"/>
        </w:rPr>
      </w:pPr>
      <w:ins w:id="731" w:author="Rapporteur" w:date="2020-06-22T16:24:00Z">
        <w:r>
          <w:t xml:space="preserve">6.35.2.1 </w:t>
        </w:r>
        <w:r>
          <w:rPr>
            <w:rFonts w:asciiTheme="minorHAnsi" w:eastAsiaTheme="minorEastAsia" w:hAnsiTheme="minorHAnsi" w:cstheme="minorBidi"/>
            <w:sz w:val="22"/>
            <w:szCs w:val="22"/>
            <w:lang w:val="en-US" w:eastAsia="zh-CN"/>
          </w:rPr>
          <w:tab/>
        </w:r>
        <w:r>
          <w:t>Procedure Enhancement for Information Provisioning to a 5G ProSe Remote UE/UE-to-Network Relay</w:t>
        </w:r>
        <w:r>
          <w:tab/>
        </w:r>
        <w:r>
          <w:fldChar w:fldCharType="begin"/>
        </w:r>
        <w:r>
          <w:instrText xml:space="preserve"> PAGEREF _Toc43735695 \h </w:instrText>
        </w:r>
      </w:ins>
      <w:r>
        <w:fldChar w:fldCharType="separate"/>
      </w:r>
      <w:ins w:id="732" w:author="Rapporteur" w:date="2020-06-22T16:24:00Z">
        <w:r>
          <w:t>106</w:t>
        </w:r>
        <w:r>
          <w:fldChar w:fldCharType="end"/>
        </w:r>
      </w:ins>
    </w:p>
    <w:p w14:paraId="3861A8CD" w14:textId="7296FBCE" w:rsidR="009654DF" w:rsidRDefault="009654DF">
      <w:pPr>
        <w:pStyle w:val="TOC4"/>
        <w:rPr>
          <w:ins w:id="733" w:author="Rapporteur" w:date="2020-06-22T16:24:00Z"/>
          <w:rFonts w:asciiTheme="minorHAnsi" w:eastAsiaTheme="minorEastAsia" w:hAnsiTheme="minorHAnsi" w:cstheme="minorBidi"/>
          <w:sz w:val="22"/>
          <w:szCs w:val="22"/>
          <w:lang w:val="en-US" w:eastAsia="zh-CN"/>
        </w:rPr>
      </w:pPr>
      <w:ins w:id="734" w:author="Rapporteur" w:date="2020-06-22T16:24:00Z">
        <w:r>
          <w:t xml:space="preserve">6.35.2.2 </w:t>
        </w:r>
        <w:r>
          <w:rPr>
            <w:rFonts w:asciiTheme="minorHAnsi" w:eastAsiaTheme="minorEastAsia" w:hAnsiTheme="minorHAnsi" w:cstheme="minorBidi"/>
            <w:sz w:val="22"/>
            <w:szCs w:val="22"/>
            <w:lang w:val="en-US" w:eastAsia="zh-CN"/>
          </w:rPr>
          <w:tab/>
        </w:r>
        <w:r>
          <w:t>The Policy/parameter to a 5G ProSe UE-to-Network Relay</w:t>
        </w:r>
        <w:r>
          <w:tab/>
        </w:r>
        <w:r>
          <w:fldChar w:fldCharType="begin"/>
        </w:r>
        <w:r>
          <w:instrText xml:space="preserve"> PAGEREF _Toc43735696 \h </w:instrText>
        </w:r>
      </w:ins>
      <w:r>
        <w:fldChar w:fldCharType="separate"/>
      </w:r>
      <w:ins w:id="735" w:author="Rapporteur" w:date="2020-06-22T16:24:00Z">
        <w:r>
          <w:t>107</w:t>
        </w:r>
        <w:r>
          <w:fldChar w:fldCharType="end"/>
        </w:r>
      </w:ins>
    </w:p>
    <w:p w14:paraId="15958F00" w14:textId="5B7A6FE1" w:rsidR="009654DF" w:rsidRDefault="009654DF">
      <w:pPr>
        <w:pStyle w:val="TOC4"/>
        <w:rPr>
          <w:ins w:id="736" w:author="Rapporteur" w:date="2020-06-22T16:24:00Z"/>
          <w:rFonts w:asciiTheme="minorHAnsi" w:eastAsiaTheme="minorEastAsia" w:hAnsiTheme="minorHAnsi" w:cstheme="minorBidi"/>
          <w:sz w:val="22"/>
          <w:szCs w:val="22"/>
          <w:lang w:val="en-US" w:eastAsia="zh-CN"/>
        </w:rPr>
      </w:pPr>
      <w:ins w:id="737" w:author="Rapporteur" w:date="2020-06-22T16:24:00Z">
        <w:r>
          <w:t xml:space="preserve">6.35.2.3 </w:t>
        </w:r>
        <w:r>
          <w:rPr>
            <w:rFonts w:asciiTheme="minorHAnsi" w:eastAsiaTheme="minorEastAsia" w:hAnsiTheme="minorHAnsi" w:cstheme="minorBidi"/>
            <w:sz w:val="22"/>
            <w:szCs w:val="22"/>
            <w:lang w:val="en-US" w:eastAsia="zh-CN"/>
          </w:rPr>
          <w:tab/>
        </w:r>
        <w:r>
          <w:t>The Policy/parameter to a Remote UE</w:t>
        </w:r>
        <w:r>
          <w:tab/>
        </w:r>
        <w:r>
          <w:fldChar w:fldCharType="begin"/>
        </w:r>
        <w:r>
          <w:instrText xml:space="preserve"> PAGEREF _Toc43735697 \h </w:instrText>
        </w:r>
      </w:ins>
      <w:r>
        <w:fldChar w:fldCharType="separate"/>
      </w:r>
      <w:ins w:id="738" w:author="Rapporteur" w:date="2020-06-22T16:24:00Z">
        <w:r>
          <w:t>108</w:t>
        </w:r>
        <w:r>
          <w:fldChar w:fldCharType="end"/>
        </w:r>
      </w:ins>
    </w:p>
    <w:p w14:paraId="259BB444" w14:textId="1D0CAD2C" w:rsidR="009654DF" w:rsidRDefault="009654DF">
      <w:pPr>
        <w:pStyle w:val="TOC4"/>
        <w:rPr>
          <w:ins w:id="739" w:author="Rapporteur" w:date="2020-06-22T16:24:00Z"/>
          <w:rFonts w:asciiTheme="minorHAnsi" w:eastAsiaTheme="minorEastAsia" w:hAnsiTheme="minorHAnsi" w:cstheme="minorBidi"/>
          <w:sz w:val="22"/>
          <w:szCs w:val="22"/>
          <w:lang w:val="en-US" w:eastAsia="zh-CN"/>
        </w:rPr>
      </w:pPr>
      <w:ins w:id="740" w:author="Rapporteur" w:date="2020-06-22T16:24:00Z">
        <w:r>
          <w:lastRenderedPageBreak/>
          <w:t xml:space="preserve">6.35.2.4 </w:t>
        </w:r>
        <w:r>
          <w:rPr>
            <w:rFonts w:asciiTheme="minorHAnsi" w:eastAsiaTheme="minorEastAsia" w:hAnsiTheme="minorHAnsi" w:cstheme="minorBidi"/>
            <w:sz w:val="22"/>
            <w:szCs w:val="22"/>
            <w:lang w:val="en-US" w:eastAsia="zh-CN"/>
          </w:rPr>
          <w:tab/>
        </w:r>
        <w:r>
          <w:t>5G ProSe UE-to-Network Relay Discovery parameters</w:t>
        </w:r>
        <w:r>
          <w:tab/>
        </w:r>
        <w:r>
          <w:fldChar w:fldCharType="begin"/>
        </w:r>
        <w:r>
          <w:instrText xml:space="preserve"> PAGEREF _Toc43735698 \h </w:instrText>
        </w:r>
      </w:ins>
      <w:r>
        <w:fldChar w:fldCharType="separate"/>
      </w:r>
      <w:ins w:id="741" w:author="Rapporteur" w:date="2020-06-22T16:24:00Z">
        <w:r>
          <w:t>108</w:t>
        </w:r>
        <w:r>
          <w:fldChar w:fldCharType="end"/>
        </w:r>
      </w:ins>
    </w:p>
    <w:p w14:paraId="615F5032" w14:textId="25FFE761" w:rsidR="009654DF" w:rsidRDefault="009654DF">
      <w:pPr>
        <w:pStyle w:val="TOC3"/>
        <w:rPr>
          <w:ins w:id="742" w:author="Rapporteur" w:date="2020-06-22T16:24:00Z"/>
          <w:rFonts w:asciiTheme="minorHAnsi" w:eastAsiaTheme="minorEastAsia" w:hAnsiTheme="minorHAnsi" w:cstheme="minorBidi"/>
          <w:sz w:val="22"/>
          <w:szCs w:val="22"/>
          <w:lang w:val="en-US" w:eastAsia="zh-CN"/>
        </w:rPr>
      </w:pPr>
      <w:ins w:id="743" w:author="Rapporteur" w:date="2020-06-22T16:24:00Z">
        <w:r>
          <w:rPr>
            <w:lang w:eastAsia="zh-CN"/>
          </w:rPr>
          <w:t>6.35.3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_Toc43735699 \h </w:instrText>
        </w:r>
      </w:ins>
      <w:r>
        <w:fldChar w:fldCharType="separate"/>
      </w:r>
      <w:ins w:id="744" w:author="Rapporteur" w:date="2020-06-22T16:24:00Z">
        <w:r>
          <w:t>108</w:t>
        </w:r>
        <w:r>
          <w:fldChar w:fldCharType="end"/>
        </w:r>
      </w:ins>
    </w:p>
    <w:p w14:paraId="2094708C" w14:textId="031534BF" w:rsidR="009654DF" w:rsidRDefault="009654DF">
      <w:pPr>
        <w:pStyle w:val="TOC2"/>
        <w:rPr>
          <w:ins w:id="745" w:author="Rapporteur" w:date="2020-06-22T16:24:00Z"/>
          <w:rFonts w:asciiTheme="minorHAnsi" w:eastAsiaTheme="minorEastAsia" w:hAnsiTheme="minorHAnsi" w:cstheme="minorBidi"/>
          <w:sz w:val="22"/>
          <w:szCs w:val="22"/>
          <w:lang w:val="en-US" w:eastAsia="zh-CN"/>
        </w:rPr>
      </w:pPr>
      <w:ins w:id="746" w:author="Rapporteur" w:date="2020-06-22T16:24:00Z">
        <w:r>
          <w:rPr>
            <w:lang w:eastAsia="zh-CN"/>
          </w:rPr>
          <w:t>6.36</w:t>
        </w:r>
        <w:r>
          <w:rPr>
            <w:rFonts w:asciiTheme="minorHAnsi" w:eastAsiaTheme="minorEastAsia" w:hAnsiTheme="minorHAnsi" w:cstheme="minorBidi"/>
            <w:sz w:val="22"/>
            <w:szCs w:val="22"/>
            <w:lang w:val="en-US" w:eastAsia="zh-CN"/>
          </w:rPr>
          <w:tab/>
        </w:r>
        <w:r>
          <w:t>Solution</w:t>
        </w:r>
        <w:r>
          <w:rPr>
            <w:lang w:eastAsia="zh-CN"/>
          </w:rPr>
          <w:t xml:space="preserve"> #36</w:t>
        </w:r>
        <w:r>
          <w:t>: Authorization for 5G ProSe UE-to-UE Relay Service</w:t>
        </w:r>
        <w:r>
          <w:tab/>
        </w:r>
        <w:r>
          <w:fldChar w:fldCharType="begin"/>
        </w:r>
        <w:r>
          <w:instrText xml:space="preserve"> PAGEREF _Toc43735700 \h </w:instrText>
        </w:r>
      </w:ins>
      <w:r>
        <w:fldChar w:fldCharType="separate"/>
      </w:r>
      <w:ins w:id="747" w:author="Rapporteur" w:date="2020-06-22T16:24:00Z">
        <w:r>
          <w:t>109</w:t>
        </w:r>
        <w:r>
          <w:fldChar w:fldCharType="end"/>
        </w:r>
      </w:ins>
    </w:p>
    <w:p w14:paraId="79AE714A" w14:textId="22774234" w:rsidR="009654DF" w:rsidRDefault="009654DF">
      <w:pPr>
        <w:pStyle w:val="TOC3"/>
        <w:rPr>
          <w:ins w:id="748" w:author="Rapporteur" w:date="2020-06-22T16:24:00Z"/>
          <w:rFonts w:asciiTheme="minorHAnsi" w:eastAsiaTheme="minorEastAsia" w:hAnsiTheme="minorHAnsi" w:cstheme="minorBidi"/>
          <w:sz w:val="22"/>
          <w:szCs w:val="22"/>
          <w:lang w:val="en-US" w:eastAsia="zh-CN"/>
        </w:rPr>
      </w:pPr>
      <w:ins w:id="749" w:author="Rapporteur" w:date="2020-06-22T16:24:00Z">
        <w:r>
          <w:t>6.36.1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_Toc43735701 \h </w:instrText>
        </w:r>
      </w:ins>
      <w:r>
        <w:fldChar w:fldCharType="separate"/>
      </w:r>
      <w:ins w:id="750" w:author="Rapporteur" w:date="2020-06-22T16:24:00Z">
        <w:r>
          <w:t>109</w:t>
        </w:r>
        <w:r>
          <w:fldChar w:fldCharType="end"/>
        </w:r>
      </w:ins>
    </w:p>
    <w:p w14:paraId="343D1A32" w14:textId="0C3E8BEF" w:rsidR="009654DF" w:rsidRDefault="009654DF">
      <w:pPr>
        <w:pStyle w:val="TOC3"/>
        <w:rPr>
          <w:ins w:id="751" w:author="Rapporteur" w:date="2020-06-22T16:24:00Z"/>
          <w:rFonts w:asciiTheme="minorHAnsi" w:eastAsiaTheme="minorEastAsia" w:hAnsiTheme="minorHAnsi" w:cstheme="minorBidi"/>
          <w:sz w:val="22"/>
          <w:szCs w:val="22"/>
          <w:lang w:val="en-US" w:eastAsia="zh-CN"/>
        </w:rPr>
      </w:pPr>
      <w:ins w:id="752" w:author="Rapporteur" w:date="2020-06-22T16:24:00Z">
        <w:r>
          <w:t>6.36.2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_Toc43735702 \h </w:instrText>
        </w:r>
      </w:ins>
      <w:r>
        <w:fldChar w:fldCharType="separate"/>
      </w:r>
      <w:ins w:id="753" w:author="Rapporteur" w:date="2020-06-22T16:24:00Z">
        <w:r>
          <w:t>109</w:t>
        </w:r>
        <w:r>
          <w:fldChar w:fldCharType="end"/>
        </w:r>
      </w:ins>
    </w:p>
    <w:p w14:paraId="2722C2D0" w14:textId="6B40548A" w:rsidR="009654DF" w:rsidRDefault="009654DF">
      <w:pPr>
        <w:pStyle w:val="TOC4"/>
        <w:rPr>
          <w:ins w:id="754" w:author="Rapporteur" w:date="2020-06-22T16:24:00Z"/>
          <w:rFonts w:asciiTheme="minorHAnsi" w:eastAsiaTheme="minorEastAsia" w:hAnsiTheme="minorHAnsi" w:cstheme="minorBidi"/>
          <w:sz w:val="22"/>
          <w:szCs w:val="22"/>
          <w:lang w:val="en-US" w:eastAsia="zh-CN"/>
        </w:rPr>
      </w:pPr>
      <w:ins w:id="755" w:author="Rapporteur" w:date="2020-06-22T16:24:00Z">
        <w:r>
          <w:t xml:space="preserve">6.36.2.1 </w:t>
        </w:r>
        <w:r>
          <w:rPr>
            <w:rFonts w:asciiTheme="minorHAnsi" w:eastAsiaTheme="minorEastAsia" w:hAnsiTheme="minorHAnsi" w:cstheme="minorBidi"/>
            <w:sz w:val="22"/>
            <w:szCs w:val="22"/>
            <w:lang w:val="en-US" w:eastAsia="zh-CN"/>
          </w:rPr>
          <w:tab/>
        </w:r>
        <w:r>
          <w:t>Procedure Enhancement for Information Provisioning to a 5G ProSe UE-to-UE Relay</w:t>
        </w:r>
        <w:r>
          <w:tab/>
        </w:r>
        <w:r>
          <w:fldChar w:fldCharType="begin"/>
        </w:r>
        <w:r>
          <w:instrText xml:space="preserve"> PAGEREF _Toc43735703 \h </w:instrText>
        </w:r>
      </w:ins>
      <w:r>
        <w:fldChar w:fldCharType="separate"/>
      </w:r>
      <w:ins w:id="756" w:author="Rapporteur" w:date="2020-06-22T16:24:00Z">
        <w:r>
          <w:t>109</w:t>
        </w:r>
        <w:r>
          <w:fldChar w:fldCharType="end"/>
        </w:r>
      </w:ins>
    </w:p>
    <w:p w14:paraId="7B986672" w14:textId="27B1773E" w:rsidR="009654DF" w:rsidRDefault="009654DF">
      <w:pPr>
        <w:pStyle w:val="TOC4"/>
        <w:rPr>
          <w:ins w:id="757" w:author="Rapporteur" w:date="2020-06-22T16:24:00Z"/>
          <w:rFonts w:asciiTheme="minorHAnsi" w:eastAsiaTheme="minorEastAsia" w:hAnsiTheme="minorHAnsi" w:cstheme="minorBidi"/>
          <w:sz w:val="22"/>
          <w:szCs w:val="22"/>
          <w:lang w:val="en-US" w:eastAsia="zh-CN"/>
        </w:rPr>
      </w:pPr>
      <w:ins w:id="758" w:author="Rapporteur" w:date="2020-06-22T16:24:00Z">
        <w:r>
          <w:t xml:space="preserve">6.36.2.2 </w:t>
        </w:r>
        <w:r>
          <w:rPr>
            <w:rFonts w:asciiTheme="minorHAnsi" w:eastAsiaTheme="minorEastAsia" w:hAnsiTheme="minorHAnsi" w:cstheme="minorBidi"/>
            <w:sz w:val="22"/>
            <w:szCs w:val="22"/>
            <w:lang w:val="en-US" w:eastAsia="zh-CN"/>
          </w:rPr>
          <w:tab/>
        </w:r>
        <w:r>
          <w:t>The Policy/parameter to a 5G ProSe UE-to-UE Relay</w:t>
        </w:r>
        <w:r>
          <w:tab/>
        </w:r>
        <w:r>
          <w:fldChar w:fldCharType="begin"/>
        </w:r>
        <w:r>
          <w:instrText xml:space="preserve"> PAGEREF _Toc43735704 \h </w:instrText>
        </w:r>
      </w:ins>
      <w:r>
        <w:fldChar w:fldCharType="separate"/>
      </w:r>
      <w:ins w:id="759" w:author="Rapporteur" w:date="2020-06-22T16:24:00Z">
        <w:r>
          <w:t>110</w:t>
        </w:r>
        <w:r>
          <w:fldChar w:fldCharType="end"/>
        </w:r>
      </w:ins>
    </w:p>
    <w:p w14:paraId="209F2F28" w14:textId="768E93AF" w:rsidR="009654DF" w:rsidRDefault="009654DF">
      <w:pPr>
        <w:pStyle w:val="TOC3"/>
        <w:rPr>
          <w:ins w:id="760" w:author="Rapporteur" w:date="2020-06-22T16:24:00Z"/>
          <w:rFonts w:asciiTheme="minorHAnsi" w:eastAsiaTheme="minorEastAsia" w:hAnsiTheme="minorHAnsi" w:cstheme="minorBidi"/>
          <w:sz w:val="22"/>
          <w:szCs w:val="22"/>
          <w:lang w:val="en-US" w:eastAsia="zh-CN"/>
        </w:rPr>
      </w:pPr>
      <w:ins w:id="761" w:author="Rapporteur" w:date="2020-06-22T16:24:00Z">
        <w:r>
          <w:rPr>
            <w:lang w:eastAsia="zh-CN"/>
          </w:rPr>
          <w:t>6.36.3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_Toc43735705 \h </w:instrText>
        </w:r>
      </w:ins>
      <w:r>
        <w:fldChar w:fldCharType="separate"/>
      </w:r>
      <w:ins w:id="762" w:author="Rapporteur" w:date="2020-06-22T16:24:00Z">
        <w:r>
          <w:t>111</w:t>
        </w:r>
        <w:r>
          <w:fldChar w:fldCharType="end"/>
        </w:r>
      </w:ins>
    </w:p>
    <w:p w14:paraId="15E0E23B" w14:textId="4741F422" w:rsidR="009654DF" w:rsidRDefault="009654DF">
      <w:pPr>
        <w:pStyle w:val="TOC2"/>
        <w:rPr>
          <w:ins w:id="763" w:author="Rapporteur" w:date="2020-06-22T16:24:00Z"/>
          <w:rFonts w:asciiTheme="minorHAnsi" w:eastAsiaTheme="minorEastAsia" w:hAnsiTheme="minorHAnsi" w:cstheme="minorBidi"/>
          <w:sz w:val="22"/>
          <w:szCs w:val="22"/>
          <w:lang w:val="en-US" w:eastAsia="zh-CN"/>
        </w:rPr>
      </w:pPr>
      <w:ins w:id="764" w:author="Rapporteur" w:date="2020-06-22T16:24:00Z">
        <w:r>
          <w:t>6.</w:t>
        </w:r>
        <w:r>
          <w:rPr>
            <w:lang w:eastAsia="zh-CN"/>
          </w:rPr>
          <w:t>37</w:t>
        </w:r>
        <w:r>
          <w:rPr>
            <w:rFonts w:asciiTheme="minorHAnsi" w:eastAsiaTheme="minorEastAsia" w:hAnsiTheme="minorHAnsi" w:cstheme="minorBidi"/>
            <w:sz w:val="22"/>
            <w:szCs w:val="22"/>
            <w:lang w:val="en-US" w:eastAsia="zh-CN"/>
          </w:rPr>
          <w:tab/>
        </w:r>
        <w:r>
          <w:t>Solution #</w:t>
        </w:r>
        <w:r>
          <w:rPr>
            <w:lang w:eastAsia="zh-CN"/>
          </w:rPr>
          <w:t>37</w:t>
        </w:r>
        <w:r>
          <w:t xml:space="preserve">: </w:t>
        </w:r>
        <w:r>
          <w:rPr>
            <w:lang w:eastAsia="ko-KR"/>
          </w:rPr>
          <w:t>Groupcast mode communication for commercial services and public safety</w:t>
        </w:r>
        <w:r>
          <w:tab/>
        </w:r>
        <w:r>
          <w:fldChar w:fldCharType="begin"/>
        </w:r>
        <w:r>
          <w:instrText xml:space="preserve"> PAGEREF _Toc43735706 \h </w:instrText>
        </w:r>
      </w:ins>
      <w:r>
        <w:fldChar w:fldCharType="separate"/>
      </w:r>
      <w:ins w:id="765" w:author="Rapporteur" w:date="2020-06-22T16:24:00Z">
        <w:r>
          <w:t>111</w:t>
        </w:r>
        <w:r>
          <w:fldChar w:fldCharType="end"/>
        </w:r>
      </w:ins>
    </w:p>
    <w:p w14:paraId="6F53BCF5" w14:textId="57C09161" w:rsidR="009654DF" w:rsidRDefault="009654DF">
      <w:pPr>
        <w:pStyle w:val="TOC3"/>
        <w:rPr>
          <w:ins w:id="766" w:author="Rapporteur" w:date="2020-06-22T16:24:00Z"/>
          <w:rFonts w:asciiTheme="minorHAnsi" w:eastAsiaTheme="minorEastAsia" w:hAnsiTheme="minorHAnsi" w:cstheme="minorBidi"/>
          <w:sz w:val="22"/>
          <w:szCs w:val="22"/>
          <w:lang w:val="en-US" w:eastAsia="zh-CN"/>
        </w:rPr>
      </w:pPr>
      <w:ins w:id="767" w:author="Rapporteur" w:date="2020-06-22T16:24:00Z">
        <w:r w:rsidRPr="007909A7">
          <w:rPr>
            <w:rFonts w:eastAsia="Malgun Gothic"/>
          </w:rPr>
          <w:t>6.</w:t>
        </w:r>
        <w:r>
          <w:rPr>
            <w:lang w:eastAsia="zh-CN"/>
          </w:rPr>
          <w:t>37</w:t>
        </w:r>
        <w:r w:rsidRPr="007909A7">
          <w:rPr>
            <w:rFonts w:eastAsia="Malgun Gothic"/>
          </w:rPr>
          <w:t>.1</w:t>
        </w:r>
        <w:r>
          <w:rPr>
            <w:rFonts w:asciiTheme="minorHAnsi" w:eastAsiaTheme="minorEastAsia" w:hAnsiTheme="minorHAnsi" w:cstheme="minorBidi"/>
            <w:sz w:val="22"/>
            <w:szCs w:val="22"/>
            <w:lang w:val="en-US" w:eastAsia="zh-CN"/>
          </w:rPr>
          <w:tab/>
        </w:r>
        <w:r w:rsidRPr="007909A7">
          <w:rPr>
            <w:rFonts w:eastAsia="Malgun Gothic"/>
          </w:rPr>
          <w:t>Description</w:t>
        </w:r>
        <w:r>
          <w:tab/>
        </w:r>
        <w:r>
          <w:fldChar w:fldCharType="begin"/>
        </w:r>
        <w:r>
          <w:instrText xml:space="preserve"> PAGEREF _Toc43735707 \h </w:instrText>
        </w:r>
      </w:ins>
      <w:r>
        <w:fldChar w:fldCharType="separate"/>
      </w:r>
      <w:ins w:id="768" w:author="Rapporteur" w:date="2020-06-22T16:24:00Z">
        <w:r>
          <w:t>111</w:t>
        </w:r>
        <w:r>
          <w:fldChar w:fldCharType="end"/>
        </w:r>
      </w:ins>
    </w:p>
    <w:p w14:paraId="7A8506CD" w14:textId="29956AB3" w:rsidR="009654DF" w:rsidRDefault="009654DF">
      <w:pPr>
        <w:pStyle w:val="TOC3"/>
        <w:rPr>
          <w:ins w:id="769" w:author="Rapporteur" w:date="2020-06-22T16:24:00Z"/>
          <w:rFonts w:asciiTheme="minorHAnsi" w:eastAsiaTheme="minorEastAsia" w:hAnsiTheme="minorHAnsi" w:cstheme="minorBidi"/>
          <w:sz w:val="22"/>
          <w:szCs w:val="22"/>
          <w:lang w:val="en-US" w:eastAsia="zh-CN"/>
        </w:rPr>
      </w:pPr>
      <w:ins w:id="770" w:author="Rapporteur" w:date="2020-06-22T16:24:00Z">
        <w:r>
          <w:t>6.</w:t>
        </w:r>
        <w:r>
          <w:rPr>
            <w:lang w:eastAsia="zh-CN"/>
          </w:rPr>
          <w:t>37</w:t>
        </w:r>
        <w:r>
          <w:t>.</w:t>
        </w:r>
        <w:r>
          <w:rPr>
            <w:lang w:eastAsia="zh-CN"/>
          </w:rP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_Toc43735708 \h </w:instrText>
        </w:r>
      </w:ins>
      <w:r>
        <w:fldChar w:fldCharType="separate"/>
      </w:r>
      <w:ins w:id="771" w:author="Rapporteur" w:date="2020-06-22T16:24:00Z">
        <w:r>
          <w:t>111</w:t>
        </w:r>
        <w:r>
          <w:fldChar w:fldCharType="end"/>
        </w:r>
      </w:ins>
    </w:p>
    <w:p w14:paraId="5C62D3CB" w14:textId="788C2CA9" w:rsidR="009654DF" w:rsidRDefault="009654DF">
      <w:pPr>
        <w:pStyle w:val="TOC3"/>
        <w:rPr>
          <w:ins w:id="772" w:author="Rapporteur" w:date="2020-06-22T16:24:00Z"/>
          <w:rFonts w:asciiTheme="minorHAnsi" w:eastAsiaTheme="minorEastAsia" w:hAnsiTheme="minorHAnsi" w:cstheme="minorBidi"/>
          <w:sz w:val="22"/>
          <w:szCs w:val="22"/>
          <w:lang w:val="en-US" w:eastAsia="zh-CN"/>
        </w:rPr>
      </w:pPr>
      <w:ins w:id="773" w:author="Rapporteur" w:date="2020-06-22T16:24:00Z">
        <w:r w:rsidRPr="007909A7">
          <w:rPr>
            <w:rFonts w:eastAsia="Malgun Gothic"/>
          </w:rPr>
          <w:t>6.</w:t>
        </w:r>
        <w:r>
          <w:rPr>
            <w:lang w:eastAsia="zh-CN"/>
          </w:rPr>
          <w:t>37</w:t>
        </w:r>
        <w:r w:rsidRPr="007909A7">
          <w:rPr>
            <w:rFonts w:eastAsia="Malgun Gothic"/>
          </w:rPr>
          <w:t>.</w:t>
        </w:r>
        <w:r>
          <w:rPr>
            <w:lang w:eastAsia="zh-CN"/>
          </w:rPr>
          <w:t>3</w:t>
        </w:r>
        <w:r>
          <w:rPr>
            <w:rFonts w:asciiTheme="minorHAnsi" w:eastAsiaTheme="minorEastAsia" w:hAnsiTheme="minorHAnsi" w:cstheme="minorBidi"/>
            <w:sz w:val="22"/>
            <w:szCs w:val="22"/>
            <w:lang w:val="en-US" w:eastAsia="zh-CN"/>
          </w:rPr>
          <w:tab/>
        </w:r>
        <w:r w:rsidRPr="007909A7">
          <w:rPr>
            <w:rFonts w:eastAsia="Malgun Gothic"/>
          </w:rPr>
          <w:t xml:space="preserve">Impacts on </w:t>
        </w:r>
        <w:r>
          <w:rPr>
            <w:lang w:eastAsia="zh-CN"/>
          </w:rPr>
          <w:t>services,</w:t>
        </w:r>
        <w:r>
          <w:t xml:space="preserve"> entities and interfaces</w:t>
        </w:r>
        <w:r>
          <w:tab/>
        </w:r>
        <w:r>
          <w:fldChar w:fldCharType="begin"/>
        </w:r>
        <w:r>
          <w:instrText xml:space="preserve"> PAGEREF _Toc43735709 \h </w:instrText>
        </w:r>
      </w:ins>
      <w:r>
        <w:fldChar w:fldCharType="separate"/>
      </w:r>
      <w:ins w:id="774" w:author="Rapporteur" w:date="2020-06-22T16:24:00Z">
        <w:r>
          <w:t>112</w:t>
        </w:r>
        <w:r>
          <w:fldChar w:fldCharType="end"/>
        </w:r>
      </w:ins>
    </w:p>
    <w:p w14:paraId="5663ED2F" w14:textId="6278A772" w:rsidR="009654DF" w:rsidRDefault="009654DF">
      <w:pPr>
        <w:pStyle w:val="TOC2"/>
        <w:rPr>
          <w:ins w:id="775" w:author="Rapporteur" w:date="2020-06-22T16:24:00Z"/>
          <w:rFonts w:asciiTheme="minorHAnsi" w:eastAsiaTheme="minorEastAsia" w:hAnsiTheme="minorHAnsi" w:cstheme="minorBidi"/>
          <w:sz w:val="22"/>
          <w:szCs w:val="22"/>
          <w:lang w:val="en-US" w:eastAsia="zh-CN"/>
        </w:rPr>
      </w:pPr>
      <w:ins w:id="776" w:author="Rapporteur" w:date="2020-06-22T16:24:00Z">
        <w:r>
          <w:t>6.38</w:t>
        </w:r>
        <w:r>
          <w:rPr>
            <w:rFonts w:asciiTheme="minorHAnsi" w:eastAsiaTheme="minorEastAsia" w:hAnsiTheme="minorHAnsi" w:cstheme="minorBidi"/>
            <w:sz w:val="22"/>
            <w:szCs w:val="22"/>
            <w:lang w:val="en-US" w:eastAsia="zh-CN"/>
          </w:rPr>
          <w:tab/>
        </w:r>
        <w:r>
          <w:t>Solution #38: Layer 3 UE-to-Network Relay UE PDU session parameters</w:t>
        </w:r>
        <w:r>
          <w:tab/>
        </w:r>
        <w:r>
          <w:fldChar w:fldCharType="begin"/>
        </w:r>
        <w:r>
          <w:instrText xml:space="preserve"> PAGEREF _Toc43735710 \h </w:instrText>
        </w:r>
      </w:ins>
      <w:r>
        <w:fldChar w:fldCharType="separate"/>
      </w:r>
      <w:ins w:id="777" w:author="Rapporteur" w:date="2020-06-22T16:24:00Z">
        <w:r>
          <w:t>112</w:t>
        </w:r>
        <w:r>
          <w:fldChar w:fldCharType="end"/>
        </w:r>
      </w:ins>
    </w:p>
    <w:p w14:paraId="528F0721" w14:textId="72F72224" w:rsidR="009654DF" w:rsidRDefault="009654DF">
      <w:pPr>
        <w:pStyle w:val="TOC3"/>
        <w:rPr>
          <w:ins w:id="778" w:author="Rapporteur" w:date="2020-06-22T16:24:00Z"/>
          <w:rFonts w:asciiTheme="minorHAnsi" w:eastAsiaTheme="minorEastAsia" w:hAnsiTheme="minorHAnsi" w:cstheme="minorBidi"/>
          <w:sz w:val="22"/>
          <w:szCs w:val="22"/>
          <w:lang w:val="en-US" w:eastAsia="zh-CN"/>
        </w:rPr>
      </w:pPr>
      <w:ins w:id="779" w:author="Rapporteur" w:date="2020-06-22T16:24:00Z">
        <w:r>
          <w:t>6.38.1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_Toc43735711 \h </w:instrText>
        </w:r>
      </w:ins>
      <w:r>
        <w:fldChar w:fldCharType="separate"/>
      </w:r>
      <w:ins w:id="780" w:author="Rapporteur" w:date="2020-06-22T16:24:00Z">
        <w:r>
          <w:t>112</w:t>
        </w:r>
        <w:r>
          <w:fldChar w:fldCharType="end"/>
        </w:r>
      </w:ins>
    </w:p>
    <w:p w14:paraId="54115BC6" w14:textId="1D9ACF32" w:rsidR="009654DF" w:rsidRDefault="009654DF">
      <w:pPr>
        <w:pStyle w:val="TOC3"/>
        <w:rPr>
          <w:ins w:id="781" w:author="Rapporteur" w:date="2020-06-22T16:24:00Z"/>
          <w:rFonts w:asciiTheme="minorHAnsi" w:eastAsiaTheme="minorEastAsia" w:hAnsiTheme="minorHAnsi" w:cstheme="minorBidi"/>
          <w:sz w:val="22"/>
          <w:szCs w:val="22"/>
          <w:lang w:val="en-US" w:eastAsia="zh-CN"/>
        </w:rPr>
      </w:pPr>
      <w:ins w:id="782" w:author="Rapporteur" w:date="2020-06-22T16:24:00Z">
        <w:r>
          <w:t>6.38.2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_Toc43735712 \h </w:instrText>
        </w:r>
      </w:ins>
      <w:r>
        <w:fldChar w:fldCharType="separate"/>
      </w:r>
      <w:ins w:id="783" w:author="Rapporteur" w:date="2020-06-22T16:24:00Z">
        <w:r>
          <w:t>113</w:t>
        </w:r>
        <w:r>
          <w:fldChar w:fldCharType="end"/>
        </w:r>
      </w:ins>
    </w:p>
    <w:p w14:paraId="38FA8C27" w14:textId="6E81A7DF" w:rsidR="009654DF" w:rsidRDefault="009654DF">
      <w:pPr>
        <w:pStyle w:val="TOC3"/>
        <w:rPr>
          <w:ins w:id="784" w:author="Rapporteur" w:date="2020-06-22T16:24:00Z"/>
          <w:rFonts w:asciiTheme="minorHAnsi" w:eastAsiaTheme="minorEastAsia" w:hAnsiTheme="minorHAnsi" w:cstheme="minorBidi"/>
          <w:sz w:val="22"/>
          <w:szCs w:val="22"/>
          <w:lang w:val="en-US" w:eastAsia="zh-CN"/>
        </w:rPr>
      </w:pPr>
      <w:ins w:id="785" w:author="Rapporteur" w:date="2020-06-22T16:24:00Z">
        <w:r>
          <w:rPr>
            <w:lang w:eastAsia="zh-CN"/>
          </w:rPr>
          <w:t>6.38.3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_Toc43735713 \h </w:instrText>
        </w:r>
      </w:ins>
      <w:r>
        <w:fldChar w:fldCharType="separate"/>
      </w:r>
      <w:ins w:id="786" w:author="Rapporteur" w:date="2020-06-22T16:24:00Z">
        <w:r>
          <w:t>114</w:t>
        </w:r>
        <w:r>
          <w:fldChar w:fldCharType="end"/>
        </w:r>
      </w:ins>
    </w:p>
    <w:p w14:paraId="7EDF8A1B" w14:textId="5329B0EE" w:rsidR="009654DF" w:rsidRDefault="009654DF">
      <w:pPr>
        <w:pStyle w:val="TOC2"/>
        <w:rPr>
          <w:ins w:id="787" w:author="Rapporteur" w:date="2020-06-22T16:24:00Z"/>
          <w:rFonts w:asciiTheme="minorHAnsi" w:eastAsiaTheme="minorEastAsia" w:hAnsiTheme="minorHAnsi" w:cstheme="minorBidi"/>
          <w:sz w:val="22"/>
          <w:szCs w:val="22"/>
          <w:lang w:val="en-US" w:eastAsia="zh-CN"/>
        </w:rPr>
      </w:pPr>
      <w:ins w:id="788" w:author="Rapporteur" w:date="2020-06-22T16:24:00Z">
        <w:r>
          <w:t>6.X</w:t>
        </w:r>
        <w:r>
          <w:rPr>
            <w:rFonts w:asciiTheme="minorHAnsi" w:eastAsiaTheme="minorEastAsia" w:hAnsiTheme="minorHAnsi" w:cstheme="minorBidi"/>
            <w:sz w:val="22"/>
            <w:szCs w:val="22"/>
            <w:lang w:val="en-US" w:eastAsia="zh-CN"/>
          </w:rPr>
          <w:tab/>
        </w:r>
        <w:r>
          <w:t xml:space="preserve">Solution for </w:t>
        </w:r>
        <w:r>
          <w:rPr>
            <w:lang w:eastAsia="zh-CN"/>
          </w:rPr>
          <w:t>K</w:t>
        </w:r>
        <w:r>
          <w:t xml:space="preserve">ey </w:t>
        </w:r>
        <w:r>
          <w:rPr>
            <w:lang w:eastAsia="zh-CN"/>
          </w:rPr>
          <w:t>I</w:t>
        </w:r>
        <w:r>
          <w:t>ssue #X: &lt;Solution Title&gt;</w:t>
        </w:r>
        <w:r>
          <w:tab/>
        </w:r>
        <w:r>
          <w:fldChar w:fldCharType="begin"/>
        </w:r>
        <w:r>
          <w:instrText xml:space="preserve"> PAGEREF _Toc43735714 \h </w:instrText>
        </w:r>
      </w:ins>
      <w:r>
        <w:fldChar w:fldCharType="separate"/>
      </w:r>
      <w:ins w:id="789" w:author="Rapporteur" w:date="2020-06-22T16:24:00Z">
        <w:r>
          <w:t>114</w:t>
        </w:r>
        <w:r>
          <w:fldChar w:fldCharType="end"/>
        </w:r>
      </w:ins>
    </w:p>
    <w:p w14:paraId="60C23B1F" w14:textId="3D5C2AB5" w:rsidR="009654DF" w:rsidRDefault="009654DF">
      <w:pPr>
        <w:pStyle w:val="TOC3"/>
        <w:rPr>
          <w:ins w:id="790" w:author="Rapporteur" w:date="2020-06-22T16:24:00Z"/>
          <w:rFonts w:asciiTheme="minorHAnsi" w:eastAsiaTheme="minorEastAsia" w:hAnsiTheme="minorHAnsi" w:cstheme="minorBidi"/>
          <w:sz w:val="22"/>
          <w:szCs w:val="22"/>
          <w:lang w:val="en-US" w:eastAsia="zh-CN"/>
        </w:rPr>
      </w:pPr>
      <w:ins w:id="791" w:author="Rapporteur" w:date="2020-06-22T16:24:00Z">
        <w:r>
          <w:t>6.X.1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_Toc43735715 \h </w:instrText>
        </w:r>
      </w:ins>
      <w:r>
        <w:fldChar w:fldCharType="separate"/>
      </w:r>
      <w:ins w:id="792" w:author="Rapporteur" w:date="2020-06-22T16:24:00Z">
        <w:r>
          <w:t>114</w:t>
        </w:r>
        <w:r>
          <w:fldChar w:fldCharType="end"/>
        </w:r>
      </w:ins>
    </w:p>
    <w:p w14:paraId="16630448" w14:textId="6113C650" w:rsidR="009654DF" w:rsidRDefault="009654DF">
      <w:pPr>
        <w:pStyle w:val="TOC3"/>
        <w:rPr>
          <w:ins w:id="793" w:author="Rapporteur" w:date="2020-06-22T16:24:00Z"/>
          <w:rFonts w:asciiTheme="minorHAnsi" w:eastAsiaTheme="minorEastAsia" w:hAnsiTheme="minorHAnsi" w:cstheme="minorBidi"/>
          <w:sz w:val="22"/>
          <w:szCs w:val="22"/>
          <w:lang w:val="en-US" w:eastAsia="zh-CN"/>
        </w:rPr>
      </w:pPr>
      <w:ins w:id="794" w:author="Rapporteur" w:date="2020-06-22T16:24:00Z">
        <w:r>
          <w:t>6.X.2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_Toc43735716 \h </w:instrText>
        </w:r>
      </w:ins>
      <w:r>
        <w:fldChar w:fldCharType="separate"/>
      </w:r>
      <w:ins w:id="795" w:author="Rapporteur" w:date="2020-06-22T16:24:00Z">
        <w:r>
          <w:t>114</w:t>
        </w:r>
        <w:r>
          <w:fldChar w:fldCharType="end"/>
        </w:r>
      </w:ins>
    </w:p>
    <w:p w14:paraId="6FA806D6" w14:textId="3A921548" w:rsidR="009654DF" w:rsidRDefault="009654DF">
      <w:pPr>
        <w:pStyle w:val="TOC3"/>
        <w:rPr>
          <w:ins w:id="796" w:author="Rapporteur" w:date="2020-06-22T16:24:00Z"/>
          <w:rFonts w:asciiTheme="minorHAnsi" w:eastAsiaTheme="minorEastAsia" w:hAnsiTheme="minorHAnsi" w:cstheme="minorBidi"/>
          <w:sz w:val="22"/>
          <w:szCs w:val="22"/>
          <w:lang w:val="en-US" w:eastAsia="zh-CN"/>
        </w:rPr>
      </w:pPr>
      <w:ins w:id="797" w:author="Rapporteur" w:date="2020-06-22T16:24:00Z">
        <w:r>
          <w:rPr>
            <w:lang w:eastAsia="zh-CN"/>
          </w:rPr>
          <w:t>6.X.3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_Toc43735717 \h </w:instrText>
        </w:r>
      </w:ins>
      <w:r>
        <w:fldChar w:fldCharType="separate"/>
      </w:r>
      <w:ins w:id="798" w:author="Rapporteur" w:date="2020-06-22T16:24:00Z">
        <w:r>
          <w:t>114</w:t>
        </w:r>
        <w:r>
          <w:fldChar w:fldCharType="end"/>
        </w:r>
      </w:ins>
    </w:p>
    <w:p w14:paraId="1C1B20ED" w14:textId="1D4F0B34" w:rsidR="009654DF" w:rsidRDefault="009654DF">
      <w:pPr>
        <w:pStyle w:val="TOC1"/>
        <w:rPr>
          <w:ins w:id="799" w:author="Rapporteur" w:date="2020-06-22T16:24:00Z"/>
          <w:rFonts w:asciiTheme="minorHAnsi" w:eastAsiaTheme="minorEastAsia" w:hAnsiTheme="minorHAnsi" w:cstheme="minorBidi"/>
          <w:szCs w:val="22"/>
          <w:lang w:val="en-US" w:eastAsia="zh-CN"/>
        </w:rPr>
      </w:pPr>
      <w:ins w:id="800" w:author="Rapporteur" w:date="2020-06-22T16:24:00Z">
        <w:r>
          <w:rPr>
            <w:lang w:eastAsia="zh-CN"/>
          </w:rPr>
          <w:t>7</w:t>
        </w:r>
        <w:r>
          <w:rPr>
            <w:rFonts w:asciiTheme="minorHAnsi" w:eastAsiaTheme="minorEastAsia" w:hAnsiTheme="minorHAnsi" w:cstheme="minorBidi"/>
            <w:szCs w:val="22"/>
            <w:lang w:val="en-US" w:eastAsia="zh-CN"/>
          </w:rPr>
          <w:tab/>
        </w:r>
        <w:r>
          <w:rPr>
            <w:lang w:eastAsia="zh-CN"/>
          </w:rPr>
          <w:t>Overall Evaluation</w:t>
        </w:r>
        <w:r>
          <w:tab/>
        </w:r>
        <w:r>
          <w:fldChar w:fldCharType="begin"/>
        </w:r>
        <w:r>
          <w:instrText xml:space="preserve"> PAGEREF _Toc43735718 \h </w:instrText>
        </w:r>
      </w:ins>
      <w:r>
        <w:fldChar w:fldCharType="separate"/>
      </w:r>
      <w:ins w:id="801" w:author="Rapporteur" w:date="2020-06-22T16:24:00Z">
        <w:r>
          <w:t>114</w:t>
        </w:r>
        <w:r>
          <w:fldChar w:fldCharType="end"/>
        </w:r>
      </w:ins>
    </w:p>
    <w:p w14:paraId="57CAEE33" w14:textId="287E9056" w:rsidR="009654DF" w:rsidRDefault="009654DF">
      <w:pPr>
        <w:pStyle w:val="TOC1"/>
        <w:rPr>
          <w:ins w:id="802" w:author="Rapporteur" w:date="2020-06-22T16:24:00Z"/>
          <w:rFonts w:asciiTheme="minorHAnsi" w:eastAsiaTheme="minorEastAsia" w:hAnsiTheme="minorHAnsi" w:cstheme="minorBidi"/>
          <w:szCs w:val="22"/>
          <w:lang w:val="en-US" w:eastAsia="zh-CN"/>
        </w:rPr>
      </w:pPr>
      <w:ins w:id="803" w:author="Rapporteur" w:date="2020-06-22T16:24:00Z">
        <w:r>
          <w:t>8</w:t>
        </w:r>
        <w:r>
          <w:rPr>
            <w:rFonts w:asciiTheme="minorHAnsi" w:eastAsiaTheme="minorEastAsia" w:hAnsiTheme="minorHAnsi" w:cstheme="minorBidi"/>
            <w:szCs w:val="22"/>
            <w:lang w:val="en-US" w:eastAsia="zh-CN"/>
          </w:rPr>
          <w:tab/>
        </w:r>
        <w:r>
          <w:t>Conclusions</w:t>
        </w:r>
        <w:r>
          <w:tab/>
        </w:r>
        <w:r>
          <w:fldChar w:fldCharType="begin"/>
        </w:r>
        <w:r>
          <w:instrText xml:space="preserve"> PAGEREF _Toc43735719 \h </w:instrText>
        </w:r>
      </w:ins>
      <w:r>
        <w:fldChar w:fldCharType="separate"/>
      </w:r>
      <w:ins w:id="804" w:author="Rapporteur" w:date="2020-06-22T16:24:00Z">
        <w:r>
          <w:t>114</w:t>
        </w:r>
        <w:r>
          <w:fldChar w:fldCharType="end"/>
        </w:r>
      </w:ins>
    </w:p>
    <w:p w14:paraId="1F210D05" w14:textId="51307E77" w:rsidR="009654DF" w:rsidRDefault="009654DF">
      <w:pPr>
        <w:pStyle w:val="TOC9"/>
        <w:rPr>
          <w:ins w:id="805" w:author="Rapporteur" w:date="2020-06-22T16:24:00Z"/>
          <w:rFonts w:asciiTheme="minorHAnsi" w:eastAsiaTheme="minorEastAsia" w:hAnsiTheme="minorHAnsi" w:cstheme="minorBidi"/>
          <w:b w:val="0"/>
          <w:szCs w:val="22"/>
          <w:lang w:val="en-US" w:eastAsia="zh-CN"/>
        </w:rPr>
      </w:pPr>
      <w:ins w:id="806" w:author="Rapporteur" w:date="2020-06-22T16:24:00Z">
        <w:r>
          <w:t xml:space="preserve">Annex A: Layer 2 </w:t>
        </w:r>
        <w:r>
          <w:rPr>
            <w:lang w:eastAsia="ko-KR"/>
          </w:rPr>
          <w:t>A</w:t>
        </w:r>
        <w:r>
          <w:t>rchitecture Reference Model</w:t>
        </w:r>
        <w:r>
          <w:tab/>
        </w:r>
        <w:r>
          <w:fldChar w:fldCharType="begin"/>
        </w:r>
        <w:r>
          <w:instrText xml:space="preserve"> PAGEREF _Toc43735720 \h </w:instrText>
        </w:r>
      </w:ins>
      <w:r>
        <w:fldChar w:fldCharType="separate"/>
      </w:r>
      <w:ins w:id="807" w:author="Rapporteur" w:date="2020-06-22T16:24:00Z">
        <w:r>
          <w:t>115</w:t>
        </w:r>
        <w:r>
          <w:fldChar w:fldCharType="end"/>
        </w:r>
      </w:ins>
    </w:p>
    <w:p w14:paraId="51FD4145" w14:textId="38950C81" w:rsidR="009654DF" w:rsidRDefault="009654DF">
      <w:pPr>
        <w:pStyle w:val="TOC1"/>
        <w:rPr>
          <w:ins w:id="808" w:author="Rapporteur" w:date="2020-06-22T16:24:00Z"/>
          <w:rFonts w:asciiTheme="minorHAnsi" w:eastAsiaTheme="minorEastAsia" w:hAnsiTheme="minorHAnsi" w:cstheme="minorBidi"/>
          <w:szCs w:val="22"/>
          <w:lang w:val="en-US" w:eastAsia="zh-CN"/>
        </w:rPr>
      </w:pPr>
      <w:ins w:id="809" w:author="Rapporteur" w:date="2020-06-22T16:24:00Z">
        <w:r>
          <w:t>A.1</w:t>
        </w:r>
        <w:r>
          <w:rPr>
            <w:rFonts w:asciiTheme="minorHAnsi" w:eastAsiaTheme="minorEastAsia" w:hAnsiTheme="minorHAnsi" w:cstheme="minorBidi"/>
            <w:szCs w:val="22"/>
            <w:lang w:val="en-US" w:eastAsia="zh-CN"/>
          </w:rPr>
          <w:tab/>
        </w:r>
        <w:r>
          <w:t>Introduction</w:t>
        </w:r>
        <w:r>
          <w:tab/>
        </w:r>
        <w:r>
          <w:fldChar w:fldCharType="begin"/>
        </w:r>
        <w:r>
          <w:instrText xml:space="preserve"> PAGEREF _Toc43735721 \h </w:instrText>
        </w:r>
      </w:ins>
      <w:r>
        <w:fldChar w:fldCharType="separate"/>
      </w:r>
      <w:ins w:id="810" w:author="Rapporteur" w:date="2020-06-22T16:24:00Z">
        <w:r>
          <w:t>115</w:t>
        </w:r>
        <w:r>
          <w:fldChar w:fldCharType="end"/>
        </w:r>
      </w:ins>
    </w:p>
    <w:p w14:paraId="7BBDE6B4" w14:textId="355477A7" w:rsidR="009654DF" w:rsidRDefault="009654DF">
      <w:pPr>
        <w:pStyle w:val="TOC1"/>
        <w:rPr>
          <w:ins w:id="811" w:author="Rapporteur" w:date="2020-06-22T16:24:00Z"/>
          <w:rFonts w:asciiTheme="minorHAnsi" w:eastAsiaTheme="minorEastAsia" w:hAnsiTheme="minorHAnsi" w:cstheme="minorBidi"/>
          <w:szCs w:val="22"/>
          <w:lang w:val="en-US" w:eastAsia="zh-CN"/>
        </w:rPr>
      </w:pPr>
      <w:ins w:id="812" w:author="Rapporteur" w:date="2020-06-22T16:24:00Z">
        <w:r>
          <w:t>A.2</w:t>
        </w:r>
        <w:r>
          <w:rPr>
            <w:rFonts w:asciiTheme="minorHAnsi" w:eastAsiaTheme="minorEastAsia" w:hAnsiTheme="minorHAnsi" w:cstheme="minorBidi"/>
            <w:szCs w:val="22"/>
            <w:lang w:val="en-US" w:eastAsia="zh-CN"/>
          </w:rPr>
          <w:tab/>
        </w:r>
        <w:r>
          <w:t>Control and User Plane Protocols</w:t>
        </w:r>
        <w:r>
          <w:tab/>
        </w:r>
        <w:r>
          <w:fldChar w:fldCharType="begin"/>
        </w:r>
        <w:r>
          <w:instrText xml:space="preserve"> PAGEREF _Toc43735722 \h </w:instrText>
        </w:r>
      </w:ins>
      <w:r>
        <w:fldChar w:fldCharType="separate"/>
      </w:r>
      <w:ins w:id="813" w:author="Rapporteur" w:date="2020-06-22T16:24:00Z">
        <w:r>
          <w:t>115</w:t>
        </w:r>
        <w:r>
          <w:fldChar w:fldCharType="end"/>
        </w:r>
      </w:ins>
    </w:p>
    <w:p w14:paraId="3F488426" w14:textId="21F76828" w:rsidR="009654DF" w:rsidRDefault="009654DF">
      <w:pPr>
        <w:pStyle w:val="TOC2"/>
        <w:rPr>
          <w:ins w:id="814" w:author="Rapporteur" w:date="2020-06-22T16:24:00Z"/>
          <w:rFonts w:asciiTheme="minorHAnsi" w:eastAsiaTheme="minorEastAsia" w:hAnsiTheme="minorHAnsi" w:cstheme="minorBidi"/>
          <w:sz w:val="22"/>
          <w:szCs w:val="22"/>
          <w:lang w:val="en-US" w:eastAsia="zh-CN"/>
        </w:rPr>
      </w:pPr>
      <w:ins w:id="815" w:author="Rapporteur" w:date="2020-06-22T16:24:00Z">
        <w:r>
          <w:t>A.2.1</w:t>
        </w:r>
        <w:r>
          <w:rPr>
            <w:rFonts w:asciiTheme="minorHAnsi" w:eastAsiaTheme="minorEastAsia" w:hAnsiTheme="minorHAnsi" w:cstheme="minorBidi"/>
            <w:sz w:val="22"/>
            <w:szCs w:val="22"/>
            <w:lang w:val="en-US" w:eastAsia="zh-CN"/>
          </w:rPr>
          <w:tab/>
        </w:r>
        <w:r>
          <w:t>User Plane Protocol Stack</w:t>
        </w:r>
        <w:r>
          <w:tab/>
        </w:r>
        <w:r>
          <w:fldChar w:fldCharType="begin"/>
        </w:r>
        <w:r>
          <w:instrText xml:space="preserve"> PAGEREF _Toc43735723 \h </w:instrText>
        </w:r>
      </w:ins>
      <w:r>
        <w:fldChar w:fldCharType="separate"/>
      </w:r>
      <w:ins w:id="816" w:author="Rapporteur" w:date="2020-06-22T16:24:00Z">
        <w:r>
          <w:t>115</w:t>
        </w:r>
        <w:r>
          <w:fldChar w:fldCharType="end"/>
        </w:r>
      </w:ins>
    </w:p>
    <w:p w14:paraId="5C0269EA" w14:textId="1C88767F" w:rsidR="009654DF" w:rsidRDefault="009654DF">
      <w:pPr>
        <w:pStyle w:val="TOC2"/>
        <w:rPr>
          <w:ins w:id="817" w:author="Rapporteur" w:date="2020-06-22T16:24:00Z"/>
          <w:rFonts w:asciiTheme="minorHAnsi" w:eastAsiaTheme="minorEastAsia" w:hAnsiTheme="minorHAnsi" w:cstheme="minorBidi"/>
          <w:sz w:val="22"/>
          <w:szCs w:val="22"/>
          <w:lang w:val="en-US" w:eastAsia="zh-CN"/>
        </w:rPr>
      </w:pPr>
      <w:ins w:id="818" w:author="Rapporteur" w:date="2020-06-22T16:24:00Z">
        <w:r>
          <w:t>A.2.2</w:t>
        </w:r>
        <w:r>
          <w:rPr>
            <w:rFonts w:asciiTheme="minorHAnsi" w:eastAsiaTheme="minorEastAsia" w:hAnsiTheme="minorHAnsi" w:cstheme="minorBidi"/>
            <w:sz w:val="22"/>
            <w:szCs w:val="22"/>
            <w:lang w:val="en-US" w:eastAsia="zh-CN"/>
          </w:rPr>
          <w:tab/>
        </w:r>
        <w:r>
          <w:rPr>
            <w:lang w:eastAsia="zh-CN"/>
          </w:rPr>
          <w:t>Control</w:t>
        </w:r>
        <w:r>
          <w:t xml:space="preserve"> Plane Protocol Stack</w:t>
        </w:r>
        <w:r>
          <w:tab/>
        </w:r>
        <w:r>
          <w:fldChar w:fldCharType="begin"/>
        </w:r>
        <w:r>
          <w:instrText xml:space="preserve"> PAGEREF _Toc43735724 \h </w:instrText>
        </w:r>
      </w:ins>
      <w:r>
        <w:fldChar w:fldCharType="separate"/>
      </w:r>
      <w:ins w:id="819" w:author="Rapporteur" w:date="2020-06-22T16:24:00Z">
        <w:r>
          <w:t>115</w:t>
        </w:r>
        <w:r>
          <w:fldChar w:fldCharType="end"/>
        </w:r>
      </w:ins>
    </w:p>
    <w:p w14:paraId="63A6141E" w14:textId="41C32958" w:rsidR="009654DF" w:rsidRDefault="009654DF">
      <w:pPr>
        <w:pStyle w:val="TOC9"/>
        <w:rPr>
          <w:ins w:id="820" w:author="Rapporteur" w:date="2020-06-22T16:24:00Z"/>
          <w:rFonts w:asciiTheme="minorHAnsi" w:eastAsiaTheme="minorEastAsia" w:hAnsiTheme="minorHAnsi" w:cstheme="minorBidi"/>
          <w:b w:val="0"/>
          <w:szCs w:val="22"/>
          <w:lang w:val="en-US" w:eastAsia="zh-CN"/>
        </w:rPr>
      </w:pPr>
      <w:ins w:id="821" w:author="Rapporteur" w:date="2020-06-22T16:24:00Z">
        <w:r>
          <w:t>Annex B: Architecture Reference Model for 5G ProSe Direct Discovery</w:t>
        </w:r>
        <w:r>
          <w:tab/>
        </w:r>
        <w:r>
          <w:fldChar w:fldCharType="begin"/>
        </w:r>
        <w:r>
          <w:instrText xml:space="preserve"> PAGEREF _Toc43735725 \h </w:instrText>
        </w:r>
      </w:ins>
      <w:r>
        <w:fldChar w:fldCharType="separate"/>
      </w:r>
      <w:ins w:id="822" w:author="Rapporteur" w:date="2020-06-22T16:24:00Z">
        <w:r>
          <w:t>117</w:t>
        </w:r>
        <w:r>
          <w:fldChar w:fldCharType="end"/>
        </w:r>
      </w:ins>
    </w:p>
    <w:p w14:paraId="755EA221" w14:textId="7843DF5B" w:rsidR="009654DF" w:rsidRDefault="009654DF">
      <w:pPr>
        <w:pStyle w:val="TOC1"/>
        <w:rPr>
          <w:ins w:id="823" w:author="Rapporteur" w:date="2020-06-22T16:24:00Z"/>
          <w:rFonts w:asciiTheme="minorHAnsi" w:eastAsiaTheme="minorEastAsia" w:hAnsiTheme="minorHAnsi" w:cstheme="minorBidi"/>
          <w:szCs w:val="22"/>
          <w:lang w:val="en-US" w:eastAsia="zh-CN"/>
        </w:rPr>
      </w:pPr>
      <w:ins w:id="824" w:author="Rapporteur" w:date="2020-06-22T16:24:00Z">
        <w:r>
          <w:rPr>
            <w:lang w:eastAsia="zh-CN"/>
          </w:rPr>
          <w:t>B</w:t>
        </w:r>
        <w:r>
          <w:t>.1</w:t>
        </w:r>
        <w:r>
          <w:rPr>
            <w:rFonts w:asciiTheme="minorHAnsi" w:eastAsiaTheme="minorEastAsia" w:hAnsiTheme="minorHAnsi" w:cstheme="minorBidi"/>
            <w:szCs w:val="22"/>
            <w:lang w:val="en-US" w:eastAsia="zh-CN"/>
          </w:rPr>
          <w:tab/>
        </w:r>
        <w:r>
          <w:t>Introduction</w:t>
        </w:r>
        <w:r>
          <w:tab/>
        </w:r>
        <w:r>
          <w:fldChar w:fldCharType="begin"/>
        </w:r>
        <w:r>
          <w:instrText xml:space="preserve"> PAGEREF _Toc43735726 \h </w:instrText>
        </w:r>
      </w:ins>
      <w:r>
        <w:fldChar w:fldCharType="separate"/>
      </w:r>
      <w:ins w:id="825" w:author="Rapporteur" w:date="2020-06-22T16:24:00Z">
        <w:r>
          <w:t>117</w:t>
        </w:r>
        <w:r>
          <w:fldChar w:fldCharType="end"/>
        </w:r>
      </w:ins>
    </w:p>
    <w:p w14:paraId="4A7EC705" w14:textId="16C23375" w:rsidR="009654DF" w:rsidRDefault="009654DF">
      <w:pPr>
        <w:pStyle w:val="TOC1"/>
        <w:rPr>
          <w:ins w:id="826" w:author="Rapporteur" w:date="2020-06-22T16:24:00Z"/>
          <w:rFonts w:asciiTheme="minorHAnsi" w:eastAsiaTheme="minorEastAsia" w:hAnsiTheme="minorHAnsi" w:cstheme="minorBidi"/>
          <w:szCs w:val="22"/>
          <w:lang w:val="en-US" w:eastAsia="zh-CN"/>
        </w:rPr>
      </w:pPr>
      <w:ins w:id="827" w:author="Rapporteur" w:date="2020-06-22T16:24:00Z">
        <w:r>
          <w:t>B.2</w:t>
        </w:r>
        <w:r>
          <w:rPr>
            <w:rFonts w:asciiTheme="minorHAnsi" w:eastAsiaTheme="minorEastAsia" w:hAnsiTheme="minorHAnsi" w:cstheme="minorBidi"/>
            <w:szCs w:val="22"/>
            <w:lang w:val="en-US" w:eastAsia="zh-CN"/>
          </w:rPr>
          <w:tab/>
        </w:r>
        <w:r>
          <w:t>User Plane based Architecture</w:t>
        </w:r>
        <w:r>
          <w:tab/>
        </w:r>
        <w:r>
          <w:fldChar w:fldCharType="begin"/>
        </w:r>
        <w:r>
          <w:instrText xml:space="preserve"> PAGEREF _Toc43735727 \h </w:instrText>
        </w:r>
      </w:ins>
      <w:r>
        <w:fldChar w:fldCharType="separate"/>
      </w:r>
      <w:ins w:id="828" w:author="Rapporteur" w:date="2020-06-22T16:24:00Z">
        <w:r>
          <w:t>117</w:t>
        </w:r>
        <w:r>
          <w:fldChar w:fldCharType="end"/>
        </w:r>
      </w:ins>
    </w:p>
    <w:p w14:paraId="7CA5EE8B" w14:textId="4652981D" w:rsidR="009654DF" w:rsidRDefault="009654DF">
      <w:pPr>
        <w:pStyle w:val="TOC2"/>
        <w:rPr>
          <w:ins w:id="829" w:author="Rapporteur" w:date="2020-06-22T16:24:00Z"/>
          <w:rFonts w:asciiTheme="minorHAnsi" w:eastAsiaTheme="minorEastAsia" w:hAnsiTheme="minorHAnsi" w:cstheme="minorBidi"/>
          <w:sz w:val="22"/>
          <w:szCs w:val="22"/>
          <w:lang w:val="en-US" w:eastAsia="zh-CN"/>
        </w:rPr>
      </w:pPr>
      <w:ins w:id="830" w:author="Rapporteur" w:date="2020-06-22T16:24:00Z">
        <w:r>
          <w:rPr>
            <w:lang w:eastAsia="zh-CN"/>
          </w:rPr>
          <w:t>B</w:t>
        </w:r>
        <w:r>
          <w:t>.2.1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_Toc43735728 \h </w:instrText>
        </w:r>
      </w:ins>
      <w:r>
        <w:fldChar w:fldCharType="separate"/>
      </w:r>
      <w:ins w:id="831" w:author="Rapporteur" w:date="2020-06-22T16:24:00Z">
        <w:r>
          <w:t>117</w:t>
        </w:r>
        <w:r>
          <w:fldChar w:fldCharType="end"/>
        </w:r>
      </w:ins>
    </w:p>
    <w:p w14:paraId="04BD41A3" w14:textId="6E0C7EFD" w:rsidR="009654DF" w:rsidRDefault="009654DF">
      <w:pPr>
        <w:pStyle w:val="TOC1"/>
        <w:rPr>
          <w:ins w:id="832" w:author="Rapporteur" w:date="2020-06-22T16:24:00Z"/>
          <w:rFonts w:asciiTheme="minorHAnsi" w:eastAsiaTheme="minorEastAsia" w:hAnsiTheme="minorHAnsi" w:cstheme="minorBidi"/>
          <w:szCs w:val="22"/>
          <w:lang w:val="en-US" w:eastAsia="zh-CN"/>
        </w:rPr>
      </w:pPr>
      <w:ins w:id="833" w:author="Rapporteur" w:date="2020-06-22T16:24:00Z">
        <w:r>
          <w:rPr>
            <w:lang w:eastAsia="zh-CN"/>
          </w:rPr>
          <w:t>B</w:t>
        </w:r>
        <w:r>
          <w:t>.3</w:t>
        </w:r>
        <w:r>
          <w:rPr>
            <w:rFonts w:asciiTheme="minorHAnsi" w:eastAsiaTheme="minorEastAsia" w:hAnsiTheme="minorHAnsi" w:cstheme="minorBidi"/>
            <w:szCs w:val="22"/>
            <w:lang w:val="en-US" w:eastAsia="zh-CN"/>
          </w:rPr>
          <w:tab/>
        </w:r>
        <w:r>
          <w:t>Control Plane based Architecture</w:t>
        </w:r>
        <w:r>
          <w:tab/>
        </w:r>
        <w:r>
          <w:fldChar w:fldCharType="begin"/>
        </w:r>
        <w:r>
          <w:instrText xml:space="preserve"> PAGEREF _Toc43735729 \h </w:instrText>
        </w:r>
      </w:ins>
      <w:r>
        <w:fldChar w:fldCharType="separate"/>
      </w:r>
      <w:ins w:id="834" w:author="Rapporteur" w:date="2020-06-22T16:24:00Z">
        <w:r>
          <w:t>119</w:t>
        </w:r>
        <w:r>
          <w:fldChar w:fldCharType="end"/>
        </w:r>
      </w:ins>
    </w:p>
    <w:p w14:paraId="6B8BB67F" w14:textId="70602F36" w:rsidR="009654DF" w:rsidRDefault="009654DF">
      <w:pPr>
        <w:pStyle w:val="TOC2"/>
        <w:rPr>
          <w:ins w:id="835" w:author="Rapporteur" w:date="2020-06-22T16:24:00Z"/>
          <w:rFonts w:asciiTheme="minorHAnsi" w:eastAsiaTheme="minorEastAsia" w:hAnsiTheme="minorHAnsi" w:cstheme="minorBidi"/>
          <w:sz w:val="22"/>
          <w:szCs w:val="22"/>
          <w:lang w:val="en-US" w:eastAsia="zh-CN"/>
        </w:rPr>
      </w:pPr>
      <w:ins w:id="836" w:author="Rapporteur" w:date="2020-06-22T16:24:00Z">
        <w:r>
          <w:rPr>
            <w:lang w:eastAsia="zh-CN"/>
          </w:rPr>
          <w:t>B</w:t>
        </w:r>
        <w:r>
          <w:t>.3.1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_Toc43735730 \h </w:instrText>
        </w:r>
      </w:ins>
      <w:r>
        <w:fldChar w:fldCharType="separate"/>
      </w:r>
      <w:ins w:id="837" w:author="Rapporteur" w:date="2020-06-22T16:24:00Z">
        <w:r>
          <w:t>119</w:t>
        </w:r>
        <w:r>
          <w:fldChar w:fldCharType="end"/>
        </w:r>
      </w:ins>
    </w:p>
    <w:p w14:paraId="69E50D63" w14:textId="0816ED6A" w:rsidR="009654DF" w:rsidRDefault="009654DF">
      <w:pPr>
        <w:pStyle w:val="TOC9"/>
        <w:rPr>
          <w:ins w:id="838" w:author="Rapporteur" w:date="2020-06-22T16:24:00Z"/>
          <w:rFonts w:asciiTheme="minorHAnsi" w:eastAsiaTheme="minorEastAsia" w:hAnsiTheme="minorHAnsi" w:cstheme="minorBidi"/>
          <w:b w:val="0"/>
          <w:szCs w:val="22"/>
          <w:lang w:val="en-US" w:eastAsia="zh-CN"/>
        </w:rPr>
      </w:pPr>
      <w:ins w:id="839" w:author="Rapporteur" w:date="2020-06-22T16:24:00Z">
        <w:r>
          <w:t xml:space="preserve">Annex </w:t>
        </w:r>
        <w:r>
          <w:rPr>
            <w:lang w:eastAsia="zh-CN"/>
          </w:rPr>
          <w:t>C</w:t>
        </w:r>
        <w:r>
          <w:t>: Change history</w:t>
        </w:r>
        <w:r>
          <w:tab/>
        </w:r>
        <w:r>
          <w:fldChar w:fldCharType="begin"/>
        </w:r>
        <w:r>
          <w:instrText xml:space="preserve"> PAGEREF _Toc43735731 \h </w:instrText>
        </w:r>
      </w:ins>
      <w:r>
        <w:fldChar w:fldCharType="separate"/>
      </w:r>
      <w:ins w:id="840" w:author="Rapporteur" w:date="2020-06-22T16:24:00Z">
        <w:r>
          <w:t>121</w:t>
        </w:r>
        <w:r>
          <w:fldChar w:fldCharType="end"/>
        </w:r>
      </w:ins>
    </w:p>
    <w:p w14:paraId="7030436D" w14:textId="133F747F" w:rsidR="005943DD" w:rsidDel="00D9253A" w:rsidRDefault="00D9253A">
      <w:pPr>
        <w:pStyle w:val="TOC1"/>
        <w:rPr>
          <w:del w:id="841" w:author="Rapporteur" w:date="2020-06-22T13:48:00Z"/>
          <w:rFonts w:asciiTheme="minorHAnsi" w:eastAsiaTheme="minorEastAsia" w:hAnsiTheme="minorHAnsi" w:cstheme="minorBidi"/>
          <w:szCs w:val="22"/>
          <w:lang w:eastAsia="en-GB"/>
        </w:rPr>
      </w:pPr>
      <w:ins w:id="842" w:author="Rapporteur" w:date="2020-06-22T13:48:00Z">
        <w:r>
          <w:fldChar w:fldCharType="end"/>
        </w:r>
      </w:ins>
      <w:del w:id="843" w:author="Rapporteur" w:date="2020-06-22T13:48:00Z">
        <w:r w:rsidR="005943DD" w:rsidDel="00D9253A">
          <w:fldChar w:fldCharType="begin" w:fldLock="1"/>
        </w:r>
        <w:r w:rsidR="005943DD" w:rsidDel="00D9253A">
          <w:delInstrText xml:space="preserve"> TOC \o "1-9" </w:delInstrText>
        </w:r>
        <w:r w:rsidR="005943DD" w:rsidDel="00D9253A">
          <w:fldChar w:fldCharType="separate"/>
        </w:r>
        <w:r w:rsidR="005943DD" w:rsidDel="00D9253A">
          <w:delText>Foreword</w:delText>
        </w:r>
        <w:r w:rsidR="005943DD" w:rsidDel="00D9253A">
          <w:tab/>
        </w:r>
        <w:r w:rsidR="005943DD" w:rsidDel="00D9253A">
          <w:fldChar w:fldCharType="begin" w:fldLock="1"/>
        </w:r>
        <w:r w:rsidR="005943DD" w:rsidDel="00D9253A">
          <w:delInstrText xml:space="preserve"> PAGEREF _Toc31030664 \h </w:delInstrText>
        </w:r>
        <w:r w:rsidR="005943DD" w:rsidDel="00D9253A">
          <w:fldChar w:fldCharType="separate"/>
        </w:r>
        <w:r w:rsidR="005943DD" w:rsidDel="00D9253A">
          <w:delText>7</w:delText>
        </w:r>
        <w:r w:rsidR="005943DD" w:rsidDel="00D9253A">
          <w:fldChar w:fldCharType="end"/>
        </w:r>
      </w:del>
    </w:p>
    <w:p w14:paraId="06979F18" w14:textId="755A65CE" w:rsidR="005943DD" w:rsidDel="00D9253A" w:rsidRDefault="005943DD">
      <w:pPr>
        <w:pStyle w:val="TOC1"/>
        <w:rPr>
          <w:del w:id="844" w:author="Rapporteur" w:date="2020-06-22T13:48:00Z"/>
          <w:rFonts w:asciiTheme="minorHAnsi" w:eastAsiaTheme="minorEastAsia" w:hAnsiTheme="minorHAnsi" w:cstheme="minorBidi"/>
          <w:szCs w:val="22"/>
          <w:lang w:eastAsia="en-GB"/>
        </w:rPr>
      </w:pPr>
      <w:del w:id="845" w:author="Rapporteur" w:date="2020-06-22T13:48:00Z">
        <w:r w:rsidDel="00D9253A">
          <w:delText>1</w:delText>
        </w:r>
        <w:r w:rsidDel="00D9253A">
          <w:rPr>
            <w:rFonts w:asciiTheme="minorHAnsi" w:eastAsiaTheme="minorEastAsia" w:hAnsiTheme="minorHAnsi" w:cstheme="minorBidi"/>
            <w:szCs w:val="22"/>
            <w:lang w:eastAsia="en-GB"/>
          </w:rPr>
          <w:tab/>
        </w:r>
        <w:r w:rsidDel="00D9253A">
          <w:delText>Scope</w:delText>
        </w:r>
        <w:r w:rsidDel="00D9253A">
          <w:tab/>
        </w:r>
        <w:r w:rsidDel="00D9253A">
          <w:fldChar w:fldCharType="begin" w:fldLock="1"/>
        </w:r>
        <w:r w:rsidDel="00D9253A">
          <w:delInstrText xml:space="preserve"> PAGEREF _Toc31030665 \h </w:delInstrText>
        </w:r>
        <w:r w:rsidDel="00D9253A">
          <w:fldChar w:fldCharType="separate"/>
        </w:r>
        <w:r w:rsidDel="00D9253A">
          <w:delText>9</w:delText>
        </w:r>
        <w:r w:rsidDel="00D9253A">
          <w:fldChar w:fldCharType="end"/>
        </w:r>
      </w:del>
    </w:p>
    <w:p w14:paraId="01BEFDD1" w14:textId="1EAF1B3E" w:rsidR="005943DD" w:rsidDel="00D9253A" w:rsidRDefault="005943DD">
      <w:pPr>
        <w:pStyle w:val="TOC1"/>
        <w:rPr>
          <w:del w:id="846" w:author="Rapporteur" w:date="2020-06-22T13:48:00Z"/>
          <w:rFonts w:asciiTheme="minorHAnsi" w:eastAsiaTheme="minorEastAsia" w:hAnsiTheme="minorHAnsi" w:cstheme="minorBidi"/>
          <w:szCs w:val="22"/>
          <w:lang w:eastAsia="en-GB"/>
        </w:rPr>
      </w:pPr>
      <w:del w:id="847" w:author="Rapporteur" w:date="2020-06-22T13:48:00Z">
        <w:r w:rsidDel="00D9253A">
          <w:delText>2</w:delText>
        </w:r>
        <w:r w:rsidDel="00D9253A">
          <w:rPr>
            <w:rFonts w:asciiTheme="minorHAnsi" w:eastAsiaTheme="minorEastAsia" w:hAnsiTheme="minorHAnsi" w:cstheme="minorBidi"/>
            <w:szCs w:val="22"/>
            <w:lang w:eastAsia="en-GB"/>
          </w:rPr>
          <w:tab/>
        </w:r>
        <w:r w:rsidDel="00D9253A">
          <w:delText>References</w:delText>
        </w:r>
        <w:r w:rsidDel="00D9253A">
          <w:tab/>
        </w:r>
        <w:r w:rsidDel="00D9253A">
          <w:fldChar w:fldCharType="begin" w:fldLock="1"/>
        </w:r>
        <w:r w:rsidDel="00D9253A">
          <w:delInstrText xml:space="preserve"> PAGEREF _Toc31030666 \h </w:delInstrText>
        </w:r>
        <w:r w:rsidDel="00D9253A">
          <w:fldChar w:fldCharType="separate"/>
        </w:r>
        <w:r w:rsidDel="00D9253A">
          <w:delText>9</w:delText>
        </w:r>
        <w:r w:rsidDel="00D9253A">
          <w:fldChar w:fldCharType="end"/>
        </w:r>
      </w:del>
    </w:p>
    <w:p w14:paraId="171BE0D8" w14:textId="08438FD9" w:rsidR="005943DD" w:rsidDel="00D9253A" w:rsidRDefault="005943DD">
      <w:pPr>
        <w:pStyle w:val="TOC1"/>
        <w:rPr>
          <w:del w:id="848" w:author="Rapporteur" w:date="2020-06-22T13:48:00Z"/>
          <w:rFonts w:asciiTheme="minorHAnsi" w:eastAsiaTheme="minorEastAsia" w:hAnsiTheme="minorHAnsi" w:cstheme="minorBidi"/>
          <w:szCs w:val="22"/>
          <w:lang w:eastAsia="en-GB"/>
        </w:rPr>
      </w:pPr>
      <w:del w:id="849" w:author="Rapporteur" w:date="2020-06-22T13:48:00Z">
        <w:r w:rsidDel="00D9253A">
          <w:delText>3</w:delText>
        </w:r>
        <w:r w:rsidDel="00D9253A">
          <w:rPr>
            <w:rFonts w:asciiTheme="minorHAnsi" w:eastAsiaTheme="minorEastAsia" w:hAnsiTheme="minorHAnsi" w:cstheme="minorBidi"/>
            <w:szCs w:val="22"/>
            <w:lang w:eastAsia="en-GB"/>
          </w:rPr>
          <w:tab/>
        </w:r>
        <w:r w:rsidDel="00D9253A">
          <w:delText>Definitions, symbols and abbreviations</w:delText>
        </w:r>
        <w:r w:rsidDel="00D9253A">
          <w:tab/>
        </w:r>
        <w:r w:rsidDel="00D9253A">
          <w:fldChar w:fldCharType="begin" w:fldLock="1"/>
        </w:r>
        <w:r w:rsidDel="00D9253A">
          <w:delInstrText xml:space="preserve"> PAGEREF _Toc31030667 \h </w:delInstrText>
        </w:r>
        <w:r w:rsidDel="00D9253A">
          <w:fldChar w:fldCharType="separate"/>
        </w:r>
        <w:r w:rsidDel="00D9253A">
          <w:delText>10</w:delText>
        </w:r>
        <w:r w:rsidDel="00D9253A">
          <w:fldChar w:fldCharType="end"/>
        </w:r>
      </w:del>
    </w:p>
    <w:p w14:paraId="238D6E81" w14:textId="5888E9A1" w:rsidR="005943DD" w:rsidDel="00D9253A" w:rsidRDefault="005943DD">
      <w:pPr>
        <w:pStyle w:val="TOC2"/>
        <w:rPr>
          <w:del w:id="850" w:author="Rapporteur" w:date="2020-06-22T13:48:00Z"/>
          <w:rFonts w:asciiTheme="minorHAnsi" w:eastAsiaTheme="minorEastAsia" w:hAnsiTheme="minorHAnsi" w:cstheme="minorBidi"/>
          <w:sz w:val="22"/>
          <w:szCs w:val="22"/>
          <w:lang w:eastAsia="en-GB"/>
        </w:rPr>
      </w:pPr>
      <w:del w:id="851" w:author="Rapporteur" w:date="2020-06-22T13:48:00Z">
        <w:r w:rsidDel="00D9253A">
          <w:delText>3.1</w:delText>
        </w:r>
        <w:r w:rsidDel="00D9253A">
          <w:rPr>
            <w:rFonts w:asciiTheme="minorHAnsi" w:eastAsiaTheme="minorEastAsia" w:hAnsiTheme="minorHAnsi" w:cstheme="minorBidi"/>
            <w:sz w:val="22"/>
            <w:szCs w:val="22"/>
            <w:lang w:eastAsia="en-GB"/>
          </w:rPr>
          <w:tab/>
        </w:r>
        <w:r w:rsidDel="00D9253A">
          <w:delText>Definitions</w:delText>
        </w:r>
        <w:r w:rsidDel="00D9253A">
          <w:tab/>
        </w:r>
        <w:r w:rsidDel="00D9253A">
          <w:fldChar w:fldCharType="begin" w:fldLock="1"/>
        </w:r>
        <w:r w:rsidDel="00D9253A">
          <w:delInstrText xml:space="preserve"> PAGEREF _Toc31030668 \h </w:delInstrText>
        </w:r>
        <w:r w:rsidDel="00D9253A">
          <w:fldChar w:fldCharType="separate"/>
        </w:r>
        <w:r w:rsidDel="00D9253A">
          <w:delText>10</w:delText>
        </w:r>
        <w:r w:rsidDel="00D9253A">
          <w:fldChar w:fldCharType="end"/>
        </w:r>
      </w:del>
    </w:p>
    <w:p w14:paraId="03D4FF8B" w14:textId="21112061" w:rsidR="005943DD" w:rsidDel="00D9253A" w:rsidRDefault="005943DD">
      <w:pPr>
        <w:pStyle w:val="TOC2"/>
        <w:rPr>
          <w:del w:id="852" w:author="Rapporteur" w:date="2020-06-22T13:48:00Z"/>
          <w:rFonts w:asciiTheme="minorHAnsi" w:eastAsiaTheme="minorEastAsia" w:hAnsiTheme="minorHAnsi" w:cstheme="minorBidi"/>
          <w:sz w:val="22"/>
          <w:szCs w:val="22"/>
          <w:lang w:eastAsia="en-GB"/>
        </w:rPr>
      </w:pPr>
      <w:del w:id="853" w:author="Rapporteur" w:date="2020-06-22T13:48:00Z">
        <w:r w:rsidDel="00D9253A">
          <w:delText>3.2</w:delText>
        </w:r>
        <w:r w:rsidDel="00D9253A">
          <w:rPr>
            <w:rFonts w:asciiTheme="minorHAnsi" w:eastAsiaTheme="minorEastAsia" w:hAnsiTheme="minorHAnsi" w:cstheme="minorBidi"/>
            <w:sz w:val="22"/>
            <w:szCs w:val="22"/>
            <w:lang w:eastAsia="en-GB"/>
          </w:rPr>
          <w:tab/>
        </w:r>
        <w:r w:rsidDel="00D9253A">
          <w:delText>Symbols</w:delText>
        </w:r>
        <w:r w:rsidDel="00D9253A">
          <w:tab/>
        </w:r>
        <w:r w:rsidDel="00D9253A">
          <w:fldChar w:fldCharType="begin" w:fldLock="1"/>
        </w:r>
        <w:r w:rsidDel="00D9253A">
          <w:delInstrText xml:space="preserve"> PAGEREF _Toc31030669 \h </w:delInstrText>
        </w:r>
        <w:r w:rsidDel="00D9253A">
          <w:fldChar w:fldCharType="separate"/>
        </w:r>
        <w:r w:rsidDel="00D9253A">
          <w:delText>10</w:delText>
        </w:r>
        <w:r w:rsidDel="00D9253A">
          <w:fldChar w:fldCharType="end"/>
        </w:r>
      </w:del>
    </w:p>
    <w:p w14:paraId="1D5C1F36" w14:textId="76581D0C" w:rsidR="005943DD" w:rsidDel="00D9253A" w:rsidRDefault="005943DD">
      <w:pPr>
        <w:pStyle w:val="TOC2"/>
        <w:rPr>
          <w:del w:id="854" w:author="Rapporteur" w:date="2020-06-22T13:48:00Z"/>
          <w:rFonts w:asciiTheme="minorHAnsi" w:eastAsiaTheme="minorEastAsia" w:hAnsiTheme="minorHAnsi" w:cstheme="minorBidi"/>
          <w:sz w:val="22"/>
          <w:szCs w:val="22"/>
          <w:lang w:eastAsia="en-GB"/>
        </w:rPr>
      </w:pPr>
      <w:del w:id="855" w:author="Rapporteur" w:date="2020-06-22T13:48:00Z">
        <w:r w:rsidDel="00D9253A">
          <w:delText>3.3</w:delText>
        </w:r>
        <w:r w:rsidDel="00D9253A">
          <w:rPr>
            <w:rFonts w:asciiTheme="minorHAnsi" w:eastAsiaTheme="minorEastAsia" w:hAnsiTheme="minorHAnsi" w:cstheme="minorBidi"/>
            <w:sz w:val="22"/>
            <w:szCs w:val="22"/>
            <w:lang w:eastAsia="en-GB"/>
          </w:rPr>
          <w:tab/>
        </w:r>
        <w:r w:rsidDel="00D9253A">
          <w:delText>Abbreviations</w:delText>
        </w:r>
        <w:r w:rsidDel="00D9253A">
          <w:tab/>
        </w:r>
        <w:r w:rsidDel="00D9253A">
          <w:fldChar w:fldCharType="begin" w:fldLock="1"/>
        </w:r>
        <w:r w:rsidDel="00D9253A">
          <w:delInstrText xml:space="preserve"> PAGEREF _Toc31030670 \h </w:delInstrText>
        </w:r>
        <w:r w:rsidDel="00D9253A">
          <w:fldChar w:fldCharType="separate"/>
        </w:r>
        <w:r w:rsidDel="00D9253A">
          <w:delText>10</w:delText>
        </w:r>
        <w:r w:rsidDel="00D9253A">
          <w:fldChar w:fldCharType="end"/>
        </w:r>
      </w:del>
    </w:p>
    <w:p w14:paraId="7226186E" w14:textId="235BBF4E" w:rsidR="005943DD" w:rsidDel="00D9253A" w:rsidRDefault="005943DD">
      <w:pPr>
        <w:pStyle w:val="TOC1"/>
        <w:rPr>
          <w:del w:id="856" w:author="Rapporteur" w:date="2020-06-22T13:48:00Z"/>
          <w:rFonts w:asciiTheme="minorHAnsi" w:eastAsiaTheme="minorEastAsia" w:hAnsiTheme="minorHAnsi" w:cstheme="minorBidi"/>
          <w:szCs w:val="22"/>
          <w:lang w:eastAsia="en-GB"/>
        </w:rPr>
      </w:pPr>
      <w:del w:id="857" w:author="Rapporteur" w:date="2020-06-22T13:48:00Z">
        <w:r w:rsidDel="00D9253A">
          <w:delText>4</w:delText>
        </w:r>
        <w:r w:rsidDel="00D9253A">
          <w:rPr>
            <w:rFonts w:asciiTheme="minorHAnsi" w:eastAsiaTheme="minorEastAsia" w:hAnsiTheme="minorHAnsi" w:cstheme="minorBidi"/>
            <w:szCs w:val="22"/>
            <w:lang w:eastAsia="en-GB"/>
          </w:rPr>
          <w:tab/>
        </w:r>
        <w:r w:rsidDel="00D9253A">
          <w:delText xml:space="preserve">Architecture </w:delText>
        </w:r>
        <w:r w:rsidDel="00D9253A">
          <w:rPr>
            <w:lang w:eastAsia="zh-CN"/>
          </w:rPr>
          <w:delText>Requirements and Assumptions</w:delText>
        </w:r>
        <w:r w:rsidDel="00D9253A">
          <w:tab/>
        </w:r>
        <w:r w:rsidDel="00D9253A">
          <w:fldChar w:fldCharType="begin" w:fldLock="1"/>
        </w:r>
        <w:r w:rsidDel="00D9253A">
          <w:delInstrText xml:space="preserve"> PAGEREF _Toc31030671 \h </w:delInstrText>
        </w:r>
        <w:r w:rsidDel="00D9253A">
          <w:fldChar w:fldCharType="separate"/>
        </w:r>
        <w:r w:rsidDel="00D9253A">
          <w:delText>10</w:delText>
        </w:r>
        <w:r w:rsidDel="00D9253A">
          <w:fldChar w:fldCharType="end"/>
        </w:r>
      </w:del>
    </w:p>
    <w:p w14:paraId="3A842E8B" w14:textId="319A503B" w:rsidR="005943DD" w:rsidDel="00D9253A" w:rsidRDefault="005943DD">
      <w:pPr>
        <w:pStyle w:val="TOC2"/>
        <w:rPr>
          <w:del w:id="858" w:author="Rapporteur" w:date="2020-06-22T13:48:00Z"/>
          <w:rFonts w:asciiTheme="minorHAnsi" w:eastAsiaTheme="minorEastAsia" w:hAnsiTheme="minorHAnsi" w:cstheme="minorBidi"/>
          <w:sz w:val="22"/>
          <w:szCs w:val="22"/>
          <w:lang w:eastAsia="en-GB"/>
        </w:rPr>
      </w:pPr>
      <w:del w:id="859" w:author="Rapporteur" w:date="2020-06-22T13:48:00Z">
        <w:r w:rsidDel="00D9253A">
          <w:rPr>
            <w:lang w:eastAsia="zh-CN"/>
          </w:rPr>
          <w:delText>4.1</w:delText>
        </w:r>
        <w:r w:rsidDel="00D9253A">
          <w:rPr>
            <w:rFonts w:asciiTheme="minorHAnsi" w:eastAsiaTheme="minorEastAsia" w:hAnsiTheme="minorHAnsi" w:cstheme="minorBidi"/>
            <w:sz w:val="22"/>
            <w:szCs w:val="22"/>
            <w:lang w:eastAsia="en-GB"/>
          </w:rPr>
          <w:tab/>
        </w:r>
        <w:r w:rsidDel="00D9253A">
          <w:rPr>
            <w:lang w:eastAsia="zh-CN"/>
          </w:rPr>
          <w:delText>Architecture Requirements</w:delText>
        </w:r>
        <w:r w:rsidDel="00D9253A">
          <w:tab/>
        </w:r>
        <w:r w:rsidDel="00D9253A">
          <w:fldChar w:fldCharType="begin" w:fldLock="1"/>
        </w:r>
        <w:r w:rsidDel="00D9253A">
          <w:delInstrText xml:space="preserve"> PAGEREF _Toc31030672 \h </w:delInstrText>
        </w:r>
        <w:r w:rsidDel="00D9253A">
          <w:fldChar w:fldCharType="separate"/>
        </w:r>
        <w:r w:rsidDel="00D9253A">
          <w:delText>10</w:delText>
        </w:r>
        <w:r w:rsidDel="00D9253A">
          <w:fldChar w:fldCharType="end"/>
        </w:r>
      </w:del>
    </w:p>
    <w:p w14:paraId="7BFA6AA0" w14:textId="6A2D4483" w:rsidR="005943DD" w:rsidDel="00D9253A" w:rsidRDefault="005943DD">
      <w:pPr>
        <w:pStyle w:val="TOC2"/>
        <w:rPr>
          <w:del w:id="860" w:author="Rapporteur" w:date="2020-06-22T13:48:00Z"/>
          <w:rFonts w:asciiTheme="minorHAnsi" w:eastAsiaTheme="minorEastAsia" w:hAnsiTheme="minorHAnsi" w:cstheme="minorBidi"/>
          <w:sz w:val="22"/>
          <w:szCs w:val="22"/>
          <w:lang w:eastAsia="en-GB"/>
        </w:rPr>
      </w:pPr>
      <w:del w:id="861" w:author="Rapporteur" w:date="2020-06-22T13:48:00Z">
        <w:r w:rsidDel="00D9253A">
          <w:rPr>
            <w:lang w:eastAsia="zh-CN"/>
          </w:rPr>
          <w:delText>4.2</w:delText>
        </w:r>
        <w:r w:rsidDel="00D9253A">
          <w:rPr>
            <w:rFonts w:asciiTheme="minorHAnsi" w:eastAsiaTheme="minorEastAsia" w:hAnsiTheme="minorHAnsi" w:cstheme="minorBidi"/>
            <w:sz w:val="22"/>
            <w:szCs w:val="22"/>
            <w:lang w:eastAsia="en-GB"/>
          </w:rPr>
          <w:tab/>
        </w:r>
        <w:r w:rsidDel="00D9253A">
          <w:rPr>
            <w:lang w:eastAsia="zh-CN"/>
          </w:rPr>
          <w:delText>Architecture Assumptions</w:delText>
        </w:r>
        <w:r w:rsidDel="00D9253A">
          <w:tab/>
        </w:r>
        <w:r w:rsidDel="00D9253A">
          <w:fldChar w:fldCharType="begin" w:fldLock="1"/>
        </w:r>
        <w:r w:rsidDel="00D9253A">
          <w:delInstrText xml:space="preserve"> PAGEREF _Toc31030673 \h </w:delInstrText>
        </w:r>
        <w:r w:rsidDel="00D9253A">
          <w:fldChar w:fldCharType="separate"/>
        </w:r>
        <w:r w:rsidDel="00D9253A">
          <w:delText>11</w:delText>
        </w:r>
        <w:r w:rsidDel="00D9253A">
          <w:fldChar w:fldCharType="end"/>
        </w:r>
      </w:del>
    </w:p>
    <w:p w14:paraId="50D97E0D" w14:textId="4FDB8E6C" w:rsidR="005943DD" w:rsidDel="00D9253A" w:rsidRDefault="005943DD">
      <w:pPr>
        <w:pStyle w:val="TOC3"/>
        <w:rPr>
          <w:del w:id="862" w:author="Rapporteur" w:date="2020-06-22T13:48:00Z"/>
          <w:rFonts w:asciiTheme="minorHAnsi" w:eastAsiaTheme="minorEastAsia" w:hAnsiTheme="minorHAnsi" w:cstheme="minorBidi"/>
          <w:sz w:val="22"/>
          <w:szCs w:val="22"/>
          <w:lang w:eastAsia="en-GB"/>
        </w:rPr>
      </w:pPr>
      <w:del w:id="863" w:author="Rapporteur" w:date="2020-06-22T13:48:00Z">
        <w:r w:rsidDel="00D9253A">
          <w:rPr>
            <w:lang w:eastAsia="zh-CN"/>
          </w:rPr>
          <w:delText>4.2.1</w:delText>
        </w:r>
        <w:r w:rsidDel="00D9253A">
          <w:rPr>
            <w:rFonts w:asciiTheme="minorHAnsi" w:eastAsiaTheme="minorEastAsia" w:hAnsiTheme="minorHAnsi" w:cstheme="minorBidi"/>
            <w:sz w:val="22"/>
            <w:szCs w:val="22"/>
            <w:lang w:eastAsia="en-GB"/>
          </w:rPr>
          <w:tab/>
        </w:r>
        <w:r w:rsidDel="00D9253A">
          <w:rPr>
            <w:lang w:eastAsia="zh-CN"/>
          </w:rPr>
          <w:delText>General</w:delText>
        </w:r>
        <w:r w:rsidDel="00D9253A">
          <w:tab/>
        </w:r>
        <w:r w:rsidDel="00D9253A">
          <w:fldChar w:fldCharType="begin" w:fldLock="1"/>
        </w:r>
        <w:r w:rsidDel="00D9253A">
          <w:delInstrText xml:space="preserve"> PAGEREF _Toc31030674 \h </w:delInstrText>
        </w:r>
        <w:r w:rsidDel="00D9253A">
          <w:fldChar w:fldCharType="separate"/>
        </w:r>
        <w:r w:rsidDel="00D9253A">
          <w:delText>11</w:delText>
        </w:r>
        <w:r w:rsidDel="00D9253A">
          <w:fldChar w:fldCharType="end"/>
        </w:r>
      </w:del>
    </w:p>
    <w:p w14:paraId="42C5915D" w14:textId="354E42F8" w:rsidR="005943DD" w:rsidDel="00D9253A" w:rsidRDefault="005943DD">
      <w:pPr>
        <w:pStyle w:val="TOC3"/>
        <w:rPr>
          <w:del w:id="864" w:author="Rapporteur" w:date="2020-06-22T13:48:00Z"/>
          <w:rFonts w:asciiTheme="minorHAnsi" w:eastAsiaTheme="minorEastAsia" w:hAnsiTheme="minorHAnsi" w:cstheme="minorBidi"/>
          <w:sz w:val="22"/>
          <w:szCs w:val="22"/>
          <w:lang w:eastAsia="en-GB"/>
        </w:rPr>
      </w:pPr>
      <w:del w:id="865" w:author="Rapporteur" w:date="2020-06-22T13:48:00Z">
        <w:r w:rsidDel="00D9253A">
          <w:rPr>
            <w:lang w:eastAsia="zh-CN"/>
          </w:rPr>
          <w:delText>4.2.2</w:delText>
        </w:r>
        <w:r w:rsidDel="00D9253A">
          <w:rPr>
            <w:rFonts w:asciiTheme="minorHAnsi" w:eastAsiaTheme="minorEastAsia" w:hAnsiTheme="minorHAnsi" w:cstheme="minorBidi"/>
            <w:sz w:val="22"/>
            <w:szCs w:val="22"/>
            <w:lang w:eastAsia="en-GB"/>
          </w:rPr>
          <w:tab/>
        </w:r>
        <w:r w:rsidDel="00D9253A">
          <w:rPr>
            <w:lang w:eastAsia="zh-CN"/>
          </w:rPr>
          <w:delText>Reference Architecture Model</w:delText>
        </w:r>
        <w:r w:rsidDel="00D9253A">
          <w:tab/>
        </w:r>
        <w:r w:rsidDel="00D9253A">
          <w:fldChar w:fldCharType="begin" w:fldLock="1"/>
        </w:r>
        <w:r w:rsidDel="00D9253A">
          <w:delInstrText xml:space="preserve"> PAGEREF _Toc31030675 \h </w:delInstrText>
        </w:r>
        <w:r w:rsidDel="00D9253A">
          <w:fldChar w:fldCharType="separate"/>
        </w:r>
        <w:r w:rsidDel="00D9253A">
          <w:delText>11</w:delText>
        </w:r>
        <w:r w:rsidDel="00D9253A">
          <w:fldChar w:fldCharType="end"/>
        </w:r>
      </w:del>
    </w:p>
    <w:p w14:paraId="3066720E" w14:textId="0B8C4FA9" w:rsidR="005943DD" w:rsidDel="00D9253A" w:rsidRDefault="005943DD">
      <w:pPr>
        <w:pStyle w:val="TOC1"/>
        <w:rPr>
          <w:del w:id="866" w:author="Rapporteur" w:date="2020-06-22T13:48:00Z"/>
          <w:rFonts w:asciiTheme="minorHAnsi" w:eastAsiaTheme="minorEastAsia" w:hAnsiTheme="minorHAnsi" w:cstheme="minorBidi"/>
          <w:szCs w:val="22"/>
          <w:lang w:eastAsia="en-GB"/>
        </w:rPr>
      </w:pPr>
      <w:del w:id="867" w:author="Rapporteur" w:date="2020-06-22T13:48:00Z">
        <w:r w:rsidDel="00D9253A">
          <w:rPr>
            <w:lang w:eastAsia="zh-CN"/>
          </w:rPr>
          <w:delText>5</w:delText>
        </w:r>
        <w:r w:rsidDel="00D9253A">
          <w:rPr>
            <w:rFonts w:asciiTheme="minorHAnsi" w:eastAsiaTheme="minorEastAsia" w:hAnsiTheme="minorHAnsi" w:cstheme="minorBidi"/>
            <w:szCs w:val="22"/>
            <w:lang w:eastAsia="en-GB"/>
          </w:rPr>
          <w:tab/>
        </w:r>
        <w:r w:rsidDel="00D9253A">
          <w:rPr>
            <w:lang w:eastAsia="zh-CN"/>
          </w:rPr>
          <w:delText>Key Issues</w:delText>
        </w:r>
        <w:r w:rsidDel="00D9253A">
          <w:tab/>
        </w:r>
        <w:r w:rsidDel="00D9253A">
          <w:fldChar w:fldCharType="begin" w:fldLock="1"/>
        </w:r>
        <w:r w:rsidDel="00D9253A">
          <w:delInstrText xml:space="preserve"> PAGEREF _Toc31030676 \h </w:delInstrText>
        </w:r>
        <w:r w:rsidDel="00D9253A">
          <w:fldChar w:fldCharType="separate"/>
        </w:r>
        <w:r w:rsidDel="00D9253A">
          <w:delText>11</w:delText>
        </w:r>
        <w:r w:rsidDel="00D9253A">
          <w:fldChar w:fldCharType="end"/>
        </w:r>
      </w:del>
    </w:p>
    <w:p w14:paraId="653251AF" w14:textId="68702FC9" w:rsidR="005943DD" w:rsidDel="00D9253A" w:rsidRDefault="005943DD">
      <w:pPr>
        <w:pStyle w:val="TOC2"/>
        <w:rPr>
          <w:del w:id="868" w:author="Rapporteur" w:date="2020-06-22T13:48:00Z"/>
          <w:rFonts w:asciiTheme="minorHAnsi" w:eastAsiaTheme="minorEastAsia" w:hAnsiTheme="minorHAnsi" w:cstheme="minorBidi"/>
          <w:sz w:val="22"/>
          <w:szCs w:val="22"/>
          <w:lang w:eastAsia="en-GB"/>
        </w:rPr>
      </w:pPr>
      <w:del w:id="869" w:author="Rapporteur" w:date="2020-06-22T13:48:00Z">
        <w:r w:rsidDel="00D9253A">
          <w:rPr>
            <w:lang w:eastAsia="ko-KR"/>
          </w:rPr>
          <w:delText>5.</w:delText>
        </w:r>
        <w:r w:rsidDel="00D9253A">
          <w:rPr>
            <w:lang w:eastAsia="zh-CN"/>
          </w:rPr>
          <w:delText>1</w:delText>
        </w:r>
        <w:r w:rsidDel="00D9253A">
          <w:rPr>
            <w:rFonts w:asciiTheme="minorHAnsi" w:eastAsiaTheme="minorEastAsia" w:hAnsiTheme="minorHAnsi" w:cstheme="minorBidi"/>
            <w:sz w:val="22"/>
            <w:szCs w:val="22"/>
            <w:lang w:eastAsia="en-GB"/>
          </w:rPr>
          <w:tab/>
        </w:r>
        <w:r w:rsidDel="00D9253A">
          <w:rPr>
            <w:lang w:eastAsia="ko-KR"/>
          </w:rPr>
          <w:delText>Key Issue #</w:delText>
        </w:r>
        <w:r w:rsidDel="00D9253A">
          <w:rPr>
            <w:lang w:eastAsia="zh-CN"/>
          </w:rPr>
          <w:delText>1</w:delText>
        </w:r>
        <w:r w:rsidDel="00D9253A">
          <w:rPr>
            <w:lang w:eastAsia="ko-KR"/>
          </w:rPr>
          <w:delText xml:space="preserve">: </w:delText>
        </w:r>
        <w:r w:rsidDel="00D9253A">
          <w:delText>ProSe Direct discovery</w:delText>
        </w:r>
        <w:r w:rsidDel="00D9253A">
          <w:tab/>
        </w:r>
        <w:r w:rsidDel="00D9253A">
          <w:fldChar w:fldCharType="begin" w:fldLock="1"/>
        </w:r>
        <w:r w:rsidDel="00D9253A">
          <w:delInstrText xml:space="preserve"> PAGEREF _Toc31030677 \h </w:delInstrText>
        </w:r>
        <w:r w:rsidDel="00D9253A">
          <w:fldChar w:fldCharType="separate"/>
        </w:r>
        <w:r w:rsidDel="00D9253A">
          <w:delText>11</w:delText>
        </w:r>
        <w:r w:rsidDel="00D9253A">
          <w:fldChar w:fldCharType="end"/>
        </w:r>
      </w:del>
    </w:p>
    <w:p w14:paraId="5674952B" w14:textId="574F7633" w:rsidR="005943DD" w:rsidDel="00D9253A" w:rsidRDefault="005943DD">
      <w:pPr>
        <w:pStyle w:val="TOC3"/>
        <w:rPr>
          <w:del w:id="870" w:author="Rapporteur" w:date="2020-06-22T13:48:00Z"/>
          <w:rFonts w:asciiTheme="minorHAnsi" w:eastAsiaTheme="minorEastAsia" w:hAnsiTheme="minorHAnsi" w:cstheme="minorBidi"/>
          <w:sz w:val="22"/>
          <w:szCs w:val="22"/>
          <w:lang w:eastAsia="en-GB"/>
        </w:rPr>
      </w:pPr>
      <w:del w:id="871" w:author="Rapporteur" w:date="2020-06-22T13:48:00Z">
        <w:r w:rsidDel="00D9253A">
          <w:rPr>
            <w:lang w:eastAsia="ko-KR"/>
          </w:rPr>
          <w:delText>5.1.1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_Toc31030678 \h </w:delInstrText>
        </w:r>
        <w:r w:rsidDel="00D9253A">
          <w:fldChar w:fldCharType="separate"/>
        </w:r>
        <w:r w:rsidDel="00D9253A">
          <w:delText>11</w:delText>
        </w:r>
        <w:r w:rsidDel="00D9253A">
          <w:fldChar w:fldCharType="end"/>
        </w:r>
      </w:del>
    </w:p>
    <w:p w14:paraId="518B705B" w14:textId="060069C6" w:rsidR="005943DD" w:rsidDel="00D9253A" w:rsidRDefault="005943DD">
      <w:pPr>
        <w:pStyle w:val="TOC2"/>
        <w:rPr>
          <w:del w:id="872" w:author="Rapporteur" w:date="2020-06-22T13:48:00Z"/>
          <w:rFonts w:asciiTheme="minorHAnsi" w:eastAsiaTheme="minorEastAsia" w:hAnsiTheme="minorHAnsi" w:cstheme="minorBidi"/>
          <w:sz w:val="22"/>
          <w:szCs w:val="22"/>
          <w:lang w:eastAsia="en-GB"/>
        </w:rPr>
      </w:pPr>
      <w:del w:id="873" w:author="Rapporteur" w:date="2020-06-22T13:48:00Z">
        <w:r w:rsidDel="00D9253A">
          <w:rPr>
            <w:lang w:eastAsia="ko-KR"/>
          </w:rPr>
          <w:delText>5.</w:delText>
        </w:r>
        <w:r w:rsidDel="00D9253A">
          <w:rPr>
            <w:lang w:eastAsia="zh-CN"/>
          </w:rPr>
          <w:delText>2</w:delText>
        </w:r>
        <w:r w:rsidDel="00D9253A">
          <w:rPr>
            <w:rFonts w:asciiTheme="minorHAnsi" w:eastAsiaTheme="minorEastAsia" w:hAnsiTheme="minorHAnsi" w:cstheme="minorBidi"/>
            <w:sz w:val="22"/>
            <w:szCs w:val="22"/>
            <w:lang w:eastAsia="en-GB"/>
          </w:rPr>
          <w:tab/>
        </w:r>
        <w:r w:rsidDel="00D9253A">
          <w:rPr>
            <w:lang w:eastAsia="ko-KR"/>
          </w:rPr>
          <w:delText>Key Issue #</w:delText>
        </w:r>
        <w:r w:rsidDel="00D9253A">
          <w:rPr>
            <w:lang w:eastAsia="zh-CN"/>
          </w:rPr>
          <w:delText>2</w:delText>
        </w:r>
        <w:r w:rsidDel="00D9253A">
          <w:rPr>
            <w:lang w:eastAsia="ko-KR"/>
          </w:rPr>
          <w:delText xml:space="preserve">: </w:delText>
        </w:r>
        <w:r w:rsidDel="00D9253A">
          <w:rPr>
            <w:lang w:eastAsia="zh-CN"/>
          </w:rPr>
          <w:delText xml:space="preserve">Support for NR PC5 </w:delText>
        </w:r>
        <w:r w:rsidDel="00D9253A">
          <w:rPr>
            <w:lang w:eastAsia="ko-KR"/>
          </w:rPr>
          <w:delText>ProSe communication</w:delText>
        </w:r>
        <w:r w:rsidDel="00D9253A">
          <w:tab/>
        </w:r>
        <w:r w:rsidDel="00D9253A">
          <w:fldChar w:fldCharType="begin" w:fldLock="1"/>
        </w:r>
        <w:r w:rsidDel="00D9253A">
          <w:delInstrText xml:space="preserve"> PAGEREF _Toc31030679 \h </w:delInstrText>
        </w:r>
        <w:r w:rsidDel="00D9253A">
          <w:fldChar w:fldCharType="separate"/>
        </w:r>
        <w:r w:rsidDel="00D9253A">
          <w:delText>12</w:delText>
        </w:r>
        <w:r w:rsidDel="00D9253A">
          <w:fldChar w:fldCharType="end"/>
        </w:r>
      </w:del>
    </w:p>
    <w:p w14:paraId="6D6235D0" w14:textId="16790F86" w:rsidR="005943DD" w:rsidDel="00D9253A" w:rsidRDefault="005943DD">
      <w:pPr>
        <w:pStyle w:val="TOC3"/>
        <w:rPr>
          <w:del w:id="874" w:author="Rapporteur" w:date="2020-06-22T13:48:00Z"/>
          <w:rFonts w:asciiTheme="minorHAnsi" w:eastAsiaTheme="minorEastAsia" w:hAnsiTheme="minorHAnsi" w:cstheme="minorBidi"/>
          <w:sz w:val="22"/>
          <w:szCs w:val="22"/>
          <w:lang w:eastAsia="en-GB"/>
        </w:rPr>
      </w:pPr>
      <w:del w:id="875" w:author="Rapporteur" w:date="2020-06-22T13:48:00Z">
        <w:r w:rsidDel="00D9253A">
          <w:rPr>
            <w:lang w:eastAsia="ko-KR"/>
          </w:rPr>
          <w:delText>5.2.1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_Toc31030680 \h </w:delInstrText>
        </w:r>
        <w:r w:rsidDel="00D9253A">
          <w:fldChar w:fldCharType="separate"/>
        </w:r>
        <w:r w:rsidDel="00D9253A">
          <w:delText>12</w:delText>
        </w:r>
        <w:r w:rsidDel="00D9253A">
          <w:fldChar w:fldCharType="end"/>
        </w:r>
      </w:del>
    </w:p>
    <w:p w14:paraId="6BB755D6" w14:textId="37480695" w:rsidR="005943DD" w:rsidDel="00D9253A" w:rsidRDefault="005943DD">
      <w:pPr>
        <w:pStyle w:val="TOC2"/>
        <w:rPr>
          <w:del w:id="876" w:author="Rapporteur" w:date="2020-06-22T13:48:00Z"/>
          <w:rFonts w:asciiTheme="minorHAnsi" w:eastAsiaTheme="minorEastAsia" w:hAnsiTheme="minorHAnsi" w:cstheme="minorBidi"/>
          <w:sz w:val="22"/>
          <w:szCs w:val="22"/>
          <w:lang w:eastAsia="en-GB"/>
        </w:rPr>
      </w:pPr>
      <w:del w:id="877" w:author="Rapporteur" w:date="2020-06-22T13:48:00Z">
        <w:r w:rsidDel="00D9253A">
          <w:delText>5.</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Key Issue #</w:delText>
        </w:r>
        <w:r w:rsidDel="00D9253A">
          <w:rPr>
            <w:lang w:eastAsia="zh-CN"/>
          </w:rPr>
          <w:delText>3</w:delText>
        </w:r>
        <w:r w:rsidDel="00D9253A">
          <w:delText>: Support of UE-to-Network Relay</w:delText>
        </w:r>
        <w:r w:rsidDel="00D9253A">
          <w:tab/>
        </w:r>
        <w:r w:rsidDel="00D9253A">
          <w:fldChar w:fldCharType="begin" w:fldLock="1"/>
        </w:r>
        <w:r w:rsidDel="00D9253A">
          <w:delInstrText xml:space="preserve"> PAGEREF _Toc31030681 \h </w:delInstrText>
        </w:r>
        <w:r w:rsidDel="00D9253A">
          <w:fldChar w:fldCharType="separate"/>
        </w:r>
        <w:r w:rsidDel="00D9253A">
          <w:delText>12</w:delText>
        </w:r>
        <w:r w:rsidDel="00D9253A">
          <w:fldChar w:fldCharType="end"/>
        </w:r>
      </w:del>
    </w:p>
    <w:p w14:paraId="7364D485" w14:textId="43F2FC4D" w:rsidR="005943DD" w:rsidDel="00D9253A" w:rsidRDefault="005943DD">
      <w:pPr>
        <w:pStyle w:val="TOC3"/>
        <w:rPr>
          <w:del w:id="878" w:author="Rapporteur" w:date="2020-06-22T13:48:00Z"/>
          <w:rFonts w:asciiTheme="minorHAnsi" w:eastAsiaTheme="minorEastAsia" w:hAnsiTheme="minorHAnsi" w:cstheme="minorBidi"/>
          <w:sz w:val="22"/>
          <w:szCs w:val="22"/>
          <w:lang w:eastAsia="en-GB"/>
        </w:rPr>
      </w:pPr>
      <w:del w:id="879" w:author="Rapporteur" w:date="2020-06-22T13:48:00Z">
        <w:r w:rsidDel="00D9253A">
          <w:rPr>
            <w:lang w:eastAsia="ko-KR"/>
          </w:rPr>
          <w:delText>5.3.1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_Toc31030682 \h </w:delInstrText>
        </w:r>
        <w:r w:rsidDel="00D9253A">
          <w:fldChar w:fldCharType="separate"/>
        </w:r>
        <w:r w:rsidDel="00D9253A">
          <w:delText>12</w:delText>
        </w:r>
        <w:r w:rsidDel="00D9253A">
          <w:fldChar w:fldCharType="end"/>
        </w:r>
      </w:del>
    </w:p>
    <w:p w14:paraId="7E39F42A" w14:textId="31C41BFA" w:rsidR="005943DD" w:rsidDel="00D9253A" w:rsidRDefault="005943DD">
      <w:pPr>
        <w:pStyle w:val="TOC2"/>
        <w:rPr>
          <w:del w:id="880" w:author="Rapporteur" w:date="2020-06-22T13:48:00Z"/>
          <w:rFonts w:asciiTheme="minorHAnsi" w:eastAsiaTheme="minorEastAsia" w:hAnsiTheme="minorHAnsi" w:cstheme="minorBidi"/>
          <w:sz w:val="22"/>
          <w:szCs w:val="22"/>
          <w:lang w:eastAsia="en-GB"/>
        </w:rPr>
      </w:pPr>
      <w:del w:id="881" w:author="Rapporteur" w:date="2020-06-22T13:48:00Z">
        <w:r w:rsidDel="00D9253A">
          <w:delText>5.4</w:delText>
        </w:r>
        <w:r w:rsidDel="00D9253A">
          <w:rPr>
            <w:rFonts w:asciiTheme="minorHAnsi" w:eastAsiaTheme="minorEastAsia" w:hAnsiTheme="minorHAnsi" w:cstheme="minorBidi"/>
            <w:sz w:val="22"/>
            <w:szCs w:val="22"/>
            <w:lang w:eastAsia="en-GB"/>
          </w:rPr>
          <w:tab/>
        </w:r>
        <w:r w:rsidDel="00D9253A">
          <w:delText>Key Issue #4: Support of UE-to-UE Relay</w:delText>
        </w:r>
        <w:r w:rsidDel="00D9253A">
          <w:tab/>
        </w:r>
        <w:r w:rsidDel="00D9253A">
          <w:fldChar w:fldCharType="begin" w:fldLock="1"/>
        </w:r>
        <w:r w:rsidDel="00D9253A">
          <w:delInstrText xml:space="preserve"> PAGEREF _Toc31030683 \h </w:delInstrText>
        </w:r>
        <w:r w:rsidDel="00D9253A">
          <w:fldChar w:fldCharType="separate"/>
        </w:r>
        <w:r w:rsidDel="00D9253A">
          <w:delText>13</w:delText>
        </w:r>
        <w:r w:rsidDel="00D9253A">
          <w:fldChar w:fldCharType="end"/>
        </w:r>
      </w:del>
    </w:p>
    <w:p w14:paraId="1058E739" w14:textId="7B585A00" w:rsidR="005943DD" w:rsidDel="00D9253A" w:rsidRDefault="005943DD">
      <w:pPr>
        <w:pStyle w:val="TOC3"/>
        <w:rPr>
          <w:del w:id="882" w:author="Rapporteur" w:date="2020-06-22T13:48:00Z"/>
          <w:rFonts w:asciiTheme="minorHAnsi" w:eastAsiaTheme="minorEastAsia" w:hAnsiTheme="minorHAnsi" w:cstheme="minorBidi"/>
          <w:sz w:val="22"/>
          <w:szCs w:val="22"/>
          <w:lang w:eastAsia="en-GB"/>
        </w:rPr>
      </w:pPr>
      <w:del w:id="883" w:author="Rapporteur" w:date="2020-06-22T13:48:00Z">
        <w:r w:rsidDel="00D9253A">
          <w:rPr>
            <w:lang w:eastAsia="ko-KR"/>
          </w:rPr>
          <w:delText>5.4.1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_Toc31030684 \h </w:delInstrText>
        </w:r>
        <w:r w:rsidDel="00D9253A">
          <w:fldChar w:fldCharType="separate"/>
        </w:r>
        <w:r w:rsidDel="00D9253A">
          <w:delText>13</w:delText>
        </w:r>
        <w:r w:rsidDel="00D9253A">
          <w:fldChar w:fldCharType="end"/>
        </w:r>
      </w:del>
    </w:p>
    <w:p w14:paraId="3DAB21D7" w14:textId="244BD15A" w:rsidR="005943DD" w:rsidDel="00D9253A" w:rsidRDefault="005943DD">
      <w:pPr>
        <w:pStyle w:val="TOC2"/>
        <w:rPr>
          <w:del w:id="884" w:author="Rapporteur" w:date="2020-06-22T13:48:00Z"/>
          <w:rFonts w:asciiTheme="minorHAnsi" w:eastAsiaTheme="minorEastAsia" w:hAnsiTheme="minorHAnsi" w:cstheme="minorBidi"/>
          <w:sz w:val="22"/>
          <w:szCs w:val="22"/>
          <w:lang w:eastAsia="en-GB"/>
        </w:rPr>
      </w:pPr>
      <w:del w:id="885" w:author="Rapporteur" w:date="2020-06-22T13:48:00Z">
        <w:r w:rsidDel="00D9253A">
          <w:delText>5.5</w:delText>
        </w:r>
        <w:r w:rsidDel="00D9253A">
          <w:rPr>
            <w:rFonts w:asciiTheme="minorHAnsi" w:eastAsiaTheme="minorEastAsia" w:hAnsiTheme="minorHAnsi" w:cstheme="minorBidi"/>
            <w:sz w:val="22"/>
            <w:szCs w:val="22"/>
            <w:lang w:eastAsia="en-GB"/>
          </w:rPr>
          <w:tab/>
        </w:r>
        <w:r w:rsidDel="00D9253A">
          <w:delText>Key Issue #5: Support direct communication path selection between PC5 and Uu</w:delText>
        </w:r>
        <w:r w:rsidDel="00D9253A">
          <w:tab/>
        </w:r>
        <w:r w:rsidDel="00D9253A">
          <w:fldChar w:fldCharType="begin" w:fldLock="1"/>
        </w:r>
        <w:r w:rsidDel="00D9253A">
          <w:delInstrText xml:space="preserve"> PAGEREF _Toc31030685 \h </w:delInstrText>
        </w:r>
        <w:r w:rsidDel="00D9253A">
          <w:fldChar w:fldCharType="separate"/>
        </w:r>
        <w:r w:rsidDel="00D9253A">
          <w:delText>14</w:delText>
        </w:r>
        <w:r w:rsidDel="00D9253A">
          <w:fldChar w:fldCharType="end"/>
        </w:r>
      </w:del>
    </w:p>
    <w:p w14:paraId="693E0E6B" w14:textId="02774527" w:rsidR="005943DD" w:rsidDel="00D9253A" w:rsidRDefault="005943DD">
      <w:pPr>
        <w:pStyle w:val="TOC3"/>
        <w:rPr>
          <w:del w:id="886" w:author="Rapporteur" w:date="2020-06-22T13:48:00Z"/>
          <w:rFonts w:asciiTheme="minorHAnsi" w:eastAsiaTheme="minorEastAsia" w:hAnsiTheme="minorHAnsi" w:cstheme="minorBidi"/>
          <w:sz w:val="22"/>
          <w:szCs w:val="22"/>
          <w:lang w:eastAsia="en-GB"/>
        </w:rPr>
      </w:pPr>
      <w:del w:id="887" w:author="Rapporteur" w:date="2020-06-22T13:48:00Z">
        <w:r w:rsidDel="00D9253A">
          <w:rPr>
            <w:lang w:eastAsia="ko-KR"/>
          </w:rPr>
          <w:delText>5.5.1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_Toc31030686 \h </w:delInstrText>
        </w:r>
        <w:r w:rsidDel="00D9253A">
          <w:fldChar w:fldCharType="separate"/>
        </w:r>
        <w:r w:rsidDel="00D9253A">
          <w:delText>14</w:delText>
        </w:r>
        <w:r w:rsidDel="00D9253A">
          <w:fldChar w:fldCharType="end"/>
        </w:r>
      </w:del>
    </w:p>
    <w:p w14:paraId="0CBC0C7F" w14:textId="0A91C007" w:rsidR="005943DD" w:rsidDel="00D9253A" w:rsidRDefault="005943DD">
      <w:pPr>
        <w:pStyle w:val="TOC2"/>
        <w:rPr>
          <w:del w:id="888" w:author="Rapporteur" w:date="2020-06-22T13:48:00Z"/>
          <w:rFonts w:asciiTheme="minorHAnsi" w:eastAsiaTheme="minorEastAsia" w:hAnsiTheme="minorHAnsi" w:cstheme="minorBidi"/>
          <w:sz w:val="22"/>
          <w:szCs w:val="22"/>
          <w:lang w:eastAsia="en-GB"/>
        </w:rPr>
      </w:pPr>
      <w:del w:id="889" w:author="Rapporteur" w:date="2020-06-22T13:48:00Z">
        <w:r w:rsidDel="00D9253A">
          <w:delText>5.6</w:delText>
        </w:r>
        <w:r w:rsidDel="00D9253A">
          <w:rPr>
            <w:rFonts w:asciiTheme="minorHAnsi" w:eastAsiaTheme="minorEastAsia" w:hAnsiTheme="minorHAnsi" w:cstheme="minorBidi"/>
            <w:sz w:val="22"/>
            <w:szCs w:val="22"/>
            <w:lang w:eastAsia="en-GB"/>
          </w:rPr>
          <w:tab/>
        </w:r>
        <w:r w:rsidDel="00D9253A">
          <w:delText>Key Issue #6: Support direct communication path switching between PC5 and Uu</w:delText>
        </w:r>
        <w:r w:rsidDel="00D9253A">
          <w:tab/>
        </w:r>
        <w:r w:rsidDel="00D9253A">
          <w:fldChar w:fldCharType="begin" w:fldLock="1"/>
        </w:r>
        <w:r w:rsidDel="00D9253A">
          <w:delInstrText xml:space="preserve"> PAGEREF _Toc31030687 \h </w:delInstrText>
        </w:r>
        <w:r w:rsidDel="00D9253A">
          <w:fldChar w:fldCharType="separate"/>
        </w:r>
        <w:r w:rsidDel="00D9253A">
          <w:delText>14</w:delText>
        </w:r>
        <w:r w:rsidDel="00D9253A">
          <w:fldChar w:fldCharType="end"/>
        </w:r>
      </w:del>
    </w:p>
    <w:p w14:paraId="25380DA6" w14:textId="189E3DCE" w:rsidR="005943DD" w:rsidDel="00D9253A" w:rsidRDefault="005943DD">
      <w:pPr>
        <w:pStyle w:val="TOC3"/>
        <w:rPr>
          <w:del w:id="890" w:author="Rapporteur" w:date="2020-06-22T13:48:00Z"/>
          <w:rFonts w:asciiTheme="minorHAnsi" w:eastAsiaTheme="minorEastAsia" w:hAnsiTheme="minorHAnsi" w:cstheme="minorBidi"/>
          <w:sz w:val="22"/>
          <w:szCs w:val="22"/>
          <w:lang w:eastAsia="en-GB"/>
        </w:rPr>
      </w:pPr>
      <w:del w:id="891" w:author="Rapporteur" w:date="2020-06-22T13:48:00Z">
        <w:r w:rsidDel="00D9253A">
          <w:rPr>
            <w:lang w:eastAsia="ko-KR"/>
          </w:rPr>
          <w:delText>5.6.1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_Toc31030688 \h </w:delInstrText>
        </w:r>
        <w:r w:rsidDel="00D9253A">
          <w:fldChar w:fldCharType="separate"/>
        </w:r>
        <w:r w:rsidDel="00D9253A">
          <w:delText>14</w:delText>
        </w:r>
        <w:r w:rsidDel="00D9253A">
          <w:fldChar w:fldCharType="end"/>
        </w:r>
      </w:del>
    </w:p>
    <w:p w14:paraId="727064E8" w14:textId="33046F08" w:rsidR="005943DD" w:rsidDel="00D9253A" w:rsidRDefault="005943DD">
      <w:pPr>
        <w:pStyle w:val="TOC2"/>
        <w:rPr>
          <w:del w:id="892" w:author="Rapporteur" w:date="2020-06-22T13:48:00Z"/>
          <w:rFonts w:asciiTheme="minorHAnsi" w:eastAsiaTheme="minorEastAsia" w:hAnsiTheme="minorHAnsi" w:cstheme="minorBidi"/>
          <w:sz w:val="22"/>
          <w:szCs w:val="22"/>
          <w:lang w:eastAsia="en-GB"/>
        </w:rPr>
      </w:pPr>
      <w:del w:id="893" w:author="Rapporteur" w:date="2020-06-22T13:48:00Z">
        <w:r w:rsidDel="00D9253A">
          <w:rPr>
            <w:lang w:eastAsia="ko-KR"/>
          </w:rPr>
          <w:delText>5.</w:delText>
        </w:r>
        <w:r w:rsidDel="00D9253A">
          <w:rPr>
            <w:lang w:eastAsia="zh-CN"/>
          </w:rPr>
          <w:delText>7</w:delText>
        </w:r>
        <w:r w:rsidDel="00D9253A">
          <w:rPr>
            <w:rFonts w:asciiTheme="minorHAnsi" w:eastAsiaTheme="minorEastAsia" w:hAnsiTheme="minorHAnsi" w:cstheme="minorBidi"/>
            <w:sz w:val="22"/>
            <w:szCs w:val="22"/>
            <w:lang w:eastAsia="en-GB"/>
          </w:rPr>
          <w:tab/>
        </w:r>
        <w:r w:rsidDel="00D9253A">
          <w:rPr>
            <w:lang w:eastAsia="ko-KR"/>
          </w:rPr>
          <w:delText xml:space="preserve">Key Issue </w:delText>
        </w:r>
        <w:r w:rsidDel="00D9253A">
          <w:rPr>
            <w:lang w:eastAsia="zh-CN"/>
          </w:rPr>
          <w:delText>#7</w:delText>
        </w:r>
        <w:r w:rsidDel="00D9253A">
          <w:rPr>
            <w:lang w:eastAsia="ko-KR"/>
          </w:rPr>
          <w:delText>: Charging for PC5</w:delText>
        </w:r>
        <w:r w:rsidDel="00D9253A">
          <w:tab/>
        </w:r>
        <w:r w:rsidDel="00D9253A">
          <w:fldChar w:fldCharType="begin" w:fldLock="1"/>
        </w:r>
        <w:r w:rsidDel="00D9253A">
          <w:delInstrText xml:space="preserve"> PAGEREF _Toc31030689 \h </w:delInstrText>
        </w:r>
        <w:r w:rsidDel="00D9253A">
          <w:fldChar w:fldCharType="separate"/>
        </w:r>
        <w:r w:rsidDel="00D9253A">
          <w:delText>15</w:delText>
        </w:r>
        <w:r w:rsidDel="00D9253A">
          <w:fldChar w:fldCharType="end"/>
        </w:r>
      </w:del>
    </w:p>
    <w:p w14:paraId="5CDBFCAF" w14:textId="7451CA31" w:rsidR="005943DD" w:rsidDel="00D9253A" w:rsidRDefault="005943DD">
      <w:pPr>
        <w:pStyle w:val="TOC3"/>
        <w:rPr>
          <w:del w:id="894" w:author="Rapporteur" w:date="2020-06-22T13:48:00Z"/>
          <w:rFonts w:asciiTheme="minorHAnsi" w:eastAsiaTheme="minorEastAsia" w:hAnsiTheme="minorHAnsi" w:cstheme="minorBidi"/>
          <w:sz w:val="22"/>
          <w:szCs w:val="22"/>
          <w:lang w:eastAsia="en-GB"/>
        </w:rPr>
      </w:pPr>
      <w:del w:id="895" w:author="Rapporteur" w:date="2020-06-22T13:48:00Z">
        <w:r w:rsidDel="00D9253A">
          <w:rPr>
            <w:lang w:eastAsia="ko-KR"/>
          </w:rPr>
          <w:delText>5.</w:delText>
        </w:r>
        <w:r w:rsidDel="00D9253A">
          <w:rPr>
            <w:lang w:eastAsia="zh-CN"/>
          </w:rPr>
          <w:delText>7</w:delText>
        </w:r>
        <w:r w:rsidDel="00D9253A">
          <w:rPr>
            <w:lang w:eastAsia="ko-KR"/>
          </w:rPr>
          <w:delText>.1</w:delText>
        </w:r>
        <w:r w:rsidDel="00D9253A">
          <w:rPr>
            <w:rFonts w:asciiTheme="minorHAnsi" w:eastAsiaTheme="minorEastAsia" w:hAnsiTheme="minorHAnsi" w:cstheme="minorBidi"/>
            <w:sz w:val="22"/>
            <w:szCs w:val="22"/>
            <w:lang w:eastAsia="en-GB"/>
          </w:rPr>
          <w:tab/>
        </w:r>
        <w:r w:rsidDel="00D9253A">
          <w:rPr>
            <w:lang w:eastAsia="zh-CN"/>
          </w:rPr>
          <w:delText>General d</w:delText>
        </w:r>
        <w:r w:rsidDel="00D9253A">
          <w:rPr>
            <w:lang w:eastAsia="ko-KR"/>
          </w:rPr>
          <w:delText>escription</w:delText>
        </w:r>
        <w:r w:rsidDel="00D9253A">
          <w:tab/>
        </w:r>
        <w:r w:rsidDel="00D9253A">
          <w:fldChar w:fldCharType="begin" w:fldLock="1"/>
        </w:r>
        <w:r w:rsidDel="00D9253A">
          <w:delInstrText xml:space="preserve"> PAGEREF _Toc31030690 \h </w:delInstrText>
        </w:r>
        <w:r w:rsidDel="00D9253A">
          <w:fldChar w:fldCharType="separate"/>
        </w:r>
        <w:r w:rsidDel="00D9253A">
          <w:delText>15</w:delText>
        </w:r>
        <w:r w:rsidDel="00D9253A">
          <w:fldChar w:fldCharType="end"/>
        </w:r>
      </w:del>
    </w:p>
    <w:p w14:paraId="7E79AEB2" w14:textId="6819EFB6" w:rsidR="005943DD" w:rsidDel="00D9253A" w:rsidRDefault="005943DD">
      <w:pPr>
        <w:pStyle w:val="TOC2"/>
        <w:rPr>
          <w:del w:id="896" w:author="Rapporteur" w:date="2020-06-22T13:48:00Z"/>
          <w:rFonts w:asciiTheme="minorHAnsi" w:eastAsiaTheme="minorEastAsia" w:hAnsiTheme="minorHAnsi" w:cstheme="minorBidi"/>
          <w:sz w:val="22"/>
          <w:szCs w:val="22"/>
          <w:lang w:eastAsia="en-GB"/>
        </w:rPr>
      </w:pPr>
      <w:del w:id="897" w:author="Rapporteur" w:date="2020-06-22T13:48:00Z">
        <w:r w:rsidDel="00D9253A">
          <w:rPr>
            <w:lang w:eastAsia="ko-KR"/>
          </w:rPr>
          <w:delText>5.</w:delText>
        </w:r>
        <w:r w:rsidDel="00D9253A">
          <w:rPr>
            <w:lang w:eastAsia="zh-CN"/>
          </w:rPr>
          <w:delText>8</w:delText>
        </w:r>
        <w:r w:rsidDel="00D9253A">
          <w:rPr>
            <w:rFonts w:asciiTheme="minorHAnsi" w:eastAsiaTheme="minorEastAsia" w:hAnsiTheme="minorHAnsi" w:cstheme="minorBidi"/>
            <w:sz w:val="22"/>
            <w:szCs w:val="22"/>
            <w:lang w:eastAsia="en-GB"/>
          </w:rPr>
          <w:tab/>
        </w:r>
        <w:r w:rsidDel="00D9253A">
          <w:rPr>
            <w:lang w:eastAsia="ko-KR"/>
          </w:rPr>
          <w:delText>Key Issue #</w:delText>
        </w:r>
        <w:r w:rsidDel="00D9253A">
          <w:rPr>
            <w:lang w:eastAsia="zh-CN"/>
          </w:rPr>
          <w:delText>8</w:delText>
        </w:r>
        <w:r w:rsidDel="00D9253A">
          <w:rPr>
            <w:lang w:eastAsia="ko-KR"/>
          </w:rPr>
          <w:delText xml:space="preserve">: </w:delText>
        </w:r>
        <w:r w:rsidDel="00D9253A">
          <w:delText>Support of PC5 Service Authorization and Policy/Parameter Provisioning</w:delText>
        </w:r>
        <w:r w:rsidDel="00D9253A">
          <w:tab/>
        </w:r>
        <w:r w:rsidDel="00D9253A">
          <w:fldChar w:fldCharType="begin" w:fldLock="1"/>
        </w:r>
        <w:r w:rsidDel="00D9253A">
          <w:delInstrText xml:space="preserve"> PAGEREF _Toc31030691 \h </w:delInstrText>
        </w:r>
        <w:r w:rsidDel="00D9253A">
          <w:fldChar w:fldCharType="separate"/>
        </w:r>
        <w:r w:rsidDel="00D9253A">
          <w:delText>15</w:delText>
        </w:r>
        <w:r w:rsidDel="00D9253A">
          <w:fldChar w:fldCharType="end"/>
        </w:r>
      </w:del>
    </w:p>
    <w:p w14:paraId="1D2FDCCD" w14:textId="2DE03ECD" w:rsidR="005943DD" w:rsidDel="00D9253A" w:rsidRDefault="005943DD">
      <w:pPr>
        <w:pStyle w:val="TOC3"/>
        <w:rPr>
          <w:del w:id="898" w:author="Rapporteur" w:date="2020-06-22T13:48:00Z"/>
          <w:rFonts w:asciiTheme="minorHAnsi" w:eastAsiaTheme="minorEastAsia" w:hAnsiTheme="minorHAnsi" w:cstheme="minorBidi"/>
          <w:sz w:val="22"/>
          <w:szCs w:val="22"/>
          <w:lang w:eastAsia="en-GB"/>
        </w:rPr>
      </w:pPr>
      <w:del w:id="899" w:author="Rapporteur" w:date="2020-06-22T13:48:00Z">
        <w:r w:rsidDel="00D9253A">
          <w:rPr>
            <w:lang w:eastAsia="ko-KR"/>
          </w:rPr>
          <w:delText>5</w:delText>
        </w:r>
        <w:r w:rsidDel="00D9253A">
          <w:rPr>
            <w:lang w:eastAsia="zh-CN"/>
          </w:rPr>
          <w:delText>.8</w:delText>
        </w:r>
        <w:r w:rsidDel="00D9253A">
          <w:rPr>
            <w:lang w:eastAsia="ko-KR"/>
          </w:rPr>
          <w:delText>.1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_Toc31030692 \h </w:delInstrText>
        </w:r>
        <w:r w:rsidDel="00D9253A">
          <w:fldChar w:fldCharType="separate"/>
        </w:r>
        <w:r w:rsidDel="00D9253A">
          <w:delText>15</w:delText>
        </w:r>
        <w:r w:rsidDel="00D9253A">
          <w:fldChar w:fldCharType="end"/>
        </w:r>
      </w:del>
    </w:p>
    <w:p w14:paraId="50365AF2" w14:textId="2813264F" w:rsidR="005943DD" w:rsidDel="00D9253A" w:rsidRDefault="005943DD">
      <w:pPr>
        <w:pStyle w:val="TOC1"/>
        <w:rPr>
          <w:del w:id="900" w:author="Rapporteur" w:date="2020-06-22T13:48:00Z"/>
          <w:rFonts w:asciiTheme="minorHAnsi" w:eastAsiaTheme="minorEastAsia" w:hAnsiTheme="minorHAnsi" w:cstheme="minorBidi"/>
          <w:szCs w:val="22"/>
          <w:lang w:eastAsia="en-GB"/>
        </w:rPr>
      </w:pPr>
      <w:del w:id="901" w:author="Rapporteur" w:date="2020-06-22T13:48:00Z">
        <w:r w:rsidDel="00D9253A">
          <w:delText>6</w:delText>
        </w:r>
        <w:r w:rsidDel="00D9253A">
          <w:rPr>
            <w:rFonts w:asciiTheme="minorHAnsi" w:eastAsiaTheme="minorEastAsia" w:hAnsiTheme="minorHAnsi" w:cstheme="minorBidi"/>
            <w:szCs w:val="22"/>
            <w:lang w:eastAsia="en-GB"/>
          </w:rPr>
          <w:tab/>
        </w:r>
        <w:r w:rsidDel="00D9253A">
          <w:delText>Solutions</w:delText>
        </w:r>
        <w:r w:rsidDel="00D9253A">
          <w:tab/>
        </w:r>
        <w:r w:rsidDel="00D9253A">
          <w:fldChar w:fldCharType="begin" w:fldLock="1"/>
        </w:r>
        <w:r w:rsidDel="00D9253A">
          <w:delInstrText xml:space="preserve"> PAGEREF _Toc31030693 \h </w:delInstrText>
        </w:r>
        <w:r w:rsidDel="00D9253A">
          <w:fldChar w:fldCharType="separate"/>
        </w:r>
        <w:r w:rsidDel="00D9253A">
          <w:delText>16</w:delText>
        </w:r>
        <w:r w:rsidDel="00D9253A">
          <w:fldChar w:fldCharType="end"/>
        </w:r>
      </w:del>
    </w:p>
    <w:p w14:paraId="504BD1C7" w14:textId="08A31D5E" w:rsidR="005943DD" w:rsidDel="00D9253A" w:rsidRDefault="005943DD">
      <w:pPr>
        <w:pStyle w:val="TOC2"/>
        <w:rPr>
          <w:del w:id="902" w:author="Rapporteur" w:date="2020-06-22T13:48:00Z"/>
          <w:rFonts w:asciiTheme="minorHAnsi" w:eastAsiaTheme="minorEastAsia" w:hAnsiTheme="minorHAnsi" w:cstheme="minorBidi"/>
          <w:sz w:val="22"/>
          <w:szCs w:val="22"/>
          <w:lang w:eastAsia="en-GB"/>
        </w:rPr>
      </w:pPr>
      <w:del w:id="903" w:author="Rapporteur" w:date="2020-06-22T13:48:00Z">
        <w:r w:rsidDel="00D9253A">
          <w:rPr>
            <w:lang w:eastAsia="zh-CN"/>
          </w:rPr>
          <w:delText>6.0</w:delText>
        </w:r>
        <w:r w:rsidDel="00D9253A">
          <w:rPr>
            <w:rFonts w:asciiTheme="minorHAnsi" w:eastAsiaTheme="minorEastAsia" w:hAnsiTheme="minorHAnsi" w:cstheme="minorBidi"/>
            <w:sz w:val="22"/>
            <w:szCs w:val="22"/>
            <w:lang w:eastAsia="en-GB"/>
          </w:rPr>
          <w:tab/>
        </w:r>
        <w:r w:rsidDel="00D9253A">
          <w:rPr>
            <w:lang w:eastAsia="zh-CN"/>
          </w:rPr>
          <w:delText>Mapping of Solutions to Key Issues</w:delText>
        </w:r>
        <w:r w:rsidDel="00D9253A">
          <w:tab/>
        </w:r>
        <w:r w:rsidDel="00D9253A">
          <w:fldChar w:fldCharType="begin" w:fldLock="1"/>
        </w:r>
        <w:r w:rsidDel="00D9253A">
          <w:delInstrText xml:space="preserve"> PAGEREF _Toc31030694 \h </w:delInstrText>
        </w:r>
        <w:r w:rsidDel="00D9253A">
          <w:fldChar w:fldCharType="separate"/>
        </w:r>
        <w:r w:rsidDel="00D9253A">
          <w:delText>16</w:delText>
        </w:r>
        <w:r w:rsidDel="00D9253A">
          <w:fldChar w:fldCharType="end"/>
        </w:r>
      </w:del>
    </w:p>
    <w:p w14:paraId="07BB8D4C" w14:textId="52F2242A" w:rsidR="005943DD" w:rsidDel="00D9253A" w:rsidRDefault="005943DD">
      <w:pPr>
        <w:pStyle w:val="TOC2"/>
        <w:rPr>
          <w:del w:id="904" w:author="Rapporteur" w:date="2020-06-22T13:48:00Z"/>
          <w:rFonts w:asciiTheme="minorHAnsi" w:eastAsiaTheme="minorEastAsia" w:hAnsiTheme="minorHAnsi" w:cstheme="minorBidi"/>
          <w:sz w:val="22"/>
          <w:szCs w:val="22"/>
          <w:lang w:eastAsia="en-GB"/>
        </w:rPr>
      </w:pPr>
      <w:del w:id="905" w:author="Rapporteur" w:date="2020-06-22T13:48:00Z">
        <w:r w:rsidDel="00D9253A">
          <w:delText>6.1</w:delText>
        </w:r>
        <w:r w:rsidDel="00D9253A">
          <w:rPr>
            <w:rFonts w:asciiTheme="minorHAnsi" w:eastAsiaTheme="minorEastAsia" w:hAnsiTheme="minorHAnsi" w:cstheme="minorBidi"/>
            <w:sz w:val="22"/>
            <w:szCs w:val="22"/>
            <w:lang w:eastAsia="en-GB"/>
          </w:rPr>
          <w:tab/>
        </w:r>
        <w:r w:rsidDel="00D9253A">
          <w:delText>Solution #1: Restricted direct discovery</w:delText>
        </w:r>
        <w:r w:rsidDel="00D9253A">
          <w:tab/>
        </w:r>
        <w:r w:rsidDel="00D9253A">
          <w:fldChar w:fldCharType="begin" w:fldLock="1"/>
        </w:r>
        <w:r w:rsidDel="00D9253A">
          <w:delInstrText xml:space="preserve"> PAGEREF _Toc31030695 \h </w:delInstrText>
        </w:r>
        <w:r w:rsidDel="00D9253A">
          <w:fldChar w:fldCharType="separate"/>
        </w:r>
        <w:r w:rsidDel="00D9253A">
          <w:delText>16</w:delText>
        </w:r>
        <w:r w:rsidDel="00D9253A">
          <w:fldChar w:fldCharType="end"/>
        </w:r>
      </w:del>
    </w:p>
    <w:p w14:paraId="41285375" w14:textId="0E4A6DA0" w:rsidR="005943DD" w:rsidDel="00D9253A" w:rsidRDefault="005943DD">
      <w:pPr>
        <w:pStyle w:val="TOC3"/>
        <w:rPr>
          <w:del w:id="906" w:author="Rapporteur" w:date="2020-06-22T13:48:00Z"/>
          <w:rFonts w:asciiTheme="minorHAnsi" w:eastAsiaTheme="minorEastAsia" w:hAnsiTheme="minorHAnsi" w:cstheme="minorBidi"/>
          <w:sz w:val="22"/>
          <w:szCs w:val="22"/>
          <w:lang w:eastAsia="en-GB"/>
        </w:rPr>
      </w:pPr>
      <w:del w:id="907" w:author="Rapporteur" w:date="2020-06-22T13:48:00Z">
        <w:r w:rsidDel="00D9253A">
          <w:delText>6.1.1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_Toc31030696 \h </w:delInstrText>
        </w:r>
        <w:r w:rsidDel="00D9253A">
          <w:fldChar w:fldCharType="separate"/>
        </w:r>
        <w:r w:rsidDel="00D9253A">
          <w:delText>16</w:delText>
        </w:r>
        <w:r w:rsidDel="00D9253A">
          <w:fldChar w:fldCharType="end"/>
        </w:r>
      </w:del>
    </w:p>
    <w:p w14:paraId="431687D8" w14:textId="7BCACFBD" w:rsidR="005943DD" w:rsidDel="00D9253A" w:rsidRDefault="005943DD">
      <w:pPr>
        <w:pStyle w:val="TOC3"/>
        <w:rPr>
          <w:del w:id="908" w:author="Rapporteur" w:date="2020-06-22T13:48:00Z"/>
          <w:rFonts w:asciiTheme="minorHAnsi" w:eastAsiaTheme="minorEastAsia" w:hAnsiTheme="minorHAnsi" w:cstheme="minorBidi"/>
          <w:sz w:val="22"/>
          <w:szCs w:val="22"/>
          <w:lang w:eastAsia="en-GB"/>
        </w:rPr>
      </w:pPr>
      <w:del w:id="909" w:author="Rapporteur" w:date="2020-06-22T13:48:00Z">
        <w:r w:rsidDel="00D9253A">
          <w:delText>6.1.2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_Toc31030697 \h </w:delInstrText>
        </w:r>
        <w:r w:rsidDel="00D9253A">
          <w:fldChar w:fldCharType="separate"/>
        </w:r>
        <w:r w:rsidDel="00D9253A">
          <w:delText>16</w:delText>
        </w:r>
        <w:r w:rsidDel="00D9253A">
          <w:fldChar w:fldCharType="end"/>
        </w:r>
      </w:del>
    </w:p>
    <w:p w14:paraId="5266493A" w14:textId="7E79EF49" w:rsidR="005943DD" w:rsidDel="00D9253A" w:rsidRDefault="005943DD">
      <w:pPr>
        <w:pStyle w:val="TOC4"/>
        <w:rPr>
          <w:del w:id="910" w:author="Rapporteur" w:date="2020-06-22T13:48:00Z"/>
          <w:rFonts w:asciiTheme="minorHAnsi" w:eastAsiaTheme="minorEastAsia" w:hAnsiTheme="minorHAnsi" w:cstheme="minorBidi"/>
          <w:sz w:val="22"/>
          <w:szCs w:val="22"/>
          <w:lang w:eastAsia="en-GB"/>
        </w:rPr>
      </w:pPr>
      <w:del w:id="911" w:author="Rapporteur" w:date="2020-06-22T13:48:00Z">
        <w:r w:rsidDel="00D9253A">
          <w:delText>6.1.2.1</w:delText>
        </w:r>
        <w:r w:rsidDel="00D9253A">
          <w:rPr>
            <w:rFonts w:asciiTheme="minorHAnsi" w:eastAsiaTheme="minorEastAsia" w:hAnsiTheme="minorHAnsi" w:cstheme="minorBidi"/>
            <w:sz w:val="22"/>
            <w:szCs w:val="22"/>
            <w:lang w:eastAsia="en-GB"/>
          </w:rPr>
          <w:tab/>
        </w:r>
        <w:r w:rsidDel="00D9253A">
          <w:delText>Procedure for authorization and provision</w:delText>
        </w:r>
        <w:r w:rsidDel="00D9253A">
          <w:tab/>
        </w:r>
        <w:r w:rsidDel="00D9253A">
          <w:fldChar w:fldCharType="begin" w:fldLock="1"/>
        </w:r>
        <w:r w:rsidDel="00D9253A">
          <w:delInstrText xml:space="preserve"> PAGEREF _Toc31030698 \h </w:delInstrText>
        </w:r>
        <w:r w:rsidDel="00D9253A">
          <w:fldChar w:fldCharType="separate"/>
        </w:r>
        <w:r w:rsidDel="00D9253A">
          <w:delText>16</w:delText>
        </w:r>
        <w:r w:rsidDel="00D9253A">
          <w:fldChar w:fldCharType="end"/>
        </w:r>
      </w:del>
    </w:p>
    <w:p w14:paraId="39141528" w14:textId="5F30DFDA" w:rsidR="005943DD" w:rsidDel="00D9253A" w:rsidRDefault="005943DD">
      <w:pPr>
        <w:pStyle w:val="TOC4"/>
        <w:rPr>
          <w:del w:id="912" w:author="Rapporteur" w:date="2020-06-22T13:48:00Z"/>
          <w:rFonts w:asciiTheme="minorHAnsi" w:eastAsiaTheme="minorEastAsia" w:hAnsiTheme="minorHAnsi" w:cstheme="minorBidi"/>
          <w:sz w:val="22"/>
          <w:szCs w:val="22"/>
          <w:lang w:eastAsia="en-GB"/>
        </w:rPr>
      </w:pPr>
      <w:del w:id="913" w:author="Rapporteur" w:date="2020-06-22T13:48:00Z">
        <w:r w:rsidDel="00D9253A">
          <w:rPr>
            <w:lang w:eastAsia="zh-CN"/>
          </w:rPr>
          <w:delText>6.1.2.2</w:delText>
        </w:r>
        <w:r w:rsidDel="00D9253A">
          <w:rPr>
            <w:rFonts w:asciiTheme="minorHAnsi" w:eastAsiaTheme="minorEastAsia" w:hAnsiTheme="minorHAnsi" w:cstheme="minorBidi"/>
            <w:sz w:val="22"/>
            <w:szCs w:val="22"/>
            <w:lang w:eastAsia="en-GB"/>
          </w:rPr>
          <w:tab/>
        </w:r>
        <w:r w:rsidDel="00D9253A">
          <w:rPr>
            <w:lang w:eastAsia="zh-CN"/>
          </w:rPr>
          <w:delText>Procedure for announcing and monitoring discovery message</w:delText>
        </w:r>
        <w:r w:rsidDel="00D9253A">
          <w:tab/>
        </w:r>
        <w:r w:rsidDel="00D9253A">
          <w:fldChar w:fldCharType="begin" w:fldLock="1"/>
        </w:r>
        <w:r w:rsidDel="00D9253A">
          <w:delInstrText xml:space="preserve"> PAGEREF _Toc31030699 \h </w:delInstrText>
        </w:r>
        <w:r w:rsidDel="00D9253A">
          <w:fldChar w:fldCharType="separate"/>
        </w:r>
        <w:r w:rsidDel="00D9253A">
          <w:delText>17</w:delText>
        </w:r>
        <w:r w:rsidDel="00D9253A">
          <w:fldChar w:fldCharType="end"/>
        </w:r>
      </w:del>
    </w:p>
    <w:p w14:paraId="527C6643" w14:textId="7135CA6C" w:rsidR="005943DD" w:rsidDel="00D9253A" w:rsidRDefault="005943DD">
      <w:pPr>
        <w:pStyle w:val="TOC3"/>
        <w:rPr>
          <w:del w:id="914" w:author="Rapporteur" w:date="2020-06-22T13:48:00Z"/>
          <w:rFonts w:asciiTheme="minorHAnsi" w:eastAsiaTheme="minorEastAsia" w:hAnsiTheme="minorHAnsi" w:cstheme="minorBidi"/>
          <w:sz w:val="22"/>
          <w:szCs w:val="22"/>
          <w:lang w:eastAsia="en-GB"/>
        </w:rPr>
      </w:pPr>
      <w:del w:id="915" w:author="Rapporteur" w:date="2020-06-22T13:48:00Z">
        <w:r w:rsidDel="00D9253A">
          <w:rPr>
            <w:lang w:eastAsia="zh-CN"/>
          </w:rPr>
          <w:delText>6.1.3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_Toc31030700 \h </w:delInstrText>
        </w:r>
        <w:r w:rsidDel="00D9253A">
          <w:fldChar w:fldCharType="separate"/>
        </w:r>
        <w:r w:rsidDel="00D9253A">
          <w:delText>18</w:delText>
        </w:r>
        <w:r w:rsidDel="00D9253A">
          <w:fldChar w:fldCharType="end"/>
        </w:r>
      </w:del>
    </w:p>
    <w:p w14:paraId="096C042A" w14:textId="6471A133" w:rsidR="005943DD" w:rsidDel="00D9253A" w:rsidRDefault="005943DD">
      <w:pPr>
        <w:pStyle w:val="TOC2"/>
        <w:rPr>
          <w:del w:id="916" w:author="Rapporteur" w:date="2020-06-22T13:48:00Z"/>
          <w:rFonts w:asciiTheme="minorHAnsi" w:eastAsiaTheme="minorEastAsia" w:hAnsiTheme="minorHAnsi" w:cstheme="minorBidi"/>
          <w:sz w:val="22"/>
          <w:szCs w:val="22"/>
          <w:lang w:eastAsia="en-GB"/>
        </w:rPr>
      </w:pPr>
      <w:del w:id="917" w:author="Rapporteur" w:date="2020-06-22T13:48:00Z">
        <w:r w:rsidDel="00D9253A">
          <w:delText>6.2</w:delText>
        </w:r>
        <w:r w:rsidDel="00D9253A">
          <w:rPr>
            <w:rFonts w:asciiTheme="minorHAnsi" w:eastAsiaTheme="minorEastAsia" w:hAnsiTheme="minorHAnsi" w:cstheme="minorBidi"/>
            <w:sz w:val="22"/>
            <w:szCs w:val="22"/>
            <w:lang w:eastAsia="en-GB"/>
          </w:rPr>
          <w:tab/>
        </w:r>
        <w:r w:rsidDel="00D9253A">
          <w:delText>Solution #2: V2X based solution</w:delText>
        </w:r>
        <w:r w:rsidDel="00D9253A">
          <w:tab/>
        </w:r>
        <w:r w:rsidDel="00D9253A">
          <w:fldChar w:fldCharType="begin" w:fldLock="1"/>
        </w:r>
        <w:r w:rsidDel="00D9253A">
          <w:delInstrText xml:space="preserve"> PAGEREF _Toc31030701 \h </w:delInstrText>
        </w:r>
        <w:r w:rsidDel="00D9253A">
          <w:fldChar w:fldCharType="separate"/>
        </w:r>
        <w:r w:rsidDel="00D9253A">
          <w:delText>19</w:delText>
        </w:r>
        <w:r w:rsidDel="00D9253A">
          <w:fldChar w:fldCharType="end"/>
        </w:r>
      </w:del>
    </w:p>
    <w:p w14:paraId="0FE88159" w14:textId="384725F8" w:rsidR="005943DD" w:rsidDel="00D9253A" w:rsidRDefault="005943DD">
      <w:pPr>
        <w:pStyle w:val="TOC3"/>
        <w:rPr>
          <w:del w:id="918" w:author="Rapporteur" w:date="2020-06-22T13:48:00Z"/>
          <w:rFonts w:asciiTheme="minorHAnsi" w:eastAsiaTheme="minorEastAsia" w:hAnsiTheme="minorHAnsi" w:cstheme="minorBidi"/>
          <w:sz w:val="22"/>
          <w:szCs w:val="22"/>
          <w:lang w:eastAsia="en-GB"/>
        </w:rPr>
      </w:pPr>
      <w:del w:id="919" w:author="Rapporteur" w:date="2020-06-22T13:48:00Z">
        <w:r w:rsidDel="00D9253A">
          <w:delText>6.2.1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_Toc31030702 \h </w:delInstrText>
        </w:r>
        <w:r w:rsidDel="00D9253A">
          <w:fldChar w:fldCharType="separate"/>
        </w:r>
        <w:r w:rsidDel="00D9253A">
          <w:delText>19</w:delText>
        </w:r>
        <w:r w:rsidDel="00D9253A">
          <w:fldChar w:fldCharType="end"/>
        </w:r>
      </w:del>
    </w:p>
    <w:p w14:paraId="65B6EEC0" w14:textId="560E449C" w:rsidR="005943DD" w:rsidDel="00D9253A" w:rsidRDefault="005943DD">
      <w:pPr>
        <w:pStyle w:val="TOC4"/>
        <w:rPr>
          <w:del w:id="920" w:author="Rapporteur" w:date="2020-06-22T13:48:00Z"/>
          <w:rFonts w:asciiTheme="minorHAnsi" w:eastAsiaTheme="minorEastAsia" w:hAnsiTheme="minorHAnsi" w:cstheme="minorBidi"/>
          <w:sz w:val="22"/>
          <w:szCs w:val="22"/>
          <w:lang w:eastAsia="en-GB"/>
        </w:rPr>
      </w:pPr>
      <w:del w:id="921" w:author="Rapporteur" w:date="2020-06-22T13:48:00Z">
        <w:r w:rsidDel="00D9253A">
          <w:delText>6.2.1.1</w:delText>
        </w:r>
        <w:r w:rsidDel="00D9253A">
          <w:rPr>
            <w:rFonts w:asciiTheme="minorHAnsi" w:eastAsiaTheme="minorEastAsia" w:hAnsiTheme="minorHAnsi" w:cstheme="minorBidi"/>
            <w:sz w:val="22"/>
            <w:szCs w:val="22"/>
            <w:lang w:eastAsia="en-GB"/>
          </w:rPr>
          <w:tab/>
        </w:r>
        <w:r w:rsidDel="00D9253A">
          <w:delText>General</w:delText>
        </w:r>
        <w:r w:rsidDel="00D9253A">
          <w:tab/>
        </w:r>
        <w:r w:rsidDel="00D9253A">
          <w:fldChar w:fldCharType="begin" w:fldLock="1"/>
        </w:r>
        <w:r w:rsidDel="00D9253A">
          <w:delInstrText xml:space="preserve"> PAGEREF _Toc31030703 \h </w:delInstrText>
        </w:r>
        <w:r w:rsidDel="00D9253A">
          <w:fldChar w:fldCharType="separate"/>
        </w:r>
        <w:r w:rsidDel="00D9253A">
          <w:delText>19</w:delText>
        </w:r>
        <w:r w:rsidDel="00D9253A">
          <w:fldChar w:fldCharType="end"/>
        </w:r>
      </w:del>
    </w:p>
    <w:p w14:paraId="35F2172A" w14:textId="4577863F" w:rsidR="005943DD" w:rsidDel="00D9253A" w:rsidRDefault="005943DD">
      <w:pPr>
        <w:pStyle w:val="TOC3"/>
        <w:rPr>
          <w:del w:id="922" w:author="Rapporteur" w:date="2020-06-22T13:48:00Z"/>
          <w:rFonts w:asciiTheme="minorHAnsi" w:eastAsiaTheme="minorEastAsia" w:hAnsiTheme="minorHAnsi" w:cstheme="minorBidi"/>
          <w:sz w:val="22"/>
          <w:szCs w:val="22"/>
          <w:lang w:eastAsia="en-GB"/>
        </w:rPr>
      </w:pPr>
      <w:del w:id="923" w:author="Rapporteur" w:date="2020-06-22T13:48:00Z">
        <w:r w:rsidDel="00D9253A">
          <w:delText>6.2.2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_Toc31030704 \h </w:delInstrText>
        </w:r>
        <w:r w:rsidDel="00D9253A">
          <w:fldChar w:fldCharType="separate"/>
        </w:r>
        <w:r w:rsidDel="00D9253A">
          <w:delText>19</w:delText>
        </w:r>
        <w:r w:rsidDel="00D9253A">
          <w:fldChar w:fldCharType="end"/>
        </w:r>
      </w:del>
    </w:p>
    <w:p w14:paraId="236F70D0" w14:textId="1CDEC4C8" w:rsidR="005943DD" w:rsidDel="00D9253A" w:rsidRDefault="005943DD">
      <w:pPr>
        <w:pStyle w:val="TOC4"/>
        <w:rPr>
          <w:del w:id="924" w:author="Rapporteur" w:date="2020-06-22T13:48:00Z"/>
          <w:rFonts w:asciiTheme="minorHAnsi" w:eastAsiaTheme="minorEastAsia" w:hAnsiTheme="minorHAnsi" w:cstheme="minorBidi"/>
          <w:sz w:val="22"/>
          <w:szCs w:val="22"/>
          <w:lang w:eastAsia="en-GB"/>
        </w:rPr>
      </w:pPr>
      <w:del w:id="925" w:author="Rapporteur" w:date="2020-06-22T13:48:00Z">
        <w:r w:rsidDel="00D9253A">
          <w:delText>6.2.2.0</w:delText>
        </w:r>
        <w:r w:rsidDel="00D9253A">
          <w:rPr>
            <w:rFonts w:asciiTheme="minorHAnsi" w:eastAsiaTheme="minorEastAsia" w:hAnsiTheme="minorHAnsi" w:cstheme="minorBidi"/>
            <w:sz w:val="22"/>
            <w:szCs w:val="22"/>
            <w:lang w:eastAsia="en-GB"/>
          </w:rPr>
          <w:tab/>
        </w:r>
        <w:r w:rsidDel="00D9253A">
          <w:rPr>
            <w:lang w:eastAsia="zh-CN"/>
          </w:rPr>
          <w:delText xml:space="preserve">Policy/Parameter </w:delText>
        </w:r>
        <w:r w:rsidDel="00D9253A">
          <w:delText>Description</w:delText>
        </w:r>
        <w:r w:rsidDel="00D9253A">
          <w:tab/>
        </w:r>
        <w:r w:rsidDel="00D9253A">
          <w:fldChar w:fldCharType="begin" w:fldLock="1"/>
        </w:r>
        <w:r w:rsidDel="00D9253A">
          <w:delInstrText xml:space="preserve"> PAGEREF _Toc31030705 \h </w:delInstrText>
        </w:r>
        <w:r w:rsidDel="00D9253A">
          <w:fldChar w:fldCharType="separate"/>
        </w:r>
        <w:r w:rsidDel="00D9253A">
          <w:delText>19</w:delText>
        </w:r>
        <w:r w:rsidDel="00D9253A">
          <w:fldChar w:fldCharType="end"/>
        </w:r>
      </w:del>
    </w:p>
    <w:p w14:paraId="0547AB24" w14:textId="2DF86061" w:rsidR="005943DD" w:rsidDel="00D9253A" w:rsidRDefault="005943DD">
      <w:pPr>
        <w:pStyle w:val="TOC5"/>
        <w:rPr>
          <w:del w:id="926" w:author="Rapporteur" w:date="2020-06-22T13:48:00Z"/>
          <w:rFonts w:asciiTheme="minorHAnsi" w:eastAsiaTheme="minorEastAsia" w:hAnsiTheme="minorHAnsi" w:cstheme="minorBidi"/>
          <w:sz w:val="22"/>
          <w:szCs w:val="22"/>
          <w:lang w:eastAsia="en-GB"/>
        </w:rPr>
      </w:pPr>
      <w:del w:id="927" w:author="Rapporteur" w:date="2020-06-22T13:48:00Z">
        <w:r w:rsidDel="00D9253A">
          <w:delText>6.2.2.0.1</w:delText>
        </w:r>
        <w:r w:rsidDel="00D9253A">
          <w:rPr>
            <w:rFonts w:asciiTheme="minorHAnsi" w:eastAsiaTheme="minorEastAsia" w:hAnsiTheme="minorHAnsi" w:cstheme="minorBidi"/>
            <w:sz w:val="22"/>
            <w:szCs w:val="22"/>
            <w:lang w:eastAsia="en-GB"/>
          </w:rPr>
          <w:tab/>
        </w:r>
        <w:r w:rsidDel="00D9253A">
          <w:delText>General</w:delText>
        </w:r>
        <w:r w:rsidDel="00D9253A">
          <w:tab/>
        </w:r>
        <w:r w:rsidDel="00D9253A">
          <w:fldChar w:fldCharType="begin" w:fldLock="1"/>
        </w:r>
        <w:r w:rsidDel="00D9253A">
          <w:delInstrText xml:space="preserve"> PAGEREF _Toc31030706 \h </w:delInstrText>
        </w:r>
        <w:r w:rsidDel="00D9253A">
          <w:fldChar w:fldCharType="separate"/>
        </w:r>
        <w:r w:rsidDel="00D9253A">
          <w:delText>19</w:delText>
        </w:r>
        <w:r w:rsidDel="00D9253A">
          <w:fldChar w:fldCharType="end"/>
        </w:r>
      </w:del>
    </w:p>
    <w:p w14:paraId="297D33CF" w14:textId="3511E6C8" w:rsidR="005943DD" w:rsidDel="00D9253A" w:rsidRDefault="005943DD">
      <w:pPr>
        <w:pStyle w:val="TOC5"/>
        <w:rPr>
          <w:del w:id="928" w:author="Rapporteur" w:date="2020-06-22T13:48:00Z"/>
          <w:rFonts w:asciiTheme="minorHAnsi" w:eastAsiaTheme="minorEastAsia" w:hAnsiTheme="minorHAnsi" w:cstheme="minorBidi"/>
          <w:sz w:val="22"/>
          <w:szCs w:val="22"/>
          <w:lang w:eastAsia="en-GB"/>
        </w:rPr>
      </w:pPr>
      <w:del w:id="929" w:author="Rapporteur" w:date="2020-06-22T13:48:00Z">
        <w:r w:rsidDel="00D9253A">
          <w:delText>6.2.2.0.2</w:delText>
        </w:r>
        <w:r w:rsidDel="00D9253A">
          <w:rPr>
            <w:rFonts w:asciiTheme="minorHAnsi" w:eastAsiaTheme="minorEastAsia" w:hAnsiTheme="minorHAnsi" w:cstheme="minorBidi"/>
            <w:sz w:val="22"/>
            <w:szCs w:val="22"/>
            <w:lang w:eastAsia="en-GB"/>
          </w:rPr>
          <w:tab/>
        </w:r>
        <w:r w:rsidDel="00D9253A">
          <w:rPr>
            <w:lang w:eastAsia="zh-CN"/>
          </w:rPr>
          <w:delText>Policy/Parameter provisioning</w:delText>
        </w:r>
        <w:r w:rsidDel="00D9253A">
          <w:tab/>
        </w:r>
        <w:r w:rsidDel="00D9253A">
          <w:fldChar w:fldCharType="begin" w:fldLock="1"/>
        </w:r>
        <w:r w:rsidDel="00D9253A">
          <w:delInstrText xml:space="preserve"> PAGEREF _Toc31030707 \h </w:delInstrText>
        </w:r>
        <w:r w:rsidDel="00D9253A">
          <w:fldChar w:fldCharType="separate"/>
        </w:r>
        <w:r w:rsidDel="00D9253A">
          <w:delText>19</w:delText>
        </w:r>
        <w:r w:rsidDel="00D9253A">
          <w:fldChar w:fldCharType="end"/>
        </w:r>
      </w:del>
    </w:p>
    <w:p w14:paraId="43395AB9" w14:textId="658263D1" w:rsidR="005943DD" w:rsidDel="00D9253A" w:rsidRDefault="005943DD">
      <w:pPr>
        <w:pStyle w:val="TOC4"/>
        <w:rPr>
          <w:del w:id="930" w:author="Rapporteur" w:date="2020-06-22T13:48:00Z"/>
          <w:rFonts w:asciiTheme="minorHAnsi" w:eastAsiaTheme="minorEastAsia" w:hAnsiTheme="minorHAnsi" w:cstheme="minorBidi"/>
          <w:sz w:val="22"/>
          <w:szCs w:val="22"/>
          <w:lang w:eastAsia="en-GB"/>
        </w:rPr>
      </w:pPr>
      <w:del w:id="931" w:author="Rapporteur" w:date="2020-06-22T13:48:00Z">
        <w:r w:rsidDel="00D9253A">
          <w:delText>6.2.2.1</w:delText>
        </w:r>
        <w:r w:rsidDel="00D9253A">
          <w:rPr>
            <w:rFonts w:asciiTheme="minorHAnsi" w:eastAsiaTheme="minorEastAsia" w:hAnsiTheme="minorHAnsi" w:cstheme="minorBidi"/>
            <w:sz w:val="22"/>
            <w:szCs w:val="22"/>
            <w:lang w:eastAsia="en-GB"/>
          </w:rPr>
          <w:tab/>
        </w:r>
        <w:r w:rsidDel="00D9253A">
          <w:delText>General</w:delText>
        </w:r>
        <w:r w:rsidDel="00D9253A">
          <w:tab/>
        </w:r>
        <w:r w:rsidDel="00D9253A">
          <w:fldChar w:fldCharType="begin" w:fldLock="1"/>
        </w:r>
        <w:r w:rsidDel="00D9253A">
          <w:delInstrText xml:space="preserve"> PAGEREF _Toc31030708 \h </w:delInstrText>
        </w:r>
        <w:r w:rsidDel="00D9253A">
          <w:fldChar w:fldCharType="separate"/>
        </w:r>
        <w:r w:rsidDel="00D9253A">
          <w:delText>20</w:delText>
        </w:r>
        <w:r w:rsidDel="00D9253A">
          <w:fldChar w:fldCharType="end"/>
        </w:r>
      </w:del>
    </w:p>
    <w:p w14:paraId="0A5A52D6" w14:textId="2A71BAFF" w:rsidR="005943DD" w:rsidDel="00D9253A" w:rsidRDefault="005943DD">
      <w:pPr>
        <w:pStyle w:val="TOC4"/>
        <w:rPr>
          <w:del w:id="932" w:author="Rapporteur" w:date="2020-06-22T13:48:00Z"/>
          <w:rFonts w:asciiTheme="minorHAnsi" w:eastAsiaTheme="minorEastAsia" w:hAnsiTheme="minorHAnsi" w:cstheme="minorBidi"/>
          <w:sz w:val="22"/>
          <w:szCs w:val="22"/>
          <w:lang w:eastAsia="en-GB"/>
        </w:rPr>
      </w:pPr>
      <w:del w:id="933" w:author="Rapporteur" w:date="2020-06-22T13:48:00Z">
        <w:r w:rsidDel="00D9253A">
          <w:delText>6.2.2.2</w:delText>
        </w:r>
        <w:r w:rsidDel="00D9253A">
          <w:rPr>
            <w:rFonts w:asciiTheme="minorHAnsi" w:eastAsiaTheme="minorEastAsia" w:hAnsiTheme="minorHAnsi" w:cstheme="minorBidi"/>
            <w:sz w:val="22"/>
            <w:szCs w:val="22"/>
            <w:lang w:eastAsia="en-GB"/>
          </w:rPr>
          <w:tab/>
        </w:r>
        <w:r w:rsidDel="00D9253A">
          <w:delText>ProSe Direct Discovery Procedure</w:delText>
        </w:r>
        <w:r w:rsidDel="00D9253A">
          <w:tab/>
        </w:r>
        <w:r w:rsidDel="00D9253A">
          <w:fldChar w:fldCharType="begin" w:fldLock="1"/>
        </w:r>
        <w:r w:rsidDel="00D9253A">
          <w:delInstrText xml:space="preserve"> PAGEREF _Toc31030709 \h </w:delInstrText>
        </w:r>
        <w:r w:rsidDel="00D9253A">
          <w:fldChar w:fldCharType="separate"/>
        </w:r>
        <w:r w:rsidDel="00D9253A">
          <w:delText>20</w:delText>
        </w:r>
        <w:r w:rsidDel="00D9253A">
          <w:fldChar w:fldCharType="end"/>
        </w:r>
      </w:del>
    </w:p>
    <w:p w14:paraId="4628973C" w14:textId="71D9C7BB" w:rsidR="005943DD" w:rsidDel="00D9253A" w:rsidRDefault="005943DD">
      <w:pPr>
        <w:pStyle w:val="TOC3"/>
        <w:rPr>
          <w:del w:id="934" w:author="Rapporteur" w:date="2020-06-22T13:48:00Z"/>
          <w:rFonts w:asciiTheme="minorHAnsi" w:eastAsiaTheme="minorEastAsia" w:hAnsiTheme="minorHAnsi" w:cstheme="minorBidi"/>
          <w:sz w:val="22"/>
          <w:szCs w:val="22"/>
          <w:lang w:eastAsia="en-GB"/>
        </w:rPr>
      </w:pPr>
      <w:del w:id="935" w:author="Rapporteur" w:date="2020-06-22T13:48:00Z">
        <w:r w:rsidDel="00D9253A">
          <w:delText>6.2.3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_Toc31030710 \h </w:delInstrText>
        </w:r>
        <w:r w:rsidDel="00D9253A">
          <w:fldChar w:fldCharType="separate"/>
        </w:r>
        <w:r w:rsidDel="00D9253A">
          <w:delText>21</w:delText>
        </w:r>
        <w:r w:rsidDel="00D9253A">
          <w:fldChar w:fldCharType="end"/>
        </w:r>
      </w:del>
    </w:p>
    <w:p w14:paraId="1E3EBB2E" w14:textId="585B122B" w:rsidR="005943DD" w:rsidDel="00D9253A" w:rsidRDefault="005943DD">
      <w:pPr>
        <w:pStyle w:val="TOC2"/>
        <w:rPr>
          <w:del w:id="936" w:author="Rapporteur" w:date="2020-06-22T13:48:00Z"/>
          <w:rFonts w:asciiTheme="minorHAnsi" w:eastAsiaTheme="minorEastAsia" w:hAnsiTheme="minorHAnsi" w:cstheme="minorBidi"/>
          <w:sz w:val="22"/>
          <w:szCs w:val="22"/>
          <w:lang w:eastAsia="en-GB"/>
        </w:rPr>
      </w:pPr>
      <w:del w:id="937" w:author="Rapporteur" w:date="2020-06-22T13:48:00Z">
        <w:r w:rsidRPr="00C95348" w:rsidDel="00D9253A">
          <w:rPr>
            <w:rFonts w:eastAsia="Malgun Gothic"/>
          </w:rPr>
          <w:delText>6.3</w:delText>
        </w:r>
        <w:r w:rsidDel="00D9253A">
          <w:rPr>
            <w:rFonts w:asciiTheme="minorHAnsi" w:eastAsiaTheme="minorEastAsia" w:hAnsiTheme="minorHAnsi" w:cstheme="minorBidi"/>
            <w:sz w:val="22"/>
            <w:szCs w:val="22"/>
            <w:lang w:eastAsia="en-GB"/>
          </w:rPr>
          <w:tab/>
        </w:r>
        <w:r w:rsidRPr="00C95348" w:rsidDel="00D9253A">
          <w:rPr>
            <w:rFonts w:eastAsia="Malgun Gothic"/>
          </w:rPr>
          <w:delText>Solution #3: Solution for ProSe 5G Direct Discovery using PC5 communication channel</w:delText>
        </w:r>
        <w:r w:rsidDel="00D9253A">
          <w:tab/>
        </w:r>
        <w:r w:rsidDel="00D9253A">
          <w:fldChar w:fldCharType="begin" w:fldLock="1"/>
        </w:r>
        <w:r w:rsidDel="00D9253A">
          <w:delInstrText xml:space="preserve"> PAGEREF _Toc31030711 \h </w:delInstrText>
        </w:r>
        <w:r w:rsidDel="00D9253A">
          <w:fldChar w:fldCharType="separate"/>
        </w:r>
        <w:r w:rsidDel="00D9253A">
          <w:delText>22</w:delText>
        </w:r>
        <w:r w:rsidDel="00D9253A">
          <w:fldChar w:fldCharType="end"/>
        </w:r>
      </w:del>
    </w:p>
    <w:p w14:paraId="679F9A24" w14:textId="495A70B3" w:rsidR="005943DD" w:rsidDel="00D9253A" w:rsidRDefault="005943DD">
      <w:pPr>
        <w:pStyle w:val="TOC3"/>
        <w:rPr>
          <w:del w:id="938" w:author="Rapporteur" w:date="2020-06-22T13:48:00Z"/>
          <w:rFonts w:asciiTheme="minorHAnsi" w:eastAsiaTheme="minorEastAsia" w:hAnsiTheme="minorHAnsi" w:cstheme="minorBidi"/>
          <w:sz w:val="22"/>
          <w:szCs w:val="22"/>
          <w:lang w:eastAsia="en-GB"/>
        </w:rPr>
      </w:pPr>
      <w:del w:id="939" w:author="Rapporteur" w:date="2020-06-22T13:48:00Z">
        <w:r w:rsidRPr="00C95348" w:rsidDel="00D9253A">
          <w:rPr>
            <w:rFonts w:eastAsia="Malgun Gothic"/>
          </w:rPr>
          <w:delText>6.3.1</w:delText>
        </w:r>
        <w:r w:rsidDel="00D9253A">
          <w:rPr>
            <w:rFonts w:asciiTheme="minorHAnsi" w:eastAsiaTheme="minorEastAsia" w:hAnsiTheme="minorHAnsi" w:cstheme="minorBidi"/>
            <w:sz w:val="22"/>
            <w:szCs w:val="22"/>
            <w:lang w:eastAsia="en-GB"/>
          </w:rPr>
          <w:tab/>
        </w:r>
        <w:r w:rsidRPr="00C95348" w:rsidDel="00D9253A">
          <w:rPr>
            <w:rFonts w:eastAsia="Malgun Gothic"/>
          </w:rPr>
          <w:delText>Description</w:delText>
        </w:r>
        <w:r w:rsidDel="00D9253A">
          <w:tab/>
        </w:r>
        <w:r w:rsidDel="00D9253A">
          <w:fldChar w:fldCharType="begin" w:fldLock="1"/>
        </w:r>
        <w:r w:rsidDel="00D9253A">
          <w:delInstrText xml:space="preserve"> PAGEREF _Toc31030712 \h </w:delInstrText>
        </w:r>
        <w:r w:rsidDel="00D9253A">
          <w:fldChar w:fldCharType="separate"/>
        </w:r>
        <w:r w:rsidDel="00D9253A">
          <w:delText>22</w:delText>
        </w:r>
        <w:r w:rsidDel="00D9253A">
          <w:fldChar w:fldCharType="end"/>
        </w:r>
      </w:del>
    </w:p>
    <w:p w14:paraId="70E94D63" w14:textId="1293B1CE" w:rsidR="005943DD" w:rsidDel="00D9253A" w:rsidRDefault="005943DD">
      <w:pPr>
        <w:pStyle w:val="TOC3"/>
        <w:rPr>
          <w:del w:id="940" w:author="Rapporteur" w:date="2020-06-22T13:48:00Z"/>
          <w:rFonts w:asciiTheme="minorHAnsi" w:eastAsiaTheme="minorEastAsia" w:hAnsiTheme="minorHAnsi" w:cstheme="minorBidi"/>
          <w:sz w:val="22"/>
          <w:szCs w:val="22"/>
          <w:lang w:eastAsia="en-GB"/>
        </w:rPr>
      </w:pPr>
      <w:del w:id="941" w:author="Rapporteur" w:date="2020-06-22T13:48:00Z">
        <w:r w:rsidRPr="00C95348" w:rsidDel="00D9253A">
          <w:rPr>
            <w:rFonts w:eastAsia="Malgun Gothic"/>
          </w:rPr>
          <w:delText>6.3.2</w:delText>
        </w:r>
        <w:r w:rsidDel="00D9253A">
          <w:rPr>
            <w:rFonts w:asciiTheme="minorHAnsi" w:eastAsiaTheme="minorEastAsia" w:hAnsiTheme="minorHAnsi" w:cstheme="minorBidi"/>
            <w:sz w:val="22"/>
            <w:szCs w:val="22"/>
            <w:lang w:eastAsia="en-GB"/>
          </w:rPr>
          <w:tab/>
        </w:r>
        <w:r w:rsidRPr="00C95348" w:rsidDel="00D9253A">
          <w:rPr>
            <w:rFonts w:eastAsia="Malgun Gothic"/>
          </w:rPr>
          <w:delText>Procedures</w:delText>
        </w:r>
        <w:r w:rsidDel="00D9253A">
          <w:tab/>
        </w:r>
        <w:r w:rsidDel="00D9253A">
          <w:fldChar w:fldCharType="begin" w:fldLock="1"/>
        </w:r>
        <w:r w:rsidDel="00D9253A">
          <w:delInstrText xml:space="preserve"> PAGEREF _Toc31030713 \h </w:delInstrText>
        </w:r>
        <w:r w:rsidDel="00D9253A">
          <w:fldChar w:fldCharType="separate"/>
        </w:r>
        <w:r w:rsidDel="00D9253A">
          <w:delText>22</w:delText>
        </w:r>
        <w:r w:rsidDel="00D9253A">
          <w:fldChar w:fldCharType="end"/>
        </w:r>
      </w:del>
    </w:p>
    <w:p w14:paraId="414AC7E6" w14:textId="607A4F49" w:rsidR="005943DD" w:rsidDel="00D9253A" w:rsidRDefault="005943DD">
      <w:pPr>
        <w:pStyle w:val="TOC4"/>
        <w:rPr>
          <w:del w:id="942" w:author="Rapporteur" w:date="2020-06-22T13:48:00Z"/>
          <w:rFonts w:asciiTheme="minorHAnsi" w:eastAsiaTheme="minorEastAsia" w:hAnsiTheme="minorHAnsi" w:cstheme="minorBidi"/>
          <w:sz w:val="22"/>
          <w:szCs w:val="22"/>
          <w:lang w:eastAsia="en-GB"/>
        </w:rPr>
      </w:pPr>
      <w:del w:id="943" w:author="Rapporteur" w:date="2020-06-22T13:48:00Z">
        <w:r w:rsidRPr="00C95348" w:rsidDel="00D9253A">
          <w:rPr>
            <w:rFonts w:eastAsia="Malgun Gothic"/>
          </w:rPr>
          <w:delText>6.3.2.1</w:delText>
        </w:r>
        <w:r w:rsidDel="00D9253A">
          <w:rPr>
            <w:rFonts w:asciiTheme="minorHAnsi" w:eastAsiaTheme="minorEastAsia" w:hAnsiTheme="minorHAnsi" w:cstheme="minorBidi"/>
            <w:sz w:val="22"/>
            <w:szCs w:val="22"/>
            <w:lang w:eastAsia="en-GB"/>
          </w:rPr>
          <w:tab/>
        </w:r>
        <w:r w:rsidRPr="00C95348" w:rsidDel="00D9253A">
          <w:rPr>
            <w:rFonts w:eastAsia="Malgun Gothic"/>
          </w:rPr>
          <w:delText>Procedures for Direct Discovery Model A and B</w:delText>
        </w:r>
        <w:r w:rsidDel="00D9253A">
          <w:tab/>
        </w:r>
        <w:r w:rsidDel="00D9253A">
          <w:fldChar w:fldCharType="begin" w:fldLock="1"/>
        </w:r>
        <w:r w:rsidDel="00D9253A">
          <w:delInstrText xml:space="preserve"> PAGEREF _Toc31030714 \h </w:delInstrText>
        </w:r>
        <w:r w:rsidDel="00D9253A">
          <w:fldChar w:fldCharType="separate"/>
        </w:r>
        <w:r w:rsidDel="00D9253A">
          <w:delText>22</w:delText>
        </w:r>
        <w:r w:rsidDel="00D9253A">
          <w:fldChar w:fldCharType="end"/>
        </w:r>
      </w:del>
    </w:p>
    <w:p w14:paraId="6CE3A2FC" w14:textId="638E7D69" w:rsidR="005943DD" w:rsidDel="00D9253A" w:rsidRDefault="005943DD">
      <w:pPr>
        <w:pStyle w:val="TOC4"/>
        <w:rPr>
          <w:del w:id="944" w:author="Rapporteur" w:date="2020-06-22T13:48:00Z"/>
          <w:rFonts w:asciiTheme="minorHAnsi" w:eastAsiaTheme="minorEastAsia" w:hAnsiTheme="minorHAnsi" w:cstheme="minorBidi"/>
          <w:sz w:val="22"/>
          <w:szCs w:val="22"/>
          <w:lang w:eastAsia="en-GB"/>
        </w:rPr>
      </w:pPr>
      <w:del w:id="945" w:author="Rapporteur" w:date="2020-06-22T13:48:00Z">
        <w:r w:rsidRPr="00C95348" w:rsidDel="00D9253A">
          <w:rPr>
            <w:rFonts w:eastAsia="Malgun Gothic"/>
          </w:rPr>
          <w:delText>6.3.2.2</w:delText>
        </w:r>
        <w:r w:rsidDel="00D9253A">
          <w:rPr>
            <w:rFonts w:asciiTheme="minorHAnsi" w:eastAsiaTheme="minorEastAsia" w:hAnsiTheme="minorHAnsi" w:cstheme="minorBidi"/>
            <w:sz w:val="22"/>
            <w:szCs w:val="22"/>
            <w:lang w:eastAsia="en-GB"/>
          </w:rPr>
          <w:tab/>
        </w:r>
        <w:r w:rsidRPr="00C95348" w:rsidDel="00D9253A">
          <w:rPr>
            <w:rFonts w:eastAsia="Malgun Gothic"/>
          </w:rPr>
          <w:delText>Procedures for assignment of ProSe identifiers</w:delText>
        </w:r>
        <w:r w:rsidDel="00D9253A">
          <w:tab/>
        </w:r>
        <w:r w:rsidDel="00D9253A">
          <w:fldChar w:fldCharType="begin" w:fldLock="1"/>
        </w:r>
        <w:r w:rsidDel="00D9253A">
          <w:delInstrText xml:space="preserve"> PAGEREF _Toc31030715 \h </w:delInstrText>
        </w:r>
        <w:r w:rsidDel="00D9253A">
          <w:fldChar w:fldCharType="separate"/>
        </w:r>
        <w:r w:rsidDel="00D9253A">
          <w:delText>23</w:delText>
        </w:r>
        <w:r w:rsidDel="00D9253A">
          <w:fldChar w:fldCharType="end"/>
        </w:r>
      </w:del>
    </w:p>
    <w:p w14:paraId="73F094FB" w14:textId="7961A68D" w:rsidR="005943DD" w:rsidDel="00D9253A" w:rsidRDefault="005943DD">
      <w:pPr>
        <w:pStyle w:val="TOC3"/>
        <w:rPr>
          <w:del w:id="946" w:author="Rapporteur" w:date="2020-06-22T13:48:00Z"/>
          <w:rFonts w:asciiTheme="minorHAnsi" w:eastAsiaTheme="minorEastAsia" w:hAnsiTheme="minorHAnsi" w:cstheme="minorBidi"/>
          <w:sz w:val="22"/>
          <w:szCs w:val="22"/>
          <w:lang w:eastAsia="en-GB"/>
        </w:rPr>
      </w:pPr>
      <w:del w:id="947" w:author="Rapporteur" w:date="2020-06-22T13:48:00Z">
        <w:r w:rsidRPr="00C95348" w:rsidDel="00D9253A">
          <w:rPr>
            <w:rFonts w:eastAsia="Malgun Gothic"/>
            <w:lang w:eastAsia="zh-CN"/>
          </w:rPr>
          <w:delText>6.3.3</w:delText>
        </w:r>
        <w:r w:rsidDel="00D9253A">
          <w:rPr>
            <w:rFonts w:asciiTheme="minorHAnsi" w:eastAsiaTheme="minorEastAsia" w:hAnsiTheme="minorHAnsi" w:cstheme="minorBidi"/>
            <w:sz w:val="22"/>
            <w:szCs w:val="22"/>
            <w:lang w:eastAsia="en-GB"/>
          </w:rPr>
          <w:tab/>
        </w:r>
        <w:r w:rsidRPr="00C95348" w:rsidDel="00D9253A">
          <w:rPr>
            <w:rFonts w:eastAsia="Malgun Gothic"/>
          </w:rPr>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_Toc31030716 \h </w:delInstrText>
        </w:r>
        <w:r w:rsidDel="00D9253A">
          <w:fldChar w:fldCharType="separate"/>
        </w:r>
        <w:r w:rsidDel="00D9253A">
          <w:delText>24</w:delText>
        </w:r>
        <w:r w:rsidDel="00D9253A">
          <w:fldChar w:fldCharType="end"/>
        </w:r>
      </w:del>
    </w:p>
    <w:p w14:paraId="6F904FB3" w14:textId="15F66B3B" w:rsidR="005943DD" w:rsidDel="00D9253A" w:rsidRDefault="005943DD">
      <w:pPr>
        <w:pStyle w:val="TOC2"/>
        <w:rPr>
          <w:del w:id="948" w:author="Rapporteur" w:date="2020-06-22T13:48:00Z"/>
          <w:rFonts w:asciiTheme="minorHAnsi" w:eastAsiaTheme="minorEastAsia" w:hAnsiTheme="minorHAnsi" w:cstheme="minorBidi"/>
          <w:sz w:val="22"/>
          <w:szCs w:val="22"/>
          <w:lang w:eastAsia="en-GB"/>
        </w:rPr>
      </w:pPr>
      <w:del w:id="949" w:author="Rapporteur" w:date="2020-06-22T13:48:00Z">
        <w:r w:rsidDel="00D9253A">
          <w:delText>6.4</w:delText>
        </w:r>
        <w:r w:rsidDel="00D9253A">
          <w:rPr>
            <w:rFonts w:asciiTheme="minorHAnsi" w:eastAsiaTheme="minorEastAsia" w:hAnsiTheme="minorHAnsi" w:cstheme="minorBidi"/>
            <w:sz w:val="22"/>
            <w:szCs w:val="22"/>
            <w:lang w:eastAsia="en-GB"/>
          </w:rPr>
          <w:tab/>
        </w:r>
        <w:r w:rsidDel="00D9253A">
          <w:delText xml:space="preserve">Solution #4: </w:delText>
        </w:r>
        <w:r w:rsidDel="00D9253A">
          <w:rPr>
            <w:lang w:eastAsia="ko-KR"/>
          </w:rPr>
          <w:delText>PC5 group communication for commercial services</w:delText>
        </w:r>
        <w:r w:rsidDel="00D9253A">
          <w:tab/>
        </w:r>
        <w:r w:rsidDel="00D9253A">
          <w:fldChar w:fldCharType="begin" w:fldLock="1"/>
        </w:r>
        <w:r w:rsidDel="00D9253A">
          <w:delInstrText xml:space="preserve"> PAGEREF _Toc31030717 \h </w:delInstrText>
        </w:r>
        <w:r w:rsidDel="00D9253A">
          <w:fldChar w:fldCharType="separate"/>
        </w:r>
        <w:r w:rsidDel="00D9253A">
          <w:delText>24</w:delText>
        </w:r>
        <w:r w:rsidDel="00D9253A">
          <w:fldChar w:fldCharType="end"/>
        </w:r>
      </w:del>
    </w:p>
    <w:p w14:paraId="0E4E833C" w14:textId="5C03C8D3" w:rsidR="005943DD" w:rsidDel="00D9253A" w:rsidRDefault="005943DD">
      <w:pPr>
        <w:pStyle w:val="TOC3"/>
        <w:rPr>
          <w:del w:id="950" w:author="Rapporteur" w:date="2020-06-22T13:48:00Z"/>
          <w:rFonts w:asciiTheme="minorHAnsi" w:eastAsiaTheme="minorEastAsia" w:hAnsiTheme="minorHAnsi" w:cstheme="minorBidi"/>
          <w:sz w:val="22"/>
          <w:szCs w:val="22"/>
          <w:lang w:eastAsia="en-GB"/>
        </w:rPr>
      </w:pPr>
      <w:del w:id="951" w:author="Rapporteur" w:date="2020-06-22T13:48:00Z">
        <w:r w:rsidDel="00D9253A">
          <w:delText>6.4.1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_Toc31030718 \h </w:delInstrText>
        </w:r>
        <w:r w:rsidDel="00D9253A">
          <w:fldChar w:fldCharType="separate"/>
        </w:r>
        <w:r w:rsidDel="00D9253A">
          <w:delText>24</w:delText>
        </w:r>
        <w:r w:rsidDel="00D9253A">
          <w:fldChar w:fldCharType="end"/>
        </w:r>
      </w:del>
    </w:p>
    <w:p w14:paraId="750D5C5A" w14:textId="0D351F0B" w:rsidR="005943DD" w:rsidDel="00D9253A" w:rsidRDefault="005943DD">
      <w:pPr>
        <w:pStyle w:val="TOC4"/>
        <w:rPr>
          <w:del w:id="952" w:author="Rapporteur" w:date="2020-06-22T13:48:00Z"/>
          <w:rFonts w:asciiTheme="minorHAnsi" w:eastAsiaTheme="minorEastAsia" w:hAnsiTheme="minorHAnsi" w:cstheme="minorBidi"/>
          <w:sz w:val="22"/>
          <w:szCs w:val="22"/>
          <w:lang w:eastAsia="en-GB"/>
        </w:rPr>
      </w:pPr>
      <w:del w:id="953" w:author="Rapporteur" w:date="2020-06-22T13:48:00Z">
        <w:r w:rsidDel="00D9253A">
          <w:rPr>
            <w:lang w:eastAsia="ko-KR"/>
          </w:rPr>
          <w:delText>6.4.1.1</w:delText>
        </w:r>
        <w:r w:rsidDel="00D9253A">
          <w:rPr>
            <w:rFonts w:asciiTheme="minorHAnsi" w:eastAsiaTheme="minorEastAsia" w:hAnsiTheme="minorHAnsi" w:cstheme="minorBidi"/>
            <w:sz w:val="22"/>
            <w:szCs w:val="22"/>
            <w:lang w:eastAsia="en-GB"/>
          </w:rPr>
          <w:tab/>
        </w:r>
        <w:r w:rsidDel="00D9253A">
          <w:rPr>
            <w:lang w:eastAsia="ko-KR"/>
          </w:rPr>
          <w:delText>General</w:delText>
        </w:r>
        <w:r w:rsidDel="00D9253A">
          <w:tab/>
        </w:r>
        <w:r w:rsidDel="00D9253A">
          <w:fldChar w:fldCharType="begin" w:fldLock="1"/>
        </w:r>
        <w:r w:rsidDel="00D9253A">
          <w:delInstrText xml:space="preserve"> PAGEREF _Toc31030719 \h </w:delInstrText>
        </w:r>
        <w:r w:rsidDel="00D9253A">
          <w:fldChar w:fldCharType="separate"/>
        </w:r>
        <w:r w:rsidDel="00D9253A">
          <w:delText>24</w:delText>
        </w:r>
        <w:r w:rsidDel="00D9253A">
          <w:fldChar w:fldCharType="end"/>
        </w:r>
      </w:del>
    </w:p>
    <w:p w14:paraId="1C9CD472" w14:textId="1322304F" w:rsidR="005943DD" w:rsidDel="00D9253A" w:rsidRDefault="005943DD">
      <w:pPr>
        <w:pStyle w:val="TOC4"/>
        <w:rPr>
          <w:del w:id="954" w:author="Rapporteur" w:date="2020-06-22T13:48:00Z"/>
          <w:rFonts w:asciiTheme="minorHAnsi" w:eastAsiaTheme="minorEastAsia" w:hAnsiTheme="minorHAnsi" w:cstheme="minorBidi"/>
          <w:sz w:val="22"/>
          <w:szCs w:val="22"/>
          <w:lang w:eastAsia="en-GB"/>
        </w:rPr>
      </w:pPr>
      <w:del w:id="955" w:author="Rapporteur" w:date="2020-06-22T13:48:00Z">
        <w:r w:rsidDel="00D9253A">
          <w:rPr>
            <w:lang w:eastAsia="ko-KR"/>
          </w:rPr>
          <w:delText>6.4.1.2</w:delText>
        </w:r>
        <w:r w:rsidDel="00D9253A">
          <w:rPr>
            <w:rFonts w:asciiTheme="minorHAnsi" w:eastAsiaTheme="minorEastAsia" w:hAnsiTheme="minorHAnsi" w:cstheme="minorBidi"/>
            <w:sz w:val="22"/>
            <w:szCs w:val="22"/>
            <w:lang w:eastAsia="en-GB"/>
          </w:rPr>
          <w:tab/>
        </w:r>
        <w:r w:rsidDel="00D9253A">
          <w:rPr>
            <w:lang w:eastAsia="ko-KR"/>
          </w:rPr>
          <w:delText>Differences from groupcast</w:delText>
        </w:r>
        <w:r w:rsidDel="00D9253A">
          <w:delText xml:space="preserve"> mode of V2X communication over PC5 reference point</w:delText>
        </w:r>
        <w:r w:rsidDel="00D9253A">
          <w:tab/>
        </w:r>
        <w:r w:rsidDel="00D9253A">
          <w:fldChar w:fldCharType="begin" w:fldLock="1"/>
        </w:r>
        <w:r w:rsidDel="00D9253A">
          <w:delInstrText xml:space="preserve"> PAGEREF _Toc31030720 \h </w:delInstrText>
        </w:r>
        <w:r w:rsidDel="00D9253A">
          <w:fldChar w:fldCharType="separate"/>
        </w:r>
        <w:r w:rsidDel="00D9253A">
          <w:delText>24</w:delText>
        </w:r>
        <w:r w:rsidDel="00D9253A">
          <w:fldChar w:fldCharType="end"/>
        </w:r>
      </w:del>
    </w:p>
    <w:p w14:paraId="478ED4AF" w14:textId="41D42974" w:rsidR="005943DD" w:rsidDel="00D9253A" w:rsidRDefault="005943DD">
      <w:pPr>
        <w:pStyle w:val="TOC3"/>
        <w:rPr>
          <w:del w:id="956" w:author="Rapporteur" w:date="2020-06-22T13:48:00Z"/>
          <w:rFonts w:asciiTheme="minorHAnsi" w:eastAsiaTheme="minorEastAsia" w:hAnsiTheme="minorHAnsi" w:cstheme="minorBidi"/>
          <w:sz w:val="22"/>
          <w:szCs w:val="22"/>
          <w:lang w:eastAsia="en-GB"/>
        </w:rPr>
      </w:pPr>
      <w:del w:id="957" w:author="Rapporteur" w:date="2020-06-22T13:48:00Z">
        <w:r w:rsidDel="00D9253A">
          <w:delText>6.4.2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_Toc31030721 \h </w:delInstrText>
        </w:r>
        <w:r w:rsidDel="00D9253A">
          <w:fldChar w:fldCharType="separate"/>
        </w:r>
        <w:r w:rsidDel="00D9253A">
          <w:delText>25</w:delText>
        </w:r>
        <w:r w:rsidDel="00D9253A">
          <w:fldChar w:fldCharType="end"/>
        </w:r>
      </w:del>
    </w:p>
    <w:p w14:paraId="4D820B0D" w14:textId="228A0448" w:rsidR="005943DD" w:rsidDel="00D9253A" w:rsidRDefault="005943DD">
      <w:pPr>
        <w:pStyle w:val="TOC4"/>
        <w:rPr>
          <w:del w:id="958" w:author="Rapporteur" w:date="2020-06-22T13:48:00Z"/>
          <w:rFonts w:asciiTheme="minorHAnsi" w:eastAsiaTheme="minorEastAsia" w:hAnsiTheme="minorHAnsi" w:cstheme="minorBidi"/>
          <w:sz w:val="22"/>
          <w:szCs w:val="22"/>
          <w:lang w:eastAsia="en-GB"/>
        </w:rPr>
      </w:pPr>
      <w:del w:id="959" w:author="Rapporteur" w:date="2020-06-22T13:48:00Z">
        <w:r w:rsidDel="00D9253A">
          <w:delText>6.4.2.1</w:delText>
        </w:r>
        <w:r w:rsidDel="00D9253A">
          <w:rPr>
            <w:rFonts w:asciiTheme="minorHAnsi" w:eastAsiaTheme="minorEastAsia" w:hAnsiTheme="minorHAnsi" w:cstheme="minorBidi"/>
            <w:sz w:val="22"/>
            <w:szCs w:val="22"/>
            <w:lang w:eastAsia="en-GB"/>
          </w:rPr>
          <w:tab/>
        </w:r>
        <w:r w:rsidDel="00D9253A">
          <w:rPr>
            <w:lang w:eastAsia="ko-KR"/>
          </w:rPr>
          <w:delText>PC5 group communication establishment for commercial services</w:delText>
        </w:r>
        <w:r w:rsidDel="00D9253A">
          <w:tab/>
        </w:r>
        <w:r w:rsidDel="00D9253A">
          <w:fldChar w:fldCharType="begin" w:fldLock="1"/>
        </w:r>
        <w:r w:rsidDel="00D9253A">
          <w:delInstrText xml:space="preserve"> PAGEREF _Toc31030722 \h </w:delInstrText>
        </w:r>
        <w:r w:rsidDel="00D9253A">
          <w:fldChar w:fldCharType="separate"/>
        </w:r>
        <w:r w:rsidDel="00D9253A">
          <w:delText>25</w:delText>
        </w:r>
        <w:r w:rsidDel="00D9253A">
          <w:fldChar w:fldCharType="end"/>
        </w:r>
      </w:del>
    </w:p>
    <w:p w14:paraId="10EEC486" w14:textId="3E0A83C9" w:rsidR="005943DD" w:rsidDel="00D9253A" w:rsidRDefault="005943DD">
      <w:pPr>
        <w:pStyle w:val="TOC4"/>
        <w:rPr>
          <w:del w:id="960" w:author="Rapporteur" w:date="2020-06-22T13:48:00Z"/>
          <w:rFonts w:asciiTheme="minorHAnsi" w:eastAsiaTheme="minorEastAsia" w:hAnsiTheme="minorHAnsi" w:cstheme="minorBidi"/>
          <w:sz w:val="22"/>
          <w:szCs w:val="22"/>
          <w:lang w:eastAsia="en-GB"/>
        </w:rPr>
      </w:pPr>
      <w:del w:id="961" w:author="Rapporteur" w:date="2020-06-22T13:48:00Z">
        <w:r w:rsidDel="00D9253A">
          <w:delText>6.4.2.2</w:delText>
        </w:r>
        <w:r w:rsidDel="00D9253A">
          <w:rPr>
            <w:rFonts w:asciiTheme="minorHAnsi" w:eastAsiaTheme="minorEastAsia" w:hAnsiTheme="minorHAnsi" w:cstheme="minorBidi"/>
            <w:sz w:val="22"/>
            <w:szCs w:val="22"/>
            <w:lang w:eastAsia="en-GB"/>
          </w:rPr>
          <w:tab/>
        </w:r>
        <w:r w:rsidDel="00D9253A">
          <w:delText>PC5 group communication termination for commercial services</w:delText>
        </w:r>
        <w:r w:rsidDel="00D9253A">
          <w:tab/>
        </w:r>
        <w:r w:rsidDel="00D9253A">
          <w:fldChar w:fldCharType="begin" w:fldLock="1"/>
        </w:r>
        <w:r w:rsidDel="00D9253A">
          <w:delInstrText xml:space="preserve"> PAGEREF _Toc31030723 \h </w:delInstrText>
        </w:r>
        <w:r w:rsidDel="00D9253A">
          <w:fldChar w:fldCharType="separate"/>
        </w:r>
        <w:r w:rsidDel="00D9253A">
          <w:delText>27</w:delText>
        </w:r>
        <w:r w:rsidDel="00D9253A">
          <w:fldChar w:fldCharType="end"/>
        </w:r>
      </w:del>
    </w:p>
    <w:p w14:paraId="32F5F124" w14:textId="774046FD" w:rsidR="005943DD" w:rsidDel="00D9253A" w:rsidRDefault="005943DD">
      <w:pPr>
        <w:pStyle w:val="TOC4"/>
        <w:rPr>
          <w:del w:id="962" w:author="Rapporteur" w:date="2020-06-22T13:48:00Z"/>
          <w:rFonts w:asciiTheme="minorHAnsi" w:eastAsiaTheme="minorEastAsia" w:hAnsiTheme="minorHAnsi" w:cstheme="minorBidi"/>
          <w:sz w:val="22"/>
          <w:szCs w:val="22"/>
          <w:lang w:eastAsia="en-GB"/>
        </w:rPr>
      </w:pPr>
      <w:del w:id="963" w:author="Rapporteur" w:date="2020-06-22T13:48:00Z">
        <w:r w:rsidDel="00D9253A">
          <w:delText>6.4.2.3</w:delText>
        </w:r>
        <w:r w:rsidDel="00D9253A">
          <w:rPr>
            <w:rFonts w:asciiTheme="minorHAnsi" w:eastAsiaTheme="minorEastAsia" w:hAnsiTheme="minorHAnsi" w:cstheme="minorBidi"/>
            <w:sz w:val="22"/>
            <w:szCs w:val="22"/>
            <w:lang w:eastAsia="en-GB"/>
          </w:rPr>
          <w:tab/>
        </w:r>
        <w:r w:rsidDel="00D9253A">
          <w:delText>PC5 group communication update for commercial services</w:delText>
        </w:r>
        <w:r w:rsidDel="00D9253A">
          <w:tab/>
        </w:r>
        <w:r w:rsidDel="00D9253A">
          <w:fldChar w:fldCharType="begin" w:fldLock="1"/>
        </w:r>
        <w:r w:rsidDel="00D9253A">
          <w:delInstrText xml:space="preserve"> PAGEREF _Toc31030724 \h </w:delInstrText>
        </w:r>
        <w:r w:rsidDel="00D9253A">
          <w:fldChar w:fldCharType="separate"/>
        </w:r>
        <w:r w:rsidDel="00D9253A">
          <w:delText>28</w:delText>
        </w:r>
        <w:r w:rsidDel="00D9253A">
          <w:fldChar w:fldCharType="end"/>
        </w:r>
      </w:del>
    </w:p>
    <w:p w14:paraId="2030CF37" w14:textId="22D16923" w:rsidR="005943DD" w:rsidDel="00D9253A" w:rsidRDefault="005943DD">
      <w:pPr>
        <w:pStyle w:val="TOC3"/>
        <w:rPr>
          <w:del w:id="964" w:author="Rapporteur" w:date="2020-06-22T13:48:00Z"/>
          <w:rFonts w:asciiTheme="minorHAnsi" w:eastAsiaTheme="minorEastAsia" w:hAnsiTheme="minorHAnsi" w:cstheme="minorBidi"/>
          <w:sz w:val="22"/>
          <w:szCs w:val="22"/>
          <w:lang w:eastAsia="en-GB"/>
        </w:rPr>
      </w:pPr>
      <w:del w:id="965" w:author="Rapporteur" w:date="2020-06-22T13:48:00Z">
        <w:r w:rsidDel="00D9253A">
          <w:rPr>
            <w:lang w:eastAsia="zh-CN"/>
          </w:rPr>
          <w:delText>6.4.3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_Toc31030725 \h </w:delInstrText>
        </w:r>
        <w:r w:rsidDel="00D9253A">
          <w:fldChar w:fldCharType="separate"/>
        </w:r>
        <w:r w:rsidDel="00D9253A">
          <w:delText>28</w:delText>
        </w:r>
        <w:r w:rsidDel="00D9253A">
          <w:fldChar w:fldCharType="end"/>
        </w:r>
      </w:del>
    </w:p>
    <w:p w14:paraId="0B8A425B" w14:textId="265097CE" w:rsidR="005943DD" w:rsidDel="00D9253A" w:rsidRDefault="005943DD">
      <w:pPr>
        <w:pStyle w:val="TOC2"/>
        <w:rPr>
          <w:del w:id="966" w:author="Rapporteur" w:date="2020-06-22T13:48:00Z"/>
          <w:rFonts w:asciiTheme="minorHAnsi" w:eastAsiaTheme="minorEastAsia" w:hAnsiTheme="minorHAnsi" w:cstheme="minorBidi"/>
          <w:sz w:val="22"/>
          <w:szCs w:val="22"/>
          <w:lang w:eastAsia="en-GB"/>
        </w:rPr>
      </w:pPr>
      <w:del w:id="967" w:author="Rapporteur" w:date="2020-06-22T13:48:00Z">
        <w:r w:rsidDel="00D9253A">
          <w:delText>6.5</w:delText>
        </w:r>
        <w:r w:rsidDel="00D9253A">
          <w:rPr>
            <w:rFonts w:asciiTheme="minorHAnsi" w:eastAsiaTheme="minorEastAsia" w:hAnsiTheme="minorHAnsi" w:cstheme="minorBidi"/>
            <w:sz w:val="22"/>
            <w:szCs w:val="22"/>
            <w:lang w:eastAsia="en-GB"/>
          </w:rPr>
          <w:tab/>
        </w:r>
        <w:r w:rsidDel="00D9253A">
          <w:delText>Solution #5: ProSe communication based on V2X communication over PC5</w:delText>
        </w:r>
        <w:r w:rsidDel="00D9253A">
          <w:tab/>
        </w:r>
        <w:r w:rsidDel="00D9253A">
          <w:fldChar w:fldCharType="begin" w:fldLock="1"/>
        </w:r>
        <w:r w:rsidDel="00D9253A">
          <w:delInstrText xml:space="preserve"> PAGEREF _Toc31030726 \h </w:delInstrText>
        </w:r>
        <w:r w:rsidDel="00D9253A">
          <w:fldChar w:fldCharType="separate"/>
        </w:r>
        <w:r w:rsidDel="00D9253A">
          <w:delText>29</w:delText>
        </w:r>
        <w:r w:rsidDel="00D9253A">
          <w:fldChar w:fldCharType="end"/>
        </w:r>
      </w:del>
    </w:p>
    <w:p w14:paraId="52205A93" w14:textId="607DE382" w:rsidR="005943DD" w:rsidDel="00D9253A" w:rsidRDefault="005943DD">
      <w:pPr>
        <w:pStyle w:val="TOC3"/>
        <w:rPr>
          <w:del w:id="968" w:author="Rapporteur" w:date="2020-06-22T13:48:00Z"/>
          <w:rFonts w:asciiTheme="minorHAnsi" w:eastAsiaTheme="minorEastAsia" w:hAnsiTheme="minorHAnsi" w:cstheme="minorBidi"/>
          <w:sz w:val="22"/>
          <w:szCs w:val="22"/>
          <w:lang w:eastAsia="en-GB"/>
        </w:rPr>
      </w:pPr>
      <w:del w:id="969" w:author="Rapporteur" w:date="2020-06-22T13:48:00Z">
        <w:r w:rsidDel="00D9253A">
          <w:delText>6.5.1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_Toc31030727 \h </w:delInstrText>
        </w:r>
        <w:r w:rsidDel="00D9253A">
          <w:fldChar w:fldCharType="separate"/>
        </w:r>
        <w:r w:rsidDel="00D9253A">
          <w:delText>29</w:delText>
        </w:r>
        <w:r w:rsidDel="00D9253A">
          <w:fldChar w:fldCharType="end"/>
        </w:r>
      </w:del>
    </w:p>
    <w:p w14:paraId="3E3F981D" w14:textId="20962D1F" w:rsidR="005943DD" w:rsidDel="00D9253A" w:rsidRDefault="005943DD">
      <w:pPr>
        <w:pStyle w:val="TOC3"/>
        <w:rPr>
          <w:del w:id="970" w:author="Rapporteur" w:date="2020-06-22T13:48:00Z"/>
          <w:rFonts w:asciiTheme="minorHAnsi" w:eastAsiaTheme="minorEastAsia" w:hAnsiTheme="minorHAnsi" w:cstheme="minorBidi"/>
          <w:sz w:val="22"/>
          <w:szCs w:val="22"/>
          <w:lang w:eastAsia="en-GB"/>
        </w:rPr>
      </w:pPr>
      <w:del w:id="971" w:author="Rapporteur" w:date="2020-06-22T13:48:00Z">
        <w:r w:rsidDel="00D9253A">
          <w:delText>6.5.2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_Toc31030728 \h </w:delInstrText>
        </w:r>
        <w:r w:rsidDel="00D9253A">
          <w:fldChar w:fldCharType="separate"/>
        </w:r>
        <w:r w:rsidDel="00D9253A">
          <w:delText>29</w:delText>
        </w:r>
        <w:r w:rsidDel="00D9253A">
          <w:fldChar w:fldCharType="end"/>
        </w:r>
      </w:del>
    </w:p>
    <w:p w14:paraId="28BB5ACA" w14:textId="2EB43D7E" w:rsidR="005943DD" w:rsidDel="00D9253A" w:rsidRDefault="005943DD">
      <w:pPr>
        <w:pStyle w:val="TOC3"/>
        <w:rPr>
          <w:del w:id="972" w:author="Rapporteur" w:date="2020-06-22T13:48:00Z"/>
          <w:rFonts w:asciiTheme="minorHAnsi" w:eastAsiaTheme="minorEastAsia" w:hAnsiTheme="minorHAnsi" w:cstheme="minorBidi"/>
          <w:sz w:val="22"/>
          <w:szCs w:val="22"/>
          <w:lang w:eastAsia="en-GB"/>
        </w:rPr>
      </w:pPr>
      <w:del w:id="973" w:author="Rapporteur" w:date="2020-06-22T13:48:00Z">
        <w:r w:rsidDel="00D9253A">
          <w:rPr>
            <w:lang w:eastAsia="zh-CN"/>
          </w:rPr>
          <w:delText>6.5.3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_Toc31030729 \h </w:delInstrText>
        </w:r>
        <w:r w:rsidDel="00D9253A">
          <w:fldChar w:fldCharType="separate"/>
        </w:r>
        <w:r w:rsidDel="00D9253A">
          <w:delText>29</w:delText>
        </w:r>
        <w:r w:rsidDel="00D9253A">
          <w:fldChar w:fldCharType="end"/>
        </w:r>
      </w:del>
    </w:p>
    <w:p w14:paraId="3696D173" w14:textId="1FE1CC64" w:rsidR="005943DD" w:rsidDel="00D9253A" w:rsidRDefault="005943DD">
      <w:pPr>
        <w:pStyle w:val="TOC2"/>
        <w:rPr>
          <w:del w:id="974" w:author="Rapporteur" w:date="2020-06-22T13:48:00Z"/>
          <w:rFonts w:asciiTheme="minorHAnsi" w:eastAsiaTheme="minorEastAsia" w:hAnsiTheme="minorHAnsi" w:cstheme="minorBidi"/>
          <w:sz w:val="22"/>
          <w:szCs w:val="22"/>
          <w:lang w:eastAsia="en-GB"/>
        </w:rPr>
      </w:pPr>
      <w:del w:id="975" w:author="Rapporteur" w:date="2020-06-22T13:48:00Z">
        <w:r w:rsidDel="00D9253A">
          <w:delText>6.6</w:delText>
        </w:r>
        <w:r w:rsidDel="00D9253A">
          <w:rPr>
            <w:rFonts w:asciiTheme="minorHAnsi" w:eastAsiaTheme="minorEastAsia" w:hAnsiTheme="minorHAnsi" w:cstheme="minorBidi"/>
            <w:sz w:val="22"/>
            <w:szCs w:val="22"/>
            <w:lang w:eastAsia="en-GB"/>
          </w:rPr>
          <w:tab/>
        </w:r>
        <w:r w:rsidDel="00D9253A">
          <w:delText>Solution #6: L</w:delText>
        </w:r>
        <w:r w:rsidDel="00D9253A">
          <w:rPr>
            <w:lang w:eastAsia="zh-CN"/>
          </w:rPr>
          <w:delText>ayer-</w:delText>
        </w:r>
        <w:r w:rsidDel="00D9253A">
          <w:delText>3 UE-</w:delText>
        </w:r>
        <w:r w:rsidDel="00D9253A">
          <w:rPr>
            <w:lang w:eastAsia="zh-CN"/>
          </w:rPr>
          <w:delText>to-</w:delText>
        </w:r>
        <w:r w:rsidDel="00D9253A">
          <w:delText>N</w:delText>
        </w:r>
        <w:r w:rsidDel="00D9253A">
          <w:rPr>
            <w:lang w:eastAsia="zh-CN"/>
          </w:rPr>
          <w:delText>etwork</w:delText>
        </w:r>
        <w:r w:rsidDel="00D9253A">
          <w:delText xml:space="preserve"> Relay</w:delText>
        </w:r>
        <w:r w:rsidDel="00D9253A">
          <w:tab/>
        </w:r>
        <w:r w:rsidDel="00D9253A">
          <w:fldChar w:fldCharType="begin" w:fldLock="1"/>
        </w:r>
        <w:r w:rsidDel="00D9253A">
          <w:delInstrText xml:space="preserve"> PAGEREF _Toc31030730 \h </w:delInstrText>
        </w:r>
        <w:r w:rsidDel="00D9253A">
          <w:fldChar w:fldCharType="separate"/>
        </w:r>
        <w:r w:rsidDel="00D9253A">
          <w:delText>29</w:delText>
        </w:r>
        <w:r w:rsidDel="00D9253A">
          <w:fldChar w:fldCharType="end"/>
        </w:r>
      </w:del>
    </w:p>
    <w:p w14:paraId="52EDE8FD" w14:textId="037723FF" w:rsidR="005943DD" w:rsidDel="00D9253A" w:rsidRDefault="005943DD">
      <w:pPr>
        <w:pStyle w:val="TOC3"/>
        <w:rPr>
          <w:del w:id="976" w:author="Rapporteur" w:date="2020-06-22T13:48:00Z"/>
          <w:rFonts w:asciiTheme="minorHAnsi" w:eastAsiaTheme="minorEastAsia" w:hAnsiTheme="minorHAnsi" w:cstheme="minorBidi"/>
          <w:sz w:val="22"/>
          <w:szCs w:val="22"/>
          <w:lang w:eastAsia="en-GB"/>
        </w:rPr>
      </w:pPr>
      <w:del w:id="977" w:author="Rapporteur" w:date="2020-06-22T13:48:00Z">
        <w:r w:rsidDel="00D9253A">
          <w:delText>6.6.1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_Toc31030731 \h </w:delInstrText>
        </w:r>
        <w:r w:rsidDel="00D9253A">
          <w:fldChar w:fldCharType="separate"/>
        </w:r>
        <w:r w:rsidDel="00D9253A">
          <w:delText>29</w:delText>
        </w:r>
        <w:r w:rsidDel="00D9253A">
          <w:fldChar w:fldCharType="end"/>
        </w:r>
      </w:del>
    </w:p>
    <w:p w14:paraId="0C10254E" w14:textId="659EDFC3" w:rsidR="005943DD" w:rsidDel="00D9253A" w:rsidRDefault="005943DD">
      <w:pPr>
        <w:pStyle w:val="TOC3"/>
        <w:rPr>
          <w:del w:id="978" w:author="Rapporteur" w:date="2020-06-22T13:48:00Z"/>
          <w:rFonts w:asciiTheme="minorHAnsi" w:eastAsiaTheme="minorEastAsia" w:hAnsiTheme="minorHAnsi" w:cstheme="minorBidi"/>
          <w:sz w:val="22"/>
          <w:szCs w:val="22"/>
          <w:lang w:eastAsia="en-GB"/>
        </w:rPr>
      </w:pPr>
      <w:del w:id="979" w:author="Rapporteur" w:date="2020-06-22T13:48:00Z">
        <w:r w:rsidDel="00D9253A">
          <w:delText>6.6.2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_Toc31030732 \h </w:delInstrText>
        </w:r>
        <w:r w:rsidDel="00D9253A">
          <w:fldChar w:fldCharType="separate"/>
        </w:r>
        <w:r w:rsidDel="00D9253A">
          <w:delText>30</w:delText>
        </w:r>
        <w:r w:rsidDel="00D9253A">
          <w:fldChar w:fldCharType="end"/>
        </w:r>
      </w:del>
    </w:p>
    <w:p w14:paraId="6273CA52" w14:textId="31C0E3AD" w:rsidR="005943DD" w:rsidDel="00D9253A" w:rsidRDefault="005943DD">
      <w:pPr>
        <w:pStyle w:val="TOC3"/>
        <w:rPr>
          <w:del w:id="980" w:author="Rapporteur" w:date="2020-06-22T13:48:00Z"/>
          <w:rFonts w:asciiTheme="minorHAnsi" w:eastAsiaTheme="minorEastAsia" w:hAnsiTheme="minorHAnsi" w:cstheme="minorBidi"/>
          <w:sz w:val="22"/>
          <w:szCs w:val="22"/>
          <w:lang w:eastAsia="en-GB"/>
        </w:rPr>
      </w:pPr>
      <w:del w:id="981" w:author="Rapporteur" w:date="2020-06-22T13:48:00Z">
        <w:r w:rsidDel="00D9253A">
          <w:rPr>
            <w:lang w:eastAsia="zh-CN"/>
          </w:rPr>
          <w:delText>6.6.3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_Toc31030733 \h </w:delInstrText>
        </w:r>
        <w:r w:rsidDel="00D9253A">
          <w:fldChar w:fldCharType="separate"/>
        </w:r>
        <w:r w:rsidDel="00D9253A">
          <w:delText>32</w:delText>
        </w:r>
        <w:r w:rsidDel="00D9253A">
          <w:fldChar w:fldCharType="end"/>
        </w:r>
      </w:del>
    </w:p>
    <w:p w14:paraId="0F259358" w14:textId="58ECC0DD" w:rsidR="005943DD" w:rsidDel="00D9253A" w:rsidRDefault="005943DD">
      <w:pPr>
        <w:pStyle w:val="TOC2"/>
        <w:rPr>
          <w:del w:id="982" w:author="Rapporteur" w:date="2020-06-22T13:48:00Z"/>
          <w:rFonts w:asciiTheme="minorHAnsi" w:eastAsiaTheme="minorEastAsia" w:hAnsiTheme="minorHAnsi" w:cstheme="minorBidi"/>
          <w:sz w:val="22"/>
          <w:szCs w:val="22"/>
          <w:lang w:eastAsia="en-GB"/>
        </w:rPr>
      </w:pPr>
      <w:del w:id="983" w:author="Rapporteur" w:date="2020-06-22T13:48:00Z">
        <w:r w:rsidDel="00D9253A">
          <w:delText>6.7</w:delText>
        </w:r>
        <w:r w:rsidDel="00D9253A">
          <w:rPr>
            <w:rFonts w:asciiTheme="minorHAnsi" w:eastAsiaTheme="minorEastAsia" w:hAnsiTheme="minorHAnsi" w:cstheme="minorBidi"/>
            <w:sz w:val="22"/>
            <w:szCs w:val="22"/>
            <w:lang w:eastAsia="en-GB"/>
          </w:rPr>
          <w:tab/>
        </w:r>
        <w:r w:rsidDel="00D9253A">
          <w:delText>Solution #7: Indirect Communication via Layer 2 UE-to-Network Relay UE</w:delText>
        </w:r>
        <w:r w:rsidDel="00D9253A">
          <w:tab/>
        </w:r>
        <w:r w:rsidDel="00D9253A">
          <w:fldChar w:fldCharType="begin" w:fldLock="1"/>
        </w:r>
        <w:r w:rsidDel="00D9253A">
          <w:delInstrText xml:space="preserve"> PAGEREF _Toc31030734 \h </w:delInstrText>
        </w:r>
        <w:r w:rsidDel="00D9253A">
          <w:fldChar w:fldCharType="separate"/>
        </w:r>
        <w:r w:rsidDel="00D9253A">
          <w:delText>32</w:delText>
        </w:r>
        <w:r w:rsidDel="00D9253A">
          <w:fldChar w:fldCharType="end"/>
        </w:r>
      </w:del>
    </w:p>
    <w:p w14:paraId="2F924B7F" w14:textId="10F1377C" w:rsidR="005943DD" w:rsidDel="00D9253A" w:rsidRDefault="005943DD">
      <w:pPr>
        <w:pStyle w:val="TOC3"/>
        <w:rPr>
          <w:del w:id="984" w:author="Rapporteur" w:date="2020-06-22T13:48:00Z"/>
          <w:rFonts w:asciiTheme="minorHAnsi" w:eastAsiaTheme="minorEastAsia" w:hAnsiTheme="minorHAnsi" w:cstheme="minorBidi"/>
          <w:sz w:val="22"/>
          <w:szCs w:val="22"/>
          <w:lang w:eastAsia="en-GB"/>
        </w:rPr>
      </w:pPr>
      <w:del w:id="985" w:author="Rapporteur" w:date="2020-06-22T13:48:00Z">
        <w:r w:rsidDel="00D9253A">
          <w:delText>6.7.1</w:delText>
        </w:r>
        <w:r w:rsidDel="00D9253A">
          <w:rPr>
            <w:rFonts w:asciiTheme="minorHAnsi" w:eastAsiaTheme="minorEastAsia" w:hAnsiTheme="minorHAnsi" w:cstheme="minorBidi"/>
            <w:sz w:val="22"/>
            <w:szCs w:val="22"/>
            <w:lang w:eastAsia="en-GB"/>
          </w:rPr>
          <w:tab/>
        </w:r>
        <w:r w:rsidDel="00D9253A">
          <w:delText>Introduction</w:delText>
        </w:r>
        <w:r w:rsidDel="00D9253A">
          <w:tab/>
        </w:r>
        <w:r w:rsidDel="00D9253A">
          <w:fldChar w:fldCharType="begin" w:fldLock="1"/>
        </w:r>
        <w:r w:rsidDel="00D9253A">
          <w:delInstrText xml:space="preserve"> PAGEREF _Toc31030735 \h </w:delInstrText>
        </w:r>
        <w:r w:rsidDel="00D9253A">
          <w:fldChar w:fldCharType="separate"/>
        </w:r>
        <w:r w:rsidDel="00D9253A">
          <w:delText>32</w:delText>
        </w:r>
        <w:r w:rsidDel="00D9253A">
          <w:fldChar w:fldCharType="end"/>
        </w:r>
      </w:del>
    </w:p>
    <w:p w14:paraId="1A670747" w14:textId="0A7459EE" w:rsidR="005943DD" w:rsidDel="00D9253A" w:rsidRDefault="005943DD">
      <w:pPr>
        <w:pStyle w:val="TOC3"/>
        <w:rPr>
          <w:del w:id="986" w:author="Rapporteur" w:date="2020-06-22T13:48:00Z"/>
          <w:rFonts w:asciiTheme="minorHAnsi" w:eastAsiaTheme="minorEastAsia" w:hAnsiTheme="minorHAnsi" w:cstheme="minorBidi"/>
          <w:sz w:val="22"/>
          <w:szCs w:val="22"/>
          <w:lang w:eastAsia="en-GB"/>
        </w:rPr>
      </w:pPr>
      <w:del w:id="987" w:author="Rapporteur" w:date="2020-06-22T13:48:00Z">
        <w:r w:rsidDel="00D9253A">
          <w:delText>6.7.2</w:delText>
        </w:r>
        <w:r w:rsidDel="00D9253A">
          <w:rPr>
            <w:rFonts w:asciiTheme="minorHAnsi" w:eastAsiaTheme="minorEastAsia" w:hAnsiTheme="minorHAnsi" w:cstheme="minorBidi"/>
            <w:sz w:val="22"/>
            <w:szCs w:val="22"/>
            <w:lang w:eastAsia="en-GB"/>
          </w:rPr>
          <w:tab/>
        </w:r>
        <w:r w:rsidDel="00D9253A">
          <w:delText>Functional Description</w:delText>
        </w:r>
        <w:r w:rsidDel="00D9253A">
          <w:tab/>
        </w:r>
        <w:r w:rsidDel="00D9253A">
          <w:fldChar w:fldCharType="begin" w:fldLock="1"/>
        </w:r>
        <w:r w:rsidDel="00D9253A">
          <w:delInstrText xml:space="preserve"> PAGEREF _Toc31030736 \h </w:delInstrText>
        </w:r>
        <w:r w:rsidDel="00D9253A">
          <w:fldChar w:fldCharType="separate"/>
        </w:r>
        <w:r w:rsidDel="00D9253A">
          <w:delText>32</w:delText>
        </w:r>
        <w:r w:rsidDel="00D9253A">
          <w:fldChar w:fldCharType="end"/>
        </w:r>
      </w:del>
    </w:p>
    <w:p w14:paraId="7D8EF4D9" w14:textId="5B0AE6BE" w:rsidR="005943DD" w:rsidDel="00D9253A" w:rsidRDefault="005943DD">
      <w:pPr>
        <w:pStyle w:val="TOC4"/>
        <w:rPr>
          <w:del w:id="988" w:author="Rapporteur" w:date="2020-06-22T13:48:00Z"/>
          <w:rFonts w:asciiTheme="minorHAnsi" w:eastAsiaTheme="minorEastAsia" w:hAnsiTheme="minorHAnsi" w:cstheme="minorBidi"/>
          <w:sz w:val="22"/>
          <w:szCs w:val="22"/>
          <w:lang w:eastAsia="en-GB"/>
        </w:rPr>
      </w:pPr>
      <w:del w:id="989" w:author="Rapporteur" w:date="2020-06-22T13:48:00Z">
        <w:r w:rsidDel="00D9253A">
          <w:delText>6.7.2.1</w:delText>
        </w:r>
        <w:r w:rsidDel="00D9253A">
          <w:rPr>
            <w:rFonts w:asciiTheme="minorHAnsi" w:eastAsiaTheme="minorEastAsia" w:hAnsiTheme="minorHAnsi" w:cstheme="minorBidi"/>
            <w:sz w:val="22"/>
            <w:szCs w:val="22"/>
            <w:lang w:eastAsia="en-GB"/>
          </w:rPr>
          <w:tab/>
        </w:r>
        <w:r w:rsidDel="00D9253A">
          <w:delText>General</w:delText>
        </w:r>
        <w:r w:rsidDel="00D9253A">
          <w:tab/>
        </w:r>
        <w:r w:rsidDel="00D9253A">
          <w:fldChar w:fldCharType="begin" w:fldLock="1"/>
        </w:r>
        <w:r w:rsidDel="00D9253A">
          <w:delInstrText xml:space="preserve"> PAGEREF _Toc31030737 \h </w:delInstrText>
        </w:r>
        <w:r w:rsidDel="00D9253A">
          <w:fldChar w:fldCharType="separate"/>
        </w:r>
        <w:r w:rsidDel="00D9253A">
          <w:delText>32</w:delText>
        </w:r>
        <w:r w:rsidDel="00D9253A">
          <w:fldChar w:fldCharType="end"/>
        </w:r>
      </w:del>
    </w:p>
    <w:p w14:paraId="705422AA" w14:textId="7D280751" w:rsidR="005943DD" w:rsidDel="00D9253A" w:rsidRDefault="005943DD">
      <w:pPr>
        <w:pStyle w:val="TOC4"/>
        <w:rPr>
          <w:del w:id="990" w:author="Rapporteur" w:date="2020-06-22T13:48:00Z"/>
          <w:rFonts w:asciiTheme="minorHAnsi" w:eastAsiaTheme="minorEastAsia" w:hAnsiTheme="minorHAnsi" w:cstheme="minorBidi"/>
          <w:sz w:val="22"/>
          <w:szCs w:val="22"/>
          <w:lang w:eastAsia="en-GB"/>
        </w:rPr>
      </w:pPr>
      <w:del w:id="991" w:author="Rapporteur" w:date="2020-06-22T13:48:00Z">
        <w:r w:rsidDel="00D9253A">
          <w:delText>6.7.2.2</w:delText>
        </w:r>
        <w:r w:rsidDel="00D9253A">
          <w:rPr>
            <w:rFonts w:asciiTheme="minorHAnsi" w:eastAsiaTheme="minorEastAsia" w:hAnsiTheme="minorHAnsi" w:cstheme="minorBidi"/>
            <w:sz w:val="22"/>
            <w:szCs w:val="22"/>
            <w:lang w:eastAsia="en-GB"/>
          </w:rPr>
          <w:tab/>
        </w:r>
        <w:r w:rsidDel="00D9253A">
          <w:delText>Control and User Plane Protocols</w:delText>
        </w:r>
        <w:r w:rsidDel="00D9253A">
          <w:tab/>
        </w:r>
        <w:r w:rsidDel="00D9253A">
          <w:fldChar w:fldCharType="begin" w:fldLock="1"/>
        </w:r>
        <w:r w:rsidDel="00D9253A">
          <w:delInstrText xml:space="preserve"> PAGEREF _Toc31030738 \h </w:delInstrText>
        </w:r>
        <w:r w:rsidDel="00D9253A">
          <w:fldChar w:fldCharType="separate"/>
        </w:r>
        <w:r w:rsidDel="00D9253A">
          <w:delText>33</w:delText>
        </w:r>
        <w:r w:rsidDel="00D9253A">
          <w:fldChar w:fldCharType="end"/>
        </w:r>
      </w:del>
    </w:p>
    <w:p w14:paraId="66C2BB15" w14:textId="5790F985" w:rsidR="005943DD" w:rsidDel="00D9253A" w:rsidRDefault="005943DD">
      <w:pPr>
        <w:pStyle w:val="TOC4"/>
        <w:rPr>
          <w:del w:id="992" w:author="Rapporteur" w:date="2020-06-22T13:48:00Z"/>
          <w:rFonts w:asciiTheme="minorHAnsi" w:eastAsiaTheme="minorEastAsia" w:hAnsiTheme="minorHAnsi" w:cstheme="minorBidi"/>
          <w:sz w:val="22"/>
          <w:szCs w:val="22"/>
          <w:lang w:eastAsia="en-GB"/>
        </w:rPr>
      </w:pPr>
      <w:del w:id="993" w:author="Rapporteur" w:date="2020-06-22T13:48:00Z">
        <w:r w:rsidDel="00D9253A">
          <w:delText>6.7.2.3</w:delText>
        </w:r>
        <w:r w:rsidDel="00D9253A">
          <w:rPr>
            <w:rFonts w:asciiTheme="minorHAnsi" w:eastAsiaTheme="minorEastAsia" w:hAnsiTheme="minorHAnsi" w:cstheme="minorBidi"/>
            <w:sz w:val="22"/>
            <w:szCs w:val="22"/>
            <w:lang w:eastAsia="en-GB"/>
          </w:rPr>
          <w:tab/>
        </w:r>
        <w:r w:rsidDel="00D9253A">
          <w:delText>Network Selection</w:delText>
        </w:r>
        <w:r w:rsidDel="00D9253A">
          <w:tab/>
        </w:r>
        <w:r w:rsidDel="00D9253A">
          <w:fldChar w:fldCharType="begin" w:fldLock="1"/>
        </w:r>
        <w:r w:rsidDel="00D9253A">
          <w:delInstrText xml:space="preserve"> PAGEREF _Toc31030739 \h </w:delInstrText>
        </w:r>
        <w:r w:rsidDel="00D9253A">
          <w:fldChar w:fldCharType="separate"/>
        </w:r>
        <w:r w:rsidDel="00D9253A">
          <w:delText>33</w:delText>
        </w:r>
        <w:r w:rsidDel="00D9253A">
          <w:fldChar w:fldCharType="end"/>
        </w:r>
      </w:del>
    </w:p>
    <w:p w14:paraId="5790010D" w14:textId="36EB91C6" w:rsidR="005943DD" w:rsidDel="00D9253A" w:rsidRDefault="005943DD">
      <w:pPr>
        <w:pStyle w:val="TOC4"/>
        <w:rPr>
          <w:del w:id="994" w:author="Rapporteur" w:date="2020-06-22T13:48:00Z"/>
          <w:rFonts w:asciiTheme="minorHAnsi" w:eastAsiaTheme="minorEastAsia" w:hAnsiTheme="minorHAnsi" w:cstheme="minorBidi"/>
          <w:sz w:val="22"/>
          <w:szCs w:val="22"/>
          <w:lang w:eastAsia="en-GB"/>
        </w:rPr>
      </w:pPr>
      <w:del w:id="995" w:author="Rapporteur" w:date="2020-06-22T13:48:00Z">
        <w:r w:rsidDel="00D9253A">
          <w:delText>6.7.2.4</w:delText>
        </w:r>
        <w:r w:rsidDel="00D9253A">
          <w:rPr>
            <w:rFonts w:asciiTheme="minorHAnsi" w:eastAsiaTheme="minorEastAsia" w:hAnsiTheme="minorHAnsi" w:cstheme="minorBidi"/>
            <w:sz w:val="22"/>
            <w:szCs w:val="22"/>
            <w:lang w:eastAsia="en-GB"/>
          </w:rPr>
          <w:tab/>
        </w:r>
        <w:r w:rsidDel="00D9253A">
          <w:delText>Authorization and provisioning</w:delText>
        </w:r>
        <w:r w:rsidDel="00D9253A">
          <w:tab/>
        </w:r>
        <w:r w:rsidDel="00D9253A">
          <w:fldChar w:fldCharType="begin" w:fldLock="1"/>
        </w:r>
        <w:r w:rsidDel="00D9253A">
          <w:delInstrText xml:space="preserve"> PAGEREF _Toc31030740 \h </w:delInstrText>
        </w:r>
        <w:r w:rsidDel="00D9253A">
          <w:fldChar w:fldCharType="separate"/>
        </w:r>
        <w:r w:rsidDel="00D9253A">
          <w:delText>33</w:delText>
        </w:r>
        <w:r w:rsidDel="00D9253A">
          <w:fldChar w:fldCharType="end"/>
        </w:r>
      </w:del>
    </w:p>
    <w:p w14:paraId="4A852331" w14:textId="36920457" w:rsidR="005943DD" w:rsidDel="00D9253A" w:rsidRDefault="005943DD">
      <w:pPr>
        <w:pStyle w:val="TOC4"/>
        <w:rPr>
          <w:del w:id="996" w:author="Rapporteur" w:date="2020-06-22T13:48:00Z"/>
          <w:rFonts w:asciiTheme="minorHAnsi" w:eastAsiaTheme="minorEastAsia" w:hAnsiTheme="minorHAnsi" w:cstheme="minorBidi"/>
          <w:sz w:val="22"/>
          <w:szCs w:val="22"/>
          <w:lang w:eastAsia="en-GB"/>
        </w:rPr>
      </w:pPr>
      <w:del w:id="997" w:author="Rapporteur" w:date="2020-06-22T13:48:00Z">
        <w:r w:rsidDel="00D9253A">
          <w:delText>6.7.2.5</w:delText>
        </w:r>
        <w:r w:rsidDel="00D9253A">
          <w:rPr>
            <w:rFonts w:asciiTheme="minorHAnsi" w:eastAsiaTheme="minorEastAsia" w:hAnsiTheme="minorHAnsi" w:cstheme="minorBidi"/>
            <w:sz w:val="22"/>
            <w:szCs w:val="22"/>
            <w:lang w:eastAsia="en-GB"/>
          </w:rPr>
          <w:tab/>
        </w:r>
        <w:r w:rsidDel="00D9253A">
          <w:delText>Registration and Connection Management</w:delText>
        </w:r>
        <w:r w:rsidDel="00D9253A">
          <w:tab/>
        </w:r>
        <w:r w:rsidDel="00D9253A">
          <w:fldChar w:fldCharType="begin" w:fldLock="1"/>
        </w:r>
        <w:r w:rsidDel="00D9253A">
          <w:delInstrText xml:space="preserve"> PAGEREF _Toc31030741 \h </w:delInstrText>
        </w:r>
        <w:r w:rsidDel="00D9253A">
          <w:fldChar w:fldCharType="separate"/>
        </w:r>
        <w:r w:rsidDel="00D9253A">
          <w:delText>33</w:delText>
        </w:r>
        <w:r w:rsidDel="00D9253A">
          <w:fldChar w:fldCharType="end"/>
        </w:r>
      </w:del>
    </w:p>
    <w:p w14:paraId="70A3F5F9" w14:textId="5630E2E1" w:rsidR="005943DD" w:rsidDel="00D9253A" w:rsidRDefault="005943DD">
      <w:pPr>
        <w:pStyle w:val="TOC5"/>
        <w:rPr>
          <w:del w:id="998" w:author="Rapporteur" w:date="2020-06-22T13:48:00Z"/>
          <w:rFonts w:asciiTheme="minorHAnsi" w:eastAsiaTheme="minorEastAsia" w:hAnsiTheme="minorHAnsi" w:cstheme="minorBidi"/>
          <w:sz w:val="22"/>
          <w:szCs w:val="22"/>
          <w:lang w:eastAsia="en-GB"/>
        </w:rPr>
      </w:pPr>
      <w:del w:id="999" w:author="Rapporteur" w:date="2020-06-22T13:48:00Z">
        <w:r w:rsidDel="00D9253A">
          <w:delText>6.7.2.5.1</w:delText>
        </w:r>
        <w:r w:rsidDel="00D9253A">
          <w:rPr>
            <w:rFonts w:asciiTheme="minorHAnsi" w:eastAsiaTheme="minorEastAsia" w:hAnsiTheme="minorHAnsi" w:cstheme="minorBidi"/>
            <w:sz w:val="22"/>
            <w:szCs w:val="22"/>
            <w:lang w:eastAsia="en-GB"/>
          </w:rPr>
          <w:tab/>
        </w:r>
        <w:r w:rsidDel="00D9253A">
          <w:delText>Registration Management</w:delText>
        </w:r>
        <w:r w:rsidDel="00D9253A">
          <w:tab/>
        </w:r>
        <w:r w:rsidDel="00D9253A">
          <w:fldChar w:fldCharType="begin" w:fldLock="1"/>
        </w:r>
        <w:r w:rsidDel="00D9253A">
          <w:delInstrText xml:space="preserve"> PAGEREF _Toc31030742 \h </w:delInstrText>
        </w:r>
        <w:r w:rsidDel="00D9253A">
          <w:fldChar w:fldCharType="separate"/>
        </w:r>
        <w:r w:rsidDel="00D9253A">
          <w:delText>33</w:delText>
        </w:r>
        <w:r w:rsidDel="00D9253A">
          <w:fldChar w:fldCharType="end"/>
        </w:r>
      </w:del>
    </w:p>
    <w:p w14:paraId="5D20563A" w14:textId="1A5651A5" w:rsidR="005943DD" w:rsidDel="00D9253A" w:rsidRDefault="005943DD">
      <w:pPr>
        <w:pStyle w:val="TOC5"/>
        <w:rPr>
          <w:del w:id="1000" w:author="Rapporteur" w:date="2020-06-22T13:48:00Z"/>
          <w:rFonts w:asciiTheme="minorHAnsi" w:eastAsiaTheme="minorEastAsia" w:hAnsiTheme="minorHAnsi" w:cstheme="minorBidi"/>
          <w:sz w:val="22"/>
          <w:szCs w:val="22"/>
          <w:lang w:eastAsia="en-GB"/>
        </w:rPr>
      </w:pPr>
      <w:del w:id="1001" w:author="Rapporteur" w:date="2020-06-22T13:48:00Z">
        <w:r w:rsidDel="00D9253A">
          <w:delText>6.7.2.5.2</w:delText>
        </w:r>
        <w:r w:rsidDel="00D9253A">
          <w:rPr>
            <w:rFonts w:asciiTheme="minorHAnsi" w:eastAsiaTheme="minorEastAsia" w:hAnsiTheme="minorHAnsi" w:cstheme="minorBidi"/>
            <w:sz w:val="22"/>
            <w:szCs w:val="22"/>
            <w:lang w:eastAsia="en-GB"/>
          </w:rPr>
          <w:tab/>
        </w:r>
        <w:r w:rsidDel="00D9253A">
          <w:delText>Connection Management</w:delText>
        </w:r>
        <w:r w:rsidDel="00D9253A">
          <w:tab/>
        </w:r>
        <w:r w:rsidDel="00D9253A">
          <w:fldChar w:fldCharType="begin" w:fldLock="1"/>
        </w:r>
        <w:r w:rsidDel="00D9253A">
          <w:delInstrText xml:space="preserve"> PAGEREF _Toc31030743 \h </w:delInstrText>
        </w:r>
        <w:r w:rsidDel="00D9253A">
          <w:fldChar w:fldCharType="separate"/>
        </w:r>
        <w:r w:rsidDel="00D9253A">
          <w:delText>34</w:delText>
        </w:r>
        <w:r w:rsidDel="00D9253A">
          <w:fldChar w:fldCharType="end"/>
        </w:r>
      </w:del>
    </w:p>
    <w:p w14:paraId="3C98EA2E" w14:textId="10DB5D36" w:rsidR="005943DD" w:rsidDel="00D9253A" w:rsidRDefault="005943DD">
      <w:pPr>
        <w:pStyle w:val="TOC4"/>
        <w:rPr>
          <w:del w:id="1002" w:author="Rapporteur" w:date="2020-06-22T13:48:00Z"/>
          <w:rFonts w:asciiTheme="minorHAnsi" w:eastAsiaTheme="minorEastAsia" w:hAnsiTheme="minorHAnsi" w:cstheme="minorBidi"/>
          <w:sz w:val="22"/>
          <w:szCs w:val="22"/>
          <w:lang w:eastAsia="en-GB"/>
        </w:rPr>
      </w:pPr>
      <w:del w:id="1003" w:author="Rapporteur" w:date="2020-06-22T13:48:00Z">
        <w:r w:rsidDel="00D9253A">
          <w:delText>6.7.2.</w:delText>
        </w:r>
        <w:r w:rsidDel="00D9253A">
          <w:rPr>
            <w:lang w:eastAsia="zh-CN"/>
          </w:rPr>
          <w:delText>6</w:delText>
        </w:r>
        <w:r w:rsidDel="00D9253A">
          <w:rPr>
            <w:rFonts w:asciiTheme="minorHAnsi" w:eastAsiaTheme="minorEastAsia" w:hAnsiTheme="minorHAnsi" w:cstheme="minorBidi"/>
            <w:sz w:val="22"/>
            <w:szCs w:val="22"/>
            <w:lang w:eastAsia="en-GB"/>
          </w:rPr>
          <w:tab/>
        </w:r>
        <w:r w:rsidDel="00D9253A">
          <w:delText>QoS</w:delText>
        </w:r>
        <w:r w:rsidDel="00D9253A">
          <w:tab/>
        </w:r>
        <w:r w:rsidDel="00D9253A">
          <w:fldChar w:fldCharType="begin" w:fldLock="1"/>
        </w:r>
        <w:r w:rsidDel="00D9253A">
          <w:delInstrText xml:space="preserve"> PAGEREF _Toc31030744 \h </w:delInstrText>
        </w:r>
        <w:r w:rsidDel="00D9253A">
          <w:fldChar w:fldCharType="separate"/>
        </w:r>
        <w:r w:rsidDel="00D9253A">
          <w:delText>34</w:delText>
        </w:r>
        <w:r w:rsidDel="00D9253A">
          <w:fldChar w:fldCharType="end"/>
        </w:r>
      </w:del>
    </w:p>
    <w:p w14:paraId="515CAAE5" w14:textId="5BBC0F35" w:rsidR="005943DD" w:rsidDel="00D9253A" w:rsidRDefault="005943DD">
      <w:pPr>
        <w:pStyle w:val="TOC4"/>
        <w:rPr>
          <w:del w:id="1004" w:author="Rapporteur" w:date="2020-06-22T13:48:00Z"/>
          <w:rFonts w:asciiTheme="minorHAnsi" w:eastAsiaTheme="minorEastAsia" w:hAnsiTheme="minorHAnsi" w:cstheme="minorBidi"/>
          <w:sz w:val="22"/>
          <w:szCs w:val="22"/>
          <w:lang w:eastAsia="en-GB"/>
        </w:rPr>
      </w:pPr>
      <w:del w:id="1005" w:author="Rapporteur" w:date="2020-06-22T13:48:00Z">
        <w:r w:rsidDel="00D9253A">
          <w:delText>6.7.2.</w:delText>
        </w:r>
        <w:r w:rsidDel="00D9253A">
          <w:rPr>
            <w:lang w:eastAsia="zh-CN"/>
          </w:rPr>
          <w:delText>7</w:delText>
        </w:r>
        <w:r w:rsidDel="00D9253A">
          <w:rPr>
            <w:rFonts w:asciiTheme="minorHAnsi" w:eastAsiaTheme="minorEastAsia" w:hAnsiTheme="minorHAnsi" w:cstheme="minorBidi"/>
            <w:sz w:val="22"/>
            <w:szCs w:val="22"/>
            <w:lang w:eastAsia="en-GB"/>
          </w:rPr>
          <w:tab/>
        </w:r>
        <w:r w:rsidDel="00D9253A">
          <w:delText>Mobility</w:delText>
        </w:r>
        <w:r w:rsidDel="00D9253A">
          <w:tab/>
        </w:r>
        <w:r w:rsidDel="00D9253A">
          <w:fldChar w:fldCharType="begin" w:fldLock="1"/>
        </w:r>
        <w:r w:rsidDel="00D9253A">
          <w:delInstrText xml:space="preserve"> PAGEREF _Toc31030745 \h </w:delInstrText>
        </w:r>
        <w:r w:rsidDel="00D9253A">
          <w:fldChar w:fldCharType="separate"/>
        </w:r>
        <w:r w:rsidDel="00D9253A">
          <w:delText>34</w:delText>
        </w:r>
        <w:r w:rsidDel="00D9253A">
          <w:fldChar w:fldCharType="end"/>
        </w:r>
      </w:del>
    </w:p>
    <w:p w14:paraId="6B14F844" w14:textId="22DFA28D" w:rsidR="005943DD" w:rsidDel="00D9253A" w:rsidRDefault="005943DD">
      <w:pPr>
        <w:pStyle w:val="TOC5"/>
        <w:rPr>
          <w:del w:id="1006" w:author="Rapporteur" w:date="2020-06-22T13:48:00Z"/>
          <w:rFonts w:asciiTheme="minorHAnsi" w:eastAsiaTheme="minorEastAsia" w:hAnsiTheme="minorHAnsi" w:cstheme="minorBidi"/>
          <w:sz w:val="22"/>
          <w:szCs w:val="22"/>
          <w:lang w:eastAsia="en-GB"/>
        </w:rPr>
      </w:pPr>
      <w:del w:id="1007" w:author="Rapporteur" w:date="2020-06-22T13:48:00Z">
        <w:r w:rsidDel="00D9253A">
          <w:delText>6.7.2.6.1</w:delText>
        </w:r>
        <w:r w:rsidDel="00D9253A">
          <w:rPr>
            <w:rFonts w:asciiTheme="minorHAnsi" w:eastAsiaTheme="minorEastAsia" w:hAnsiTheme="minorHAnsi" w:cstheme="minorBidi"/>
            <w:sz w:val="22"/>
            <w:szCs w:val="22"/>
            <w:lang w:eastAsia="en-GB"/>
          </w:rPr>
          <w:tab/>
        </w:r>
        <w:r w:rsidDel="00D9253A">
          <w:delText>Mobility Restrictions</w:delText>
        </w:r>
        <w:r w:rsidDel="00D9253A">
          <w:tab/>
        </w:r>
        <w:r w:rsidDel="00D9253A">
          <w:fldChar w:fldCharType="begin" w:fldLock="1"/>
        </w:r>
        <w:r w:rsidDel="00D9253A">
          <w:delInstrText xml:space="preserve"> PAGEREF _Toc31030746 \h </w:delInstrText>
        </w:r>
        <w:r w:rsidDel="00D9253A">
          <w:fldChar w:fldCharType="separate"/>
        </w:r>
        <w:r w:rsidDel="00D9253A">
          <w:delText>34</w:delText>
        </w:r>
        <w:r w:rsidDel="00D9253A">
          <w:fldChar w:fldCharType="end"/>
        </w:r>
      </w:del>
    </w:p>
    <w:p w14:paraId="1E854A2E" w14:textId="03900FD5" w:rsidR="005943DD" w:rsidDel="00D9253A" w:rsidRDefault="005943DD">
      <w:pPr>
        <w:pStyle w:val="TOC5"/>
        <w:rPr>
          <w:del w:id="1008" w:author="Rapporteur" w:date="2020-06-22T13:48:00Z"/>
          <w:rFonts w:asciiTheme="minorHAnsi" w:eastAsiaTheme="minorEastAsia" w:hAnsiTheme="minorHAnsi" w:cstheme="minorBidi"/>
          <w:sz w:val="22"/>
          <w:szCs w:val="22"/>
          <w:lang w:eastAsia="en-GB"/>
        </w:rPr>
      </w:pPr>
      <w:del w:id="1009" w:author="Rapporteur" w:date="2020-06-22T13:48:00Z">
        <w:r w:rsidDel="00D9253A">
          <w:delText>6.7.2.6.2</w:delText>
        </w:r>
        <w:r w:rsidDel="00D9253A">
          <w:rPr>
            <w:rFonts w:asciiTheme="minorHAnsi" w:eastAsiaTheme="minorEastAsia" w:hAnsiTheme="minorHAnsi" w:cstheme="minorBidi"/>
            <w:sz w:val="22"/>
            <w:szCs w:val="22"/>
            <w:lang w:eastAsia="en-GB"/>
          </w:rPr>
          <w:tab/>
        </w:r>
        <w:r w:rsidDel="00D9253A">
          <w:delText>Other</w:delText>
        </w:r>
        <w:r w:rsidDel="00D9253A">
          <w:tab/>
        </w:r>
        <w:r w:rsidDel="00D9253A">
          <w:fldChar w:fldCharType="begin" w:fldLock="1"/>
        </w:r>
        <w:r w:rsidDel="00D9253A">
          <w:delInstrText xml:space="preserve"> PAGEREF _Toc31030747 \h </w:delInstrText>
        </w:r>
        <w:r w:rsidDel="00D9253A">
          <w:fldChar w:fldCharType="separate"/>
        </w:r>
        <w:r w:rsidDel="00D9253A">
          <w:delText>34</w:delText>
        </w:r>
        <w:r w:rsidDel="00D9253A">
          <w:fldChar w:fldCharType="end"/>
        </w:r>
      </w:del>
    </w:p>
    <w:p w14:paraId="7A7B9BC0" w14:textId="47FC2AA5" w:rsidR="005943DD" w:rsidDel="00D9253A" w:rsidRDefault="005943DD">
      <w:pPr>
        <w:pStyle w:val="TOC4"/>
        <w:rPr>
          <w:del w:id="1010" w:author="Rapporteur" w:date="2020-06-22T13:48:00Z"/>
          <w:rFonts w:asciiTheme="minorHAnsi" w:eastAsiaTheme="minorEastAsia" w:hAnsiTheme="minorHAnsi" w:cstheme="minorBidi"/>
          <w:sz w:val="22"/>
          <w:szCs w:val="22"/>
          <w:lang w:eastAsia="en-GB"/>
        </w:rPr>
      </w:pPr>
      <w:del w:id="1011" w:author="Rapporteur" w:date="2020-06-22T13:48:00Z">
        <w:r w:rsidDel="00D9253A">
          <w:delText>6.7.2.</w:delText>
        </w:r>
        <w:r w:rsidDel="00D9253A">
          <w:rPr>
            <w:lang w:eastAsia="zh-CN"/>
          </w:rPr>
          <w:delText>8</w:delText>
        </w:r>
        <w:r w:rsidDel="00D9253A">
          <w:rPr>
            <w:rFonts w:asciiTheme="minorHAnsi" w:eastAsiaTheme="minorEastAsia" w:hAnsiTheme="minorHAnsi" w:cstheme="minorBidi"/>
            <w:sz w:val="22"/>
            <w:szCs w:val="22"/>
            <w:lang w:eastAsia="en-GB"/>
          </w:rPr>
          <w:tab/>
        </w:r>
        <w:r w:rsidDel="00D9253A">
          <w:delText>Security</w:delText>
        </w:r>
        <w:r w:rsidDel="00D9253A">
          <w:tab/>
        </w:r>
        <w:r w:rsidDel="00D9253A">
          <w:fldChar w:fldCharType="begin" w:fldLock="1"/>
        </w:r>
        <w:r w:rsidDel="00D9253A">
          <w:delInstrText xml:space="preserve"> PAGEREF _Toc31030748 \h </w:delInstrText>
        </w:r>
        <w:r w:rsidDel="00D9253A">
          <w:fldChar w:fldCharType="separate"/>
        </w:r>
        <w:r w:rsidDel="00D9253A">
          <w:delText>35</w:delText>
        </w:r>
        <w:r w:rsidDel="00D9253A">
          <w:fldChar w:fldCharType="end"/>
        </w:r>
      </w:del>
    </w:p>
    <w:p w14:paraId="73131B2B" w14:textId="60EC1CA2" w:rsidR="005943DD" w:rsidDel="00D9253A" w:rsidRDefault="005943DD">
      <w:pPr>
        <w:pStyle w:val="TOC3"/>
        <w:rPr>
          <w:del w:id="1012" w:author="Rapporteur" w:date="2020-06-22T13:48:00Z"/>
          <w:rFonts w:asciiTheme="minorHAnsi" w:eastAsiaTheme="minorEastAsia" w:hAnsiTheme="minorHAnsi" w:cstheme="minorBidi"/>
          <w:sz w:val="22"/>
          <w:szCs w:val="22"/>
          <w:lang w:eastAsia="en-GB"/>
        </w:rPr>
      </w:pPr>
      <w:del w:id="1013" w:author="Rapporteur" w:date="2020-06-22T13:48:00Z">
        <w:r w:rsidDel="00D9253A">
          <w:delText>6.7.3</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_Toc31030749 \h </w:delInstrText>
        </w:r>
        <w:r w:rsidDel="00D9253A">
          <w:fldChar w:fldCharType="separate"/>
        </w:r>
        <w:r w:rsidDel="00D9253A">
          <w:delText>36</w:delText>
        </w:r>
        <w:r w:rsidDel="00D9253A">
          <w:fldChar w:fldCharType="end"/>
        </w:r>
      </w:del>
    </w:p>
    <w:p w14:paraId="3F063BBB" w14:textId="7F679554" w:rsidR="005943DD" w:rsidDel="00D9253A" w:rsidRDefault="005943DD">
      <w:pPr>
        <w:pStyle w:val="TOC3"/>
        <w:rPr>
          <w:del w:id="1014" w:author="Rapporteur" w:date="2020-06-22T13:48:00Z"/>
          <w:rFonts w:asciiTheme="minorHAnsi" w:eastAsiaTheme="minorEastAsia" w:hAnsiTheme="minorHAnsi" w:cstheme="minorBidi"/>
          <w:sz w:val="22"/>
          <w:szCs w:val="22"/>
          <w:lang w:eastAsia="en-GB"/>
        </w:rPr>
      </w:pPr>
      <w:del w:id="1015" w:author="Rapporteur" w:date="2020-06-22T13:48:00Z">
        <w:r w:rsidDel="00D9253A">
          <w:rPr>
            <w:lang w:eastAsia="zh-CN"/>
          </w:rPr>
          <w:delText>6.7.4</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_Toc31030750 \h </w:delInstrText>
        </w:r>
        <w:r w:rsidDel="00D9253A">
          <w:fldChar w:fldCharType="separate"/>
        </w:r>
        <w:r w:rsidDel="00D9253A">
          <w:delText>37</w:delText>
        </w:r>
        <w:r w:rsidDel="00D9253A">
          <w:fldChar w:fldCharType="end"/>
        </w:r>
      </w:del>
    </w:p>
    <w:p w14:paraId="6D2E3931" w14:textId="2087DC7D" w:rsidR="005943DD" w:rsidDel="00D9253A" w:rsidRDefault="005943DD">
      <w:pPr>
        <w:pStyle w:val="TOC2"/>
        <w:rPr>
          <w:del w:id="1016" w:author="Rapporteur" w:date="2020-06-22T13:48:00Z"/>
          <w:rFonts w:asciiTheme="minorHAnsi" w:eastAsiaTheme="minorEastAsia" w:hAnsiTheme="minorHAnsi" w:cstheme="minorBidi"/>
          <w:sz w:val="22"/>
          <w:szCs w:val="22"/>
          <w:lang w:eastAsia="en-GB"/>
        </w:rPr>
      </w:pPr>
      <w:del w:id="1017" w:author="Rapporteur" w:date="2020-06-22T13:48:00Z">
        <w:r w:rsidDel="00D9253A">
          <w:delText>6.8</w:delText>
        </w:r>
        <w:r w:rsidDel="00D9253A">
          <w:rPr>
            <w:rFonts w:asciiTheme="minorHAnsi" w:eastAsiaTheme="minorEastAsia" w:hAnsiTheme="minorHAnsi" w:cstheme="minorBidi"/>
            <w:sz w:val="22"/>
            <w:szCs w:val="22"/>
            <w:lang w:eastAsia="en-GB"/>
          </w:rPr>
          <w:tab/>
        </w:r>
        <w:r w:rsidDel="00D9253A">
          <w:delText>Solution #8: UE-to-UE Relay Selection Without Relay Discovery</w:delText>
        </w:r>
        <w:r w:rsidDel="00D9253A">
          <w:tab/>
        </w:r>
        <w:r w:rsidDel="00D9253A">
          <w:fldChar w:fldCharType="begin" w:fldLock="1"/>
        </w:r>
        <w:r w:rsidDel="00D9253A">
          <w:delInstrText xml:space="preserve"> PAGEREF _Toc31030751 \h </w:delInstrText>
        </w:r>
        <w:r w:rsidDel="00D9253A">
          <w:fldChar w:fldCharType="separate"/>
        </w:r>
        <w:r w:rsidDel="00D9253A">
          <w:delText>37</w:delText>
        </w:r>
        <w:r w:rsidDel="00D9253A">
          <w:fldChar w:fldCharType="end"/>
        </w:r>
      </w:del>
    </w:p>
    <w:p w14:paraId="2154F8D9" w14:textId="573DA579" w:rsidR="005943DD" w:rsidDel="00D9253A" w:rsidRDefault="005943DD">
      <w:pPr>
        <w:pStyle w:val="TOC3"/>
        <w:rPr>
          <w:del w:id="1018" w:author="Rapporteur" w:date="2020-06-22T13:48:00Z"/>
          <w:rFonts w:asciiTheme="minorHAnsi" w:eastAsiaTheme="minorEastAsia" w:hAnsiTheme="minorHAnsi" w:cstheme="minorBidi"/>
          <w:sz w:val="22"/>
          <w:szCs w:val="22"/>
          <w:lang w:eastAsia="en-GB"/>
        </w:rPr>
      </w:pPr>
      <w:del w:id="1019" w:author="Rapporteur" w:date="2020-06-22T13:48:00Z">
        <w:r w:rsidDel="00D9253A">
          <w:delText>6.</w:delText>
        </w:r>
        <w:r w:rsidRPr="00C95348" w:rsidDel="00D9253A">
          <w:rPr>
            <w:lang w:eastAsia="zh-CN"/>
          </w:rPr>
          <w:delText>8</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_Toc31030752 \h </w:delInstrText>
        </w:r>
        <w:r w:rsidDel="00D9253A">
          <w:fldChar w:fldCharType="separate"/>
        </w:r>
        <w:r w:rsidDel="00D9253A">
          <w:delText>37</w:delText>
        </w:r>
        <w:r w:rsidDel="00D9253A">
          <w:fldChar w:fldCharType="end"/>
        </w:r>
      </w:del>
    </w:p>
    <w:p w14:paraId="53DB73F9" w14:textId="7D16855C" w:rsidR="005943DD" w:rsidDel="00D9253A" w:rsidRDefault="005943DD">
      <w:pPr>
        <w:pStyle w:val="TOC3"/>
        <w:rPr>
          <w:del w:id="1020" w:author="Rapporteur" w:date="2020-06-22T13:48:00Z"/>
          <w:rFonts w:asciiTheme="minorHAnsi" w:eastAsiaTheme="minorEastAsia" w:hAnsiTheme="minorHAnsi" w:cstheme="minorBidi"/>
          <w:sz w:val="22"/>
          <w:szCs w:val="22"/>
          <w:lang w:eastAsia="en-GB"/>
        </w:rPr>
      </w:pPr>
      <w:del w:id="1021" w:author="Rapporteur" w:date="2020-06-22T13:48:00Z">
        <w:r w:rsidDel="00D9253A">
          <w:delText>6.</w:delText>
        </w:r>
        <w:r w:rsidRPr="00C95348" w:rsidDel="00D9253A">
          <w:rPr>
            <w:lang w:eastAsia="zh-CN"/>
          </w:rPr>
          <w:delText>8</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_Toc31030753 \h </w:delInstrText>
        </w:r>
        <w:r w:rsidDel="00D9253A">
          <w:fldChar w:fldCharType="separate"/>
        </w:r>
        <w:r w:rsidDel="00D9253A">
          <w:delText>38</w:delText>
        </w:r>
        <w:r w:rsidDel="00D9253A">
          <w:fldChar w:fldCharType="end"/>
        </w:r>
      </w:del>
    </w:p>
    <w:p w14:paraId="24FCFAD0" w14:textId="104E3F40" w:rsidR="005943DD" w:rsidDel="00D9253A" w:rsidRDefault="005943DD">
      <w:pPr>
        <w:pStyle w:val="TOC3"/>
        <w:rPr>
          <w:del w:id="1022" w:author="Rapporteur" w:date="2020-06-22T13:48:00Z"/>
          <w:rFonts w:asciiTheme="minorHAnsi" w:eastAsiaTheme="minorEastAsia" w:hAnsiTheme="minorHAnsi" w:cstheme="minorBidi"/>
          <w:sz w:val="22"/>
          <w:szCs w:val="22"/>
          <w:lang w:eastAsia="en-GB"/>
        </w:rPr>
      </w:pPr>
      <w:del w:id="1023" w:author="Rapporteur" w:date="2020-06-22T13:48:00Z">
        <w:r w:rsidDel="00D9253A">
          <w:rPr>
            <w:lang w:eastAsia="zh-CN"/>
          </w:rPr>
          <w:delText>6.</w:delText>
        </w:r>
        <w:r w:rsidRPr="00C95348" w:rsidDel="00D9253A">
          <w:rPr>
            <w:lang w:eastAsia="zh-CN"/>
          </w:rPr>
          <w:delText>8</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Del="00D9253A">
          <w:rPr>
            <w:lang w:eastAsia="zh-CN"/>
          </w:rPr>
          <w:delText>E</w:delText>
        </w:r>
        <w:r w:rsidDel="00D9253A">
          <w:delText xml:space="preserve">xisting </w:delText>
        </w:r>
        <w:r w:rsidDel="00D9253A">
          <w:rPr>
            <w:lang w:eastAsia="zh-CN"/>
          </w:rPr>
          <w:delText>N</w:delText>
        </w:r>
        <w:r w:rsidDel="00D9253A">
          <w:delText xml:space="preserve">odes and </w:delText>
        </w:r>
        <w:r w:rsidDel="00D9253A">
          <w:rPr>
            <w:lang w:eastAsia="zh-CN"/>
          </w:rPr>
          <w:delText>F</w:delText>
        </w:r>
        <w:r w:rsidDel="00D9253A">
          <w:delText>unctionality</w:delText>
        </w:r>
        <w:r w:rsidDel="00D9253A">
          <w:tab/>
        </w:r>
        <w:r w:rsidDel="00D9253A">
          <w:fldChar w:fldCharType="begin" w:fldLock="1"/>
        </w:r>
        <w:r w:rsidDel="00D9253A">
          <w:delInstrText xml:space="preserve"> PAGEREF _Toc31030754 \h </w:delInstrText>
        </w:r>
        <w:r w:rsidDel="00D9253A">
          <w:fldChar w:fldCharType="separate"/>
        </w:r>
        <w:r w:rsidDel="00D9253A">
          <w:delText>39</w:delText>
        </w:r>
        <w:r w:rsidDel="00D9253A">
          <w:fldChar w:fldCharType="end"/>
        </w:r>
      </w:del>
    </w:p>
    <w:p w14:paraId="182ED1DC" w14:textId="3D17DA3B" w:rsidR="005943DD" w:rsidDel="00D9253A" w:rsidRDefault="005943DD">
      <w:pPr>
        <w:pStyle w:val="TOC2"/>
        <w:rPr>
          <w:del w:id="1024" w:author="Rapporteur" w:date="2020-06-22T13:48:00Z"/>
          <w:rFonts w:asciiTheme="minorHAnsi" w:eastAsiaTheme="minorEastAsia" w:hAnsiTheme="minorHAnsi" w:cstheme="minorBidi"/>
          <w:sz w:val="22"/>
          <w:szCs w:val="22"/>
          <w:lang w:eastAsia="en-GB"/>
        </w:rPr>
      </w:pPr>
      <w:del w:id="1025" w:author="Rapporteur" w:date="2020-06-22T13:48:00Z">
        <w:r w:rsidDel="00D9253A">
          <w:rPr>
            <w:lang w:eastAsia="zh-CN"/>
          </w:rPr>
          <w:delText>6.</w:delText>
        </w:r>
        <w:r w:rsidRPr="00C95348" w:rsidDel="00D9253A">
          <w:rPr>
            <w:lang w:eastAsia="zh-CN"/>
          </w:rPr>
          <w:delText>9</w:delText>
        </w:r>
        <w:r w:rsidDel="00D9253A">
          <w:rPr>
            <w:rFonts w:asciiTheme="minorHAnsi" w:eastAsiaTheme="minorEastAsia" w:hAnsiTheme="minorHAnsi" w:cstheme="minorBidi"/>
            <w:sz w:val="22"/>
            <w:szCs w:val="22"/>
            <w:lang w:eastAsia="en-GB"/>
          </w:rPr>
          <w:tab/>
        </w:r>
        <w:r w:rsidDel="00D9253A">
          <w:rPr>
            <w:lang w:eastAsia="zh-CN"/>
          </w:rPr>
          <w:delText>Solution #</w:delText>
        </w:r>
        <w:r w:rsidRPr="00C95348" w:rsidDel="00D9253A">
          <w:rPr>
            <w:lang w:eastAsia="zh-CN"/>
          </w:rPr>
          <w:delText>9</w:delText>
        </w:r>
        <w:r w:rsidDel="00D9253A">
          <w:rPr>
            <w:lang w:eastAsia="zh-CN"/>
          </w:rPr>
          <w:delText>: Connection establishment via UE-to-UE Layer-2 Relay</w:delText>
        </w:r>
        <w:r w:rsidDel="00D9253A">
          <w:tab/>
        </w:r>
        <w:r w:rsidDel="00D9253A">
          <w:fldChar w:fldCharType="begin" w:fldLock="1"/>
        </w:r>
        <w:r w:rsidDel="00D9253A">
          <w:delInstrText xml:space="preserve"> PAGEREF _Toc31030755 \h </w:delInstrText>
        </w:r>
        <w:r w:rsidDel="00D9253A">
          <w:fldChar w:fldCharType="separate"/>
        </w:r>
        <w:r w:rsidDel="00D9253A">
          <w:delText>39</w:delText>
        </w:r>
        <w:r w:rsidDel="00D9253A">
          <w:fldChar w:fldCharType="end"/>
        </w:r>
      </w:del>
    </w:p>
    <w:p w14:paraId="5735A5A9" w14:textId="7D980651" w:rsidR="005943DD" w:rsidDel="00D9253A" w:rsidRDefault="005943DD">
      <w:pPr>
        <w:pStyle w:val="TOC3"/>
        <w:rPr>
          <w:del w:id="1026" w:author="Rapporteur" w:date="2020-06-22T13:48:00Z"/>
          <w:rFonts w:asciiTheme="minorHAnsi" w:eastAsiaTheme="minorEastAsia" w:hAnsiTheme="minorHAnsi" w:cstheme="minorBidi"/>
          <w:sz w:val="22"/>
          <w:szCs w:val="22"/>
          <w:lang w:eastAsia="en-GB"/>
        </w:rPr>
      </w:pPr>
      <w:del w:id="1027" w:author="Rapporteur" w:date="2020-06-22T13:48:00Z">
        <w:r w:rsidDel="00D9253A">
          <w:rPr>
            <w:lang w:eastAsia="zh-CN"/>
          </w:rPr>
          <w:delText>6.</w:delText>
        </w:r>
        <w:r w:rsidRPr="00C95348" w:rsidDel="00D9253A">
          <w:rPr>
            <w:lang w:eastAsia="zh-CN"/>
          </w:rPr>
          <w:delText>9</w:delText>
        </w:r>
        <w:r w:rsidDel="00D9253A">
          <w:rPr>
            <w:lang w:eastAsia="zh-CN"/>
          </w:rPr>
          <w:delText>.1</w:delText>
        </w:r>
        <w:r w:rsidDel="00D9253A">
          <w:rPr>
            <w:rFonts w:asciiTheme="minorHAnsi" w:eastAsiaTheme="minorEastAsia" w:hAnsiTheme="minorHAnsi" w:cstheme="minorBidi"/>
            <w:sz w:val="22"/>
            <w:szCs w:val="22"/>
            <w:lang w:eastAsia="en-GB"/>
          </w:rPr>
          <w:tab/>
        </w:r>
        <w:r w:rsidDel="00D9253A">
          <w:rPr>
            <w:lang w:eastAsia="zh-CN"/>
          </w:rPr>
          <w:delText>Description</w:delText>
        </w:r>
        <w:r w:rsidDel="00D9253A">
          <w:tab/>
        </w:r>
        <w:r w:rsidDel="00D9253A">
          <w:fldChar w:fldCharType="begin" w:fldLock="1"/>
        </w:r>
        <w:r w:rsidDel="00D9253A">
          <w:delInstrText xml:space="preserve"> PAGEREF _Toc31030756 \h </w:delInstrText>
        </w:r>
        <w:r w:rsidDel="00D9253A">
          <w:fldChar w:fldCharType="separate"/>
        </w:r>
        <w:r w:rsidDel="00D9253A">
          <w:delText>39</w:delText>
        </w:r>
        <w:r w:rsidDel="00D9253A">
          <w:fldChar w:fldCharType="end"/>
        </w:r>
      </w:del>
    </w:p>
    <w:p w14:paraId="40211BD6" w14:textId="1B8CD60A" w:rsidR="005943DD" w:rsidDel="00D9253A" w:rsidRDefault="005943DD">
      <w:pPr>
        <w:pStyle w:val="TOC3"/>
        <w:rPr>
          <w:del w:id="1028" w:author="Rapporteur" w:date="2020-06-22T13:48:00Z"/>
          <w:rFonts w:asciiTheme="minorHAnsi" w:eastAsiaTheme="minorEastAsia" w:hAnsiTheme="minorHAnsi" w:cstheme="minorBidi"/>
          <w:sz w:val="22"/>
          <w:szCs w:val="22"/>
          <w:lang w:eastAsia="en-GB"/>
        </w:rPr>
      </w:pPr>
      <w:del w:id="1029" w:author="Rapporteur" w:date="2020-06-22T13:48:00Z">
        <w:r w:rsidDel="00D9253A">
          <w:rPr>
            <w:lang w:eastAsia="zh-CN"/>
          </w:rPr>
          <w:delText>6.</w:delText>
        </w:r>
        <w:r w:rsidRPr="00C95348" w:rsidDel="00D9253A">
          <w:rPr>
            <w:lang w:eastAsia="zh-CN"/>
          </w:rPr>
          <w:delText>9</w:delText>
        </w:r>
        <w:r w:rsidDel="00D9253A">
          <w:rPr>
            <w:lang w:eastAsia="zh-CN"/>
          </w:rPr>
          <w:delText>.2</w:delText>
        </w:r>
        <w:r w:rsidDel="00D9253A">
          <w:rPr>
            <w:rFonts w:asciiTheme="minorHAnsi" w:eastAsiaTheme="minorEastAsia" w:hAnsiTheme="minorHAnsi" w:cstheme="minorBidi"/>
            <w:sz w:val="22"/>
            <w:szCs w:val="22"/>
            <w:lang w:eastAsia="en-GB"/>
          </w:rPr>
          <w:tab/>
        </w:r>
        <w:r w:rsidDel="00D9253A">
          <w:rPr>
            <w:lang w:eastAsia="zh-CN"/>
          </w:rPr>
          <w:delText>Procedures</w:delText>
        </w:r>
        <w:r w:rsidDel="00D9253A">
          <w:tab/>
        </w:r>
        <w:r w:rsidDel="00D9253A">
          <w:fldChar w:fldCharType="begin" w:fldLock="1"/>
        </w:r>
        <w:r w:rsidDel="00D9253A">
          <w:delInstrText xml:space="preserve"> PAGEREF _Toc31030757 \h </w:delInstrText>
        </w:r>
        <w:r w:rsidDel="00D9253A">
          <w:fldChar w:fldCharType="separate"/>
        </w:r>
        <w:r w:rsidDel="00D9253A">
          <w:delText>40</w:delText>
        </w:r>
        <w:r w:rsidDel="00D9253A">
          <w:fldChar w:fldCharType="end"/>
        </w:r>
      </w:del>
    </w:p>
    <w:p w14:paraId="5135B99B" w14:textId="31D8622F" w:rsidR="005943DD" w:rsidDel="00D9253A" w:rsidRDefault="005943DD">
      <w:pPr>
        <w:pStyle w:val="TOC3"/>
        <w:rPr>
          <w:del w:id="1030" w:author="Rapporteur" w:date="2020-06-22T13:48:00Z"/>
          <w:rFonts w:asciiTheme="minorHAnsi" w:eastAsiaTheme="minorEastAsia" w:hAnsiTheme="minorHAnsi" w:cstheme="minorBidi"/>
          <w:sz w:val="22"/>
          <w:szCs w:val="22"/>
          <w:lang w:eastAsia="en-GB"/>
        </w:rPr>
      </w:pPr>
      <w:del w:id="1031" w:author="Rapporteur" w:date="2020-06-22T13:48:00Z">
        <w:r w:rsidDel="00D9253A">
          <w:rPr>
            <w:lang w:eastAsia="zh-CN"/>
          </w:rPr>
          <w:delText>6.</w:delText>
        </w:r>
        <w:r w:rsidRPr="00C95348" w:rsidDel="00D9253A">
          <w:rPr>
            <w:lang w:eastAsia="zh-CN"/>
          </w:rPr>
          <w:delText>9</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rPr>
            <w:lang w:eastAsia="zh-CN"/>
          </w:rPr>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_Toc31030758 \h </w:delInstrText>
        </w:r>
        <w:r w:rsidDel="00D9253A">
          <w:fldChar w:fldCharType="separate"/>
        </w:r>
        <w:r w:rsidDel="00D9253A">
          <w:delText>41</w:delText>
        </w:r>
        <w:r w:rsidDel="00D9253A">
          <w:fldChar w:fldCharType="end"/>
        </w:r>
      </w:del>
    </w:p>
    <w:p w14:paraId="151E597C" w14:textId="2649B63A" w:rsidR="005943DD" w:rsidDel="00D9253A" w:rsidRDefault="005943DD">
      <w:pPr>
        <w:pStyle w:val="TOC2"/>
        <w:rPr>
          <w:del w:id="1032" w:author="Rapporteur" w:date="2020-06-22T13:48:00Z"/>
          <w:rFonts w:asciiTheme="minorHAnsi" w:eastAsiaTheme="minorEastAsia" w:hAnsiTheme="minorHAnsi" w:cstheme="minorBidi"/>
          <w:sz w:val="22"/>
          <w:szCs w:val="22"/>
          <w:lang w:eastAsia="en-GB"/>
        </w:rPr>
      </w:pPr>
      <w:del w:id="1033" w:author="Rapporteur" w:date="2020-06-22T13:48:00Z">
        <w:r w:rsidDel="00D9253A">
          <w:delText>6.</w:delText>
        </w:r>
        <w:r w:rsidRPr="00C95348" w:rsidDel="00D9253A">
          <w:rPr>
            <w:lang w:eastAsia="zh-CN"/>
          </w:rPr>
          <w:delText>10</w:delText>
        </w:r>
        <w:r w:rsidDel="00D9253A">
          <w:rPr>
            <w:rFonts w:asciiTheme="minorHAnsi" w:eastAsiaTheme="minorEastAsia" w:hAnsiTheme="minorHAnsi" w:cstheme="minorBidi"/>
            <w:sz w:val="22"/>
            <w:szCs w:val="22"/>
            <w:lang w:eastAsia="en-GB"/>
          </w:rPr>
          <w:tab/>
        </w:r>
        <w:r w:rsidDel="00D9253A">
          <w:delText>Solution #</w:delText>
        </w:r>
        <w:r w:rsidRPr="00C95348" w:rsidDel="00D9253A">
          <w:rPr>
            <w:lang w:eastAsia="zh-CN"/>
          </w:rPr>
          <w:delText>10</w:delText>
        </w:r>
        <w:r w:rsidDel="00D9253A">
          <w:delText>: ProSe 5G Layer-3 UE-to-UE Relay based on IP routing</w:delText>
        </w:r>
        <w:r w:rsidDel="00D9253A">
          <w:tab/>
        </w:r>
        <w:r w:rsidDel="00D9253A">
          <w:fldChar w:fldCharType="begin" w:fldLock="1"/>
        </w:r>
        <w:r w:rsidDel="00D9253A">
          <w:delInstrText xml:space="preserve"> PAGEREF _Toc31030759 \h </w:delInstrText>
        </w:r>
        <w:r w:rsidDel="00D9253A">
          <w:fldChar w:fldCharType="separate"/>
        </w:r>
        <w:r w:rsidDel="00D9253A">
          <w:delText>41</w:delText>
        </w:r>
        <w:r w:rsidDel="00D9253A">
          <w:fldChar w:fldCharType="end"/>
        </w:r>
      </w:del>
    </w:p>
    <w:p w14:paraId="485BAC49" w14:textId="63DB91ED" w:rsidR="005943DD" w:rsidDel="00D9253A" w:rsidRDefault="005943DD">
      <w:pPr>
        <w:pStyle w:val="TOC3"/>
        <w:rPr>
          <w:del w:id="1034" w:author="Rapporteur" w:date="2020-06-22T13:48:00Z"/>
          <w:rFonts w:asciiTheme="minorHAnsi" w:eastAsiaTheme="minorEastAsia" w:hAnsiTheme="minorHAnsi" w:cstheme="minorBidi"/>
          <w:sz w:val="22"/>
          <w:szCs w:val="22"/>
          <w:lang w:eastAsia="en-GB"/>
        </w:rPr>
      </w:pPr>
      <w:del w:id="1035" w:author="Rapporteur" w:date="2020-06-22T13:48:00Z">
        <w:r w:rsidDel="00D9253A">
          <w:delText>6.</w:delText>
        </w:r>
        <w:r w:rsidRPr="00C95348" w:rsidDel="00D9253A">
          <w:rPr>
            <w:lang w:eastAsia="zh-CN"/>
          </w:rPr>
          <w:delText>10</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_Toc31030760 \h </w:delInstrText>
        </w:r>
        <w:r w:rsidDel="00D9253A">
          <w:fldChar w:fldCharType="separate"/>
        </w:r>
        <w:r w:rsidDel="00D9253A">
          <w:delText>41</w:delText>
        </w:r>
        <w:r w:rsidDel="00D9253A">
          <w:fldChar w:fldCharType="end"/>
        </w:r>
      </w:del>
    </w:p>
    <w:p w14:paraId="7FED35DF" w14:textId="35E80328" w:rsidR="005943DD" w:rsidDel="00D9253A" w:rsidRDefault="005943DD">
      <w:pPr>
        <w:pStyle w:val="TOC3"/>
        <w:rPr>
          <w:del w:id="1036" w:author="Rapporteur" w:date="2020-06-22T13:48:00Z"/>
          <w:rFonts w:asciiTheme="minorHAnsi" w:eastAsiaTheme="minorEastAsia" w:hAnsiTheme="minorHAnsi" w:cstheme="minorBidi"/>
          <w:sz w:val="22"/>
          <w:szCs w:val="22"/>
          <w:lang w:eastAsia="en-GB"/>
        </w:rPr>
      </w:pPr>
      <w:del w:id="1037" w:author="Rapporteur" w:date="2020-06-22T13:48:00Z">
        <w:r w:rsidDel="00D9253A">
          <w:delText>6.</w:delText>
        </w:r>
        <w:r w:rsidRPr="00C95348" w:rsidDel="00D9253A">
          <w:rPr>
            <w:lang w:eastAsia="zh-CN"/>
          </w:rPr>
          <w:delText>10</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_Toc31030761 \h </w:delInstrText>
        </w:r>
        <w:r w:rsidDel="00D9253A">
          <w:fldChar w:fldCharType="separate"/>
        </w:r>
        <w:r w:rsidDel="00D9253A">
          <w:delText>43</w:delText>
        </w:r>
        <w:r w:rsidDel="00D9253A">
          <w:fldChar w:fldCharType="end"/>
        </w:r>
      </w:del>
    </w:p>
    <w:p w14:paraId="4A38A58C" w14:textId="71BDA265" w:rsidR="005943DD" w:rsidDel="00D9253A" w:rsidRDefault="005943DD">
      <w:pPr>
        <w:pStyle w:val="TOC3"/>
        <w:rPr>
          <w:del w:id="1038" w:author="Rapporteur" w:date="2020-06-22T13:48:00Z"/>
          <w:rFonts w:asciiTheme="minorHAnsi" w:eastAsiaTheme="minorEastAsia" w:hAnsiTheme="minorHAnsi" w:cstheme="minorBidi"/>
          <w:sz w:val="22"/>
          <w:szCs w:val="22"/>
          <w:lang w:eastAsia="en-GB"/>
        </w:rPr>
      </w:pPr>
      <w:del w:id="1039" w:author="Rapporteur" w:date="2020-06-22T13:48:00Z">
        <w:r w:rsidDel="00D9253A">
          <w:rPr>
            <w:lang w:eastAsia="zh-CN"/>
          </w:rPr>
          <w:delText>6.</w:delText>
        </w:r>
        <w:r w:rsidRPr="00C95348" w:rsidDel="00D9253A">
          <w:rPr>
            <w:lang w:eastAsia="zh-CN"/>
          </w:rPr>
          <w:delText>10</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_Toc31030762 \h </w:delInstrText>
        </w:r>
        <w:r w:rsidDel="00D9253A">
          <w:fldChar w:fldCharType="separate"/>
        </w:r>
        <w:r w:rsidDel="00D9253A">
          <w:delText>43</w:delText>
        </w:r>
        <w:r w:rsidDel="00D9253A">
          <w:fldChar w:fldCharType="end"/>
        </w:r>
      </w:del>
    </w:p>
    <w:p w14:paraId="7A33B74F" w14:textId="032C6C86" w:rsidR="005943DD" w:rsidDel="00D9253A" w:rsidRDefault="005943DD">
      <w:pPr>
        <w:pStyle w:val="TOC2"/>
        <w:rPr>
          <w:del w:id="1040" w:author="Rapporteur" w:date="2020-06-22T13:48:00Z"/>
          <w:rFonts w:asciiTheme="minorHAnsi" w:eastAsiaTheme="minorEastAsia" w:hAnsiTheme="minorHAnsi" w:cstheme="minorBidi"/>
          <w:sz w:val="22"/>
          <w:szCs w:val="22"/>
          <w:lang w:eastAsia="en-GB"/>
        </w:rPr>
      </w:pPr>
      <w:del w:id="1041" w:author="Rapporteur" w:date="2020-06-22T13:48:00Z">
        <w:r w:rsidRPr="00C95348" w:rsidDel="00D9253A">
          <w:rPr>
            <w:lang w:val="en-US" w:eastAsia="zh-CN"/>
          </w:rPr>
          <w:delText>6.11</w:delText>
        </w:r>
        <w:r w:rsidDel="00D9253A">
          <w:rPr>
            <w:rFonts w:asciiTheme="minorHAnsi" w:eastAsiaTheme="minorEastAsia" w:hAnsiTheme="minorHAnsi" w:cstheme="minorBidi"/>
            <w:sz w:val="22"/>
            <w:szCs w:val="22"/>
            <w:lang w:eastAsia="en-GB"/>
          </w:rPr>
          <w:tab/>
        </w:r>
        <w:r w:rsidRPr="00C95348" w:rsidDel="00D9253A">
          <w:rPr>
            <w:lang w:val="en-US"/>
          </w:rPr>
          <w:delText>Solution</w:delText>
        </w:r>
        <w:r w:rsidRPr="00C95348" w:rsidDel="00D9253A">
          <w:rPr>
            <w:lang w:val="en-US" w:eastAsia="zh-CN"/>
          </w:rPr>
          <w:delText xml:space="preserve"> #11</w:delText>
        </w:r>
        <w:r w:rsidRPr="00C95348" w:rsidDel="00D9253A">
          <w:rPr>
            <w:lang w:val="en-US"/>
          </w:rPr>
          <w:delText>: Stateful UE-to-UE Relay for Public Safety</w:delText>
        </w:r>
        <w:r w:rsidDel="00D9253A">
          <w:tab/>
        </w:r>
        <w:r w:rsidDel="00D9253A">
          <w:fldChar w:fldCharType="begin" w:fldLock="1"/>
        </w:r>
        <w:r w:rsidDel="00D9253A">
          <w:delInstrText xml:space="preserve"> PAGEREF _Toc31030763 \h </w:delInstrText>
        </w:r>
        <w:r w:rsidDel="00D9253A">
          <w:fldChar w:fldCharType="separate"/>
        </w:r>
        <w:r w:rsidDel="00D9253A">
          <w:delText>43</w:delText>
        </w:r>
        <w:r w:rsidDel="00D9253A">
          <w:fldChar w:fldCharType="end"/>
        </w:r>
      </w:del>
    </w:p>
    <w:p w14:paraId="2D0C4E88" w14:textId="26B4583F" w:rsidR="005943DD" w:rsidDel="00D9253A" w:rsidRDefault="005943DD">
      <w:pPr>
        <w:pStyle w:val="TOC3"/>
        <w:rPr>
          <w:del w:id="1042" w:author="Rapporteur" w:date="2020-06-22T13:48:00Z"/>
          <w:rFonts w:asciiTheme="minorHAnsi" w:eastAsiaTheme="minorEastAsia" w:hAnsiTheme="minorHAnsi" w:cstheme="minorBidi"/>
          <w:sz w:val="22"/>
          <w:szCs w:val="22"/>
          <w:lang w:eastAsia="en-GB"/>
        </w:rPr>
      </w:pPr>
      <w:del w:id="1043" w:author="Rapporteur" w:date="2020-06-22T13:48:00Z">
        <w:r w:rsidDel="00D9253A">
          <w:delText>6.</w:delText>
        </w:r>
        <w:r w:rsidRPr="00C95348" w:rsidDel="00D9253A">
          <w:rPr>
            <w:lang w:eastAsia="zh-CN"/>
          </w:rPr>
          <w:delText>11</w:delText>
        </w:r>
        <w:r w:rsidDel="00D9253A">
          <w:delText>.1</w:delText>
        </w:r>
        <w:r w:rsidDel="00D9253A">
          <w:rPr>
            <w:rFonts w:asciiTheme="minorHAnsi" w:eastAsiaTheme="minorEastAsia" w:hAnsiTheme="minorHAnsi" w:cstheme="minorBidi"/>
            <w:sz w:val="22"/>
            <w:szCs w:val="22"/>
            <w:lang w:eastAsia="en-GB"/>
          </w:rPr>
          <w:tab/>
        </w:r>
        <w:r w:rsidDel="00D9253A">
          <w:delText>Introduction</w:delText>
        </w:r>
        <w:r w:rsidDel="00D9253A">
          <w:tab/>
        </w:r>
        <w:r w:rsidDel="00D9253A">
          <w:fldChar w:fldCharType="begin" w:fldLock="1"/>
        </w:r>
        <w:r w:rsidDel="00D9253A">
          <w:delInstrText xml:space="preserve"> PAGEREF _Toc31030764 \h </w:delInstrText>
        </w:r>
        <w:r w:rsidDel="00D9253A">
          <w:fldChar w:fldCharType="separate"/>
        </w:r>
        <w:r w:rsidDel="00D9253A">
          <w:delText>43</w:delText>
        </w:r>
        <w:r w:rsidDel="00D9253A">
          <w:fldChar w:fldCharType="end"/>
        </w:r>
      </w:del>
    </w:p>
    <w:p w14:paraId="4C2D828F" w14:textId="4741D8D8" w:rsidR="005943DD" w:rsidDel="00D9253A" w:rsidRDefault="005943DD">
      <w:pPr>
        <w:pStyle w:val="TOC3"/>
        <w:rPr>
          <w:del w:id="1044" w:author="Rapporteur" w:date="2020-06-22T13:48:00Z"/>
          <w:rFonts w:asciiTheme="minorHAnsi" w:eastAsiaTheme="minorEastAsia" w:hAnsiTheme="minorHAnsi" w:cstheme="minorBidi"/>
          <w:sz w:val="22"/>
          <w:szCs w:val="22"/>
          <w:lang w:eastAsia="en-GB"/>
        </w:rPr>
      </w:pPr>
      <w:del w:id="1045" w:author="Rapporteur" w:date="2020-06-22T13:48:00Z">
        <w:r w:rsidDel="00D9253A">
          <w:delText>6.</w:delText>
        </w:r>
        <w:r w:rsidRPr="00C95348" w:rsidDel="00D9253A">
          <w:rPr>
            <w:lang w:eastAsia="zh-CN"/>
          </w:rPr>
          <w:delText>11</w:delText>
        </w:r>
        <w:r w:rsidDel="00D9253A">
          <w:delText>.2</w:delText>
        </w:r>
        <w:r w:rsidDel="00D9253A">
          <w:rPr>
            <w:rFonts w:asciiTheme="minorHAnsi" w:eastAsiaTheme="minorEastAsia" w:hAnsiTheme="minorHAnsi" w:cstheme="minorBidi"/>
            <w:sz w:val="22"/>
            <w:szCs w:val="22"/>
            <w:lang w:eastAsia="en-GB"/>
          </w:rPr>
          <w:tab/>
        </w:r>
        <w:r w:rsidDel="00D9253A">
          <w:delText>Functional Description</w:delText>
        </w:r>
        <w:r w:rsidDel="00D9253A">
          <w:tab/>
        </w:r>
        <w:r w:rsidDel="00D9253A">
          <w:fldChar w:fldCharType="begin" w:fldLock="1"/>
        </w:r>
        <w:r w:rsidDel="00D9253A">
          <w:delInstrText xml:space="preserve"> PAGEREF _Toc31030765 \h </w:delInstrText>
        </w:r>
        <w:r w:rsidDel="00D9253A">
          <w:fldChar w:fldCharType="separate"/>
        </w:r>
        <w:r w:rsidDel="00D9253A">
          <w:delText>43</w:delText>
        </w:r>
        <w:r w:rsidDel="00D9253A">
          <w:fldChar w:fldCharType="end"/>
        </w:r>
      </w:del>
    </w:p>
    <w:p w14:paraId="08F688E9" w14:textId="6063A27B" w:rsidR="005943DD" w:rsidDel="00D9253A" w:rsidRDefault="005943DD">
      <w:pPr>
        <w:pStyle w:val="TOC3"/>
        <w:rPr>
          <w:del w:id="1046" w:author="Rapporteur" w:date="2020-06-22T13:48:00Z"/>
          <w:rFonts w:asciiTheme="minorHAnsi" w:eastAsiaTheme="minorEastAsia" w:hAnsiTheme="minorHAnsi" w:cstheme="minorBidi"/>
          <w:sz w:val="22"/>
          <w:szCs w:val="22"/>
          <w:lang w:eastAsia="en-GB"/>
        </w:rPr>
      </w:pPr>
      <w:del w:id="1047" w:author="Rapporteur" w:date="2020-06-22T13:48:00Z">
        <w:r w:rsidDel="00D9253A">
          <w:delText>6.</w:delText>
        </w:r>
        <w:r w:rsidRPr="00C95348" w:rsidDel="00D9253A">
          <w:rPr>
            <w:lang w:eastAsia="zh-CN"/>
          </w:rPr>
          <w:delText>11</w:delText>
        </w:r>
        <w:r w:rsidDel="00D9253A">
          <w:delText>.</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_Toc31030766 \h </w:delInstrText>
        </w:r>
        <w:r w:rsidDel="00D9253A">
          <w:fldChar w:fldCharType="separate"/>
        </w:r>
        <w:r w:rsidDel="00D9253A">
          <w:delText>44</w:delText>
        </w:r>
        <w:r w:rsidDel="00D9253A">
          <w:fldChar w:fldCharType="end"/>
        </w:r>
      </w:del>
    </w:p>
    <w:p w14:paraId="74EF07C4" w14:textId="52F668E2" w:rsidR="005943DD" w:rsidDel="00D9253A" w:rsidRDefault="005943DD">
      <w:pPr>
        <w:pStyle w:val="TOC4"/>
        <w:rPr>
          <w:del w:id="1048" w:author="Rapporteur" w:date="2020-06-22T13:48:00Z"/>
          <w:rFonts w:asciiTheme="minorHAnsi" w:eastAsiaTheme="minorEastAsia" w:hAnsiTheme="minorHAnsi" w:cstheme="minorBidi"/>
          <w:sz w:val="22"/>
          <w:szCs w:val="22"/>
          <w:lang w:eastAsia="en-GB"/>
        </w:rPr>
      </w:pPr>
      <w:del w:id="1049" w:author="Rapporteur" w:date="2020-06-22T13:48:00Z">
        <w:r w:rsidDel="00D9253A">
          <w:delText>6.</w:delText>
        </w:r>
        <w:r w:rsidRPr="00C95348" w:rsidDel="00D9253A">
          <w:rPr>
            <w:lang w:eastAsia="zh-CN"/>
          </w:rPr>
          <w:delText>11</w:delText>
        </w:r>
        <w:r w:rsidDel="00D9253A">
          <w:delText>.3.1</w:delText>
        </w:r>
        <w:r w:rsidDel="00D9253A">
          <w:rPr>
            <w:rFonts w:asciiTheme="minorHAnsi" w:eastAsiaTheme="minorEastAsia" w:hAnsiTheme="minorHAnsi" w:cstheme="minorBidi"/>
            <w:sz w:val="22"/>
            <w:szCs w:val="22"/>
            <w:lang w:eastAsia="en-GB"/>
          </w:rPr>
          <w:tab/>
        </w:r>
        <w:r w:rsidDel="00D9253A">
          <w:delText>UE-to-UE Relay discovery</w:delText>
        </w:r>
        <w:r w:rsidDel="00D9253A">
          <w:tab/>
        </w:r>
        <w:r w:rsidDel="00D9253A">
          <w:fldChar w:fldCharType="begin" w:fldLock="1"/>
        </w:r>
        <w:r w:rsidDel="00D9253A">
          <w:delInstrText xml:space="preserve"> PAGEREF _Toc31030767 \h </w:delInstrText>
        </w:r>
        <w:r w:rsidDel="00D9253A">
          <w:fldChar w:fldCharType="separate"/>
        </w:r>
        <w:r w:rsidDel="00D9253A">
          <w:delText>44</w:delText>
        </w:r>
        <w:r w:rsidDel="00D9253A">
          <w:fldChar w:fldCharType="end"/>
        </w:r>
      </w:del>
    </w:p>
    <w:p w14:paraId="1109E217" w14:textId="1B802969" w:rsidR="005943DD" w:rsidDel="00D9253A" w:rsidRDefault="005943DD">
      <w:pPr>
        <w:pStyle w:val="TOC5"/>
        <w:rPr>
          <w:del w:id="1050" w:author="Rapporteur" w:date="2020-06-22T13:48:00Z"/>
          <w:rFonts w:asciiTheme="minorHAnsi" w:eastAsiaTheme="minorEastAsia" w:hAnsiTheme="minorHAnsi" w:cstheme="minorBidi"/>
          <w:sz w:val="22"/>
          <w:szCs w:val="22"/>
          <w:lang w:eastAsia="en-GB"/>
        </w:rPr>
      </w:pPr>
      <w:del w:id="1051" w:author="Rapporteur" w:date="2020-06-22T13:48:00Z">
        <w:r w:rsidDel="00D9253A">
          <w:delText>6.</w:delText>
        </w:r>
        <w:r w:rsidRPr="00C95348" w:rsidDel="00D9253A">
          <w:rPr>
            <w:lang w:eastAsia="zh-CN"/>
          </w:rPr>
          <w:delText>11</w:delText>
        </w:r>
        <w:r w:rsidDel="00D9253A">
          <w:delText>.3.1.1</w:delText>
        </w:r>
        <w:r w:rsidDel="00D9253A">
          <w:rPr>
            <w:rFonts w:asciiTheme="minorHAnsi" w:eastAsiaTheme="minorEastAsia" w:hAnsiTheme="minorHAnsi" w:cstheme="minorBidi"/>
            <w:sz w:val="22"/>
            <w:szCs w:val="22"/>
            <w:lang w:eastAsia="en-GB"/>
          </w:rPr>
          <w:tab/>
        </w:r>
        <w:r w:rsidDel="00D9253A">
          <w:delText>Model A</w:delText>
        </w:r>
        <w:r w:rsidDel="00D9253A">
          <w:tab/>
        </w:r>
        <w:r w:rsidDel="00D9253A">
          <w:fldChar w:fldCharType="begin" w:fldLock="1"/>
        </w:r>
        <w:r w:rsidDel="00D9253A">
          <w:delInstrText xml:space="preserve"> PAGEREF _Toc31030768 \h </w:delInstrText>
        </w:r>
        <w:r w:rsidDel="00D9253A">
          <w:fldChar w:fldCharType="separate"/>
        </w:r>
        <w:r w:rsidDel="00D9253A">
          <w:delText>44</w:delText>
        </w:r>
        <w:r w:rsidDel="00D9253A">
          <w:fldChar w:fldCharType="end"/>
        </w:r>
      </w:del>
    </w:p>
    <w:p w14:paraId="433357CF" w14:textId="3BB162B2" w:rsidR="005943DD" w:rsidDel="00D9253A" w:rsidRDefault="005943DD">
      <w:pPr>
        <w:pStyle w:val="TOC5"/>
        <w:rPr>
          <w:del w:id="1052" w:author="Rapporteur" w:date="2020-06-22T13:48:00Z"/>
          <w:rFonts w:asciiTheme="minorHAnsi" w:eastAsiaTheme="minorEastAsia" w:hAnsiTheme="minorHAnsi" w:cstheme="minorBidi"/>
          <w:sz w:val="22"/>
          <w:szCs w:val="22"/>
          <w:lang w:eastAsia="en-GB"/>
        </w:rPr>
      </w:pPr>
      <w:del w:id="1053" w:author="Rapporteur" w:date="2020-06-22T13:48:00Z">
        <w:r w:rsidDel="00D9253A">
          <w:delText>6.</w:delText>
        </w:r>
        <w:r w:rsidRPr="00C95348" w:rsidDel="00D9253A">
          <w:rPr>
            <w:lang w:eastAsia="zh-CN"/>
          </w:rPr>
          <w:delText>11</w:delText>
        </w:r>
        <w:r w:rsidDel="00D9253A">
          <w:delText>.3.1.2</w:delText>
        </w:r>
        <w:r w:rsidDel="00D9253A">
          <w:rPr>
            <w:rFonts w:asciiTheme="minorHAnsi" w:eastAsiaTheme="minorEastAsia" w:hAnsiTheme="minorHAnsi" w:cstheme="minorBidi"/>
            <w:sz w:val="22"/>
            <w:szCs w:val="22"/>
            <w:lang w:eastAsia="en-GB"/>
          </w:rPr>
          <w:tab/>
        </w:r>
        <w:r w:rsidDel="00D9253A">
          <w:delText>Model B</w:delText>
        </w:r>
        <w:r w:rsidDel="00D9253A">
          <w:tab/>
        </w:r>
        <w:r w:rsidDel="00D9253A">
          <w:fldChar w:fldCharType="begin" w:fldLock="1"/>
        </w:r>
        <w:r w:rsidDel="00D9253A">
          <w:delInstrText xml:space="preserve"> PAGEREF _Toc31030769 \h </w:delInstrText>
        </w:r>
        <w:r w:rsidDel="00D9253A">
          <w:fldChar w:fldCharType="separate"/>
        </w:r>
        <w:r w:rsidDel="00D9253A">
          <w:delText>45</w:delText>
        </w:r>
        <w:r w:rsidDel="00D9253A">
          <w:fldChar w:fldCharType="end"/>
        </w:r>
      </w:del>
    </w:p>
    <w:p w14:paraId="23BC76AB" w14:textId="0E35B7DA" w:rsidR="005943DD" w:rsidDel="00D9253A" w:rsidRDefault="005943DD">
      <w:pPr>
        <w:pStyle w:val="TOC4"/>
        <w:rPr>
          <w:del w:id="1054" w:author="Rapporteur" w:date="2020-06-22T13:48:00Z"/>
          <w:rFonts w:asciiTheme="minorHAnsi" w:eastAsiaTheme="minorEastAsia" w:hAnsiTheme="minorHAnsi" w:cstheme="minorBidi"/>
          <w:sz w:val="22"/>
          <w:szCs w:val="22"/>
          <w:lang w:eastAsia="en-GB"/>
        </w:rPr>
      </w:pPr>
      <w:del w:id="1055" w:author="Rapporteur" w:date="2020-06-22T13:48:00Z">
        <w:r w:rsidDel="00D9253A">
          <w:delText>6.</w:delText>
        </w:r>
        <w:r w:rsidRPr="00C95348" w:rsidDel="00D9253A">
          <w:rPr>
            <w:lang w:eastAsia="zh-CN"/>
          </w:rPr>
          <w:delText>11</w:delText>
        </w:r>
        <w:r w:rsidDel="00D9253A">
          <w:delText>.3.2</w:delText>
        </w:r>
        <w:r w:rsidDel="00D9253A">
          <w:rPr>
            <w:rFonts w:asciiTheme="minorHAnsi" w:eastAsiaTheme="minorEastAsia" w:hAnsiTheme="minorHAnsi" w:cstheme="minorBidi"/>
            <w:sz w:val="22"/>
            <w:szCs w:val="22"/>
            <w:lang w:eastAsia="en-GB"/>
          </w:rPr>
          <w:tab/>
        </w:r>
        <w:r w:rsidDel="00D9253A">
          <w:delText>Communication via UE-to-UE Relay</w:delText>
        </w:r>
        <w:r w:rsidDel="00D9253A">
          <w:tab/>
        </w:r>
        <w:r w:rsidDel="00D9253A">
          <w:fldChar w:fldCharType="begin" w:fldLock="1"/>
        </w:r>
        <w:r w:rsidDel="00D9253A">
          <w:delInstrText xml:space="preserve"> PAGEREF _Toc31030770 \h </w:delInstrText>
        </w:r>
        <w:r w:rsidDel="00D9253A">
          <w:fldChar w:fldCharType="separate"/>
        </w:r>
        <w:r w:rsidDel="00D9253A">
          <w:delText>46</w:delText>
        </w:r>
        <w:r w:rsidDel="00D9253A">
          <w:fldChar w:fldCharType="end"/>
        </w:r>
      </w:del>
    </w:p>
    <w:p w14:paraId="10214921" w14:textId="7825794D" w:rsidR="005943DD" w:rsidDel="00D9253A" w:rsidRDefault="005943DD">
      <w:pPr>
        <w:pStyle w:val="TOC3"/>
        <w:rPr>
          <w:del w:id="1056" w:author="Rapporteur" w:date="2020-06-22T13:48:00Z"/>
          <w:rFonts w:asciiTheme="minorHAnsi" w:eastAsiaTheme="minorEastAsia" w:hAnsiTheme="minorHAnsi" w:cstheme="minorBidi"/>
          <w:sz w:val="22"/>
          <w:szCs w:val="22"/>
          <w:lang w:eastAsia="en-GB"/>
        </w:rPr>
      </w:pPr>
      <w:del w:id="1057" w:author="Rapporteur" w:date="2020-06-22T13:48:00Z">
        <w:r w:rsidDel="00D9253A">
          <w:delText>6.</w:delText>
        </w:r>
        <w:r w:rsidRPr="00C95348" w:rsidDel="00D9253A">
          <w:rPr>
            <w:lang w:eastAsia="zh-CN"/>
          </w:rPr>
          <w:delText>11</w:delText>
        </w:r>
        <w:r w:rsidDel="00D9253A">
          <w:delText>.</w:delText>
        </w:r>
        <w:r w:rsidDel="00D9253A">
          <w:rPr>
            <w:lang w:eastAsia="zh-CN"/>
          </w:rPr>
          <w:delText>4</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_Toc31030771 \h </w:delInstrText>
        </w:r>
        <w:r w:rsidDel="00D9253A">
          <w:fldChar w:fldCharType="separate"/>
        </w:r>
        <w:r w:rsidDel="00D9253A">
          <w:delText>46</w:delText>
        </w:r>
        <w:r w:rsidDel="00D9253A">
          <w:fldChar w:fldCharType="end"/>
        </w:r>
      </w:del>
    </w:p>
    <w:p w14:paraId="67FF23A5" w14:textId="6FC518A8" w:rsidR="005943DD" w:rsidDel="00D9253A" w:rsidRDefault="005943DD">
      <w:pPr>
        <w:pStyle w:val="TOC2"/>
        <w:rPr>
          <w:del w:id="1058" w:author="Rapporteur" w:date="2020-06-22T13:48:00Z"/>
          <w:rFonts w:asciiTheme="minorHAnsi" w:eastAsiaTheme="minorEastAsia" w:hAnsiTheme="minorHAnsi" w:cstheme="minorBidi"/>
          <w:sz w:val="22"/>
          <w:szCs w:val="22"/>
          <w:lang w:eastAsia="en-GB"/>
        </w:rPr>
      </w:pPr>
      <w:del w:id="1059" w:author="Rapporteur" w:date="2020-06-22T13:48:00Z">
        <w:r w:rsidDel="00D9253A">
          <w:rPr>
            <w:lang w:eastAsia="ko-KR"/>
          </w:rPr>
          <w:delText>6</w:delText>
        </w:r>
        <w:r w:rsidDel="00D9253A">
          <w:rPr>
            <w:lang w:eastAsia="zh-CN"/>
          </w:rPr>
          <w:delText>.</w:delText>
        </w:r>
        <w:r w:rsidRPr="00C95348" w:rsidDel="00D9253A">
          <w:rPr>
            <w:lang w:eastAsia="zh-CN"/>
          </w:rPr>
          <w:delText>12</w:delText>
        </w:r>
        <w:r w:rsidDel="00D9253A">
          <w:rPr>
            <w:rFonts w:asciiTheme="minorHAnsi" w:eastAsiaTheme="minorEastAsia" w:hAnsiTheme="minorHAnsi" w:cstheme="minorBidi"/>
            <w:sz w:val="22"/>
            <w:szCs w:val="22"/>
            <w:lang w:eastAsia="en-GB"/>
          </w:rPr>
          <w:tab/>
        </w:r>
        <w:r w:rsidDel="00D9253A">
          <w:delText xml:space="preserve">Solution </w:delText>
        </w:r>
        <w:r w:rsidRPr="00C95348" w:rsidDel="00D9253A">
          <w:rPr>
            <w:lang w:eastAsia="zh-CN"/>
          </w:rPr>
          <w:delText>#12</w:delText>
        </w:r>
        <w:r w:rsidDel="00D9253A">
          <w:delText>: Policy based network-assisted Path Selection</w:delText>
        </w:r>
        <w:r w:rsidDel="00D9253A">
          <w:tab/>
        </w:r>
        <w:r w:rsidDel="00D9253A">
          <w:fldChar w:fldCharType="begin" w:fldLock="1"/>
        </w:r>
        <w:r w:rsidDel="00D9253A">
          <w:delInstrText xml:space="preserve"> PAGEREF _Toc31030772 \h </w:delInstrText>
        </w:r>
        <w:r w:rsidDel="00D9253A">
          <w:fldChar w:fldCharType="separate"/>
        </w:r>
        <w:r w:rsidDel="00D9253A">
          <w:delText>46</w:delText>
        </w:r>
        <w:r w:rsidDel="00D9253A">
          <w:fldChar w:fldCharType="end"/>
        </w:r>
      </w:del>
    </w:p>
    <w:p w14:paraId="420754AC" w14:textId="34C5925C" w:rsidR="005943DD" w:rsidDel="00D9253A" w:rsidRDefault="005943DD">
      <w:pPr>
        <w:pStyle w:val="TOC3"/>
        <w:rPr>
          <w:del w:id="1060" w:author="Rapporteur" w:date="2020-06-22T13:48:00Z"/>
          <w:rFonts w:asciiTheme="minorHAnsi" w:eastAsiaTheme="minorEastAsia" w:hAnsiTheme="minorHAnsi" w:cstheme="minorBidi"/>
          <w:sz w:val="22"/>
          <w:szCs w:val="22"/>
          <w:lang w:eastAsia="en-GB"/>
        </w:rPr>
      </w:pPr>
      <w:del w:id="1061" w:author="Rapporteur" w:date="2020-06-22T13:48:00Z">
        <w:r w:rsidDel="00D9253A">
          <w:delText>6.</w:delText>
        </w:r>
        <w:r w:rsidRPr="00C95348" w:rsidDel="00D9253A">
          <w:rPr>
            <w:lang w:eastAsia="zh-CN"/>
          </w:rPr>
          <w:delText>12</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_Toc31030773 \h </w:delInstrText>
        </w:r>
        <w:r w:rsidDel="00D9253A">
          <w:fldChar w:fldCharType="separate"/>
        </w:r>
        <w:r w:rsidDel="00D9253A">
          <w:delText>46</w:delText>
        </w:r>
        <w:r w:rsidDel="00D9253A">
          <w:fldChar w:fldCharType="end"/>
        </w:r>
      </w:del>
    </w:p>
    <w:p w14:paraId="2E481B42" w14:textId="62C77E5C" w:rsidR="005943DD" w:rsidDel="00D9253A" w:rsidRDefault="005943DD">
      <w:pPr>
        <w:pStyle w:val="TOC3"/>
        <w:rPr>
          <w:del w:id="1062" w:author="Rapporteur" w:date="2020-06-22T13:48:00Z"/>
          <w:rFonts w:asciiTheme="minorHAnsi" w:eastAsiaTheme="minorEastAsia" w:hAnsiTheme="minorHAnsi" w:cstheme="minorBidi"/>
          <w:sz w:val="22"/>
          <w:szCs w:val="22"/>
          <w:lang w:eastAsia="en-GB"/>
        </w:rPr>
      </w:pPr>
      <w:del w:id="1063" w:author="Rapporteur" w:date="2020-06-22T13:48:00Z">
        <w:r w:rsidDel="00D9253A">
          <w:delText>6.</w:delText>
        </w:r>
        <w:r w:rsidRPr="00C95348" w:rsidDel="00D9253A">
          <w:rPr>
            <w:lang w:eastAsia="zh-CN"/>
          </w:rPr>
          <w:delText>12</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_Toc31030774 \h </w:delInstrText>
        </w:r>
        <w:r w:rsidDel="00D9253A">
          <w:fldChar w:fldCharType="separate"/>
        </w:r>
        <w:r w:rsidDel="00D9253A">
          <w:delText>47</w:delText>
        </w:r>
        <w:r w:rsidDel="00D9253A">
          <w:fldChar w:fldCharType="end"/>
        </w:r>
      </w:del>
    </w:p>
    <w:p w14:paraId="1F4A857A" w14:textId="3A180990" w:rsidR="005943DD" w:rsidDel="00D9253A" w:rsidRDefault="005943DD">
      <w:pPr>
        <w:pStyle w:val="TOC4"/>
        <w:rPr>
          <w:del w:id="1064" w:author="Rapporteur" w:date="2020-06-22T13:48:00Z"/>
          <w:rFonts w:asciiTheme="minorHAnsi" w:eastAsiaTheme="minorEastAsia" w:hAnsiTheme="minorHAnsi" w:cstheme="minorBidi"/>
          <w:sz w:val="22"/>
          <w:szCs w:val="22"/>
          <w:lang w:eastAsia="en-GB"/>
        </w:rPr>
      </w:pPr>
      <w:del w:id="1065" w:author="Rapporteur" w:date="2020-06-22T13:48:00Z">
        <w:r w:rsidDel="00D9253A">
          <w:delText>6.</w:delText>
        </w:r>
        <w:r w:rsidRPr="00C95348" w:rsidDel="00D9253A">
          <w:rPr>
            <w:lang w:eastAsia="zh-CN"/>
          </w:rPr>
          <w:delText>12</w:delText>
        </w:r>
        <w:r w:rsidDel="00D9253A">
          <w:delText>.2.1</w:delText>
        </w:r>
        <w:r w:rsidDel="00D9253A">
          <w:rPr>
            <w:rFonts w:asciiTheme="minorHAnsi" w:eastAsiaTheme="minorEastAsia" w:hAnsiTheme="minorHAnsi" w:cstheme="minorBidi"/>
            <w:sz w:val="22"/>
            <w:szCs w:val="22"/>
            <w:lang w:eastAsia="en-GB"/>
          </w:rPr>
          <w:tab/>
        </w:r>
        <w:r w:rsidDel="00D9253A">
          <w:delText>Procedure for Direct Communication Path Selection</w:delText>
        </w:r>
        <w:r w:rsidDel="00D9253A">
          <w:tab/>
        </w:r>
        <w:r w:rsidDel="00D9253A">
          <w:fldChar w:fldCharType="begin" w:fldLock="1"/>
        </w:r>
        <w:r w:rsidDel="00D9253A">
          <w:delInstrText xml:space="preserve"> PAGEREF _Toc31030775 \h </w:delInstrText>
        </w:r>
        <w:r w:rsidDel="00D9253A">
          <w:fldChar w:fldCharType="separate"/>
        </w:r>
        <w:r w:rsidDel="00D9253A">
          <w:delText>47</w:delText>
        </w:r>
        <w:r w:rsidDel="00D9253A">
          <w:fldChar w:fldCharType="end"/>
        </w:r>
      </w:del>
    </w:p>
    <w:p w14:paraId="08EF4C46" w14:textId="614C7EF6" w:rsidR="005943DD" w:rsidDel="00D9253A" w:rsidRDefault="005943DD">
      <w:pPr>
        <w:pStyle w:val="TOC3"/>
        <w:rPr>
          <w:del w:id="1066" w:author="Rapporteur" w:date="2020-06-22T13:48:00Z"/>
          <w:rFonts w:asciiTheme="minorHAnsi" w:eastAsiaTheme="minorEastAsia" w:hAnsiTheme="minorHAnsi" w:cstheme="minorBidi"/>
          <w:sz w:val="22"/>
          <w:szCs w:val="22"/>
          <w:lang w:eastAsia="en-GB"/>
        </w:rPr>
      </w:pPr>
      <w:del w:id="1067" w:author="Rapporteur" w:date="2020-06-22T13:48:00Z">
        <w:r w:rsidDel="00D9253A">
          <w:rPr>
            <w:lang w:eastAsia="zh-CN"/>
          </w:rPr>
          <w:delText>6.</w:delText>
        </w:r>
        <w:r w:rsidRPr="00C95348" w:rsidDel="00D9253A">
          <w:rPr>
            <w:lang w:eastAsia="zh-CN"/>
          </w:rPr>
          <w:delText>12</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_Toc31030776 \h </w:delInstrText>
        </w:r>
        <w:r w:rsidDel="00D9253A">
          <w:fldChar w:fldCharType="separate"/>
        </w:r>
        <w:r w:rsidDel="00D9253A">
          <w:delText>48</w:delText>
        </w:r>
        <w:r w:rsidDel="00D9253A">
          <w:fldChar w:fldCharType="end"/>
        </w:r>
      </w:del>
    </w:p>
    <w:p w14:paraId="5F4DE0AF" w14:textId="5179CDB6" w:rsidR="005943DD" w:rsidDel="00D9253A" w:rsidRDefault="005943DD">
      <w:pPr>
        <w:pStyle w:val="TOC2"/>
        <w:rPr>
          <w:del w:id="1068" w:author="Rapporteur" w:date="2020-06-22T13:48:00Z"/>
          <w:rFonts w:asciiTheme="minorHAnsi" w:eastAsiaTheme="minorEastAsia" w:hAnsiTheme="minorHAnsi" w:cstheme="minorBidi"/>
          <w:sz w:val="22"/>
          <w:szCs w:val="22"/>
          <w:lang w:eastAsia="en-GB"/>
        </w:rPr>
      </w:pPr>
      <w:del w:id="1069" w:author="Rapporteur" w:date="2020-06-22T13:48:00Z">
        <w:r w:rsidDel="00D9253A">
          <w:delText>6.</w:delText>
        </w:r>
        <w:r w:rsidRPr="00C95348" w:rsidDel="00D9253A">
          <w:rPr>
            <w:lang w:eastAsia="zh-CN"/>
          </w:rPr>
          <w:delText>13</w:delText>
        </w:r>
        <w:r w:rsidDel="00D9253A">
          <w:rPr>
            <w:rFonts w:asciiTheme="minorHAnsi" w:eastAsiaTheme="minorEastAsia" w:hAnsiTheme="minorHAnsi" w:cstheme="minorBidi"/>
            <w:sz w:val="22"/>
            <w:szCs w:val="22"/>
            <w:lang w:eastAsia="en-GB"/>
          </w:rPr>
          <w:tab/>
        </w:r>
        <w:r w:rsidDel="00D9253A">
          <w:delText>Solution #</w:delText>
        </w:r>
        <w:r w:rsidRPr="00C95348" w:rsidDel="00D9253A">
          <w:rPr>
            <w:lang w:eastAsia="zh-CN"/>
          </w:rPr>
          <w:delText>13</w:delText>
        </w:r>
        <w:r w:rsidDel="00D9253A">
          <w:delText xml:space="preserve">: </w:delText>
        </w:r>
        <w:r w:rsidRPr="00C95348" w:rsidDel="00D9253A">
          <w:rPr>
            <w:rFonts w:cs="Arial"/>
          </w:rPr>
          <w:delText>Charging reporting for PC5 Direct Communication</w:delText>
        </w:r>
        <w:r w:rsidDel="00D9253A">
          <w:tab/>
        </w:r>
        <w:r w:rsidDel="00D9253A">
          <w:fldChar w:fldCharType="begin" w:fldLock="1"/>
        </w:r>
        <w:r w:rsidDel="00D9253A">
          <w:delInstrText xml:space="preserve"> PAGEREF _Toc31030777 \h </w:delInstrText>
        </w:r>
        <w:r w:rsidDel="00D9253A">
          <w:fldChar w:fldCharType="separate"/>
        </w:r>
        <w:r w:rsidDel="00D9253A">
          <w:delText>48</w:delText>
        </w:r>
        <w:r w:rsidDel="00D9253A">
          <w:fldChar w:fldCharType="end"/>
        </w:r>
      </w:del>
    </w:p>
    <w:p w14:paraId="49B18FD0" w14:textId="3CEFA9DD" w:rsidR="005943DD" w:rsidDel="00D9253A" w:rsidRDefault="005943DD">
      <w:pPr>
        <w:pStyle w:val="TOC3"/>
        <w:rPr>
          <w:del w:id="1070" w:author="Rapporteur" w:date="2020-06-22T13:48:00Z"/>
          <w:rFonts w:asciiTheme="minorHAnsi" w:eastAsiaTheme="minorEastAsia" w:hAnsiTheme="minorHAnsi" w:cstheme="minorBidi"/>
          <w:sz w:val="22"/>
          <w:szCs w:val="22"/>
          <w:lang w:eastAsia="en-GB"/>
        </w:rPr>
      </w:pPr>
      <w:del w:id="1071" w:author="Rapporteur" w:date="2020-06-22T13:48:00Z">
        <w:r w:rsidDel="00D9253A">
          <w:delText>6.</w:delText>
        </w:r>
        <w:r w:rsidRPr="00C95348" w:rsidDel="00D9253A">
          <w:rPr>
            <w:lang w:eastAsia="zh-CN"/>
          </w:rPr>
          <w:delText>13</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_Toc31030778 \h </w:delInstrText>
        </w:r>
        <w:r w:rsidDel="00D9253A">
          <w:fldChar w:fldCharType="separate"/>
        </w:r>
        <w:r w:rsidDel="00D9253A">
          <w:delText>48</w:delText>
        </w:r>
        <w:r w:rsidDel="00D9253A">
          <w:fldChar w:fldCharType="end"/>
        </w:r>
      </w:del>
    </w:p>
    <w:p w14:paraId="3BE6EA2A" w14:textId="31F61BF3" w:rsidR="005943DD" w:rsidDel="00D9253A" w:rsidRDefault="005943DD">
      <w:pPr>
        <w:pStyle w:val="TOC3"/>
        <w:rPr>
          <w:del w:id="1072" w:author="Rapporteur" w:date="2020-06-22T13:48:00Z"/>
          <w:rFonts w:asciiTheme="minorHAnsi" w:eastAsiaTheme="minorEastAsia" w:hAnsiTheme="minorHAnsi" w:cstheme="minorBidi"/>
          <w:sz w:val="22"/>
          <w:szCs w:val="22"/>
          <w:lang w:eastAsia="en-GB"/>
        </w:rPr>
      </w:pPr>
      <w:del w:id="1073" w:author="Rapporteur" w:date="2020-06-22T13:48:00Z">
        <w:r w:rsidDel="00D9253A">
          <w:delText>6.13.2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_Toc31030779 \h </w:delInstrText>
        </w:r>
        <w:r w:rsidDel="00D9253A">
          <w:fldChar w:fldCharType="separate"/>
        </w:r>
        <w:r w:rsidDel="00D9253A">
          <w:delText>49</w:delText>
        </w:r>
        <w:r w:rsidDel="00D9253A">
          <w:fldChar w:fldCharType="end"/>
        </w:r>
      </w:del>
    </w:p>
    <w:p w14:paraId="24B231AA" w14:textId="7E4DE17A" w:rsidR="005943DD" w:rsidDel="00D9253A" w:rsidRDefault="005943DD">
      <w:pPr>
        <w:pStyle w:val="TOC3"/>
        <w:rPr>
          <w:del w:id="1074" w:author="Rapporteur" w:date="2020-06-22T13:48:00Z"/>
          <w:rFonts w:asciiTheme="minorHAnsi" w:eastAsiaTheme="minorEastAsia" w:hAnsiTheme="minorHAnsi" w:cstheme="minorBidi"/>
          <w:sz w:val="22"/>
          <w:szCs w:val="22"/>
          <w:lang w:eastAsia="en-GB"/>
        </w:rPr>
      </w:pPr>
      <w:del w:id="1075" w:author="Rapporteur" w:date="2020-06-22T13:48:00Z">
        <w:r w:rsidDel="00D9253A">
          <w:delText>6.</w:delText>
        </w:r>
        <w:r w:rsidRPr="00C95348" w:rsidDel="00D9253A">
          <w:rPr>
            <w:lang w:eastAsia="zh-CN"/>
          </w:rPr>
          <w:delText>13</w:delText>
        </w:r>
        <w:r w:rsidDel="00D9253A">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_Toc31030780 \h </w:delInstrText>
        </w:r>
        <w:r w:rsidDel="00D9253A">
          <w:fldChar w:fldCharType="separate"/>
        </w:r>
        <w:r w:rsidDel="00D9253A">
          <w:delText>50</w:delText>
        </w:r>
        <w:r w:rsidDel="00D9253A">
          <w:fldChar w:fldCharType="end"/>
        </w:r>
      </w:del>
    </w:p>
    <w:p w14:paraId="63280984" w14:textId="746CEAA5" w:rsidR="005943DD" w:rsidDel="00D9253A" w:rsidRDefault="005943DD">
      <w:pPr>
        <w:pStyle w:val="TOC2"/>
        <w:rPr>
          <w:del w:id="1076" w:author="Rapporteur" w:date="2020-06-22T13:48:00Z"/>
          <w:rFonts w:asciiTheme="minorHAnsi" w:eastAsiaTheme="minorEastAsia" w:hAnsiTheme="minorHAnsi" w:cstheme="minorBidi"/>
          <w:sz w:val="22"/>
          <w:szCs w:val="22"/>
          <w:lang w:eastAsia="en-GB"/>
        </w:rPr>
      </w:pPr>
      <w:del w:id="1077" w:author="Rapporteur" w:date="2020-06-22T13:48:00Z">
        <w:r w:rsidDel="00D9253A">
          <w:delText>6.</w:delText>
        </w:r>
        <w:r w:rsidRPr="00C95348" w:rsidDel="00D9253A">
          <w:rPr>
            <w:lang w:eastAsia="zh-CN"/>
          </w:rPr>
          <w:delText>14</w:delText>
        </w:r>
        <w:r w:rsidDel="00D9253A">
          <w:rPr>
            <w:rFonts w:asciiTheme="minorHAnsi" w:eastAsiaTheme="minorEastAsia" w:hAnsiTheme="minorHAnsi" w:cstheme="minorBidi"/>
            <w:sz w:val="22"/>
            <w:szCs w:val="22"/>
            <w:lang w:eastAsia="en-GB"/>
          </w:rPr>
          <w:tab/>
        </w:r>
        <w:r w:rsidDel="00D9253A">
          <w:delText>Solution #</w:delText>
        </w:r>
        <w:r w:rsidRPr="00C95348" w:rsidDel="00D9253A">
          <w:rPr>
            <w:lang w:eastAsia="zh-CN"/>
          </w:rPr>
          <w:delText>14</w:delText>
        </w:r>
        <w:r w:rsidDel="00D9253A">
          <w:delText>: Charging Usage Information Configuration</w:delText>
        </w:r>
        <w:r w:rsidDel="00D9253A">
          <w:tab/>
        </w:r>
        <w:r w:rsidDel="00D9253A">
          <w:fldChar w:fldCharType="begin" w:fldLock="1"/>
        </w:r>
        <w:r w:rsidDel="00D9253A">
          <w:delInstrText xml:space="preserve"> PAGEREF _Toc31030781 \h </w:delInstrText>
        </w:r>
        <w:r w:rsidDel="00D9253A">
          <w:fldChar w:fldCharType="separate"/>
        </w:r>
        <w:r w:rsidDel="00D9253A">
          <w:delText>50</w:delText>
        </w:r>
        <w:r w:rsidDel="00D9253A">
          <w:fldChar w:fldCharType="end"/>
        </w:r>
      </w:del>
    </w:p>
    <w:p w14:paraId="12020717" w14:textId="4F4426A3" w:rsidR="005943DD" w:rsidDel="00D9253A" w:rsidRDefault="005943DD">
      <w:pPr>
        <w:pStyle w:val="TOC3"/>
        <w:rPr>
          <w:del w:id="1078" w:author="Rapporteur" w:date="2020-06-22T13:48:00Z"/>
          <w:rFonts w:asciiTheme="minorHAnsi" w:eastAsiaTheme="minorEastAsia" w:hAnsiTheme="minorHAnsi" w:cstheme="minorBidi"/>
          <w:sz w:val="22"/>
          <w:szCs w:val="22"/>
          <w:lang w:eastAsia="en-GB"/>
        </w:rPr>
      </w:pPr>
      <w:del w:id="1079" w:author="Rapporteur" w:date="2020-06-22T13:48:00Z">
        <w:r w:rsidDel="00D9253A">
          <w:delText>6.</w:delText>
        </w:r>
        <w:r w:rsidRPr="00C95348" w:rsidDel="00D9253A">
          <w:rPr>
            <w:lang w:eastAsia="zh-CN"/>
          </w:rPr>
          <w:delText>14</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_Toc31030782 \h </w:delInstrText>
        </w:r>
        <w:r w:rsidDel="00D9253A">
          <w:fldChar w:fldCharType="separate"/>
        </w:r>
        <w:r w:rsidDel="00D9253A">
          <w:delText>50</w:delText>
        </w:r>
        <w:r w:rsidDel="00D9253A">
          <w:fldChar w:fldCharType="end"/>
        </w:r>
      </w:del>
    </w:p>
    <w:p w14:paraId="72D6B3AD" w14:textId="43F40A6E" w:rsidR="005943DD" w:rsidDel="00D9253A" w:rsidRDefault="005943DD">
      <w:pPr>
        <w:pStyle w:val="TOC3"/>
        <w:rPr>
          <w:del w:id="1080" w:author="Rapporteur" w:date="2020-06-22T13:48:00Z"/>
          <w:rFonts w:asciiTheme="minorHAnsi" w:eastAsiaTheme="minorEastAsia" w:hAnsiTheme="minorHAnsi" w:cstheme="minorBidi"/>
          <w:sz w:val="22"/>
          <w:szCs w:val="22"/>
          <w:lang w:eastAsia="en-GB"/>
        </w:rPr>
      </w:pPr>
      <w:del w:id="1081" w:author="Rapporteur" w:date="2020-06-22T13:48:00Z">
        <w:r w:rsidDel="00D9253A">
          <w:delText>6.</w:delText>
        </w:r>
        <w:r w:rsidRPr="00C95348" w:rsidDel="00D9253A">
          <w:rPr>
            <w:lang w:eastAsia="zh-CN"/>
          </w:rPr>
          <w:delText>14</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_Toc31030783 \h </w:delInstrText>
        </w:r>
        <w:r w:rsidDel="00D9253A">
          <w:fldChar w:fldCharType="separate"/>
        </w:r>
        <w:r w:rsidDel="00D9253A">
          <w:delText>50</w:delText>
        </w:r>
        <w:r w:rsidDel="00D9253A">
          <w:fldChar w:fldCharType="end"/>
        </w:r>
      </w:del>
    </w:p>
    <w:p w14:paraId="31B7E823" w14:textId="1C4B7BEE" w:rsidR="005943DD" w:rsidDel="00D9253A" w:rsidRDefault="005943DD">
      <w:pPr>
        <w:pStyle w:val="TOC3"/>
        <w:rPr>
          <w:del w:id="1082" w:author="Rapporteur" w:date="2020-06-22T13:48:00Z"/>
          <w:rFonts w:asciiTheme="minorHAnsi" w:eastAsiaTheme="minorEastAsia" w:hAnsiTheme="minorHAnsi" w:cstheme="minorBidi"/>
          <w:sz w:val="22"/>
          <w:szCs w:val="22"/>
          <w:lang w:eastAsia="en-GB"/>
        </w:rPr>
      </w:pPr>
      <w:del w:id="1083" w:author="Rapporteur" w:date="2020-06-22T13:48:00Z">
        <w:r w:rsidDel="00D9253A">
          <w:rPr>
            <w:lang w:eastAsia="zh-CN"/>
          </w:rPr>
          <w:delText>6.</w:delText>
        </w:r>
        <w:r w:rsidRPr="00C95348" w:rsidDel="00D9253A">
          <w:rPr>
            <w:lang w:eastAsia="zh-CN"/>
          </w:rPr>
          <w:delText>14</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Del="00D9253A">
          <w:rPr>
            <w:lang w:eastAsia="zh-CN"/>
          </w:rPr>
          <w:delText>E</w:delText>
        </w:r>
        <w:r w:rsidDel="00D9253A">
          <w:delText xml:space="preserve">xisting </w:delText>
        </w:r>
        <w:r w:rsidDel="00D9253A">
          <w:rPr>
            <w:lang w:eastAsia="zh-CN"/>
          </w:rPr>
          <w:delText>N</w:delText>
        </w:r>
        <w:r w:rsidDel="00D9253A">
          <w:delText xml:space="preserve">odes and </w:delText>
        </w:r>
        <w:r w:rsidDel="00D9253A">
          <w:rPr>
            <w:lang w:eastAsia="zh-CN"/>
          </w:rPr>
          <w:delText>F</w:delText>
        </w:r>
        <w:r w:rsidDel="00D9253A">
          <w:delText>unctionality</w:delText>
        </w:r>
        <w:r w:rsidDel="00D9253A">
          <w:tab/>
        </w:r>
        <w:r w:rsidDel="00D9253A">
          <w:fldChar w:fldCharType="begin" w:fldLock="1"/>
        </w:r>
        <w:r w:rsidDel="00D9253A">
          <w:delInstrText xml:space="preserve"> PAGEREF _Toc31030784 \h </w:delInstrText>
        </w:r>
        <w:r w:rsidDel="00D9253A">
          <w:fldChar w:fldCharType="separate"/>
        </w:r>
        <w:r w:rsidDel="00D9253A">
          <w:delText>51</w:delText>
        </w:r>
        <w:r w:rsidDel="00D9253A">
          <w:fldChar w:fldCharType="end"/>
        </w:r>
      </w:del>
    </w:p>
    <w:p w14:paraId="77515CF4" w14:textId="26D73F62" w:rsidR="005943DD" w:rsidDel="00D9253A" w:rsidRDefault="005943DD">
      <w:pPr>
        <w:pStyle w:val="TOC2"/>
        <w:rPr>
          <w:del w:id="1084" w:author="Rapporteur" w:date="2020-06-22T13:48:00Z"/>
          <w:rFonts w:asciiTheme="minorHAnsi" w:eastAsiaTheme="minorEastAsia" w:hAnsiTheme="minorHAnsi" w:cstheme="minorBidi"/>
          <w:sz w:val="22"/>
          <w:szCs w:val="22"/>
          <w:lang w:eastAsia="en-GB"/>
        </w:rPr>
      </w:pPr>
      <w:del w:id="1085" w:author="Rapporteur" w:date="2020-06-22T13:48:00Z">
        <w:r w:rsidDel="00D9253A">
          <w:delText>6.</w:delText>
        </w:r>
        <w:r w:rsidRPr="00C95348" w:rsidDel="00D9253A">
          <w:rPr>
            <w:lang w:eastAsia="zh-CN"/>
          </w:rPr>
          <w:delText>15</w:delText>
        </w:r>
        <w:r w:rsidDel="00D9253A">
          <w:rPr>
            <w:rFonts w:asciiTheme="minorHAnsi" w:eastAsiaTheme="minorEastAsia" w:hAnsiTheme="minorHAnsi" w:cstheme="minorBidi"/>
            <w:sz w:val="22"/>
            <w:szCs w:val="22"/>
            <w:lang w:eastAsia="en-GB"/>
          </w:rPr>
          <w:tab/>
        </w:r>
        <w:r w:rsidDel="00D9253A">
          <w:delText>Solution</w:delText>
        </w:r>
        <w:r w:rsidDel="00D9253A">
          <w:rPr>
            <w:lang w:eastAsia="zh-CN"/>
          </w:rPr>
          <w:delText xml:space="preserve"> #</w:delText>
        </w:r>
        <w:r w:rsidRPr="00C95348" w:rsidDel="00D9253A">
          <w:rPr>
            <w:lang w:eastAsia="zh-CN"/>
          </w:rPr>
          <w:delText>15</w:delText>
        </w:r>
        <w:r w:rsidDel="00D9253A">
          <w:rPr>
            <w:lang w:eastAsia="zh-CN"/>
          </w:rPr>
          <w:delText>: PC5 Direct Communication Reporting for Charging</w:delText>
        </w:r>
        <w:r w:rsidDel="00D9253A">
          <w:tab/>
        </w:r>
        <w:r w:rsidDel="00D9253A">
          <w:fldChar w:fldCharType="begin" w:fldLock="1"/>
        </w:r>
        <w:r w:rsidDel="00D9253A">
          <w:delInstrText xml:space="preserve"> PAGEREF _Toc31030785 \h </w:delInstrText>
        </w:r>
        <w:r w:rsidDel="00D9253A">
          <w:fldChar w:fldCharType="separate"/>
        </w:r>
        <w:r w:rsidDel="00D9253A">
          <w:delText>51</w:delText>
        </w:r>
        <w:r w:rsidDel="00D9253A">
          <w:fldChar w:fldCharType="end"/>
        </w:r>
      </w:del>
    </w:p>
    <w:p w14:paraId="0767FF78" w14:textId="4469CC35" w:rsidR="005943DD" w:rsidDel="00D9253A" w:rsidRDefault="005943DD">
      <w:pPr>
        <w:pStyle w:val="TOC3"/>
        <w:rPr>
          <w:del w:id="1086" w:author="Rapporteur" w:date="2020-06-22T13:48:00Z"/>
          <w:rFonts w:asciiTheme="minorHAnsi" w:eastAsiaTheme="minorEastAsia" w:hAnsiTheme="minorHAnsi" w:cstheme="minorBidi"/>
          <w:sz w:val="22"/>
          <w:szCs w:val="22"/>
          <w:lang w:eastAsia="en-GB"/>
        </w:rPr>
      </w:pPr>
      <w:del w:id="1087" w:author="Rapporteur" w:date="2020-06-22T13:48:00Z">
        <w:r w:rsidDel="00D9253A">
          <w:delText>6.</w:delText>
        </w:r>
        <w:r w:rsidRPr="00C95348" w:rsidDel="00D9253A">
          <w:rPr>
            <w:lang w:eastAsia="zh-CN"/>
          </w:rPr>
          <w:delText>15</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_Toc31030786 \h </w:delInstrText>
        </w:r>
        <w:r w:rsidDel="00D9253A">
          <w:fldChar w:fldCharType="separate"/>
        </w:r>
        <w:r w:rsidDel="00D9253A">
          <w:delText>51</w:delText>
        </w:r>
        <w:r w:rsidDel="00D9253A">
          <w:fldChar w:fldCharType="end"/>
        </w:r>
      </w:del>
    </w:p>
    <w:p w14:paraId="3BC057C4" w14:textId="2F1B29B1" w:rsidR="005943DD" w:rsidDel="00D9253A" w:rsidRDefault="005943DD">
      <w:pPr>
        <w:pStyle w:val="TOC3"/>
        <w:rPr>
          <w:del w:id="1088" w:author="Rapporteur" w:date="2020-06-22T13:48:00Z"/>
          <w:rFonts w:asciiTheme="minorHAnsi" w:eastAsiaTheme="minorEastAsia" w:hAnsiTheme="minorHAnsi" w:cstheme="minorBidi"/>
          <w:sz w:val="22"/>
          <w:szCs w:val="22"/>
          <w:lang w:eastAsia="en-GB"/>
        </w:rPr>
      </w:pPr>
      <w:del w:id="1089" w:author="Rapporteur" w:date="2020-06-22T13:48:00Z">
        <w:r w:rsidDel="00D9253A">
          <w:delText>6.</w:delText>
        </w:r>
        <w:r w:rsidRPr="00C95348" w:rsidDel="00D9253A">
          <w:rPr>
            <w:lang w:eastAsia="zh-CN"/>
          </w:rPr>
          <w:delText>15</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_Toc31030787 \h </w:delInstrText>
        </w:r>
        <w:r w:rsidDel="00D9253A">
          <w:fldChar w:fldCharType="separate"/>
        </w:r>
        <w:r w:rsidDel="00D9253A">
          <w:delText>51</w:delText>
        </w:r>
        <w:r w:rsidDel="00D9253A">
          <w:fldChar w:fldCharType="end"/>
        </w:r>
      </w:del>
    </w:p>
    <w:p w14:paraId="5CF3C461" w14:textId="357D3362" w:rsidR="005943DD" w:rsidDel="00D9253A" w:rsidRDefault="005943DD">
      <w:pPr>
        <w:pStyle w:val="TOC3"/>
        <w:rPr>
          <w:del w:id="1090" w:author="Rapporteur" w:date="2020-06-22T13:48:00Z"/>
          <w:rFonts w:asciiTheme="minorHAnsi" w:eastAsiaTheme="minorEastAsia" w:hAnsiTheme="minorHAnsi" w:cstheme="minorBidi"/>
          <w:sz w:val="22"/>
          <w:szCs w:val="22"/>
          <w:lang w:eastAsia="en-GB"/>
        </w:rPr>
      </w:pPr>
      <w:del w:id="1091" w:author="Rapporteur" w:date="2020-06-22T13:48:00Z">
        <w:r w:rsidDel="00D9253A">
          <w:delText>6.</w:delText>
        </w:r>
        <w:r w:rsidRPr="00C95348" w:rsidDel="00D9253A">
          <w:rPr>
            <w:lang w:eastAsia="zh-CN"/>
          </w:rPr>
          <w:delText>15</w:delText>
        </w:r>
        <w:r w:rsidDel="00D9253A">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_Toc31030788 \h </w:delInstrText>
        </w:r>
        <w:r w:rsidDel="00D9253A">
          <w:fldChar w:fldCharType="separate"/>
        </w:r>
        <w:r w:rsidDel="00D9253A">
          <w:delText>52</w:delText>
        </w:r>
        <w:r w:rsidDel="00D9253A">
          <w:fldChar w:fldCharType="end"/>
        </w:r>
      </w:del>
    </w:p>
    <w:p w14:paraId="0EC1B6B3" w14:textId="210C2AB7" w:rsidR="005943DD" w:rsidDel="00D9253A" w:rsidRDefault="005943DD">
      <w:pPr>
        <w:pStyle w:val="TOC2"/>
        <w:rPr>
          <w:del w:id="1092" w:author="Rapporteur" w:date="2020-06-22T13:48:00Z"/>
          <w:rFonts w:asciiTheme="minorHAnsi" w:eastAsiaTheme="minorEastAsia" w:hAnsiTheme="minorHAnsi" w:cstheme="minorBidi"/>
          <w:sz w:val="22"/>
          <w:szCs w:val="22"/>
          <w:lang w:eastAsia="en-GB"/>
        </w:rPr>
      </w:pPr>
      <w:del w:id="1093" w:author="Rapporteur" w:date="2020-06-22T13:48:00Z">
        <w:r w:rsidDel="00D9253A">
          <w:delText>6.</w:delText>
        </w:r>
        <w:r w:rsidRPr="00C95348" w:rsidDel="00D9253A">
          <w:rPr>
            <w:lang w:eastAsia="zh-CN"/>
          </w:rPr>
          <w:delText>16</w:delText>
        </w:r>
        <w:r w:rsidDel="00D9253A">
          <w:rPr>
            <w:rFonts w:asciiTheme="minorHAnsi" w:eastAsiaTheme="minorEastAsia" w:hAnsiTheme="minorHAnsi" w:cstheme="minorBidi"/>
            <w:sz w:val="22"/>
            <w:szCs w:val="22"/>
            <w:lang w:eastAsia="en-GB"/>
          </w:rPr>
          <w:tab/>
        </w:r>
        <w:r w:rsidRPr="00C95348" w:rsidDel="00D9253A">
          <w:rPr>
            <w:lang w:eastAsia="zh-CN"/>
          </w:rPr>
          <w:delText xml:space="preserve">Solution #16: </w:delText>
        </w:r>
        <w:r w:rsidDel="00D9253A">
          <w:delText>Service Authorization and Provisioning for UE-to-Network Relay</w:delText>
        </w:r>
        <w:r w:rsidDel="00D9253A">
          <w:tab/>
        </w:r>
        <w:r w:rsidDel="00D9253A">
          <w:fldChar w:fldCharType="begin" w:fldLock="1"/>
        </w:r>
        <w:r w:rsidDel="00D9253A">
          <w:delInstrText xml:space="preserve"> PAGEREF _Toc31030789 \h </w:delInstrText>
        </w:r>
        <w:r w:rsidDel="00D9253A">
          <w:fldChar w:fldCharType="separate"/>
        </w:r>
        <w:r w:rsidDel="00D9253A">
          <w:delText>52</w:delText>
        </w:r>
        <w:r w:rsidDel="00D9253A">
          <w:fldChar w:fldCharType="end"/>
        </w:r>
      </w:del>
    </w:p>
    <w:p w14:paraId="388AB55D" w14:textId="03E3CC23" w:rsidR="005943DD" w:rsidDel="00D9253A" w:rsidRDefault="005943DD">
      <w:pPr>
        <w:pStyle w:val="TOC3"/>
        <w:rPr>
          <w:del w:id="1094" w:author="Rapporteur" w:date="2020-06-22T13:48:00Z"/>
          <w:rFonts w:asciiTheme="minorHAnsi" w:eastAsiaTheme="minorEastAsia" w:hAnsiTheme="minorHAnsi" w:cstheme="minorBidi"/>
          <w:sz w:val="22"/>
          <w:szCs w:val="22"/>
          <w:lang w:eastAsia="en-GB"/>
        </w:rPr>
      </w:pPr>
      <w:del w:id="1095" w:author="Rapporteur" w:date="2020-06-22T13:48:00Z">
        <w:r w:rsidDel="00D9253A">
          <w:delText>6.</w:delText>
        </w:r>
        <w:r w:rsidRPr="00C95348" w:rsidDel="00D9253A">
          <w:rPr>
            <w:lang w:eastAsia="zh-CN"/>
          </w:rPr>
          <w:delText>16</w:delText>
        </w:r>
        <w:r w:rsidDel="00D9253A">
          <w:delText>.1</w:delText>
        </w:r>
        <w:r w:rsidDel="00D9253A">
          <w:rPr>
            <w:rFonts w:asciiTheme="minorHAnsi" w:eastAsiaTheme="minorEastAsia" w:hAnsiTheme="minorHAnsi" w:cstheme="minorBidi"/>
            <w:sz w:val="22"/>
            <w:szCs w:val="22"/>
            <w:lang w:eastAsia="en-GB"/>
          </w:rPr>
          <w:tab/>
        </w:r>
        <w:r w:rsidDel="00D9253A">
          <w:delText>General</w:delText>
        </w:r>
        <w:r w:rsidDel="00D9253A">
          <w:tab/>
        </w:r>
        <w:r w:rsidDel="00D9253A">
          <w:fldChar w:fldCharType="begin" w:fldLock="1"/>
        </w:r>
        <w:r w:rsidDel="00D9253A">
          <w:delInstrText xml:space="preserve"> PAGEREF _Toc31030790 \h </w:delInstrText>
        </w:r>
        <w:r w:rsidDel="00D9253A">
          <w:fldChar w:fldCharType="separate"/>
        </w:r>
        <w:r w:rsidDel="00D9253A">
          <w:delText>52</w:delText>
        </w:r>
        <w:r w:rsidDel="00D9253A">
          <w:fldChar w:fldCharType="end"/>
        </w:r>
      </w:del>
    </w:p>
    <w:p w14:paraId="3C5C7D70" w14:textId="2F8486A1" w:rsidR="005943DD" w:rsidDel="00D9253A" w:rsidRDefault="005943DD">
      <w:pPr>
        <w:pStyle w:val="TOC3"/>
        <w:rPr>
          <w:del w:id="1096" w:author="Rapporteur" w:date="2020-06-22T13:48:00Z"/>
          <w:rFonts w:asciiTheme="minorHAnsi" w:eastAsiaTheme="minorEastAsia" w:hAnsiTheme="minorHAnsi" w:cstheme="minorBidi"/>
          <w:sz w:val="22"/>
          <w:szCs w:val="22"/>
          <w:lang w:eastAsia="en-GB"/>
        </w:rPr>
      </w:pPr>
      <w:del w:id="1097" w:author="Rapporteur" w:date="2020-06-22T13:48:00Z">
        <w:r w:rsidDel="00D9253A">
          <w:delText>6.</w:delText>
        </w:r>
        <w:r w:rsidRPr="00C95348" w:rsidDel="00D9253A">
          <w:rPr>
            <w:lang w:eastAsia="zh-CN"/>
          </w:rPr>
          <w:delText>16</w:delText>
        </w:r>
        <w:r w:rsidDel="00D9253A">
          <w:delText>.2</w:delText>
        </w:r>
        <w:r w:rsidDel="00D9253A">
          <w:rPr>
            <w:rFonts w:asciiTheme="minorHAnsi" w:eastAsiaTheme="minorEastAsia" w:hAnsiTheme="minorHAnsi" w:cstheme="minorBidi"/>
            <w:sz w:val="22"/>
            <w:szCs w:val="22"/>
            <w:lang w:eastAsia="en-GB"/>
          </w:rPr>
          <w:tab/>
        </w:r>
        <w:r w:rsidDel="00D9253A">
          <w:delText>PCF based Service Authorization and Provisioning to the UE-to-Network Relay</w:delText>
        </w:r>
        <w:r w:rsidDel="00D9253A">
          <w:tab/>
        </w:r>
        <w:r w:rsidDel="00D9253A">
          <w:fldChar w:fldCharType="begin" w:fldLock="1"/>
        </w:r>
        <w:r w:rsidDel="00D9253A">
          <w:delInstrText xml:space="preserve"> PAGEREF _Toc31030791 \h </w:delInstrText>
        </w:r>
        <w:r w:rsidDel="00D9253A">
          <w:fldChar w:fldCharType="separate"/>
        </w:r>
        <w:r w:rsidDel="00D9253A">
          <w:delText>52</w:delText>
        </w:r>
        <w:r w:rsidDel="00D9253A">
          <w:fldChar w:fldCharType="end"/>
        </w:r>
      </w:del>
    </w:p>
    <w:p w14:paraId="4345048F" w14:textId="53C16AAE" w:rsidR="005943DD" w:rsidDel="00D9253A" w:rsidRDefault="005943DD">
      <w:pPr>
        <w:pStyle w:val="TOC3"/>
        <w:rPr>
          <w:del w:id="1098" w:author="Rapporteur" w:date="2020-06-22T13:48:00Z"/>
          <w:rFonts w:asciiTheme="minorHAnsi" w:eastAsiaTheme="minorEastAsia" w:hAnsiTheme="minorHAnsi" w:cstheme="minorBidi"/>
          <w:sz w:val="22"/>
          <w:szCs w:val="22"/>
          <w:lang w:eastAsia="en-GB"/>
        </w:rPr>
      </w:pPr>
      <w:del w:id="1099" w:author="Rapporteur" w:date="2020-06-22T13:48:00Z">
        <w:r w:rsidDel="00D9253A">
          <w:delText>6.</w:delText>
        </w:r>
        <w:r w:rsidRPr="00C95348" w:rsidDel="00D9253A">
          <w:rPr>
            <w:lang w:eastAsia="zh-CN"/>
          </w:rPr>
          <w:delText>16</w:delText>
        </w:r>
        <w:r w:rsidDel="00D9253A">
          <w:delText>.3</w:delText>
        </w:r>
        <w:r w:rsidDel="00D9253A">
          <w:rPr>
            <w:rFonts w:asciiTheme="minorHAnsi" w:eastAsiaTheme="minorEastAsia" w:hAnsiTheme="minorHAnsi" w:cstheme="minorBidi"/>
            <w:sz w:val="22"/>
            <w:szCs w:val="22"/>
            <w:lang w:eastAsia="en-GB"/>
          </w:rPr>
          <w:tab/>
        </w:r>
        <w:r w:rsidDel="00D9253A">
          <w:delText>Authorization and Provisioning Parameters for UE-to-Network Relay</w:delText>
        </w:r>
        <w:r w:rsidDel="00D9253A">
          <w:tab/>
        </w:r>
        <w:r w:rsidDel="00D9253A">
          <w:fldChar w:fldCharType="begin" w:fldLock="1"/>
        </w:r>
        <w:r w:rsidDel="00D9253A">
          <w:delInstrText xml:space="preserve"> PAGEREF _Toc31030792 \h </w:delInstrText>
        </w:r>
        <w:r w:rsidDel="00D9253A">
          <w:fldChar w:fldCharType="separate"/>
        </w:r>
        <w:r w:rsidDel="00D9253A">
          <w:delText>52</w:delText>
        </w:r>
        <w:r w:rsidDel="00D9253A">
          <w:fldChar w:fldCharType="end"/>
        </w:r>
      </w:del>
    </w:p>
    <w:p w14:paraId="49CCB7BE" w14:textId="58D83EE7" w:rsidR="005943DD" w:rsidDel="00D9253A" w:rsidRDefault="005943DD">
      <w:pPr>
        <w:pStyle w:val="TOC3"/>
        <w:rPr>
          <w:del w:id="1100" w:author="Rapporteur" w:date="2020-06-22T13:48:00Z"/>
          <w:rFonts w:asciiTheme="minorHAnsi" w:eastAsiaTheme="minorEastAsia" w:hAnsiTheme="minorHAnsi" w:cstheme="minorBidi"/>
          <w:sz w:val="22"/>
          <w:szCs w:val="22"/>
          <w:lang w:eastAsia="en-GB"/>
        </w:rPr>
      </w:pPr>
      <w:del w:id="1101" w:author="Rapporteur" w:date="2020-06-22T13:48:00Z">
        <w:r w:rsidDel="00D9253A">
          <w:rPr>
            <w:lang w:eastAsia="zh-CN"/>
          </w:rPr>
          <w:delText>6.</w:delText>
        </w:r>
        <w:r w:rsidRPr="00C95348" w:rsidDel="00D9253A">
          <w:rPr>
            <w:lang w:eastAsia="zh-CN"/>
          </w:rPr>
          <w:delText>16</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_Toc31030793 \h </w:delInstrText>
        </w:r>
        <w:r w:rsidDel="00D9253A">
          <w:fldChar w:fldCharType="separate"/>
        </w:r>
        <w:r w:rsidDel="00D9253A">
          <w:delText>53</w:delText>
        </w:r>
        <w:r w:rsidDel="00D9253A">
          <w:fldChar w:fldCharType="end"/>
        </w:r>
      </w:del>
    </w:p>
    <w:p w14:paraId="4DB1CD0A" w14:textId="3ABAA8E0" w:rsidR="005943DD" w:rsidDel="00D9253A" w:rsidRDefault="005943DD">
      <w:pPr>
        <w:pStyle w:val="TOC2"/>
        <w:rPr>
          <w:del w:id="1102" w:author="Rapporteur" w:date="2020-06-22T13:48:00Z"/>
          <w:rFonts w:asciiTheme="minorHAnsi" w:eastAsiaTheme="minorEastAsia" w:hAnsiTheme="minorHAnsi" w:cstheme="minorBidi"/>
          <w:sz w:val="22"/>
          <w:szCs w:val="22"/>
          <w:lang w:eastAsia="en-GB"/>
        </w:rPr>
      </w:pPr>
      <w:del w:id="1103" w:author="Rapporteur" w:date="2020-06-22T13:48:00Z">
        <w:r w:rsidDel="00D9253A">
          <w:rPr>
            <w:lang w:eastAsia="zh-CN"/>
          </w:rPr>
          <w:delText>6.</w:delText>
        </w:r>
        <w:r w:rsidRPr="00C95348" w:rsidDel="00D9253A">
          <w:rPr>
            <w:lang w:eastAsia="zh-CN"/>
          </w:rPr>
          <w:delText>17</w:delText>
        </w:r>
        <w:r w:rsidDel="00D9253A">
          <w:rPr>
            <w:rFonts w:asciiTheme="minorHAnsi" w:eastAsiaTheme="minorEastAsia" w:hAnsiTheme="minorHAnsi" w:cstheme="minorBidi"/>
            <w:sz w:val="22"/>
            <w:szCs w:val="22"/>
            <w:lang w:eastAsia="en-GB"/>
          </w:rPr>
          <w:tab/>
        </w:r>
        <w:r w:rsidDel="00D9253A">
          <w:delText>Solution</w:delText>
        </w:r>
        <w:r w:rsidDel="00D9253A">
          <w:rPr>
            <w:lang w:eastAsia="zh-CN"/>
          </w:rPr>
          <w:delText xml:space="preserve"> #</w:delText>
        </w:r>
        <w:r w:rsidRPr="00C95348" w:rsidDel="00D9253A">
          <w:rPr>
            <w:lang w:eastAsia="zh-CN"/>
          </w:rPr>
          <w:delText>17</w:delText>
        </w:r>
        <w:r w:rsidDel="00D9253A">
          <w:delText>: ProSe Authorization Policy and Parameter for Direct Discovery and Communication</w:delText>
        </w:r>
        <w:r w:rsidDel="00D9253A">
          <w:tab/>
        </w:r>
        <w:r w:rsidDel="00D9253A">
          <w:fldChar w:fldCharType="begin" w:fldLock="1"/>
        </w:r>
        <w:r w:rsidDel="00D9253A">
          <w:delInstrText xml:space="preserve"> PAGEREF _Toc31030794 \h </w:delInstrText>
        </w:r>
        <w:r w:rsidDel="00D9253A">
          <w:fldChar w:fldCharType="separate"/>
        </w:r>
        <w:r w:rsidDel="00D9253A">
          <w:delText>54</w:delText>
        </w:r>
        <w:r w:rsidDel="00D9253A">
          <w:fldChar w:fldCharType="end"/>
        </w:r>
      </w:del>
    </w:p>
    <w:p w14:paraId="3913CA61" w14:textId="6239F193" w:rsidR="005943DD" w:rsidDel="00D9253A" w:rsidRDefault="005943DD">
      <w:pPr>
        <w:pStyle w:val="TOC3"/>
        <w:rPr>
          <w:del w:id="1104" w:author="Rapporteur" w:date="2020-06-22T13:48:00Z"/>
          <w:rFonts w:asciiTheme="minorHAnsi" w:eastAsiaTheme="minorEastAsia" w:hAnsiTheme="minorHAnsi" w:cstheme="minorBidi"/>
          <w:sz w:val="22"/>
          <w:szCs w:val="22"/>
          <w:lang w:eastAsia="en-GB"/>
        </w:rPr>
      </w:pPr>
      <w:del w:id="1105" w:author="Rapporteur" w:date="2020-06-22T13:48:00Z">
        <w:r w:rsidDel="00D9253A">
          <w:delText>6.</w:delText>
        </w:r>
        <w:r w:rsidRPr="00C95348" w:rsidDel="00D9253A">
          <w:rPr>
            <w:lang w:eastAsia="zh-CN"/>
          </w:rPr>
          <w:delText>17</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_Toc31030795 \h </w:delInstrText>
        </w:r>
        <w:r w:rsidDel="00D9253A">
          <w:fldChar w:fldCharType="separate"/>
        </w:r>
        <w:r w:rsidDel="00D9253A">
          <w:delText>54</w:delText>
        </w:r>
        <w:r w:rsidDel="00D9253A">
          <w:fldChar w:fldCharType="end"/>
        </w:r>
      </w:del>
    </w:p>
    <w:p w14:paraId="4747CB99" w14:textId="69D846F7" w:rsidR="005943DD" w:rsidDel="00D9253A" w:rsidRDefault="005943DD">
      <w:pPr>
        <w:pStyle w:val="TOC3"/>
        <w:rPr>
          <w:del w:id="1106" w:author="Rapporteur" w:date="2020-06-22T13:48:00Z"/>
          <w:rFonts w:asciiTheme="minorHAnsi" w:eastAsiaTheme="minorEastAsia" w:hAnsiTheme="minorHAnsi" w:cstheme="minorBidi"/>
          <w:sz w:val="22"/>
          <w:szCs w:val="22"/>
          <w:lang w:eastAsia="en-GB"/>
        </w:rPr>
      </w:pPr>
      <w:del w:id="1107" w:author="Rapporteur" w:date="2020-06-22T13:48:00Z">
        <w:r w:rsidDel="00D9253A">
          <w:delText>6.</w:delText>
        </w:r>
        <w:r w:rsidRPr="00C95348" w:rsidDel="00D9253A">
          <w:rPr>
            <w:lang w:eastAsia="zh-CN"/>
          </w:rPr>
          <w:delText>17</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_Toc31030796 \h </w:delInstrText>
        </w:r>
        <w:r w:rsidDel="00D9253A">
          <w:fldChar w:fldCharType="separate"/>
        </w:r>
        <w:r w:rsidDel="00D9253A">
          <w:delText>54</w:delText>
        </w:r>
        <w:r w:rsidDel="00D9253A">
          <w:fldChar w:fldCharType="end"/>
        </w:r>
      </w:del>
    </w:p>
    <w:p w14:paraId="285A76B0" w14:textId="524CFAD2" w:rsidR="005943DD" w:rsidDel="00D9253A" w:rsidRDefault="005943DD">
      <w:pPr>
        <w:pStyle w:val="TOC4"/>
        <w:rPr>
          <w:del w:id="1108" w:author="Rapporteur" w:date="2020-06-22T13:48:00Z"/>
          <w:rFonts w:asciiTheme="minorHAnsi" w:eastAsiaTheme="minorEastAsia" w:hAnsiTheme="minorHAnsi" w:cstheme="minorBidi"/>
          <w:sz w:val="22"/>
          <w:szCs w:val="22"/>
          <w:lang w:eastAsia="en-GB"/>
        </w:rPr>
      </w:pPr>
      <w:del w:id="1109" w:author="Rapporteur" w:date="2020-06-22T13:48:00Z">
        <w:r w:rsidDel="00D9253A">
          <w:delText>6.</w:delText>
        </w:r>
        <w:r w:rsidRPr="00C95348" w:rsidDel="00D9253A">
          <w:rPr>
            <w:lang w:eastAsia="zh-CN"/>
          </w:rPr>
          <w:delText>17</w:delText>
        </w:r>
        <w:r w:rsidDel="00D9253A">
          <w:delText>.2.1</w:delText>
        </w:r>
        <w:r w:rsidDel="00D9253A">
          <w:rPr>
            <w:rFonts w:asciiTheme="minorHAnsi" w:eastAsiaTheme="minorEastAsia" w:hAnsiTheme="minorHAnsi" w:cstheme="minorBidi"/>
            <w:sz w:val="22"/>
            <w:szCs w:val="22"/>
            <w:lang w:eastAsia="en-GB"/>
          </w:rPr>
          <w:tab/>
        </w:r>
        <w:r w:rsidDel="00D9253A">
          <w:delText>Procedure Enhancement for Information Provisioning to UE</w:delText>
        </w:r>
        <w:r w:rsidDel="00D9253A">
          <w:tab/>
        </w:r>
        <w:r w:rsidDel="00D9253A">
          <w:fldChar w:fldCharType="begin" w:fldLock="1"/>
        </w:r>
        <w:r w:rsidDel="00D9253A">
          <w:delInstrText xml:space="preserve"> PAGEREF _Toc31030797 \h </w:delInstrText>
        </w:r>
        <w:r w:rsidDel="00D9253A">
          <w:fldChar w:fldCharType="separate"/>
        </w:r>
        <w:r w:rsidDel="00D9253A">
          <w:delText>54</w:delText>
        </w:r>
        <w:r w:rsidDel="00D9253A">
          <w:fldChar w:fldCharType="end"/>
        </w:r>
      </w:del>
    </w:p>
    <w:p w14:paraId="31880A11" w14:textId="70B2B407" w:rsidR="005943DD" w:rsidDel="00D9253A" w:rsidRDefault="005943DD">
      <w:pPr>
        <w:pStyle w:val="TOC4"/>
        <w:rPr>
          <w:del w:id="1110" w:author="Rapporteur" w:date="2020-06-22T13:48:00Z"/>
          <w:rFonts w:asciiTheme="minorHAnsi" w:eastAsiaTheme="minorEastAsia" w:hAnsiTheme="minorHAnsi" w:cstheme="minorBidi"/>
          <w:sz w:val="22"/>
          <w:szCs w:val="22"/>
          <w:lang w:eastAsia="en-GB"/>
        </w:rPr>
      </w:pPr>
      <w:del w:id="1111" w:author="Rapporteur" w:date="2020-06-22T13:48:00Z">
        <w:r w:rsidDel="00D9253A">
          <w:delText>6.</w:delText>
        </w:r>
        <w:r w:rsidRPr="00C95348" w:rsidDel="00D9253A">
          <w:rPr>
            <w:lang w:eastAsia="zh-CN"/>
          </w:rPr>
          <w:delText>17</w:delText>
        </w:r>
        <w:r w:rsidDel="00D9253A">
          <w:delText>.2.2</w:delText>
        </w:r>
        <w:r w:rsidDel="00D9253A">
          <w:rPr>
            <w:rFonts w:asciiTheme="minorHAnsi" w:eastAsiaTheme="minorEastAsia" w:hAnsiTheme="minorHAnsi" w:cstheme="minorBidi"/>
            <w:sz w:val="22"/>
            <w:szCs w:val="22"/>
            <w:lang w:eastAsia="en-GB"/>
          </w:rPr>
          <w:tab/>
        </w:r>
        <w:r w:rsidDel="00D9253A">
          <w:delText>Procedure Enhancement for Information Provisioning to NG-RAN</w:delText>
        </w:r>
        <w:r w:rsidDel="00D9253A">
          <w:tab/>
        </w:r>
        <w:r w:rsidDel="00D9253A">
          <w:fldChar w:fldCharType="begin" w:fldLock="1"/>
        </w:r>
        <w:r w:rsidDel="00D9253A">
          <w:delInstrText xml:space="preserve"> PAGEREF _Toc31030798 \h </w:delInstrText>
        </w:r>
        <w:r w:rsidDel="00D9253A">
          <w:fldChar w:fldCharType="separate"/>
        </w:r>
        <w:r w:rsidDel="00D9253A">
          <w:delText>55</w:delText>
        </w:r>
        <w:r w:rsidDel="00D9253A">
          <w:fldChar w:fldCharType="end"/>
        </w:r>
      </w:del>
    </w:p>
    <w:p w14:paraId="4AF6F6A2" w14:textId="48024F7A" w:rsidR="005943DD" w:rsidDel="00D9253A" w:rsidRDefault="005943DD">
      <w:pPr>
        <w:pStyle w:val="TOC4"/>
        <w:rPr>
          <w:del w:id="1112" w:author="Rapporteur" w:date="2020-06-22T13:48:00Z"/>
          <w:rFonts w:asciiTheme="minorHAnsi" w:eastAsiaTheme="minorEastAsia" w:hAnsiTheme="minorHAnsi" w:cstheme="minorBidi"/>
          <w:sz w:val="22"/>
          <w:szCs w:val="22"/>
          <w:lang w:eastAsia="en-GB"/>
        </w:rPr>
      </w:pPr>
      <w:del w:id="1113" w:author="Rapporteur" w:date="2020-06-22T13:48:00Z">
        <w:r w:rsidDel="00D9253A">
          <w:delText>6.</w:delText>
        </w:r>
        <w:r w:rsidRPr="00C95348" w:rsidDel="00D9253A">
          <w:rPr>
            <w:lang w:eastAsia="zh-CN"/>
          </w:rPr>
          <w:delText>17</w:delText>
        </w:r>
        <w:r w:rsidDel="00D9253A">
          <w:delText>.2.3</w:delText>
        </w:r>
        <w:r w:rsidDel="00D9253A">
          <w:rPr>
            <w:rFonts w:asciiTheme="minorHAnsi" w:eastAsiaTheme="minorEastAsia" w:hAnsiTheme="minorHAnsi" w:cstheme="minorBidi"/>
            <w:sz w:val="22"/>
            <w:szCs w:val="22"/>
            <w:lang w:eastAsia="en-GB"/>
          </w:rPr>
          <w:tab/>
        </w:r>
        <w:r w:rsidDel="00D9253A">
          <w:delText>The Policy/parameter for ProSe Direct Discovery</w:delText>
        </w:r>
        <w:r w:rsidDel="00D9253A">
          <w:tab/>
        </w:r>
        <w:r w:rsidDel="00D9253A">
          <w:fldChar w:fldCharType="begin" w:fldLock="1"/>
        </w:r>
        <w:r w:rsidDel="00D9253A">
          <w:delInstrText xml:space="preserve"> PAGEREF _Toc31030799 \h </w:delInstrText>
        </w:r>
        <w:r w:rsidDel="00D9253A">
          <w:fldChar w:fldCharType="separate"/>
        </w:r>
        <w:r w:rsidDel="00D9253A">
          <w:delText>55</w:delText>
        </w:r>
        <w:r w:rsidDel="00D9253A">
          <w:fldChar w:fldCharType="end"/>
        </w:r>
      </w:del>
    </w:p>
    <w:p w14:paraId="7F607120" w14:textId="30040FB8" w:rsidR="005943DD" w:rsidDel="00D9253A" w:rsidRDefault="005943DD">
      <w:pPr>
        <w:pStyle w:val="TOC4"/>
        <w:rPr>
          <w:del w:id="1114" w:author="Rapporteur" w:date="2020-06-22T13:48:00Z"/>
          <w:rFonts w:asciiTheme="minorHAnsi" w:eastAsiaTheme="minorEastAsia" w:hAnsiTheme="minorHAnsi" w:cstheme="minorBidi"/>
          <w:sz w:val="22"/>
          <w:szCs w:val="22"/>
          <w:lang w:eastAsia="en-GB"/>
        </w:rPr>
      </w:pPr>
      <w:del w:id="1115" w:author="Rapporteur" w:date="2020-06-22T13:48:00Z">
        <w:r w:rsidDel="00D9253A">
          <w:delText>6.</w:delText>
        </w:r>
        <w:r w:rsidRPr="00C95348" w:rsidDel="00D9253A">
          <w:rPr>
            <w:lang w:eastAsia="zh-CN"/>
          </w:rPr>
          <w:delText>17</w:delText>
        </w:r>
        <w:r w:rsidDel="00D9253A">
          <w:delText>.2.4</w:delText>
        </w:r>
        <w:r w:rsidDel="00D9253A">
          <w:rPr>
            <w:rFonts w:asciiTheme="minorHAnsi" w:eastAsiaTheme="minorEastAsia" w:hAnsiTheme="minorHAnsi" w:cstheme="minorBidi"/>
            <w:sz w:val="22"/>
            <w:szCs w:val="22"/>
            <w:lang w:eastAsia="en-GB"/>
          </w:rPr>
          <w:tab/>
        </w:r>
        <w:r w:rsidDel="00D9253A">
          <w:delText>The Policy/parameter for ProSe Direct Communication</w:delText>
        </w:r>
        <w:r w:rsidDel="00D9253A">
          <w:tab/>
        </w:r>
        <w:r w:rsidDel="00D9253A">
          <w:fldChar w:fldCharType="begin" w:fldLock="1"/>
        </w:r>
        <w:r w:rsidDel="00D9253A">
          <w:delInstrText xml:space="preserve"> PAGEREF _Toc31030800 \h </w:delInstrText>
        </w:r>
        <w:r w:rsidDel="00D9253A">
          <w:fldChar w:fldCharType="separate"/>
        </w:r>
        <w:r w:rsidDel="00D9253A">
          <w:delText>56</w:delText>
        </w:r>
        <w:r w:rsidDel="00D9253A">
          <w:fldChar w:fldCharType="end"/>
        </w:r>
      </w:del>
    </w:p>
    <w:p w14:paraId="31E0D562" w14:textId="009A4B9F" w:rsidR="005943DD" w:rsidDel="00D9253A" w:rsidRDefault="005943DD">
      <w:pPr>
        <w:pStyle w:val="TOC3"/>
        <w:rPr>
          <w:del w:id="1116" w:author="Rapporteur" w:date="2020-06-22T13:48:00Z"/>
          <w:rFonts w:asciiTheme="minorHAnsi" w:eastAsiaTheme="minorEastAsia" w:hAnsiTheme="minorHAnsi" w:cstheme="minorBidi"/>
          <w:sz w:val="22"/>
          <w:szCs w:val="22"/>
          <w:lang w:eastAsia="en-GB"/>
        </w:rPr>
      </w:pPr>
      <w:del w:id="1117" w:author="Rapporteur" w:date="2020-06-22T13:48:00Z">
        <w:r w:rsidDel="00D9253A">
          <w:rPr>
            <w:lang w:eastAsia="zh-CN"/>
          </w:rPr>
          <w:delText>6.</w:delText>
        </w:r>
        <w:r w:rsidRPr="00C95348" w:rsidDel="00D9253A">
          <w:rPr>
            <w:lang w:eastAsia="zh-CN"/>
          </w:rPr>
          <w:delText>17</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_Toc31030801 \h </w:delInstrText>
        </w:r>
        <w:r w:rsidDel="00D9253A">
          <w:fldChar w:fldCharType="separate"/>
        </w:r>
        <w:r w:rsidDel="00D9253A">
          <w:delText>58</w:delText>
        </w:r>
        <w:r w:rsidDel="00D9253A">
          <w:fldChar w:fldCharType="end"/>
        </w:r>
      </w:del>
    </w:p>
    <w:p w14:paraId="1966D4B7" w14:textId="364B5A1C" w:rsidR="005943DD" w:rsidDel="00D9253A" w:rsidRDefault="005943DD">
      <w:pPr>
        <w:pStyle w:val="TOC2"/>
        <w:rPr>
          <w:del w:id="1118" w:author="Rapporteur" w:date="2020-06-22T13:48:00Z"/>
          <w:rFonts w:asciiTheme="minorHAnsi" w:eastAsiaTheme="minorEastAsia" w:hAnsiTheme="minorHAnsi" w:cstheme="minorBidi"/>
          <w:sz w:val="22"/>
          <w:szCs w:val="22"/>
          <w:lang w:eastAsia="en-GB"/>
        </w:rPr>
      </w:pPr>
      <w:del w:id="1119" w:author="Rapporteur" w:date="2020-06-22T13:48:00Z">
        <w:r w:rsidDel="00D9253A">
          <w:rPr>
            <w:lang w:eastAsia="zh-CN"/>
          </w:rPr>
          <w:delText>6.</w:delText>
        </w:r>
        <w:r w:rsidRPr="00C95348" w:rsidDel="00D9253A">
          <w:rPr>
            <w:lang w:eastAsia="zh-CN"/>
          </w:rPr>
          <w:delText>18</w:delText>
        </w:r>
        <w:r w:rsidDel="00D9253A">
          <w:rPr>
            <w:rFonts w:asciiTheme="minorHAnsi" w:eastAsiaTheme="minorEastAsia" w:hAnsiTheme="minorHAnsi" w:cstheme="minorBidi"/>
            <w:sz w:val="22"/>
            <w:szCs w:val="22"/>
            <w:lang w:eastAsia="en-GB"/>
          </w:rPr>
          <w:tab/>
        </w:r>
        <w:r w:rsidDel="00D9253A">
          <w:rPr>
            <w:lang w:eastAsia="zh-CN"/>
          </w:rPr>
          <w:delText xml:space="preserve">Solution </w:delText>
        </w:r>
        <w:r w:rsidRPr="00C95348" w:rsidDel="00D9253A">
          <w:rPr>
            <w:lang w:eastAsia="zh-CN"/>
          </w:rPr>
          <w:delText>#18</w:delText>
        </w:r>
        <w:r w:rsidDel="00D9253A">
          <w:rPr>
            <w:lang w:eastAsia="zh-CN"/>
          </w:rPr>
          <w:delText>: Open ProSe Discovery</w:delText>
        </w:r>
        <w:r w:rsidDel="00D9253A">
          <w:tab/>
        </w:r>
        <w:r w:rsidDel="00D9253A">
          <w:fldChar w:fldCharType="begin" w:fldLock="1"/>
        </w:r>
        <w:r w:rsidDel="00D9253A">
          <w:delInstrText xml:space="preserve"> PAGEREF _Toc31030802 \h </w:delInstrText>
        </w:r>
        <w:r w:rsidDel="00D9253A">
          <w:fldChar w:fldCharType="separate"/>
        </w:r>
        <w:r w:rsidDel="00D9253A">
          <w:delText>58</w:delText>
        </w:r>
        <w:r w:rsidDel="00D9253A">
          <w:fldChar w:fldCharType="end"/>
        </w:r>
      </w:del>
    </w:p>
    <w:p w14:paraId="18FB283B" w14:textId="2A0D0EAE" w:rsidR="005943DD" w:rsidDel="00D9253A" w:rsidRDefault="005943DD">
      <w:pPr>
        <w:pStyle w:val="TOC3"/>
        <w:rPr>
          <w:del w:id="1120" w:author="Rapporteur" w:date="2020-06-22T13:48:00Z"/>
          <w:rFonts w:asciiTheme="minorHAnsi" w:eastAsiaTheme="minorEastAsia" w:hAnsiTheme="minorHAnsi" w:cstheme="minorBidi"/>
          <w:sz w:val="22"/>
          <w:szCs w:val="22"/>
          <w:lang w:eastAsia="en-GB"/>
        </w:rPr>
      </w:pPr>
      <w:del w:id="1121" w:author="Rapporteur" w:date="2020-06-22T13:48:00Z">
        <w:r w:rsidRPr="00C95348" w:rsidDel="00D9253A">
          <w:delText>6.</w:delText>
        </w:r>
        <w:r w:rsidRPr="00C95348" w:rsidDel="00D9253A">
          <w:rPr>
            <w:lang w:eastAsia="zh-CN"/>
          </w:rPr>
          <w:delText>18</w:delText>
        </w:r>
        <w:r w:rsidRPr="00C95348" w:rsidDel="00D9253A">
          <w:delText>.1</w:delText>
        </w:r>
        <w:r w:rsidDel="00D9253A">
          <w:rPr>
            <w:rFonts w:asciiTheme="minorHAnsi" w:eastAsiaTheme="minorEastAsia" w:hAnsiTheme="minorHAnsi" w:cstheme="minorBidi"/>
            <w:sz w:val="22"/>
            <w:szCs w:val="22"/>
            <w:lang w:eastAsia="en-GB"/>
          </w:rPr>
          <w:tab/>
        </w:r>
        <w:r w:rsidRPr="00C95348" w:rsidDel="00D9253A">
          <w:delText>Description</w:delText>
        </w:r>
        <w:r w:rsidDel="00D9253A">
          <w:tab/>
        </w:r>
        <w:r w:rsidDel="00D9253A">
          <w:fldChar w:fldCharType="begin" w:fldLock="1"/>
        </w:r>
        <w:r w:rsidDel="00D9253A">
          <w:delInstrText xml:space="preserve"> PAGEREF _Toc31030803 \h </w:delInstrText>
        </w:r>
        <w:r w:rsidDel="00D9253A">
          <w:fldChar w:fldCharType="separate"/>
        </w:r>
        <w:r w:rsidDel="00D9253A">
          <w:delText>58</w:delText>
        </w:r>
        <w:r w:rsidDel="00D9253A">
          <w:fldChar w:fldCharType="end"/>
        </w:r>
      </w:del>
    </w:p>
    <w:p w14:paraId="7643184D" w14:textId="4D7DC2CF" w:rsidR="005943DD" w:rsidDel="00D9253A" w:rsidRDefault="005943DD">
      <w:pPr>
        <w:pStyle w:val="TOC3"/>
        <w:rPr>
          <w:del w:id="1122" w:author="Rapporteur" w:date="2020-06-22T13:48:00Z"/>
          <w:rFonts w:asciiTheme="minorHAnsi" w:eastAsiaTheme="minorEastAsia" w:hAnsiTheme="minorHAnsi" w:cstheme="minorBidi"/>
          <w:sz w:val="22"/>
          <w:szCs w:val="22"/>
          <w:lang w:eastAsia="en-GB"/>
        </w:rPr>
      </w:pPr>
      <w:del w:id="1123" w:author="Rapporteur" w:date="2020-06-22T13:48:00Z">
        <w:r w:rsidRPr="00C95348" w:rsidDel="00D9253A">
          <w:delText>6.</w:delText>
        </w:r>
        <w:r w:rsidRPr="00C95348" w:rsidDel="00D9253A">
          <w:rPr>
            <w:lang w:eastAsia="zh-CN"/>
          </w:rPr>
          <w:delText>18</w:delText>
        </w:r>
        <w:r w:rsidRPr="00C95348" w:rsidDel="00D9253A">
          <w:delText>.2</w:delText>
        </w:r>
        <w:r w:rsidDel="00D9253A">
          <w:rPr>
            <w:rFonts w:asciiTheme="minorHAnsi" w:eastAsiaTheme="minorEastAsia" w:hAnsiTheme="minorHAnsi" w:cstheme="minorBidi"/>
            <w:sz w:val="22"/>
            <w:szCs w:val="22"/>
            <w:lang w:eastAsia="en-GB"/>
          </w:rPr>
          <w:tab/>
        </w:r>
        <w:r w:rsidRPr="00C95348" w:rsidDel="00D9253A">
          <w:delText>Procedures</w:delText>
        </w:r>
        <w:r w:rsidDel="00D9253A">
          <w:tab/>
        </w:r>
        <w:r w:rsidDel="00D9253A">
          <w:fldChar w:fldCharType="begin" w:fldLock="1"/>
        </w:r>
        <w:r w:rsidDel="00D9253A">
          <w:delInstrText xml:space="preserve"> PAGEREF _Toc31030804 \h </w:delInstrText>
        </w:r>
        <w:r w:rsidDel="00D9253A">
          <w:fldChar w:fldCharType="separate"/>
        </w:r>
        <w:r w:rsidDel="00D9253A">
          <w:delText>59</w:delText>
        </w:r>
        <w:r w:rsidDel="00D9253A">
          <w:fldChar w:fldCharType="end"/>
        </w:r>
      </w:del>
    </w:p>
    <w:p w14:paraId="07083D02" w14:textId="69A550A5" w:rsidR="005943DD" w:rsidDel="00D9253A" w:rsidRDefault="005943DD">
      <w:pPr>
        <w:pStyle w:val="TOC4"/>
        <w:rPr>
          <w:del w:id="1124" w:author="Rapporteur" w:date="2020-06-22T13:48:00Z"/>
          <w:rFonts w:asciiTheme="minorHAnsi" w:eastAsiaTheme="minorEastAsia" w:hAnsiTheme="minorHAnsi" w:cstheme="minorBidi"/>
          <w:sz w:val="22"/>
          <w:szCs w:val="22"/>
          <w:lang w:eastAsia="en-GB"/>
        </w:rPr>
      </w:pPr>
      <w:del w:id="1125" w:author="Rapporteur" w:date="2020-06-22T13:48:00Z">
        <w:r w:rsidDel="00D9253A">
          <w:delText>6.</w:delText>
        </w:r>
        <w:r w:rsidRPr="00C95348" w:rsidDel="00D9253A">
          <w:rPr>
            <w:lang w:eastAsia="zh-CN"/>
          </w:rPr>
          <w:delText>18</w:delText>
        </w:r>
        <w:r w:rsidDel="00D9253A">
          <w:delText>.2.1</w:delText>
        </w:r>
        <w:r w:rsidDel="00D9253A">
          <w:rPr>
            <w:rFonts w:asciiTheme="minorHAnsi" w:eastAsiaTheme="minorEastAsia" w:hAnsiTheme="minorHAnsi" w:cstheme="minorBidi"/>
            <w:sz w:val="22"/>
            <w:szCs w:val="22"/>
            <w:lang w:eastAsia="en-GB"/>
          </w:rPr>
          <w:tab/>
        </w:r>
        <w:r w:rsidDel="00D9253A">
          <w:delText>Policy/Parameter Description</w:delText>
        </w:r>
        <w:r w:rsidDel="00D9253A">
          <w:tab/>
        </w:r>
        <w:r w:rsidDel="00D9253A">
          <w:fldChar w:fldCharType="begin" w:fldLock="1"/>
        </w:r>
        <w:r w:rsidDel="00D9253A">
          <w:delInstrText xml:space="preserve"> PAGEREF _Toc31030805 \h </w:delInstrText>
        </w:r>
        <w:r w:rsidDel="00D9253A">
          <w:fldChar w:fldCharType="separate"/>
        </w:r>
        <w:r w:rsidDel="00D9253A">
          <w:delText>59</w:delText>
        </w:r>
        <w:r w:rsidDel="00D9253A">
          <w:fldChar w:fldCharType="end"/>
        </w:r>
      </w:del>
    </w:p>
    <w:p w14:paraId="62193317" w14:textId="7A7CE763" w:rsidR="005943DD" w:rsidDel="00D9253A" w:rsidRDefault="005943DD">
      <w:pPr>
        <w:pStyle w:val="TOC4"/>
        <w:rPr>
          <w:del w:id="1126" w:author="Rapporteur" w:date="2020-06-22T13:48:00Z"/>
          <w:rFonts w:asciiTheme="minorHAnsi" w:eastAsiaTheme="minorEastAsia" w:hAnsiTheme="minorHAnsi" w:cstheme="minorBidi"/>
          <w:sz w:val="22"/>
          <w:szCs w:val="22"/>
          <w:lang w:eastAsia="en-GB"/>
        </w:rPr>
      </w:pPr>
      <w:del w:id="1127" w:author="Rapporteur" w:date="2020-06-22T13:48:00Z">
        <w:r w:rsidDel="00D9253A">
          <w:delText>6.</w:delText>
        </w:r>
        <w:r w:rsidRPr="00C95348" w:rsidDel="00D9253A">
          <w:rPr>
            <w:lang w:eastAsia="zh-CN"/>
          </w:rPr>
          <w:delText>18</w:delText>
        </w:r>
        <w:r w:rsidDel="00D9253A">
          <w:delText>.2.2</w:delText>
        </w:r>
        <w:r w:rsidDel="00D9253A">
          <w:rPr>
            <w:rFonts w:asciiTheme="minorHAnsi" w:eastAsiaTheme="minorEastAsia" w:hAnsiTheme="minorHAnsi" w:cstheme="minorBidi"/>
            <w:sz w:val="22"/>
            <w:szCs w:val="22"/>
            <w:lang w:eastAsia="en-GB"/>
          </w:rPr>
          <w:tab/>
        </w:r>
        <w:r w:rsidDel="00D9253A">
          <w:delText>Procedure for Open ProSe Discovery (Model A)</w:delText>
        </w:r>
        <w:r w:rsidDel="00D9253A">
          <w:tab/>
        </w:r>
        <w:r w:rsidDel="00D9253A">
          <w:fldChar w:fldCharType="begin" w:fldLock="1"/>
        </w:r>
        <w:r w:rsidDel="00D9253A">
          <w:delInstrText xml:space="preserve"> PAGEREF _Toc31030806 \h </w:delInstrText>
        </w:r>
        <w:r w:rsidDel="00D9253A">
          <w:fldChar w:fldCharType="separate"/>
        </w:r>
        <w:r w:rsidDel="00D9253A">
          <w:delText>59</w:delText>
        </w:r>
        <w:r w:rsidDel="00D9253A">
          <w:fldChar w:fldCharType="end"/>
        </w:r>
      </w:del>
    </w:p>
    <w:p w14:paraId="7BC9F07D" w14:textId="3F587BA1" w:rsidR="005943DD" w:rsidDel="00D9253A" w:rsidRDefault="005943DD">
      <w:pPr>
        <w:pStyle w:val="TOC4"/>
        <w:rPr>
          <w:del w:id="1128" w:author="Rapporteur" w:date="2020-06-22T13:48:00Z"/>
          <w:rFonts w:asciiTheme="minorHAnsi" w:eastAsiaTheme="minorEastAsia" w:hAnsiTheme="minorHAnsi" w:cstheme="minorBidi"/>
          <w:sz w:val="22"/>
          <w:szCs w:val="22"/>
          <w:lang w:eastAsia="en-GB"/>
        </w:rPr>
      </w:pPr>
      <w:del w:id="1129" w:author="Rapporteur" w:date="2020-06-22T13:48:00Z">
        <w:r w:rsidRPr="00C95348" w:rsidDel="00D9253A">
          <w:rPr>
            <w:lang w:val="x-none"/>
          </w:rPr>
          <w:delText>6.</w:delText>
        </w:r>
        <w:r w:rsidRPr="00C95348" w:rsidDel="00D9253A">
          <w:rPr>
            <w:lang w:val="x-none" w:eastAsia="zh-CN"/>
          </w:rPr>
          <w:delText>18</w:delText>
        </w:r>
        <w:r w:rsidRPr="00C95348" w:rsidDel="00D9253A">
          <w:rPr>
            <w:lang w:val="x-none"/>
          </w:rPr>
          <w:delText>.2.3</w:delText>
        </w:r>
        <w:r w:rsidDel="00D9253A">
          <w:rPr>
            <w:rFonts w:asciiTheme="minorHAnsi" w:eastAsiaTheme="minorEastAsia" w:hAnsiTheme="minorHAnsi" w:cstheme="minorBidi"/>
            <w:sz w:val="22"/>
            <w:szCs w:val="22"/>
            <w:lang w:eastAsia="en-GB"/>
          </w:rPr>
          <w:tab/>
        </w:r>
        <w:r w:rsidRPr="00C95348" w:rsidDel="00D9253A">
          <w:rPr>
            <w:lang w:val="x-none"/>
          </w:rPr>
          <w:delText xml:space="preserve">Procedure for </w:delText>
        </w:r>
        <w:r w:rsidDel="00D9253A">
          <w:rPr>
            <w:lang w:eastAsia="zh-CN"/>
          </w:rPr>
          <w:delText>ProSe Application Code or Discovery Filter(s) retrieval</w:delText>
        </w:r>
        <w:r w:rsidDel="00D9253A">
          <w:tab/>
        </w:r>
        <w:r w:rsidDel="00D9253A">
          <w:fldChar w:fldCharType="begin" w:fldLock="1"/>
        </w:r>
        <w:r w:rsidDel="00D9253A">
          <w:delInstrText xml:space="preserve"> PAGEREF _Toc31030807 \h </w:delInstrText>
        </w:r>
        <w:r w:rsidDel="00D9253A">
          <w:fldChar w:fldCharType="separate"/>
        </w:r>
        <w:r w:rsidDel="00D9253A">
          <w:delText>60</w:delText>
        </w:r>
        <w:r w:rsidDel="00D9253A">
          <w:fldChar w:fldCharType="end"/>
        </w:r>
      </w:del>
    </w:p>
    <w:p w14:paraId="0D1BE446" w14:textId="41281073" w:rsidR="005943DD" w:rsidDel="00D9253A" w:rsidRDefault="005943DD">
      <w:pPr>
        <w:pStyle w:val="TOC3"/>
        <w:rPr>
          <w:del w:id="1130" w:author="Rapporteur" w:date="2020-06-22T13:48:00Z"/>
          <w:rFonts w:asciiTheme="minorHAnsi" w:eastAsiaTheme="minorEastAsia" w:hAnsiTheme="minorHAnsi" w:cstheme="minorBidi"/>
          <w:sz w:val="22"/>
          <w:szCs w:val="22"/>
          <w:lang w:eastAsia="en-GB"/>
        </w:rPr>
      </w:pPr>
      <w:del w:id="1131" w:author="Rapporteur" w:date="2020-06-22T13:48:00Z">
        <w:r w:rsidRPr="00C95348" w:rsidDel="00D9253A">
          <w:delText>6.</w:delText>
        </w:r>
        <w:r w:rsidRPr="00C95348" w:rsidDel="00D9253A">
          <w:rPr>
            <w:lang w:eastAsia="zh-CN"/>
          </w:rPr>
          <w:delText>18</w:delText>
        </w:r>
        <w:r w:rsidRPr="00C95348" w:rsidDel="00D9253A">
          <w:delText>.3</w:delText>
        </w:r>
        <w:r w:rsidDel="00D9253A">
          <w:rPr>
            <w:rFonts w:asciiTheme="minorHAnsi" w:eastAsiaTheme="minorEastAsia" w:hAnsiTheme="minorHAnsi" w:cstheme="minorBidi"/>
            <w:sz w:val="22"/>
            <w:szCs w:val="22"/>
            <w:lang w:eastAsia="en-GB"/>
          </w:rPr>
          <w:tab/>
        </w:r>
        <w:r w:rsidRPr="00C95348" w:rsidDel="00D9253A">
          <w:delText>Impacts on services, entities and interfaces</w:delText>
        </w:r>
        <w:r w:rsidDel="00D9253A">
          <w:tab/>
        </w:r>
        <w:r w:rsidDel="00D9253A">
          <w:fldChar w:fldCharType="begin" w:fldLock="1"/>
        </w:r>
        <w:r w:rsidDel="00D9253A">
          <w:delInstrText xml:space="preserve"> PAGEREF _Toc31030808 \h </w:delInstrText>
        </w:r>
        <w:r w:rsidDel="00D9253A">
          <w:fldChar w:fldCharType="separate"/>
        </w:r>
        <w:r w:rsidDel="00D9253A">
          <w:delText>61</w:delText>
        </w:r>
        <w:r w:rsidDel="00D9253A">
          <w:fldChar w:fldCharType="end"/>
        </w:r>
      </w:del>
    </w:p>
    <w:p w14:paraId="02110476" w14:textId="0D24871C" w:rsidR="005943DD" w:rsidDel="00D9253A" w:rsidRDefault="005943DD">
      <w:pPr>
        <w:pStyle w:val="TOC2"/>
        <w:rPr>
          <w:del w:id="1132" w:author="Rapporteur" w:date="2020-06-22T13:48:00Z"/>
          <w:rFonts w:asciiTheme="minorHAnsi" w:eastAsiaTheme="minorEastAsia" w:hAnsiTheme="minorHAnsi" w:cstheme="minorBidi"/>
          <w:sz w:val="22"/>
          <w:szCs w:val="22"/>
          <w:lang w:eastAsia="en-GB"/>
        </w:rPr>
      </w:pPr>
      <w:del w:id="1133" w:author="Rapporteur" w:date="2020-06-22T13:48:00Z">
        <w:r w:rsidRPr="00C95348" w:rsidDel="00D9253A">
          <w:rPr>
            <w:lang w:val="en-US" w:eastAsia="zh-CN"/>
          </w:rPr>
          <w:delText>6.19</w:delText>
        </w:r>
        <w:r w:rsidDel="00D9253A">
          <w:rPr>
            <w:rFonts w:asciiTheme="minorHAnsi" w:eastAsiaTheme="minorEastAsia" w:hAnsiTheme="minorHAnsi" w:cstheme="minorBidi"/>
            <w:sz w:val="22"/>
            <w:szCs w:val="22"/>
            <w:lang w:eastAsia="en-GB"/>
          </w:rPr>
          <w:tab/>
        </w:r>
        <w:r w:rsidRPr="00C95348" w:rsidDel="00D9253A">
          <w:rPr>
            <w:lang w:val="en-US" w:eastAsia="zh-CN"/>
          </w:rPr>
          <w:delText>Solution #19: UE-to-Network Relay discovery and selection</w:delText>
        </w:r>
        <w:r w:rsidDel="00D9253A">
          <w:tab/>
        </w:r>
        <w:r w:rsidDel="00D9253A">
          <w:fldChar w:fldCharType="begin" w:fldLock="1"/>
        </w:r>
        <w:r w:rsidDel="00D9253A">
          <w:delInstrText xml:space="preserve"> PAGEREF _Toc31030809 \h </w:delInstrText>
        </w:r>
        <w:r w:rsidDel="00D9253A">
          <w:fldChar w:fldCharType="separate"/>
        </w:r>
        <w:r w:rsidDel="00D9253A">
          <w:delText>61</w:delText>
        </w:r>
        <w:r w:rsidDel="00D9253A">
          <w:fldChar w:fldCharType="end"/>
        </w:r>
      </w:del>
    </w:p>
    <w:p w14:paraId="61E4CABA" w14:textId="6407E15E" w:rsidR="005943DD" w:rsidDel="00D9253A" w:rsidRDefault="005943DD">
      <w:pPr>
        <w:pStyle w:val="TOC3"/>
        <w:rPr>
          <w:del w:id="1134" w:author="Rapporteur" w:date="2020-06-22T13:48:00Z"/>
          <w:rFonts w:asciiTheme="minorHAnsi" w:eastAsiaTheme="minorEastAsia" w:hAnsiTheme="minorHAnsi" w:cstheme="minorBidi"/>
          <w:sz w:val="22"/>
          <w:szCs w:val="22"/>
          <w:lang w:eastAsia="en-GB"/>
        </w:rPr>
      </w:pPr>
      <w:del w:id="1135" w:author="Rapporteur" w:date="2020-06-22T13:48:00Z">
        <w:r w:rsidDel="00D9253A">
          <w:delText>6.19.1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_Toc31030810 \h </w:delInstrText>
        </w:r>
        <w:r w:rsidDel="00D9253A">
          <w:fldChar w:fldCharType="separate"/>
        </w:r>
        <w:r w:rsidDel="00D9253A">
          <w:delText>61</w:delText>
        </w:r>
        <w:r w:rsidDel="00D9253A">
          <w:fldChar w:fldCharType="end"/>
        </w:r>
      </w:del>
    </w:p>
    <w:p w14:paraId="214233B1" w14:textId="46B04881" w:rsidR="005943DD" w:rsidDel="00D9253A" w:rsidRDefault="005943DD">
      <w:pPr>
        <w:pStyle w:val="TOC4"/>
        <w:rPr>
          <w:del w:id="1136" w:author="Rapporteur" w:date="2020-06-22T13:48:00Z"/>
          <w:rFonts w:asciiTheme="minorHAnsi" w:eastAsiaTheme="minorEastAsia" w:hAnsiTheme="minorHAnsi" w:cstheme="minorBidi"/>
          <w:sz w:val="22"/>
          <w:szCs w:val="22"/>
          <w:lang w:eastAsia="en-GB"/>
        </w:rPr>
      </w:pPr>
      <w:del w:id="1137" w:author="Rapporteur" w:date="2020-06-22T13:48:00Z">
        <w:r w:rsidDel="00D9253A">
          <w:delText>6.</w:delText>
        </w:r>
        <w:r w:rsidRPr="00C95348" w:rsidDel="00D9253A">
          <w:rPr>
            <w:lang w:eastAsia="zh-CN"/>
          </w:rPr>
          <w:delText>19</w:delText>
        </w:r>
        <w:r w:rsidDel="00D9253A">
          <w:delText>.1.1</w:delText>
        </w:r>
        <w:r w:rsidDel="00D9253A">
          <w:rPr>
            <w:rFonts w:asciiTheme="minorHAnsi" w:eastAsiaTheme="minorEastAsia" w:hAnsiTheme="minorHAnsi" w:cstheme="minorBidi"/>
            <w:sz w:val="22"/>
            <w:szCs w:val="22"/>
            <w:lang w:eastAsia="en-GB"/>
          </w:rPr>
          <w:tab/>
        </w:r>
        <w:r w:rsidRPr="00C95348" w:rsidDel="00D9253A">
          <w:rPr>
            <w:rFonts w:eastAsia="DengXian"/>
            <w:lang w:eastAsia="zh-CN"/>
          </w:rPr>
          <w:delText>UE-to-Network Relay discovery</w:delText>
        </w:r>
        <w:r w:rsidDel="00D9253A">
          <w:tab/>
        </w:r>
        <w:r w:rsidDel="00D9253A">
          <w:fldChar w:fldCharType="begin" w:fldLock="1"/>
        </w:r>
        <w:r w:rsidDel="00D9253A">
          <w:delInstrText xml:space="preserve"> PAGEREF _Toc31030811 \h </w:delInstrText>
        </w:r>
        <w:r w:rsidDel="00D9253A">
          <w:fldChar w:fldCharType="separate"/>
        </w:r>
        <w:r w:rsidDel="00D9253A">
          <w:delText>61</w:delText>
        </w:r>
        <w:r w:rsidDel="00D9253A">
          <w:fldChar w:fldCharType="end"/>
        </w:r>
      </w:del>
    </w:p>
    <w:p w14:paraId="03C5C9EC" w14:textId="328D3399" w:rsidR="005943DD" w:rsidDel="00D9253A" w:rsidRDefault="005943DD">
      <w:pPr>
        <w:pStyle w:val="TOC4"/>
        <w:rPr>
          <w:del w:id="1138" w:author="Rapporteur" w:date="2020-06-22T13:48:00Z"/>
          <w:rFonts w:asciiTheme="minorHAnsi" w:eastAsiaTheme="minorEastAsia" w:hAnsiTheme="minorHAnsi" w:cstheme="minorBidi"/>
          <w:sz w:val="22"/>
          <w:szCs w:val="22"/>
          <w:lang w:eastAsia="en-GB"/>
        </w:rPr>
      </w:pPr>
      <w:del w:id="1139" w:author="Rapporteur" w:date="2020-06-22T13:48:00Z">
        <w:r w:rsidDel="00D9253A">
          <w:delText>6.</w:delText>
        </w:r>
        <w:r w:rsidRPr="00C95348" w:rsidDel="00D9253A">
          <w:rPr>
            <w:lang w:eastAsia="zh-CN"/>
          </w:rPr>
          <w:delText>19</w:delText>
        </w:r>
        <w:r w:rsidDel="00D9253A">
          <w:delText>.1.2</w:delText>
        </w:r>
        <w:r w:rsidDel="00D9253A">
          <w:rPr>
            <w:rFonts w:asciiTheme="minorHAnsi" w:eastAsiaTheme="minorEastAsia" w:hAnsiTheme="minorHAnsi" w:cstheme="minorBidi"/>
            <w:sz w:val="22"/>
            <w:szCs w:val="22"/>
            <w:lang w:eastAsia="en-GB"/>
          </w:rPr>
          <w:tab/>
        </w:r>
        <w:r w:rsidRPr="00C95348" w:rsidDel="00D9253A">
          <w:rPr>
            <w:rFonts w:eastAsia="DengXian"/>
            <w:lang w:eastAsia="zh-CN"/>
          </w:rPr>
          <w:delText>UE-to-Network Relay selection</w:delText>
        </w:r>
        <w:r w:rsidDel="00D9253A">
          <w:tab/>
        </w:r>
        <w:r w:rsidDel="00D9253A">
          <w:fldChar w:fldCharType="begin" w:fldLock="1"/>
        </w:r>
        <w:r w:rsidDel="00D9253A">
          <w:delInstrText xml:space="preserve"> PAGEREF _Toc31030812 \h </w:delInstrText>
        </w:r>
        <w:r w:rsidDel="00D9253A">
          <w:fldChar w:fldCharType="separate"/>
        </w:r>
        <w:r w:rsidDel="00D9253A">
          <w:delText>61</w:delText>
        </w:r>
        <w:r w:rsidDel="00D9253A">
          <w:fldChar w:fldCharType="end"/>
        </w:r>
      </w:del>
    </w:p>
    <w:p w14:paraId="55E01430" w14:textId="1E3A0C59" w:rsidR="005943DD" w:rsidDel="00D9253A" w:rsidRDefault="005943DD">
      <w:pPr>
        <w:pStyle w:val="TOC3"/>
        <w:rPr>
          <w:del w:id="1140" w:author="Rapporteur" w:date="2020-06-22T13:48:00Z"/>
          <w:rFonts w:asciiTheme="minorHAnsi" w:eastAsiaTheme="minorEastAsia" w:hAnsiTheme="minorHAnsi" w:cstheme="minorBidi"/>
          <w:sz w:val="22"/>
          <w:szCs w:val="22"/>
          <w:lang w:eastAsia="en-GB"/>
        </w:rPr>
      </w:pPr>
      <w:del w:id="1141" w:author="Rapporteur" w:date="2020-06-22T13:48:00Z">
        <w:r w:rsidDel="00D9253A">
          <w:delText>6.19.2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_Toc31030813 \h </w:delInstrText>
        </w:r>
        <w:r w:rsidDel="00D9253A">
          <w:fldChar w:fldCharType="separate"/>
        </w:r>
        <w:r w:rsidDel="00D9253A">
          <w:delText>62</w:delText>
        </w:r>
        <w:r w:rsidDel="00D9253A">
          <w:fldChar w:fldCharType="end"/>
        </w:r>
      </w:del>
    </w:p>
    <w:p w14:paraId="10734AC9" w14:textId="47A9434C" w:rsidR="005943DD" w:rsidDel="00D9253A" w:rsidRDefault="005943DD">
      <w:pPr>
        <w:pStyle w:val="TOC3"/>
        <w:rPr>
          <w:del w:id="1142" w:author="Rapporteur" w:date="2020-06-22T13:48:00Z"/>
          <w:rFonts w:asciiTheme="minorHAnsi" w:eastAsiaTheme="minorEastAsia" w:hAnsiTheme="minorHAnsi" w:cstheme="minorBidi"/>
          <w:sz w:val="22"/>
          <w:szCs w:val="22"/>
          <w:lang w:eastAsia="en-GB"/>
        </w:rPr>
      </w:pPr>
      <w:del w:id="1143" w:author="Rapporteur" w:date="2020-06-22T13:48:00Z">
        <w:r w:rsidDel="00D9253A">
          <w:rPr>
            <w:lang w:eastAsia="zh-CN"/>
          </w:rPr>
          <w:delText>6.19.3</w:delText>
        </w:r>
        <w:r w:rsidDel="00D9253A">
          <w:rPr>
            <w:rFonts w:asciiTheme="minorHAnsi" w:eastAsiaTheme="minorEastAsia" w:hAnsiTheme="minorHAnsi" w:cstheme="minorBidi"/>
            <w:sz w:val="22"/>
            <w:szCs w:val="22"/>
            <w:lang w:eastAsia="en-GB"/>
          </w:rPr>
          <w:tab/>
        </w:r>
        <w:r w:rsidDel="00D9253A">
          <w:rPr>
            <w:lang w:eastAsia="zh-CN"/>
          </w:rPr>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_Toc31030814 \h </w:delInstrText>
        </w:r>
        <w:r w:rsidDel="00D9253A">
          <w:fldChar w:fldCharType="separate"/>
        </w:r>
        <w:r w:rsidDel="00D9253A">
          <w:delText>63</w:delText>
        </w:r>
        <w:r w:rsidDel="00D9253A">
          <w:fldChar w:fldCharType="end"/>
        </w:r>
      </w:del>
    </w:p>
    <w:p w14:paraId="3208B03A" w14:textId="3858CB4B" w:rsidR="005943DD" w:rsidDel="00D9253A" w:rsidRDefault="005943DD">
      <w:pPr>
        <w:pStyle w:val="TOC2"/>
        <w:rPr>
          <w:del w:id="1144" w:author="Rapporteur" w:date="2020-06-22T13:48:00Z"/>
          <w:rFonts w:asciiTheme="minorHAnsi" w:eastAsiaTheme="minorEastAsia" w:hAnsiTheme="minorHAnsi" w:cstheme="minorBidi"/>
          <w:sz w:val="22"/>
          <w:szCs w:val="22"/>
          <w:lang w:eastAsia="en-GB"/>
        </w:rPr>
      </w:pPr>
      <w:del w:id="1145" w:author="Rapporteur" w:date="2020-06-22T13:48:00Z">
        <w:r w:rsidRPr="00C95348" w:rsidDel="00D9253A">
          <w:rPr>
            <w:lang w:val="en-US" w:eastAsia="zh-CN"/>
          </w:rPr>
          <w:delText>6</w:delText>
        </w:r>
        <w:r w:rsidDel="00D9253A">
          <w:rPr>
            <w:lang w:eastAsia="ko-KR"/>
          </w:rPr>
          <w:delText>.</w:delText>
        </w:r>
        <w:r w:rsidRPr="00C95348" w:rsidDel="00D9253A">
          <w:rPr>
            <w:lang w:eastAsia="zh-CN"/>
          </w:rPr>
          <w:delText>20</w:delText>
        </w:r>
        <w:r w:rsidDel="00D9253A">
          <w:rPr>
            <w:rFonts w:asciiTheme="minorHAnsi" w:eastAsiaTheme="minorEastAsia" w:hAnsiTheme="minorHAnsi" w:cstheme="minorBidi"/>
            <w:sz w:val="22"/>
            <w:szCs w:val="22"/>
            <w:lang w:eastAsia="en-GB"/>
          </w:rPr>
          <w:tab/>
        </w:r>
        <w:r w:rsidDel="00D9253A">
          <w:delText>Solution #</w:delText>
        </w:r>
        <w:r w:rsidRPr="00C95348" w:rsidDel="00D9253A">
          <w:rPr>
            <w:lang w:eastAsia="zh-CN"/>
          </w:rPr>
          <w:delText>20</w:delText>
        </w:r>
        <w:r w:rsidDel="00D9253A">
          <w:delText xml:space="preserve">: </w:delText>
        </w:r>
        <w:r w:rsidDel="00D9253A">
          <w:rPr>
            <w:lang w:eastAsia="zh-CN"/>
          </w:rPr>
          <w:delText>QoS handling for ProSe communication</w:delText>
        </w:r>
        <w:r w:rsidDel="00D9253A">
          <w:tab/>
        </w:r>
        <w:r w:rsidDel="00D9253A">
          <w:fldChar w:fldCharType="begin" w:fldLock="1"/>
        </w:r>
        <w:r w:rsidDel="00D9253A">
          <w:delInstrText xml:space="preserve"> PAGEREF _Toc31030815 \h </w:delInstrText>
        </w:r>
        <w:r w:rsidDel="00D9253A">
          <w:fldChar w:fldCharType="separate"/>
        </w:r>
        <w:r w:rsidDel="00D9253A">
          <w:delText>63</w:delText>
        </w:r>
        <w:r w:rsidDel="00D9253A">
          <w:fldChar w:fldCharType="end"/>
        </w:r>
      </w:del>
    </w:p>
    <w:p w14:paraId="125D652F" w14:textId="4EE7D506" w:rsidR="005943DD" w:rsidDel="00D9253A" w:rsidRDefault="005943DD">
      <w:pPr>
        <w:pStyle w:val="TOC3"/>
        <w:rPr>
          <w:del w:id="1146" w:author="Rapporteur" w:date="2020-06-22T13:48:00Z"/>
          <w:rFonts w:asciiTheme="minorHAnsi" w:eastAsiaTheme="minorEastAsia" w:hAnsiTheme="minorHAnsi" w:cstheme="minorBidi"/>
          <w:sz w:val="22"/>
          <w:szCs w:val="22"/>
          <w:lang w:eastAsia="en-GB"/>
        </w:rPr>
      </w:pPr>
      <w:del w:id="1147" w:author="Rapporteur" w:date="2020-06-22T13:48:00Z">
        <w:r w:rsidDel="00D9253A">
          <w:rPr>
            <w:lang w:eastAsia="zh-CN"/>
          </w:rPr>
          <w:delText>6</w:delText>
        </w:r>
        <w:r w:rsidDel="00D9253A">
          <w:rPr>
            <w:lang w:eastAsia="ko-KR"/>
          </w:rPr>
          <w:delText>.</w:delText>
        </w:r>
        <w:r w:rsidRPr="00C95348" w:rsidDel="00D9253A">
          <w:rPr>
            <w:lang w:eastAsia="zh-CN"/>
          </w:rPr>
          <w:delText>20</w:delText>
        </w:r>
        <w:r w:rsidDel="00D9253A">
          <w:rPr>
            <w:lang w:eastAsia="ko-KR"/>
          </w:rPr>
          <w:delText>.1</w:delText>
        </w:r>
        <w:r w:rsidDel="00D9253A">
          <w:rPr>
            <w:rFonts w:asciiTheme="minorHAnsi" w:eastAsiaTheme="minorEastAsia" w:hAnsiTheme="minorHAnsi" w:cstheme="minorBidi"/>
            <w:sz w:val="22"/>
            <w:szCs w:val="22"/>
            <w:lang w:eastAsia="en-GB"/>
          </w:rPr>
          <w:tab/>
        </w:r>
        <w:r w:rsidDel="00D9253A">
          <w:rPr>
            <w:lang w:eastAsia="ko-KR"/>
          </w:rPr>
          <w:delText>Description</w:delText>
        </w:r>
        <w:r w:rsidDel="00D9253A">
          <w:tab/>
        </w:r>
        <w:r w:rsidDel="00D9253A">
          <w:fldChar w:fldCharType="begin" w:fldLock="1"/>
        </w:r>
        <w:r w:rsidDel="00D9253A">
          <w:delInstrText xml:space="preserve"> PAGEREF _Toc31030816 \h </w:delInstrText>
        </w:r>
        <w:r w:rsidDel="00D9253A">
          <w:fldChar w:fldCharType="separate"/>
        </w:r>
        <w:r w:rsidDel="00D9253A">
          <w:delText>63</w:delText>
        </w:r>
        <w:r w:rsidDel="00D9253A">
          <w:fldChar w:fldCharType="end"/>
        </w:r>
      </w:del>
    </w:p>
    <w:p w14:paraId="23FF73D3" w14:textId="17A6BE30" w:rsidR="005943DD" w:rsidDel="00D9253A" w:rsidRDefault="005943DD">
      <w:pPr>
        <w:pStyle w:val="TOC3"/>
        <w:rPr>
          <w:del w:id="1148" w:author="Rapporteur" w:date="2020-06-22T13:48:00Z"/>
          <w:rFonts w:asciiTheme="minorHAnsi" w:eastAsiaTheme="minorEastAsia" w:hAnsiTheme="minorHAnsi" w:cstheme="minorBidi"/>
          <w:sz w:val="22"/>
          <w:szCs w:val="22"/>
          <w:lang w:eastAsia="en-GB"/>
        </w:rPr>
      </w:pPr>
      <w:del w:id="1149" w:author="Rapporteur" w:date="2020-06-22T13:48:00Z">
        <w:r w:rsidDel="00D9253A">
          <w:delText>6.</w:delText>
        </w:r>
        <w:r w:rsidRPr="00C95348" w:rsidDel="00D9253A">
          <w:rPr>
            <w:lang w:eastAsia="zh-CN"/>
          </w:rPr>
          <w:delText>20</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_Toc31030817 \h </w:delInstrText>
        </w:r>
        <w:r w:rsidDel="00D9253A">
          <w:fldChar w:fldCharType="separate"/>
        </w:r>
        <w:r w:rsidDel="00D9253A">
          <w:delText>63</w:delText>
        </w:r>
        <w:r w:rsidDel="00D9253A">
          <w:fldChar w:fldCharType="end"/>
        </w:r>
      </w:del>
    </w:p>
    <w:p w14:paraId="1A0B1E87" w14:textId="329E284E" w:rsidR="005943DD" w:rsidDel="00D9253A" w:rsidRDefault="005943DD">
      <w:pPr>
        <w:pStyle w:val="TOC3"/>
        <w:rPr>
          <w:del w:id="1150" w:author="Rapporteur" w:date="2020-06-22T13:48:00Z"/>
          <w:rFonts w:asciiTheme="minorHAnsi" w:eastAsiaTheme="minorEastAsia" w:hAnsiTheme="minorHAnsi" w:cstheme="minorBidi"/>
          <w:sz w:val="22"/>
          <w:szCs w:val="22"/>
          <w:lang w:eastAsia="en-GB"/>
        </w:rPr>
      </w:pPr>
      <w:del w:id="1151" w:author="Rapporteur" w:date="2020-06-22T13:48:00Z">
        <w:r w:rsidDel="00D9253A">
          <w:rPr>
            <w:lang w:eastAsia="zh-CN"/>
          </w:rPr>
          <w:delText>6.</w:delText>
        </w:r>
        <w:r w:rsidRPr="00C95348" w:rsidDel="00D9253A">
          <w:rPr>
            <w:lang w:eastAsia="zh-CN"/>
          </w:rPr>
          <w:delText>20</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_Toc31030818 \h </w:delInstrText>
        </w:r>
        <w:r w:rsidDel="00D9253A">
          <w:fldChar w:fldCharType="separate"/>
        </w:r>
        <w:r w:rsidDel="00D9253A">
          <w:delText>64</w:delText>
        </w:r>
        <w:r w:rsidDel="00D9253A">
          <w:fldChar w:fldCharType="end"/>
        </w:r>
      </w:del>
    </w:p>
    <w:p w14:paraId="379ECF59" w14:textId="7F9796F2" w:rsidR="005943DD" w:rsidDel="00D9253A" w:rsidRDefault="005943DD">
      <w:pPr>
        <w:pStyle w:val="TOC2"/>
        <w:rPr>
          <w:del w:id="1152" w:author="Rapporteur" w:date="2020-06-22T13:48:00Z"/>
          <w:rFonts w:asciiTheme="minorHAnsi" w:eastAsiaTheme="minorEastAsia" w:hAnsiTheme="minorHAnsi" w:cstheme="minorBidi"/>
          <w:sz w:val="22"/>
          <w:szCs w:val="22"/>
          <w:lang w:eastAsia="en-GB"/>
        </w:rPr>
      </w:pPr>
      <w:del w:id="1153" w:author="Rapporteur" w:date="2020-06-22T13:48:00Z">
        <w:r w:rsidDel="00D9253A">
          <w:rPr>
            <w:lang w:eastAsia="ko-KR"/>
          </w:rPr>
          <w:delText>6.</w:delText>
        </w:r>
        <w:r w:rsidRPr="00C95348" w:rsidDel="00D9253A">
          <w:rPr>
            <w:lang w:eastAsia="zh-CN"/>
          </w:rPr>
          <w:delText>21</w:delText>
        </w:r>
        <w:r w:rsidDel="00D9253A">
          <w:rPr>
            <w:rFonts w:asciiTheme="minorHAnsi" w:eastAsiaTheme="minorEastAsia" w:hAnsiTheme="minorHAnsi" w:cstheme="minorBidi"/>
            <w:sz w:val="22"/>
            <w:szCs w:val="22"/>
            <w:lang w:eastAsia="en-GB"/>
          </w:rPr>
          <w:tab/>
        </w:r>
        <w:r w:rsidDel="00D9253A">
          <w:rPr>
            <w:lang w:eastAsia="ko-KR"/>
          </w:rPr>
          <w:delText>Solution #</w:delText>
        </w:r>
        <w:r w:rsidRPr="00C95348" w:rsidDel="00D9253A">
          <w:rPr>
            <w:lang w:eastAsia="zh-CN"/>
          </w:rPr>
          <w:delText>21</w:delText>
        </w:r>
        <w:r w:rsidDel="00D9253A">
          <w:rPr>
            <w:lang w:eastAsia="ko-KR"/>
          </w:rPr>
          <w:delText xml:space="preserve">: QoS </w:delText>
        </w:r>
        <w:r w:rsidDel="00D9253A">
          <w:rPr>
            <w:lang w:eastAsia="zh-CN"/>
          </w:rPr>
          <w:delText xml:space="preserve">Support for NR PC5 </w:delText>
        </w:r>
        <w:r w:rsidDel="00D9253A">
          <w:rPr>
            <w:lang w:eastAsia="ko-KR"/>
          </w:rPr>
          <w:delText>ProSe communication</w:delText>
        </w:r>
        <w:r w:rsidDel="00D9253A">
          <w:tab/>
        </w:r>
        <w:r w:rsidDel="00D9253A">
          <w:fldChar w:fldCharType="begin" w:fldLock="1"/>
        </w:r>
        <w:r w:rsidDel="00D9253A">
          <w:delInstrText xml:space="preserve"> PAGEREF _Toc31030819 \h </w:delInstrText>
        </w:r>
        <w:r w:rsidDel="00D9253A">
          <w:fldChar w:fldCharType="separate"/>
        </w:r>
        <w:r w:rsidDel="00D9253A">
          <w:delText>64</w:delText>
        </w:r>
        <w:r w:rsidDel="00D9253A">
          <w:fldChar w:fldCharType="end"/>
        </w:r>
      </w:del>
    </w:p>
    <w:p w14:paraId="62856CE9" w14:textId="11846563" w:rsidR="005943DD" w:rsidDel="00D9253A" w:rsidRDefault="005943DD">
      <w:pPr>
        <w:pStyle w:val="TOC3"/>
        <w:rPr>
          <w:del w:id="1154" w:author="Rapporteur" w:date="2020-06-22T13:48:00Z"/>
          <w:rFonts w:asciiTheme="minorHAnsi" w:eastAsiaTheme="minorEastAsia" w:hAnsiTheme="minorHAnsi" w:cstheme="minorBidi"/>
          <w:sz w:val="22"/>
          <w:szCs w:val="22"/>
          <w:lang w:eastAsia="en-GB"/>
        </w:rPr>
      </w:pPr>
      <w:del w:id="1155" w:author="Rapporteur" w:date="2020-06-22T13:48:00Z">
        <w:r w:rsidDel="00D9253A">
          <w:rPr>
            <w:lang w:eastAsia="zh-CN"/>
          </w:rPr>
          <w:delText>6.</w:delText>
        </w:r>
        <w:r w:rsidRPr="00C95348" w:rsidDel="00D9253A">
          <w:rPr>
            <w:lang w:eastAsia="zh-CN"/>
          </w:rPr>
          <w:delText>21</w:delText>
        </w:r>
        <w:r w:rsidDel="00D9253A">
          <w:rPr>
            <w:lang w:eastAsia="ko-KR"/>
          </w:rPr>
          <w:delText>.1</w:delText>
        </w:r>
        <w:r w:rsidDel="00D9253A">
          <w:rPr>
            <w:rFonts w:asciiTheme="minorHAnsi" w:eastAsiaTheme="minorEastAsia" w:hAnsiTheme="minorHAnsi" w:cstheme="minorBidi"/>
            <w:sz w:val="22"/>
            <w:szCs w:val="22"/>
            <w:lang w:eastAsia="en-GB"/>
          </w:rPr>
          <w:tab/>
        </w:r>
        <w:r w:rsidDel="00D9253A">
          <w:rPr>
            <w:lang w:eastAsia="ko-KR"/>
          </w:rPr>
          <w:delText>Description</w:delText>
        </w:r>
        <w:r w:rsidDel="00D9253A">
          <w:tab/>
        </w:r>
        <w:r w:rsidDel="00D9253A">
          <w:fldChar w:fldCharType="begin" w:fldLock="1"/>
        </w:r>
        <w:r w:rsidDel="00D9253A">
          <w:delInstrText xml:space="preserve"> PAGEREF _Toc31030820 \h </w:delInstrText>
        </w:r>
        <w:r w:rsidDel="00D9253A">
          <w:fldChar w:fldCharType="separate"/>
        </w:r>
        <w:r w:rsidDel="00D9253A">
          <w:delText>64</w:delText>
        </w:r>
        <w:r w:rsidDel="00D9253A">
          <w:fldChar w:fldCharType="end"/>
        </w:r>
      </w:del>
    </w:p>
    <w:p w14:paraId="33B00FD8" w14:textId="7C78134A" w:rsidR="005943DD" w:rsidDel="00D9253A" w:rsidRDefault="005943DD">
      <w:pPr>
        <w:pStyle w:val="TOC3"/>
        <w:rPr>
          <w:del w:id="1156" w:author="Rapporteur" w:date="2020-06-22T13:48:00Z"/>
          <w:rFonts w:asciiTheme="minorHAnsi" w:eastAsiaTheme="minorEastAsia" w:hAnsiTheme="minorHAnsi" w:cstheme="minorBidi"/>
          <w:sz w:val="22"/>
          <w:szCs w:val="22"/>
          <w:lang w:eastAsia="en-GB"/>
        </w:rPr>
      </w:pPr>
      <w:del w:id="1157" w:author="Rapporteur" w:date="2020-06-22T13:48:00Z">
        <w:r w:rsidDel="00D9253A">
          <w:rPr>
            <w:lang w:eastAsia="zh-CN"/>
          </w:rPr>
          <w:delText>6.</w:delText>
        </w:r>
        <w:r w:rsidRPr="00C95348" w:rsidDel="00D9253A">
          <w:rPr>
            <w:lang w:eastAsia="zh-CN"/>
          </w:rPr>
          <w:delText>21</w:delText>
        </w:r>
        <w:r w:rsidDel="00D9253A">
          <w:rPr>
            <w:lang w:eastAsia="zh-CN"/>
          </w:rPr>
          <w:delText>.2</w:delText>
        </w:r>
        <w:r w:rsidDel="00D9253A">
          <w:rPr>
            <w:rFonts w:asciiTheme="minorHAnsi" w:eastAsiaTheme="minorEastAsia" w:hAnsiTheme="minorHAnsi" w:cstheme="minorBidi"/>
            <w:sz w:val="22"/>
            <w:szCs w:val="22"/>
            <w:lang w:eastAsia="en-GB"/>
          </w:rPr>
          <w:tab/>
        </w:r>
        <w:r w:rsidDel="00D9253A">
          <w:rPr>
            <w:lang w:eastAsia="zh-CN"/>
          </w:rPr>
          <w:delText>Identify QoS Support Difference</w:delText>
        </w:r>
        <w:r w:rsidDel="00D9253A">
          <w:tab/>
        </w:r>
        <w:r w:rsidDel="00D9253A">
          <w:fldChar w:fldCharType="begin" w:fldLock="1"/>
        </w:r>
        <w:r w:rsidDel="00D9253A">
          <w:delInstrText xml:space="preserve"> PAGEREF _Toc31030821 \h </w:delInstrText>
        </w:r>
        <w:r w:rsidDel="00D9253A">
          <w:fldChar w:fldCharType="separate"/>
        </w:r>
        <w:r w:rsidDel="00D9253A">
          <w:delText>64</w:delText>
        </w:r>
        <w:r w:rsidDel="00D9253A">
          <w:fldChar w:fldCharType="end"/>
        </w:r>
      </w:del>
    </w:p>
    <w:p w14:paraId="045CAC36" w14:textId="197CA658" w:rsidR="005943DD" w:rsidDel="00D9253A" w:rsidRDefault="005943DD">
      <w:pPr>
        <w:pStyle w:val="TOC3"/>
        <w:rPr>
          <w:del w:id="1158" w:author="Rapporteur" w:date="2020-06-22T13:48:00Z"/>
          <w:rFonts w:asciiTheme="minorHAnsi" w:eastAsiaTheme="minorEastAsia" w:hAnsiTheme="minorHAnsi" w:cstheme="minorBidi"/>
          <w:sz w:val="22"/>
          <w:szCs w:val="22"/>
          <w:lang w:eastAsia="en-GB"/>
        </w:rPr>
      </w:pPr>
      <w:del w:id="1159" w:author="Rapporteur" w:date="2020-06-22T13:48:00Z">
        <w:r w:rsidDel="00D9253A">
          <w:rPr>
            <w:lang w:eastAsia="zh-CN"/>
          </w:rPr>
          <w:delText>6.</w:delText>
        </w:r>
        <w:r w:rsidRPr="00C95348" w:rsidDel="00D9253A">
          <w:rPr>
            <w:lang w:eastAsia="zh-CN"/>
          </w:rPr>
          <w:delText>21</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rPr>
            <w:lang w:eastAsia="zh-CN"/>
          </w:rPr>
          <w:delText>Adding new PQI values for interactive service</w:delText>
        </w:r>
        <w:r w:rsidDel="00D9253A">
          <w:tab/>
        </w:r>
        <w:r w:rsidDel="00D9253A">
          <w:fldChar w:fldCharType="begin" w:fldLock="1"/>
        </w:r>
        <w:r w:rsidDel="00D9253A">
          <w:delInstrText xml:space="preserve"> PAGEREF _Toc31030822 \h </w:delInstrText>
        </w:r>
        <w:r w:rsidDel="00D9253A">
          <w:fldChar w:fldCharType="separate"/>
        </w:r>
        <w:r w:rsidDel="00D9253A">
          <w:delText>64</w:delText>
        </w:r>
        <w:r w:rsidDel="00D9253A">
          <w:fldChar w:fldCharType="end"/>
        </w:r>
      </w:del>
    </w:p>
    <w:p w14:paraId="724745D1" w14:textId="5578FB12" w:rsidR="005943DD" w:rsidDel="00D9253A" w:rsidRDefault="005943DD">
      <w:pPr>
        <w:pStyle w:val="TOC2"/>
        <w:rPr>
          <w:del w:id="1160" w:author="Rapporteur" w:date="2020-06-22T13:48:00Z"/>
          <w:rFonts w:asciiTheme="minorHAnsi" w:eastAsiaTheme="minorEastAsia" w:hAnsiTheme="minorHAnsi" w:cstheme="minorBidi"/>
          <w:sz w:val="22"/>
          <w:szCs w:val="22"/>
          <w:lang w:eastAsia="en-GB"/>
        </w:rPr>
      </w:pPr>
      <w:del w:id="1161" w:author="Rapporteur" w:date="2020-06-22T13:48:00Z">
        <w:r w:rsidDel="00D9253A">
          <w:delText>6.</w:delText>
        </w:r>
        <w:r w:rsidRPr="00C95348" w:rsidDel="00D9253A">
          <w:rPr>
            <w:lang w:eastAsia="zh-CN"/>
          </w:rPr>
          <w:delText>22</w:delText>
        </w:r>
        <w:r w:rsidDel="00D9253A">
          <w:rPr>
            <w:rFonts w:asciiTheme="minorHAnsi" w:eastAsiaTheme="minorEastAsia" w:hAnsiTheme="minorHAnsi" w:cstheme="minorBidi"/>
            <w:sz w:val="22"/>
            <w:szCs w:val="22"/>
            <w:lang w:eastAsia="en-GB"/>
          </w:rPr>
          <w:tab/>
        </w:r>
        <w:r w:rsidDel="00D9253A">
          <w:delText>Solution #</w:delText>
        </w:r>
        <w:r w:rsidRPr="00C95348" w:rsidDel="00D9253A">
          <w:rPr>
            <w:lang w:eastAsia="zh-CN"/>
          </w:rPr>
          <w:delText>22</w:delText>
        </w:r>
        <w:r w:rsidDel="00D9253A">
          <w:delText xml:space="preserve">: V2X-based </w:delText>
        </w:r>
        <w:r w:rsidDel="00D9253A">
          <w:rPr>
            <w:lang w:eastAsia="ko-KR"/>
          </w:rPr>
          <w:delText>group communication for commercial services</w:delText>
        </w:r>
        <w:r w:rsidDel="00D9253A">
          <w:tab/>
        </w:r>
        <w:r w:rsidDel="00D9253A">
          <w:fldChar w:fldCharType="begin" w:fldLock="1"/>
        </w:r>
        <w:r w:rsidDel="00D9253A">
          <w:delInstrText xml:space="preserve"> PAGEREF _Toc31030823 \h </w:delInstrText>
        </w:r>
        <w:r w:rsidDel="00D9253A">
          <w:fldChar w:fldCharType="separate"/>
        </w:r>
        <w:r w:rsidDel="00D9253A">
          <w:delText>65</w:delText>
        </w:r>
        <w:r w:rsidDel="00D9253A">
          <w:fldChar w:fldCharType="end"/>
        </w:r>
      </w:del>
    </w:p>
    <w:p w14:paraId="334E5797" w14:textId="7F6D38F6" w:rsidR="005943DD" w:rsidDel="00D9253A" w:rsidRDefault="005943DD">
      <w:pPr>
        <w:pStyle w:val="TOC3"/>
        <w:rPr>
          <w:del w:id="1162" w:author="Rapporteur" w:date="2020-06-22T13:48:00Z"/>
          <w:rFonts w:asciiTheme="minorHAnsi" w:eastAsiaTheme="minorEastAsia" w:hAnsiTheme="minorHAnsi" w:cstheme="minorBidi"/>
          <w:sz w:val="22"/>
          <w:szCs w:val="22"/>
          <w:lang w:eastAsia="en-GB"/>
        </w:rPr>
      </w:pPr>
      <w:del w:id="1163" w:author="Rapporteur" w:date="2020-06-22T13:48:00Z">
        <w:r w:rsidDel="00D9253A">
          <w:delText>6.</w:delText>
        </w:r>
        <w:r w:rsidRPr="00C95348" w:rsidDel="00D9253A">
          <w:rPr>
            <w:lang w:eastAsia="zh-CN"/>
          </w:rPr>
          <w:delText>22</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_Toc31030824 \h </w:delInstrText>
        </w:r>
        <w:r w:rsidDel="00D9253A">
          <w:fldChar w:fldCharType="separate"/>
        </w:r>
        <w:r w:rsidDel="00D9253A">
          <w:delText>65</w:delText>
        </w:r>
        <w:r w:rsidDel="00D9253A">
          <w:fldChar w:fldCharType="end"/>
        </w:r>
      </w:del>
    </w:p>
    <w:p w14:paraId="5F830EA6" w14:textId="7F4FA041" w:rsidR="005943DD" w:rsidDel="00D9253A" w:rsidRDefault="005943DD">
      <w:pPr>
        <w:pStyle w:val="TOC3"/>
        <w:rPr>
          <w:del w:id="1164" w:author="Rapporteur" w:date="2020-06-22T13:48:00Z"/>
          <w:rFonts w:asciiTheme="minorHAnsi" w:eastAsiaTheme="minorEastAsia" w:hAnsiTheme="minorHAnsi" w:cstheme="minorBidi"/>
          <w:sz w:val="22"/>
          <w:szCs w:val="22"/>
          <w:lang w:eastAsia="en-GB"/>
        </w:rPr>
      </w:pPr>
      <w:del w:id="1165" w:author="Rapporteur" w:date="2020-06-22T13:48:00Z">
        <w:r w:rsidDel="00D9253A">
          <w:delText>6.</w:delText>
        </w:r>
        <w:r w:rsidRPr="00C95348" w:rsidDel="00D9253A">
          <w:rPr>
            <w:lang w:eastAsia="zh-CN"/>
          </w:rPr>
          <w:delText>22</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_Toc31030825 \h </w:delInstrText>
        </w:r>
        <w:r w:rsidDel="00D9253A">
          <w:fldChar w:fldCharType="separate"/>
        </w:r>
        <w:r w:rsidDel="00D9253A">
          <w:delText>65</w:delText>
        </w:r>
        <w:r w:rsidDel="00D9253A">
          <w:fldChar w:fldCharType="end"/>
        </w:r>
      </w:del>
    </w:p>
    <w:p w14:paraId="41D5EB7E" w14:textId="70E5753C" w:rsidR="005943DD" w:rsidDel="00D9253A" w:rsidRDefault="005943DD">
      <w:pPr>
        <w:pStyle w:val="TOC4"/>
        <w:rPr>
          <w:del w:id="1166" w:author="Rapporteur" w:date="2020-06-22T13:48:00Z"/>
          <w:rFonts w:asciiTheme="minorHAnsi" w:eastAsiaTheme="minorEastAsia" w:hAnsiTheme="minorHAnsi" w:cstheme="minorBidi"/>
          <w:sz w:val="22"/>
          <w:szCs w:val="22"/>
          <w:lang w:eastAsia="en-GB"/>
        </w:rPr>
      </w:pPr>
      <w:del w:id="1167" w:author="Rapporteur" w:date="2020-06-22T13:48:00Z">
        <w:r w:rsidDel="00D9253A">
          <w:delText>6.</w:delText>
        </w:r>
        <w:r w:rsidRPr="00C95348" w:rsidDel="00D9253A">
          <w:rPr>
            <w:lang w:eastAsia="zh-CN"/>
          </w:rPr>
          <w:delText>22</w:delText>
        </w:r>
        <w:r w:rsidDel="00D9253A">
          <w:delText>.2.1</w:delText>
        </w:r>
        <w:r w:rsidDel="00D9253A">
          <w:rPr>
            <w:rFonts w:asciiTheme="minorHAnsi" w:eastAsiaTheme="minorEastAsia" w:hAnsiTheme="minorHAnsi" w:cstheme="minorBidi"/>
            <w:sz w:val="22"/>
            <w:szCs w:val="22"/>
            <w:lang w:eastAsia="en-GB"/>
          </w:rPr>
          <w:tab/>
        </w:r>
        <w:r w:rsidDel="00D9253A">
          <w:rPr>
            <w:lang w:eastAsia="ko-KR"/>
          </w:rPr>
          <w:delText>V2X-based group communication for commercial services</w:delText>
        </w:r>
        <w:r w:rsidDel="00D9253A">
          <w:tab/>
        </w:r>
        <w:r w:rsidDel="00D9253A">
          <w:fldChar w:fldCharType="begin" w:fldLock="1"/>
        </w:r>
        <w:r w:rsidDel="00D9253A">
          <w:delInstrText xml:space="preserve"> PAGEREF _Toc31030826 \h </w:delInstrText>
        </w:r>
        <w:r w:rsidDel="00D9253A">
          <w:fldChar w:fldCharType="separate"/>
        </w:r>
        <w:r w:rsidDel="00D9253A">
          <w:delText>65</w:delText>
        </w:r>
        <w:r w:rsidDel="00D9253A">
          <w:fldChar w:fldCharType="end"/>
        </w:r>
      </w:del>
    </w:p>
    <w:p w14:paraId="46B81DE9" w14:textId="3B438988" w:rsidR="005943DD" w:rsidDel="00D9253A" w:rsidRDefault="005943DD">
      <w:pPr>
        <w:pStyle w:val="TOC3"/>
        <w:rPr>
          <w:del w:id="1168" w:author="Rapporteur" w:date="2020-06-22T13:48:00Z"/>
          <w:rFonts w:asciiTheme="minorHAnsi" w:eastAsiaTheme="minorEastAsia" w:hAnsiTheme="minorHAnsi" w:cstheme="minorBidi"/>
          <w:sz w:val="22"/>
          <w:szCs w:val="22"/>
          <w:lang w:eastAsia="en-GB"/>
        </w:rPr>
      </w:pPr>
      <w:del w:id="1169" w:author="Rapporteur" w:date="2020-06-22T13:48:00Z">
        <w:r w:rsidDel="00D9253A">
          <w:rPr>
            <w:lang w:eastAsia="zh-CN"/>
          </w:rPr>
          <w:delText>6.</w:delText>
        </w:r>
        <w:r w:rsidRPr="00C95348" w:rsidDel="00D9253A">
          <w:rPr>
            <w:lang w:eastAsia="zh-CN"/>
          </w:rPr>
          <w:delText>22</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_Toc31030827 \h </w:delInstrText>
        </w:r>
        <w:r w:rsidDel="00D9253A">
          <w:fldChar w:fldCharType="separate"/>
        </w:r>
        <w:r w:rsidDel="00D9253A">
          <w:delText>66</w:delText>
        </w:r>
        <w:r w:rsidDel="00D9253A">
          <w:fldChar w:fldCharType="end"/>
        </w:r>
      </w:del>
    </w:p>
    <w:p w14:paraId="20604505" w14:textId="5EC7899D" w:rsidR="005943DD" w:rsidDel="00D9253A" w:rsidRDefault="005943DD">
      <w:pPr>
        <w:pStyle w:val="TOC2"/>
        <w:rPr>
          <w:del w:id="1170" w:author="Rapporteur" w:date="2020-06-22T13:48:00Z"/>
          <w:rFonts w:asciiTheme="minorHAnsi" w:eastAsiaTheme="minorEastAsia" w:hAnsiTheme="minorHAnsi" w:cstheme="minorBidi"/>
          <w:sz w:val="22"/>
          <w:szCs w:val="22"/>
          <w:lang w:eastAsia="en-GB"/>
        </w:rPr>
      </w:pPr>
      <w:del w:id="1171" w:author="Rapporteur" w:date="2020-06-22T13:48:00Z">
        <w:r w:rsidDel="00D9253A">
          <w:delText>6.X</w:delText>
        </w:r>
        <w:r w:rsidDel="00D9253A">
          <w:rPr>
            <w:rFonts w:asciiTheme="minorHAnsi" w:eastAsiaTheme="minorEastAsia" w:hAnsiTheme="minorHAnsi" w:cstheme="minorBidi"/>
            <w:sz w:val="22"/>
            <w:szCs w:val="22"/>
            <w:lang w:eastAsia="en-GB"/>
          </w:rPr>
          <w:tab/>
        </w:r>
        <w:r w:rsidDel="00D9253A">
          <w:delText xml:space="preserve">Solution for </w:delText>
        </w:r>
        <w:r w:rsidDel="00D9253A">
          <w:rPr>
            <w:lang w:eastAsia="zh-CN"/>
          </w:rPr>
          <w:delText>K</w:delText>
        </w:r>
        <w:r w:rsidDel="00D9253A">
          <w:delText xml:space="preserve">ey </w:delText>
        </w:r>
        <w:r w:rsidDel="00D9253A">
          <w:rPr>
            <w:lang w:eastAsia="zh-CN"/>
          </w:rPr>
          <w:delText>I</w:delText>
        </w:r>
        <w:r w:rsidDel="00D9253A">
          <w:delText>ssue #X: &lt;Solution Title&gt;</w:delText>
        </w:r>
        <w:r w:rsidDel="00D9253A">
          <w:tab/>
        </w:r>
        <w:r w:rsidDel="00D9253A">
          <w:fldChar w:fldCharType="begin" w:fldLock="1"/>
        </w:r>
        <w:r w:rsidDel="00D9253A">
          <w:delInstrText xml:space="preserve"> PAGEREF _Toc31030828 \h </w:delInstrText>
        </w:r>
        <w:r w:rsidDel="00D9253A">
          <w:fldChar w:fldCharType="separate"/>
        </w:r>
        <w:r w:rsidDel="00D9253A">
          <w:delText>66</w:delText>
        </w:r>
        <w:r w:rsidDel="00D9253A">
          <w:fldChar w:fldCharType="end"/>
        </w:r>
      </w:del>
    </w:p>
    <w:p w14:paraId="28448E56" w14:textId="41030C88" w:rsidR="005943DD" w:rsidDel="00D9253A" w:rsidRDefault="005943DD">
      <w:pPr>
        <w:pStyle w:val="TOC3"/>
        <w:rPr>
          <w:del w:id="1172" w:author="Rapporteur" w:date="2020-06-22T13:48:00Z"/>
          <w:rFonts w:asciiTheme="minorHAnsi" w:eastAsiaTheme="minorEastAsia" w:hAnsiTheme="minorHAnsi" w:cstheme="minorBidi"/>
          <w:sz w:val="22"/>
          <w:szCs w:val="22"/>
          <w:lang w:eastAsia="en-GB"/>
        </w:rPr>
      </w:pPr>
      <w:del w:id="1173" w:author="Rapporteur" w:date="2020-06-22T13:48:00Z">
        <w:r w:rsidDel="00D9253A">
          <w:delText>6.X.1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_Toc31030829 \h </w:delInstrText>
        </w:r>
        <w:r w:rsidDel="00D9253A">
          <w:fldChar w:fldCharType="separate"/>
        </w:r>
        <w:r w:rsidDel="00D9253A">
          <w:delText>66</w:delText>
        </w:r>
        <w:r w:rsidDel="00D9253A">
          <w:fldChar w:fldCharType="end"/>
        </w:r>
      </w:del>
    </w:p>
    <w:p w14:paraId="69153196" w14:textId="529C5DF1" w:rsidR="005943DD" w:rsidDel="00D9253A" w:rsidRDefault="005943DD">
      <w:pPr>
        <w:pStyle w:val="TOC3"/>
        <w:rPr>
          <w:del w:id="1174" w:author="Rapporteur" w:date="2020-06-22T13:48:00Z"/>
          <w:rFonts w:asciiTheme="minorHAnsi" w:eastAsiaTheme="minorEastAsia" w:hAnsiTheme="minorHAnsi" w:cstheme="minorBidi"/>
          <w:sz w:val="22"/>
          <w:szCs w:val="22"/>
          <w:lang w:eastAsia="en-GB"/>
        </w:rPr>
      </w:pPr>
      <w:del w:id="1175" w:author="Rapporteur" w:date="2020-06-22T13:48:00Z">
        <w:r w:rsidDel="00D9253A">
          <w:delText>6.X.2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_Toc31030830 \h </w:delInstrText>
        </w:r>
        <w:r w:rsidDel="00D9253A">
          <w:fldChar w:fldCharType="separate"/>
        </w:r>
        <w:r w:rsidDel="00D9253A">
          <w:delText>66</w:delText>
        </w:r>
        <w:r w:rsidDel="00D9253A">
          <w:fldChar w:fldCharType="end"/>
        </w:r>
      </w:del>
    </w:p>
    <w:p w14:paraId="6D1C381B" w14:textId="32716CF6" w:rsidR="005943DD" w:rsidDel="00D9253A" w:rsidRDefault="005943DD">
      <w:pPr>
        <w:pStyle w:val="TOC3"/>
        <w:rPr>
          <w:del w:id="1176" w:author="Rapporteur" w:date="2020-06-22T13:48:00Z"/>
          <w:rFonts w:asciiTheme="minorHAnsi" w:eastAsiaTheme="minorEastAsia" w:hAnsiTheme="minorHAnsi" w:cstheme="minorBidi"/>
          <w:sz w:val="22"/>
          <w:szCs w:val="22"/>
          <w:lang w:eastAsia="en-GB"/>
        </w:rPr>
      </w:pPr>
      <w:del w:id="1177" w:author="Rapporteur" w:date="2020-06-22T13:48:00Z">
        <w:r w:rsidDel="00D9253A">
          <w:rPr>
            <w:lang w:eastAsia="zh-CN"/>
          </w:rPr>
          <w:delText>6.X.3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_Toc31030831 \h </w:delInstrText>
        </w:r>
        <w:r w:rsidDel="00D9253A">
          <w:fldChar w:fldCharType="separate"/>
        </w:r>
        <w:r w:rsidDel="00D9253A">
          <w:delText>66</w:delText>
        </w:r>
        <w:r w:rsidDel="00D9253A">
          <w:fldChar w:fldCharType="end"/>
        </w:r>
      </w:del>
    </w:p>
    <w:p w14:paraId="6EA1643C" w14:textId="0F1C4369" w:rsidR="005943DD" w:rsidDel="00D9253A" w:rsidRDefault="005943DD">
      <w:pPr>
        <w:pStyle w:val="TOC1"/>
        <w:rPr>
          <w:del w:id="1178" w:author="Rapporteur" w:date="2020-06-22T13:48:00Z"/>
          <w:rFonts w:asciiTheme="minorHAnsi" w:eastAsiaTheme="minorEastAsia" w:hAnsiTheme="minorHAnsi" w:cstheme="minorBidi"/>
          <w:szCs w:val="22"/>
          <w:lang w:eastAsia="en-GB"/>
        </w:rPr>
      </w:pPr>
      <w:del w:id="1179" w:author="Rapporteur" w:date="2020-06-22T13:48:00Z">
        <w:r w:rsidDel="00D9253A">
          <w:rPr>
            <w:lang w:eastAsia="zh-CN"/>
          </w:rPr>
          <w:delText>7</w:delText>
        </w:r>
        <w:r w:rsidDel="00D9253A">
          <w:rPr>
            <w:rFonts w:asciiTheme="minorHAnsi" w:eastAsiaTheme="minorEastAsia" w:hAnsiTheme="minorHAnsi" w:cstheme="minorBidi"/>
            <w:szCs w:val="22"/>
            <w:lang w:eastAsia="en-GB"/>
          </w:rPr>
          <w:tab/>
        </w:r>
        <w:r w:rsidDel="00D9253A">
          <w:rPr>
            <w:lang w:eastAsia="zh-CN"/>
          </w:rPr>
          <w:delText>Overall Evaluation</w:delText>
        </w:r>
        <w:r w:rsidDel="00D9253A">
          <w:tab/>
        </w:r>
        <w:r w:rsidDel="00D9253A">
          <w:fldChar w:fldCharType="begin" w:fldLock="1"/>
        </w:r>
        <w:r w:rsidDel="00D9253A">
          <w:delInstrText xml:space="preserve"> PAGEREF _Toc31030832 \h </w:delInstrText>
        </w:r>
        <w:r w:rsidDel="00D9253A">
          <w:fldChar w:fldCharType="separate"/>
        </w:r>
        <w:r w:rsidDel="00D9253A">
          <w:delText>66</w:delText>
        </w:r>
        <w:r w:rsidDel="00D9253A">
          <w:fldChar w:fldCharType="end"/>
        </w:r>
      </w:del>
    </w:p>
    <w:p w14:paraId="408F3886" w14:textId="5C53CC4F" w:rsidR="005943DD" w:rsidDel="00D9253A" w:rsidRDefault="005943DD">
      <w:pPr>
        <w:pStyle w:val="TOC1"/>
        <w:rPr>
          <w:del w:id="1180" w:author="Rapporteur" w:date="2020-06-22T13:48:00Z"/>
          <w:rFonts w:asciiTheme="minorHAnsi" w:eastAsiaTheme="minorEastAsia" w:hAnsiTheme="minorHAnsi" w:cstheme="minorBidi"/>
          <w:szCs w:val="22"/>
          <w:lang w:eastAsia="en-GB"/>
        </w:rPr>
      </w:pPr>
      <w:del w:id="1181" w:author="Rapporteur" w:date="2020-06-22T13:48:00Z">
        <w:r w:rsidDel="00D9253A">
          <w:delText>8</w:delText>
        </w:r>
        <w:r w:rsidDel="00D9253A">
          <w:rPr>
            <w:rFonts w:asciiTheme="minorHAnsi" w:eastAsiaTheme="minorEastAsia" w:hAnsiTheme="minorHAnsi" w:cstheme="minorBidi"/>
            <w:szCs w:val="22"/>
            <w:lang w:eastAsia="en-GB"/>
          </w:rPr>
          <w:tab/>
        </w:r>
        <w:r w:rsidDel="00D9253A">
          <w:delText>Conclusions</w:delText>
        </w:r>
        <w:r w:rsidDel="00D9253A">
          <w:tab/>
        </w:r>
        <w:r w:rsidDel="00D9253A">
          <w:fldChar w:fldCharType="begin" w:fldLock="1"/>
        </w:r>
        <w:r w:rsidDel="00D9253A">
          <w:delInstrText xml:space="preserve"> PAGEREF _Toc31030833 \h </w:delInstrText>
        </w:r>
        <w:r w:rsidDel="00D9253A">
          <w:fldChar w:fldCharType="separate"/>
        </w:r>
        <w:r w:rsidDel="00D9253A">
          <w:delText>66</w:delText>
        </w:r>
        <w:r w:rsidDel="00D9253A">
          <w:fldChar w:fldCharType="end"/>
        </w:r>
      </w:del>
    </w:p>
    <w:p w14:paraId="517847B8" w14:textId="5DB5AA6E" w:rsidR="005943DD" w:rsidDel="00D9253A" w:rsidRDefault="005943DD">
      <w:pPr>
        <w:pStyle w:val="TOC9"/>
        <w:rPr>
          <w:del w:id="1182" w:author="Rapporteur" w:date="2020-06-22T13:48:00Z"/>
          <w:rFonts w:asciiTheme="minorHAnsi" w:eastAsiaTheme="minorEastAsia" w:hAnsiTheme="minorHAnsi" w:cstheme="minorBidi"/>
          <w:b w:val="0"/>
          <w:szCs w:val="22"/>
          <w:lang w:eastAsia="en-GB"/>
        </w:rPr>
      </w:pPr>
      <w:del w:id="1183" w:author="Rapporteur" w:date="2020-06-22T13:48:00Z">
        <w:r w:rsidDel="00D9253A">
          <w:delText xml:space="preserve">Annex A: Layer 2 </w:delText>
        </w:r>
        <w:r w:rsidDel="00D9253A">
          <w:rPr>
            <w:lang w:eastAsia="ko-KR"/>
          </w:rPr>
          <w:delText>A</w:delText>
        </w:r>
        <w:r w:rsidDel="00D9253A">
          <w:delText>rchitecture Reference Model</w:delText>
        </w:r>
        <w:r w:rsidDel="00D9253A">
          <w:tab/>
        </w:r>
        <w:r w:rsidDel="00D9253A">
          <w:rPr>
            <w:b w:val="0"/>
          </w:rPr>
          <w:fldChar w:fldCharType="begin" w:fldLock="1"/>
        </w:r>
        <w:r w:rsidDel="00D9253A">
          <w:delInstrText xml:space="preserve"> PAGEREF _Toc31030834 \h </w:delInstrText>
        </w:r>
        <w:r w:rsidDel="00D9253A">
          <w:rPr>
            <w:b w:val="0"/>
          </w:rPr>
        </w:r>
        <w:r w:rsidDel="00D9253A">
          <w:rPr>
            <w:b w:val="0"/>
          </w:rPr>
          <w:fldChar w:fldCharType="separate"/>
        </w:r>
        <w:r w:rsidDel="00D9253A">
          <w:delText>67</w:delText>
        </w:r>
        <w:r w:rsidDel="00D9253A">
          <w:rPr>
            <w:b w:val="0"/>
          </w:rPr>
          <w:fldChar w:fldCharType="end"/>
        </w:r>
      </w:del>
    </w:p>
    <w:p w14:paraId="0E642BEC" w14:textId="7CE8B838" w:rsidR="005943DD" w:rsidDel="00D9253A" w:rsidRDefault="005943DD">
      <w:pPr>
        <w:pStyle w:val="TOC1"/>
        <w:rPr>
          <w:del w:id="1184" w:author="Rapporteur" w:date="2020-06-22T13:48:00Z"/>
          <w:rFonts w:asciiTheme="minorHAnsi" w:eastAsiaTheme="minorEastAsia" w:hAnsiTheme="minorHAnsi" w:cstheme="minorBidi"/>
          <w:szCs w:val="22"/>
          <w:lang w:eastAsia="en-GB"/>
        </w:rPr>
      </w:pPr>
      <w:del w:id="1185" w:author="Rapporteur" w:date="2020-06-22T13:48:00Z">
        <w:r w:rsidDel="00D9253A">
          <w:delText>A.1</w:delText>
        </w:r>
        <w:r w:rsidDel="00D9253A">
          <w:rPr>
            <w:rFonts w:asciiTheme="minorHAnsi" w:eastAsiaTheme="minorEastAsia" w:hAnsiTheme="minorHAnsi" w:cstheme="minorBidi"/>
            <w:szCs w:val="22"/>
            <w:lang w:eastAsia="en-GB"/>
          </w:rPr>
          <w:tab/>
        </w:r>
        <w:r w:rsidDel="00D9253A">
          <w:delText>Introduction</w:delText>
        </w:r>
        <w:r w:rsidDel="00D9253A">
          <w:tab/>
        </w:r>
        <w:r w:rsidDel="00D9253A">
          <w:fldChar w:fldCharType="begin" w:fldLock="1"/>
        </w:r>
        <w:r w:rsidDel="00D9253A">
          <w:delInstrText xml:space="preserve"> PAGEREF _Toc31030835 \h </w:delInstrText>
        </w:r>
        <w:r w:rsidDel="00D9253A">
          <w:fldChar w:fldCharType="separate"/>
        </w:r>
        <w:r w:rsidDel="00D9253A">
          <w:delText>67</w:delText>
        </w:r>
        <w:r w:rsidDel="00D9253A">
          <w:fldChar w:fldCharType="end"/>
        </w:r>
      </w:del>
    </w:p>
    <w:p w14:paraId="33F5BA8D" w14:textId="3E153375" w:rsidR="005943DD" w:rsidDel="00D9253A" w:rsidRDefault="005943DD">
      <w:pPr>
        <w:pStyle w:val="TOC1"/>
        <w:rPr>
          <w:del w:id="1186" w:author="Rapporteur" w:date="2020-06-22T13:48:00Z"/>
          <w:rFonts w:asciiTheme="minorHAnsi" w:eastAsiaTheme="minorEastAsia" w:hAnsiTheme="minorHAnsi" w:cstheme="minorBidi"/>
          <w:szCs w:val="22"/>
          <w:lang w:eastAsia="en-GB"/>
        </w:rPr>
      </w:pPr>
      <w:del w:id="1187" w:author="Rapporteur" w:date="2020-06-22T13:48:00Z">
        <w:r w:rsidDel="00D9253A">
          <w:delText>A.2</w:delText>
        </w:r>
        <w:r w:rsidDel="00D9253A">
          <w:rPr>
            <w:rFonts w:asciiTheme="minorHAnsi" w:eastAsiaTheme="minorEastAsia" w:hAnsiTheme="minorHAnsi" w:cstheme="minorBidi"/>
            <w:szCs w:val="22"/>
            <w:lang w:eastAsia="en-GB"/>
          </w:rPr>
          <w:tab/>
        </w:r>
        <w:r w:rsidDel="00D9253A">
          <w:delText>Control and User Plane Protocols</w:delText>
        </w:r>
        <w:r w:rsidDel="00D9253A">
          <w:tab/>
        </w:r>
        <w:r w:rsidDel="00D9253A">
          <w:fldChar w:fldCharType="begin" w:fldLock="1"/>
        </w:r>
        <w:r w:rsidDel="00D9253A">
          <w:delInstrText xml:space="preserve"> PAGEREF _Toc31030836 \h </w:delInstrText>
        </w:r>
        <w:r w:rsidDel="00D9253A">
          <w:fldChar w:fldCharType="separate"/>
        </w:r>
        <w:r w:rsidDel="00D9253A">
          <w:delText>67</w:delText>
        </w:r>
        <w:r w:rsidDel="00D9253A">
          <w:fldChar w:fldCharType="end"/>
        </w:r>
      </w:del>
    </w:p>
    <w:p w14:paraId="75028770" w14:textId="4E2E6E31" w:rsidR="005943DD" w:rsidDel="00D9253A" w:rsidRDefault="005943DD">
      <w:pPr>
        <w:pStyle w:val="TOC2"/>
        <w:rPr>
          <w:del w:id="1188" w:author="Rapporteur" w:date="2020-06-22T13:48:00Z"/>
          <w:rFonts w:asciiTheme="minorHAnsi" w:eastAsiaTheme="minorEastAsia" w:hAnsiTheme="minorHAnsi" w:cstheme="minorBidi"/>
          <w:sz w:val="22"/>
          <w:szCs w:val="22"/>
          <w:lang w:eastAsia="en-GB"/>
        </w:rPr>
      </w:pPr>
      <w:del w:id="1189" w:author="Rapporteur" w:date="2020-06-22T13:48:00Z">
        <w:r w:rsidDel="00D9253A">
          <w:delText>A.2.1</w:delText>
        </w:r>
        <w:r w:rsidDel="00D9253A">
          <w:rPr>
            <w:rFonts w:asciiTheme="minorHAnsi" w:eastAsiaTheme="minorEastAsia" w:hAnsiTheme="minorHAnsi" w:cstheme="minorBidi"/>
            <w:sz w:val="22"/>
            <w:szCs w:val="22"/>
            <w:lang w:eastAsia="en-GB"/>
          </w:rPr>
          <w:tab/>
        </w:r>
        <w:r w:rsidDel="00D9253A">
          <w:delText>User Plane Protocol Stack</w:delText>
        </w:r>
        <w:r w:rsidDel="00D9253A">
          <w:tab/>
        </w:r>
        <w:r w:rsidDel="00D9253A">
          <w:fldChar w:fldCharType="begin" w:fldLock="1"/>
        </w:r>
        <w:r w:rsidDel="00D9253A">
          <w:delInstrText xml:space="preserve"> PAGEREF _Toc31030837 \h </w:delInstrText>
        </w:r>
        <w:r w:rsidDel="00D9253A">
          <w:fldChar w:fldCharType="separate"/>
        </w:r>
        <w:r w:rsidDel="00D9253A">
          <w:delText>67</w:delText>
        </w:r>
        <w:r w:rsidDel="00D9253A">
          <w:fldChar w:fldCharType="end"/>
        </w:r>
      </w:del>
    </w:p>
    <w:p w14:paraId="7D12DA2E" w14:textId="7DFCF66C" w:rsidR="005943DD" w:rsidDel="00D9253A" w:rsidRDefault="005943DD">
      <w:pPr>
        <w:pStyle w:val="TOC2"/>
        <w:rPr>
          <w:del w:id="1190" w:author="Rapporteur" w:date="2020-06-22T13:48:00Z"/>
          <w:rFonts w:asciiTheme="minorHAnsi" w:eastAsiaTheme="minorEastAsia" w:hAnsiTheme="minorHAnsi" w:cstheme="minorBidi"/>
          <w:sz w:val="22"/>
          <w:szCs w:val="22"/>
          <w:lang w:eastAsia="en-GB"/>
        </w:rPr>
      </w:pPr>
      <w:del w:id="1191" w:author="Rapporteur" w:date="2020-06-22T13:48:00Z">
        <w:r w:rsidDel="00D9253A">
          <w:delText>A.2.2</w:delText>
        </w:r>
        <w:r w:rsidDel="00D9253A">
          <w:rPr>
            <w:rFonts w:asciiTheme="minorHAnsi" w:eastAsiaTheme="minorEastAsia" w:hAnsiTheme="minorHAnsi" w:cstheme="minorBidi"/>
            <w:sz w:val="22"/>
            <w:szCs w:val="22"/>
            <w:lang w:eastAsia="en-GB"/>
          </w:rPr>
          <w:tab/>
        </w:r>
        <w:r w:rsidRPr="00C95348" w:rsidDel="00D9253A">
          <w:rPr>
            <w:lang w:eastAsia="zh-CN"/>
          </w:rPr>
          <w:delText>Control</w:delText>
        </w:r>
        <w:r w:rsidDel="00D9253A">
          <w:delText xml:space="preserve"> Plane Protocol Stack</w:delText>
        </w:r>
        <w:r w:rsidDel="00D9253A">
          <w:tab/>
        </w:r>
        <w:r w:rsidDel="00D9253A">
          <w:fldChar w:fldCharType="begin" w:fldLock="1"/>
        </w:r>
        <w:r w:rsidDel="00D9253A">
          <w:delInstrText xml:space="preserve"> PAGEREF _Toc31030838 \h </w:delInstrText>
        </w:r>
        <w:r w:rsidDel="00D9253A">
          <w:fldChar w:fldCharType="separate"/>
        </w:r>
        <w:r w:rsidDel="00D9253A">
          <w:delText>67</w:delText>
        </w:r>
        <w:r w:rsidDel="00D9253A">
          <w:fldChar w:fldCharType="end"/>
        </w:r>
      </w:del>
    </w:p>
    <w:p w14:paraId="574918B6" w14:textId="7869ED80" w:rsidR="005943DD" w:rsidDel="00D9253A" w:rsidRDefault="005943DD">
      <w:pPr>
        <w:pStyle w:val="TOC9"/>
        <w:rPr>
          <w:del w:id="1192" w:author="Rapporteur" w:date="2020-06-22T13:48:00Z"/>
          <w:rFonts w:asciiTheme="minorHAnsi" w:eastAsiaTheme="minorEastAsia" w:hAnsiTheme="minorHAnsi" w:cstheme="minorBidi"/>
          <w:b w:val="0"/>
          <w:szCs w:val="22"/>
          <w:lang w:eastAsia="en-GB"/>
        </w:rPr>
      </w:pPr>
      <w:del w:id="1193" w:author="Rapporteur" w:date="2020-06-22T13:48:00Z">
        <w:r w:rsidDel="00D9253A">
          <w:delText>Annex B: Architecture Reference Model for 5G ProSe Direct Discovery</w:delText>
        </w:r>
        <w:r w:rsidDel="00D9253A">
          <w:tab/>
        </w:r>
        <w:r w:rsidDel="00D9253A">
          <w:rPr>
            <w:b w:val="0"/>
          </w:rPr>
          <w:fldChar w:fldCharType="begin" w:fldLock="1"/>
        </w:r>
        <w:r w:rsidDel="00D9253A">
          <w:delInstrText xml:space="preserve"> PAGEREF _Toc31030839 \h </w:delInstrText>
        </w:r>
        <w:r w:rsidDel="00D9253A">
          <w:rPr>
            <w:b w:val="0"/>
          </w:rPr>
        </w:r>
        <w:r w:rsidDel="00D9253A">
          <w:rPr>
            <w:b w:val="0"/>
          </w:rPr>
          <w:fldChar w:fldCharType="separate"/>
        </w:r>
        <w:r w:rsidDel="00D9253A">
          <w:delText>69</w:delText>
        </w:r>
        <w:r w:rsidDel="00D9253A">
          <w:rPr>
            <w:b w:val="0"/>
          </w:rPr>
          <w:fldChar w:fldCharType="end"/>
        </w:r>
      </w:del>
    </w:p>
    <w:p w14:paraId="2A45DDA7" w14:textId="6DC655A9" w:rsidR="005943DD" w:rsidDel="00D9253A" w:rsidRDefault="005943DD">
      <w:pPr>
        <w:pStyle w:val="TOC1"/>
        <w:rPr>
          <w:del w:id="1194" w:author="Rapporteur" w:date="2020-06-22T13:48:00Z"/>
          <w:rFonts w:asciiTheme="minorHAnsi" w:eastAsiaTheme="minorEastAsia" w:hAnsiTheme="minorHAnsi" w:cstheme="minorBidi"/>
          <w:szCs w:val="22"/>
          <w:lang w:eastAsia="en-GB"/>
        </w:rPr>
      </w:pPr>
      <w:del w:id="1195" w:author="Rapporteur" w:date="2020-06-22T13:48:00Z">
        <w:r w:rsidRPr="00C95348" w:rsidDel="00D9253A">
          <w:rPr>
            <w:lang w:eastAsia="zh-CN"/>
          </w:rPr>
          <w:delText>B</w:delText>
        </w:r>
        <w:r w:rsidDel="00D9253A">
          <w:delText>.1</w:delText>
        </w:r>
        <w:r w:rsidDel="00D9253A">
          <w:rPr>
            <w:rFonts w:asciiTheme="minorHAnsi" w:eastAsiaTheme="minorEastAsia" w:hAnsiTheme="minorHAnsi" w:cstheme="minorBidi"/>
            <w:szCs w:val="22"/>
            <w:lang w:eastAsia="en-GB"/>
          </w:rPr>
          <w:tab/>
        </w:r>
        <w:r w:rsidDel="00D9253A">
          <w:delText>Introduction</w:delText>
        </w:r>
        <w:r w:rsidDel="00D9253A">
          <w:tab/>
        </w:r>
        <w:r w:rsidDel="00D9253A">
          <w:fldChar w:fldCharType="begin" w:fldLock="1"/>
        </w:r>
        <w:r w:rsidDel="00D9253A">
          <w:delInstrText xml:space="preserve"> PAGEREF _Toc31030840 \h </w:delInstrText>
        </w:r>
        <w:r w:rsidDel="00D9253A">
          <w:fldChar w:fldCharType="separate"/>
        </w:r>
        <w:r w:rsidDel="00D9253A">
          <w:delText>69</w:delText>
        </w:r>
        <w:r w:rsidDel="00D9253A">
          <w:fldChar w:fldCharType="end"/>
        </w:r>
      </w:del>
    </w:p>
    <w:p w14:paraId="555519D9" w14:textId="08AA7630" w:rsidR="005943DD" w:rsidDel="00D9253A" w:rsidRDefault="005943DD">
      <w:pPr>
        <w:pStyle w:val="TOC1"/>
        <w:rPr>
          <w:del w:id="1196" w:author="Rapporteur" w:date="2020-06-22T13:48:00Z"/>
          <w:rFonts w:asciiTheme="minorHAnsi" w:eastAsiaTheme="minorEastAsia" w:hAnsiTheme="minorHAnsi" w:cstheme="minorBidi"/>
          <w:szCs w:val="22"/>
          <w:lang w:eastAsia="en-GB"/>
        </w:rPr>
      </w:pPr>
      <w:del w:id="1197" w:author="Rapporteur" w:date="2020-06-22T13:48:00Z">
        <w:r w:rsidRPr="00C95348" w:rsidDel="00D9253A">
          <w:delText>B</w:delText>
        </w:r>
        <w:r w:rsidDel="00D9253A">
          <w:delText>.2</w:delText>
        </w:r>
        <w:r w:rsidDel="00D9253A">
          <w:rPr>
            <w:rFonts w:asciiTheme="minorHAnsi" w:eastAsiaTheme="minorEastAsia" w:hAnsiTheme="minorHAnsi" w:cstheme="minorBidi"/>
            <w:szCs w:val="22"/>
            <w:lang w:eastAsia="en-GB"/>
          </w:rPr>
          <w:tab/>
        </w:r>
        <w:r w:rsidDel="00D9253A">
          <w:delText>User Plane based Architecture</w:delText>
        </w:r>
        <w:r w:rsidDel="00D9253A">
          <w:tab/>
        </w:r>
        <w:r w:rsidDel="00D9253A">
          <w:fldChar w:fldCharType="begin" w:fldLock="1"/>
        </w:r>
        <w:r w:rsidDel="00D9253A">
          <w:delInstrText xml:space="preserve"> PAGEREF _Toc31030841 \h </w:delInstrText>
        </w:r>
        <w:r w:rsidDel="00D9253A">
          <w:fldChar w:fldCharType="separate"/>
        </w:r>
        <w:r w:rsidDel="00D9253A">
          <w:delText>69</w:delText>
        </w:r>
        <w:r w:rsidDel="00D9253A">
          <w:fldChar w:fldCharType="end"/>
        </w:r>
      </w:del>
    </w:p>
    <w:p w14:paraId="3CCD6CEE" w14:textId="395B6991" w:rsidR="005943DD" w:rsidDel="00D9253A" w:rsidRDefault="005943DD">
      <w:pPr>
        <w:pStyle w:val="TOC2"/>
        <w:rPr>
          <w:del w:id="1198" w:author="Rapporteur" w:date="2020-06-22T13:48:00Z"/>
          <w:rFonts w:asciiTheme="minorHAnsi" w:eastAsiaTheme="minorEastAsia" w:hAnsiTheme="minorHAnsi" w:cstheme="minorBidi"/>
          <w:sz w:val="22"/>
          <w:szCs w:val="22"/>
          <w:lang w:eastAsia="en-GB"/>
        </w:rPr>
      </w:pPr>
      <w:del w:id="1199" w:author="Rapporteur" w:date="2020-06-22T13:48:00Z">
        <w:r w:rsidRPr="00C95348" w:rsidDel="00D9253A">
          <w:rPr>
            <w:lang w:eastAsia="zh-CN"/>
          </w:rPr>
          <w:delText>B</w:delText>
        </w:r>
        <w:r w:rsidDel="00D9253A">
          <w:delText>.2.1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_Toc31030842 \h </w:delInstrText>
        </w:r>
        <w:r w:rsidDel="00D9253A">
          <w:fldChar w:fldCharType="separate"/>
        </w:r>
        <w:r w:rsidDel="00D9253A">
          <w:delText>69</w:delText>
        </w:r>
        <w:r w:rsidDel="00D9253A">
          <w:fldChar w:fldCharType="end"/>
        </w:r>
      </w:del>
    </w:p>
    <w:p w14:paraId="2FD8AACC" w14:textId="1C17BC37" w:rsidR="005943DD" w:rsidDel="00D9253A" w:rsidRDefault="005943DD">
      <w:pPr>
        <w:pStyle w:val="TOC1"/>
        <w:rPr>
          <w:del w:id="1200" w:author="Rapporteur" w:date="2020-06-22T13:48:00Z"/>
          <w:rFonts w:asciiTheme="minorHAnsi" w:eastAsiaTheme="minorEastAsia" w:hAnsiTheme="minorHAnsi" w:cstheme="minorBidi"/>
          <w:szCs w:val="22"/>
          <w:lang w:eastAsia="en-GB"/>
        </w:rPr>
      </w:pPr>
      <w:del w:id="1201" w:author="Rapporteur" w:date="2020-06-22T13:48:00Z">
        <w:r w:rsidRPr="00C95348" w:rsidDel="00D9253A">
          <w:rPr>
            <w:lang w:eastAsia="zh-CN"/>
          </w:rPr>
          <w:delText>B</w:delText>
        </w:r>
        <w:r w:rsidDel="00D9253A">
          <w:delText>.3</w:delText>
        </w:r>
        <w:r w:rsidDel="00D9253A">
          <w:rPr>
            <w:rFonts w:asciiTheme="minorHAnsi" w:eastAsiaTheme="minorEastAsia" w:hAnsiTheme="minorHAnsi" w:cstheme="minorBidi"/>
            <w:szCs w:val="22"/>
            <w:lang w:eastAsia="en-GB"/>
          </w:rPr>
          <w:tab/>
        </w:r>
        <w:r w:rsidDel="00D9253A">
          <w:delText>Control Plane based Architecture</w:delText>
        </w:r>
        <w:r w:rsidDel="00D9253A">
          <w:tab/>
        </w:r>
        <w:r w:rsidDel="00D9253A">
          <w:fldChar w:fldCharType="begin" w:fldLock="1"/>
        </w:r>
        <w:r w:rsidDel="00D9253A">
          <w:delInstrText xml:space="preserve"> PAGEREF _Toc31030843 \h </w:delInstrText>
        </w:r>
        <w:r w:rsidDel="00D9253A">
          <w:fldChar w:fldCharType="separate"/>
        </w:r>
        <w:r w:rsidDel="00D9253A">
          <w:delText>71</w:delText>
        </w:r>
        <w:r w:rsidDel="00D9253A">
          <w:fldChar w:fldCharType="end"/>
        </w:r>
      </w:del>
    </w:p>
    <w:p w14:paraId="261D20C3" w14:textId="7CADB173" w:rsidR="005943DD" w:rsidDel="00D9253A" w:rsidRDefault="005943DD">
      <w:pPr>
        <w:pStyle w:val="TOC2"/>
        <w:rPr>
          <w:del w:id="1202" w:author="Rapporteur" w:date="2020-06-22T13:48:00Z"/>
          <w:rFonts w:asciiTheme="minorHAnsi" w:eastAsiaTheme="minorEastAsia" w:hAnsiTheme="minorHAnsi" w:cstheme="minorBidi"/>
          <w:sz w:val="22"/>
          <w:szCs w:val="22"/>
          <w:lang w:eastAsia="en-GB"/>
        </w:rPr>
      </w:pPr>
      <w:del w:id="1203" w:author="Rapporteur" w:date="2020-06-22T13:48:00Z">
        <w:r w:rsidRPr="00C95348" w:rsidDel="00D9253A">
          <w:rPr>
            <w:lang w:eastAsia="zh-CN"/>
          </w:rPr>
          <w:delText>B</w:delText>
        </w:r>
        <w:r w:rsidDel="00D9253A">
          <w:delText>.3.1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_Toc31030844 \h </w:delInstrText>
        </w:r>
        <w:r w:rsidDel="00D9253A">
          <w:fldChar w:fldCharType="separate"/>
        </w:r>
        <w:r w:rsidDel="00D9253A">
          <w:delText>71</w:delText>
        </w:r>
        <w:r w:rsidDel="00D9253A">
          <w:fldChar w:fldCharType="end"/>
        </w:r>
      </w:del>
    </w:p>
    <w:p w14:paraId="467EABB6" w14:textId="5E9510A2" w:rsidR="005943DD" w:rsidDel="00D9253A" w:rsidRDefault="005943DD">
      <w:pPr>
        <w:pStyle w:val="TOC9"/>
        <w:rPr>
          <w:del w:id="1204" w:author="Rapporteur" w:date="2020-06-22T13:48:00Z"/>
          <w:rFonts w:asciiTheme="minorHAnsi" w:eastAsiaTheme="minorEastAsia" w:hAnsiTheme="minorHAnsi" w:cstheme="minorBidi"/>
          <w:b w:val="0"/>
          <w:szCs w:val="22"/>
          <w:lang w:eastAsia="en-GB"/>
        </w:rPr>
      </w:pPr>
      <w:del w:id="1205" w:author="Rapporteur" w:date="2020-06-22T13:48:00Z">
        <w:r w:rsidDel="00D9253A">
          <w:delText xml:space="preserve">Annex </w:delText>
        </w:r>
        <w:r w:rsidRPr="00C95348" w:rsidDel="00D9253A">
          <w:rPr>
            <w:lang w:eastAsia="zh-CN"/>
          </w:rPr>
          <w:delText>C</w:delText>
        </w:r>
        <w:r w:rsidDel="00D9253A">
          <w:delText>: Change history</w:delText>
        </w:r>
        <w:r w:rsidDel="00D9253A">
          <w:tab/>
        </w:r>
        <w:r w:rsidDel="00D9253A">
          <w:rPr>
            <w:b w:val="0"/>
          </w:rPr>
          <w:fldChar w:fldCharType="begin" w:fldLock="1"/>
        </w:r>
        <w:r w:rsidDel="00D9253A">
          <w:delInstrText xml:space="preserve"> PAGEREF _Toc31030845 \h </w:delInstrText>
        </w:r>
        <w:r w:rsidDel="00D9253A">
          <w:rPr>
            <w:b w:val="0"/>
          </w:rPr>
        </w:r>
        <w:r w:rsidDel="00D9253A">
          <w:rPr>
            <w:b w:val="0"/>
          </w:rPr>
          <w:fldChar w:fldCharType="separate"/>
        </w:r>
        <w:r w:rsidDel="00D9253A">
          <w:delText>73</w:delText>
        </w:r>
        <w:r w:rsidDel="00D9253A">
          <w:rPr>
            <w:b w:val="0"/>
          </w:rPr>
          <w:fldChar w:fldCharType="end"/>
        </w:r>
      </w:del>
    </w:p>
    <w:p w14:paraId="048E3AEA" w14:textId="17AC0347" w:rsidR="00080512" w:rsidRPr="00AB4196" w:rsidRDefault="005943DD">
      <w:del w:id="1206" w:author="Rapporteur" w:date="2020-06-22T13:48:00Z">
        <w:r w:rsidDel="00D9253A">
          <w:rPr>
            <w:noProof/>
            <w:sz w:val="22"/>
          </w:rPr>
          <w:fldChar w:fldCharType="end"/>
        </w:r>
      </w:del>
    </w:p>
    <w:p w14:paraId="5F76D5A8" w14:textId="77777777" w:rsidR="00080512" w:rsidRPr="00AB4196" w:rsidRDefault="00080512" w:rsidP="00AB4196">
      <w:pPr>
        <w:pStyle w:val="Heading1"/>
      </w:pPr>
      <w:r w:rsidRPr="00AB4196">
        <w:br w:type="page"/>
      </w:r>
      <w:bookmarkStart w:id="1207" w:name="foreword"/>
      <w:bookmarkStart w:id="1208" w:name="_Toc2086433"/>
      <w:bookmarkStart w:id="1209" w:name="_Toc31029773"/>
      <w:bookmarkStart w:id="1210" w:name="_Toc31030664"/>
      <w:bookmarkStart w:id="1211" w:name="_Toc43388228"/>
      <w:bookmarkStart w:id="1212" w:name="_Toc43735459"/>
      <w:bookmarkEnd w:id="20"/>
      <w:bookmarkEnd w:id="1207"/>
      <w:r w:rsidRPr="00AB4196">
        <w:lastRenderedPageBreak/>
        <w:t>Foreword</w:t>
      </w:r>
      <w:bookmarkEnd w:id="1208"/>
      <w:bookmarkEnd w:id="1209"/>
      <w:bookmarkEnd w:id="1210"/>
      <w:bookmarkEnd w:id="1211"/>
      <w:bookmarkEnd w:id="1212"/>
    </w:p>
    <w:p w14:paraId="6CEF8624" w14:textId="77777777" w:rsidR="00080512" w:rsidRPr="00AB4196" w:rsidRDefault="00080512">
      <w:r w:rsidRPr="00AB4196">
        <w:t xml:space="preserve">This Technical </w:t>
      </w:r>
      <w:bookmarkStart w:id="1213" w:name="spectype3"/>
      <w:r w:rsidRPr="00AB4196">
        <w:t>Specification</w:t>
      </w:r>
      <w:r w:rsidR="00602AEA" w:rsidRPr="00AB4196">
        <w:t>|Report</w:t>
      </w:r>
      <w:bookmarkEnd w:id="1213"/>
      <w:r w:rsidRPr="00AB4196">
        <w:t xml:space="preserve"> has been produced by the 3</w:t>
      </w:r>
      <w:r w:rsidR="00F04712" w:rsidRPr="00AB4196">
        <w:t>rd</w:t>
      </w:r>
      <w:r w:rsidRPr="00AB4196">
        <w:t xml:space="preserve"> Generation Partnership Project (3GPP).</w:t>
      </w:r>
    </w:p>
    <w:p w14:paraId="3BF9F370" w14:textId="77777777" w:rsidR="00080512" w:rsidRPr="00AB4196" w:rsidRDefault="00080512">
      <w:r w:rsidRPr="00AB419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EFCD9F0" w14:textId="77777777" w:rsidR="00080512" w:rsidRPr="00AB4196" w:rsidRDefault="00080512">
      <w:pPr>
        <w:pStyle w:val="B1"/>
      </w:pPr>
      <w:r w:rsidRPr="00AB4196">
        <w:t>Version x.y.z</w:t>
      </w:r>
    </w:p>
    <w:p w14:paraId="4541CC9D" w14:textId="77777777" w:rsidR="00080512" w:rsidRPr="00AB4196" w:rsidRDefault="00080512">
      <w:pPr>
        <w:pStyle w:val="B1"/>
      </w:pPr>
      <w:r w:rsidRPr="00AB4196">
        <w:t>where:</w:t>
      </w:r>
    </w:p>
    <w:p w14:paraId="085389C4" w14:textId="77777777" w:rsidR="00080512" w:rsidRPr="00AB4196" w:rsidRDefault="00080512">
      <w:pPr>
        <w:pStyle w:val="B2"/>
      </w:pPr>
      <w:r w:rsidRPr="00AB4196">
        <w:t>x</w:t>
      </w:r>
      <w:r w:rsidRPr="00AB4196">
        <w:tab/>
        <w:t>the first digit:</w:t>
      </w:r>
    </w:p>
    <w:p w14:paraId="07D8D8CE" w14:textId="77777777" w:rsidR="00080512" w:rsidRPr="00AB4196" w:rsidRDefault="00080512">
      <w:pPr>
        <w:pStyle w:val="B3"/>
      </w:pPr>
      <w:r w:rsidRPr="00AB4196">
        <w:t>1</w:t>
      </w:r>
      <w:r w:rsidRPr="00AB4196">
        <w:tab/>
        <w:t>presented to TSG for information;</w:t>
      </w:r>
    </w:p>
    <w:p w14:paraId="25021DF2" w14:textId="77777777" w:rsidR="00080512" w:rsidRPr="00AB4196" w:rsidRDefault="00080512">
      <w:pPr>
        <w:pStyle w:val="B3"/>
      </w:pPr>
      <w:r w:rsidRPr="00AB4196">
        <w:t>2</w:t>
      </w:r>
      <w:r w:rsidRPr="00AB4196">
        <w:tab/>
        <w:t>presented to TSG for approval;</w:t>
      </w:r>
    </w:p>
    <w:p w14:paraId="5D438ED9" w14:textId="77777777" w:rsidR="00080512" w:rsidRPr="00AB4196" w:rsidRDefault="00080512">
      <w:pPr>
        <w:pStyle w:val="B3"/>
      </w:pPr>
      <w:r w:rsidRPr="00AB4196">
        <w:t>3</w:t>
      </w:r>
      <w:r w:rsidRPr="00AB4196">
        <w:tab/>
        <w:t>or greater indicates TSG approved document under change control.</w:t>
      </w:r>
    </w:p>
    <w:p w14:paraId="03CC150B" w14:textId="77777777" w:rsidR="00080512" w:rsidRPr="00AB4196" w:rsidRDefault="00080512">
      <w:pPr>
        <w:pStyle w:val="B2"/>
      </w:pPr>
      <w:r w:rsidRPr="00AB4196">
        <w:t>y</w:t>
      </w:r>
      <w:r w:rsidRPr="00AB4196">
        <w:tab/>
        <w:t>the second digit is incremented for all changes of substance, i.e. technical enhancements, corrections, updates, etc.</w:t>
      </w:r>
    </w:p>
    <w:p w14:paraId="4750044A" w14:textId="77777777" w:rsidR="00080512" w:rsidRPr="00AB4196" w:rsidRDefault="00080512">
      <w:pPr>
        <w:pStyle w:val="B2"/>
      </w:pPr>
      <w:r w:rsidRPr="00AB4196">
        <w:t>z</w:t>
      </w:r>
      <w:r w:rsidRPr="00AB4196">
        <w:tab/>
        <w:t>the third digit is incremented when editorial only changes have been incorporated in the document.</w:t>
      </w:r>
    </w:p>
    <w:p w14:paraId="63C154AF" w14:textId="77777777" w:rsidR="008C384C" w:rsidRPr="00AB4196" w:rsidRDefault="008C384C" w:rsidP="008C384C">
      <w:r w:rsidRPr="00AB4196">
        <w:t xml:space="preserve">In </w:t>
      </w:r>
      <w:r w:rsidR="0074026F" w:rsidRPr="00AB4196">
        <w:t>the present</w:t>
      </w:r>
      <w:r w:rsidRPr="00AB4196">
        <w:t xml:space="preserve"> document, modal verbs have the following meanings:</w:t>
      </w:r>
    </w:p>
    <w:p w14:paraId="0ADABA8F" w14:textId="77777777" w:rsidR="008C384C" w:rsidRPr="00AB4196" w:rsidRDefault="008C384C" w:rsidP="00774DA4">
      <w:pPr>
        <w:pStyle w:val="EX"/>
      </w:pPr>
      <w:r w:rsidRPr="00AB4196">
        <w:rPr>
          <w:b/>
        </w:rPr>
        <w:t>shall</w:t>
      </w:r>
      <w:r w:rsidR="00AB4196">
        <w:tab/>
      </w:r>
      <w:r w:rsidRPr="00AB4196">
        <w:t>indicates a mandatory requirement to do something</w:t>
      </w:r>
    </w:p>
    <w:p w14:paraId="0433B288" w14:textId="77777777" w:rsidR="008C384C" w:rsidRPr="00AB4196" w:rsidRDefault="008C384C" w:rsidP="00774DA4">
      <w:pPr>
        <w:pStyle w:val="EX"/>
      </w:pPr>
      <w:r w:rsidRPr="00AB4196">
        <w:rPr>
          <w:b/>
        </w:rPr>
        <w:t>shall not</w:t>
      </w:r>
      <w:r w:rsidRPr="00AB4196">
        <w:tab/>
        <w:t>indicates an interdiction (</w:t>
      </w:r>
      <w:r w:rsidR="001F1132" w:rsidRPr="00AB4196">
        <w:t>prohibition</w:t>
      </w:r>
      <w:r w:rsidRPr="00AB4196">
        <w:t>) to do something</w:t>
      </w:r>
    </w:p>
    <w:p w14:paraId="4E54AFD2" w14:textId="77777777" w:rsidR="00BA19ED" w:rsidRPr="00AB4196" w:rsidRDefault="00BA19ED" w:rsidP="00A27486">
      <w:r w:rsidRPr="00AB4196">
        <w:t>The constructions "shall" and "shall not" are confined to the context of normative provisions, and do not appear in Technical Reports.</w:t>
      </w:r>
    </w:p>
    <w:p w14:paraId="21E9EFC5" w14:textId="77777777" w:rsidR="00C1496A" w:rsidRPr="00AB4196" w:rsidRDefault="00C1496A" w:rsidP="00A27486">
      <w:r w:rsidRPr="00AB4196">
        <w:t xml:space="preserve">The constructions "must" and "must not" are not used as substitutes for "shall" and "shall not". Their use is avoided insofar as possible, and </w:t>
      </w:r>
      <w:r w:rsidR="001F1132" w:rsidRPr="00AB4196">
        <w:t xml:space="preserve">they </w:t>
      </w:r>
      <w:r w:rsidRPr="00AB4196">
        <w:t xml:space="preserve">are </w:t>
      </w:r>
      <w:r w:rsidR="001F1132" w:rsidRPr="00AB4196">
        <w:t>not</w:t>
      </w:r>
      <w:r w:rsidRPr="00AB4196">
        <w:t xml:space="preserve"> used in a normative context except in a direct citation from an external, referenced, non-3GPP document, or so as to maintain continuity of style when extending or modifying the provisions of such a referenced document.</w:t>
      </w:r>
    </w:p>
    <w:p w14:paraId="26A0224C" w14:textId="77777777" w:rsidR="008C384C" w:rsidRPr="00AB4196" w:rsidRDefault="008C384C" w:rsidP="00774DA4">
      <w:pPr>
        <w:pStyle w:val="EX"/>
      </w:pPr>
      <w:r w:rsidRPr="00AB4196">
        <w:rPr>
          <w:b/>
        </w:rPr>
        <w:t>should</w:t>
      </w:r>
      <w:r w:rsidR="00AB4196">
        <w:tab/>
      </w:r>
      <w:r w:rsidRPr="00AB4196">
        <w:t>indicates a recommendation to do something</w:t>
      </w:r>
    </w:p>
    <w:p w14:paraId="68508D42" w14:textId="77777777" w:rsidR="008C384C" w:rsidRPr="00AB4196" w:rsidRDefault="008C384C" w:rsidP="00774DA4">
      <w:pPr>
        <w:pStyle w:val="EX"/>
      </w:pPr>
      <w:r w:rsidRPr="00AB4196">
        <w:rPr>
          <w:b/>
        </w:rPr>
        <w:t>should not</w:t>
      </w:r>
      <w:r w:rsidRPr="00AB4196">
        <w:tab/>
        <w:t>indicates a recommendation not to do something</w:t>
      </w:r>
    </w:p>
    <w:p w14:paraId="7547FA09" w14:textId="77777777" w:rsidR="008C384C" w:rsidRPr="00AB4196" w:rsidRDefault="008C384C" w:rsidP="00774DA4">
      <w:pPr>
        <w:pStyle w:val="EX"/>
      </w:pPr>
      <w:r w:rsidRPr="00AB4196">
        <w:rPr>
          <w:b/>
        </w:rPr>
        <w:t>may</w:t>
      </w:r>
      <w:r w:rsidR="00AB4196">
        <w:tab/>
      </w:r>
      <w:r w:rsidRPr="00AB4196">
        <w:t>indicates permission to do something</w:t>
      </w:r>
    </w:p>
    <w:p w14:paraId="65501C09" w14:textId="77777777" w:rsidR="008C384C" w:rsidRPr="00AB4196" w:rsidRDefault="008C384C" w:rsidP="00774DA4">
      <w:pPr>
        <w:pStyle w:val="EX"/>
      </w:pPr>
      <w:r w:rsidRPr="00AB4196">
        <w:rPr>
          <w:b/>
        </w:rPr>
        <w:t>need not</w:t>
      </w:r>
      <w:r w:rsidRPr="00AB4196">
        <w:tab/>
        <w:t>indicates permission not to do something</w:t>
      </w:r>
    </w:p>
    <w:p w14:paraId="4D506D58" w14:textId="77777777" w:rsidR="008C384C" w:rsidRPr="00AB4196" w:rsidRDefault="008C384C" w:rsidP="00A27486">
      <w:r w:rsidRPr="00AB4196">
        <w:t>The construction "may not" is ambiguous</w:t>
      </w:r>
      <w:r w:rsidR="001F1132" w:rsidRPr="00AB4196">
        <w:t xml:space="preserve"> </w:t>
      </w:r>
      <w:r w:rsidRPr="00AB4196">
        <w:t xml:space="preserve">and </w:t>
      </w:r>
      <w:r w:rsidR="00774DA4" w:rsidRPr="00AB4196">
        <w:t>is not</w:t>
      </w:r>
      <w:r w:rsidR="00F9008D" w:rsidRPr="00AB4196">
        <w:t xml:space="preserve"> </w:t>
      </w:r>
      <w:r w:rsidRPr="00AB4196">
        <w:t>used in normative elements.</w:t>
      </w:r>
      <w:r w:rsidR="001F1132" w:rsidRPr="00AB4196">
        <w:t xml:space="preserve"> The </w:t>
      </w:r>
      <w:r w:rsidR="003765B8" w:rsidRPr="00AB4196">
        <w:t xml:space="preserve">unambiguous </w:t>
      </w:r>
      <w:r w:rsidR="001F1132" w:rsidRPr="00AB4196">
        <w:t>construction</w:t>
      </w:r>
      <w:r w:rsidR="003765B8" w:rsidRPr="00AB4196">
        <w:t>s</w:t>
      </w:r>
      <w:r w:rsidR="001F1132" w:rsidRPr="00AB4196">
        <w:t xml:space="preserve"> "might not" </w:t>
      </w:r>
      <w:r w:rsidR="003765B8" w:rsidRPr="00AB4196">
        <w:t>or "shall not" are</w:t>
      </w:r>
      <w:r w:rsidR="001F1132" w:rsidRPr="00AB4196">
        <w:t xml:space="preserve"> used </w:t>
      </w:r>
      <w:r w:rsidR="003765B8" w:rsidRPr="00AB4196">
        <w:t xml:space="preserve">instead, depending upon the </w:t>
      </w:r>
      <w:r w:rsidR="001F1132" w:rsidRPr="00AB4196">
        <w:t>meaning intended.</w:t>
      </w:r>
    </w:p>
    <w:p w14:paraId="217FAE46" w14:textId="77777777" w:rsidR="008C384C" w:rsidRPr="00AB4196" w:rsidRDefault="008C384C" w:rsidP="00774DA4">
      <w:pPr>
        <w:pStyle w:val="EX"/>
      </w:pPr>
      <w:r w:rsidRPr="00AB4196">
        <w:rPr>
          <w:b/>
        </w:rPr>
        <w:t>can</w:t>
      </w:r>
      <w:r w:rsidR="00AB4196">
        <w:tab/>
      </w:r>
      <w:r w:rsidRPr="00AB4196">
        <w:t>indicates</w:t>
      </w:r>
      <w:r w:rsidR="00774DA4" w:rsidRPr="00AB4196">
        <w:t xml:space="preserve"> that something is possible</w:t>
      </w:r>
    </w:p>
    <w:p w14:paraId="3A4D7D16" w14:textId="77777777" w:rsidR="00774DA4" w:rsidRPr="00AB4196" w:rsidRDefault="00774DA4" w:rsidP="00774DA4">
      <w:pPr>
        <w:pStyle w:val="EX"/>
      </w:pPr>
      <w:r w:rsidRPr="00AB4196">
        <w:rPr>
          <w:b/>
        </w:rPr>
        <w:t>cannot</w:t>
      </w:r>
      <w:r w:rsidR="00AB4196">
        <w:tab/>
      </w:r>
      <w:r w:rsidRPr="00AB4196">
        <w:t>indicates that something is impossible</w:t>
      </w:r>
    </w:p>
    <w:p w14:paraId="49C47DAC" w14:textId="77777777" w:rsidR="00774DA4" w:rsidRPr="00AB4196" w:rsidRDefault="00774DA4" w:rsidP="00A27486">
      <w:r w:rsidRPr="00AB4196">
        <w:t xml:space="preserve">The constructions "can" and "cannot" </w:t>
      </w:r>
      <w:r w:rsidR="00F9008D" w:rsidRPr="00AB4196">
        <w:t xml:space="preserve">are not </w:t>
      </w:r>
      <w:r w:rsidRPr="00AB4196">
        <w:t>substitute</w:t>
      </w:r>
      <w:r w:rsidR="003765B8" w:rsidRPr="00AB4196">
        <w:t>s</w:t>
      </w:r>
      <w:r w:rsidRPr="00AB4196">
        <w:t xml:space="preserve"> for "may" and "need not".</w:t>
      </w:r>
    </w:p>
    <w:p w14:paraId="121610AB" w14:textId="77777777" w:rsidR="00774DA4" w:rsidRPr="00AB4196" w:rsidRDefault="00774DA4" w:rsidP="00774DA4">
      <w:pPr>
        <w:pStyle w:val="EX"/>
      </w:pPr>
      <w:r w:rsidRPr="00AB4196">
        <w:rPr>
          <w:b/>
        </w:rPr>
        <w:t>will</w:t>
      </w:r>
      <w:r w:rsidR="00AB4196">
        <w:tab/>
      </w:r>
      <w:r w:rsidRPr="00AB4196">
        <w:t xml:space="preserve">indicates that something is certain </w:t>
      </w:r>
      <w:r w:rsidR="003765B8" w:rsidRPr="00AB4196">
        <w:t xml:space="preserve">or </w:t>
      </w:r>
      <w:r w:rsidRPr="00AB4196">
        <w:t xml:space="preserve">expected to happen </w:t>
      </w:r>
      <w:r w:rsidR="003765B8" w:rsidRPr="00AB4196">
        <w:t xml:space="preserve">as a result of action taken by an </w:t>
      </w:r>
      <w:r w:rsidRPr="00AB4196">
        <w:t>agency the behaviour of which is outside the scope of the present document</w:t>
      </w:r>
    </w:p>
    <w:p w14:paraId="738A3A26" w14:textId="77777777" w:rsidR="00774DA4" w:rsidRPr="00AB4196" w:rsidRDefault="00774DA4" w:rsidP="00774DA4">
      <w:pPr>
        <w:pStyle w:val="EX"/>
      </w:pPr>
      <w:r w:rsidRPr="00AB4196">
        <w:rPr>
          <w:b/>
        </w:rPr>
        <w:t>will not</w:t>
      </w:r>
      <w:r w:rsidR="00AB4196">
        <w:tab/>
      </w:r>
      <w:r w:rsidRPr="00AB4196">
        <w:t xml:space="preserve">indicates that something is certain </w:t>
      </w:r>
      <w:r w:rsidR="003765B8" w:rsidRPr="00AB4196">
        <w:t xml:space="preserve">or expected not </w:t>
      </w:r>
      <w:r w:rsidRPr="00AB4196">
        <w:t xml:space="preserve">to happen </w:t>
      </w:r>
      <w:r w:rsidR="003765B8" w:rsidRPr="00AB4196">
        <w:t xml:space="preserve">as a result of action taken </w:t>
      </w:r>
      <w:r w:rsidRPr="00AB4196">
        <w:t xml:space="preserve">by </w:t>
      </w:r>
      <w:r w:rsidR="003765B8" w:rsidRPr="00AB4196">
        <w:t xml:space="preserve">an </w:t>
      </w:r>
      <w:r w:rsidRPr="00AB4196">
        <w:t>agency the behaviour of which is outside the scope of the present document</w:t>
      </w:r>
    </w:p>
    <w:p w14:paraId="18E5AF54" w14:textId="77777777" w:rsidR="001F1132" w:rsidRPr="00AB4196" w:rsidRDefault="001F1132" w:rsidP="00774DA4">
      <w:pPr>
        <w:pStyle w:val="EX"/>
      </w:pPr>
      <w:r w:rsidRPr="00AB4196">
        <w:rPr>
          <w:b/>
        </w:rPr>
        <w:t>might</w:t>
      </w:r>
      <w:r w:rsidRPr="00AB4196">
        <w:tab/>
        <w:t xml:space="preserve">indicates a likelihood that something will happen as a result of </w:t>
      </w:r>
      <w:r w:rsidR="003765B8" w:rsidRPr="00AB4196">
        <w:t xml:space="preserve">action taken by </w:t>
      </w:r>
      <w:r w:rsidRPr="00AB4196">
        <w:t>some agency the behaviour of which is outside the scope of the present document</w:t>
      </w:r>
    </w:p>
    <w:p w14:paraId="3E83F62B" w14:textId="77777777" w:rsidR="003765B8" w:rsidRPr="00AB4196" w:rsidRDefault="003765B8" w:rsidP="003765B8">
      <w:pPr>
        <w:pStyle w:val="EX"/>
      </w:pPr>
      <w:r w:rsidRPr="00AB4196">
        <w:rPr>
          <w:b/>
        </w:rPr>
        <w:lastRenderedPageBreak/>
        <w:t>might not</w:t>
      </w:r>
      <w:r w:rsidRPr="00AB4196">
        <w:tab/>
        <w:t>indicates a likelihood that something will not happen as a result of action taken by some agency the behaviour of which is outside the scope of the present document</w:t>
      </w:r>
    </w:p>
    <w:p w14:paraId="6787A27D" w14:textId="77777777" w:rsidR="001F1132" w:rsidRPr="00AB4196" w:rsidRDefault="001F1132" w:rsidP="001F1132">
      <w:r w:rsidRPr="00AB4196">
        <w:t>In addition:</w:t>
      </w:r>
    </w:p>
    <w:p w14:paraId="59719191" w14:textId="77777777" w:rsidR="00774DA4" w:rsidRPr="00AB4196" w:rsidRDefault="00774DA4" w:rsidP="00774DA4">
      <w:pPr>
        <w:pStyle w:val="EX"/>
      </w:pPr>
      <w:r w:rsidRPr="00AB4196">
        <w:rPr>
          <w:b/>
        </w:rPr>
        <w:t>is</w:t>
      </w:r>
      <w:r w:rsidRPr="00AB4196">
        <w:tab/>
        <w:t>(or any other verb in the indicative</w:t>
      </w:r>
      <w:r w:rsidR="001F1132" w:rsidRPr="00AB4196">
        <w:t xml:space="preserve"> mood</w:t>
      </w:r>
      <w:r w:rsidRPr="00AB4196">
        <w:t>) indicates a statement of fact</w:t>
      </w:r>
    </w:p>
    <w:p w14:paraId="74EA40B0" w14:textId="77777777" w:rsidR="00647114" w:rsidRPr="00AB4196" w:rsidRDefault="00647114" w:rsidP="00774DA4">
      <w:pPr>
        <w:pStyle w:val="EX"/>
      </w:pPr>
      <w:r w:rsidRPr="00AB4196">
        <w:rPr>
          <w:b/>
        </w:rPr>
        <w:t>is not</w:t>
      </w:r>
      <w:r w:rsidRPr="00AB4196">
        <w:tab/>
        <w:t>(or any other negative verb in the indicative</w:t>
      </w:r>
      <w:r w:rsidR="001F1132" w:rsidRPr="00AB4196">
        <w:t xml:space="preserve"> mood</w:t>
      </w:r>
      <w:r w:rsidRPr="00AB4196">
        <w:t>) indicates a statement of fact</w:t>
      </w:r>
    </w:p>
    <w:p w14:paraId="59C0980C" w14:textId="77777777" w:rsidR="00774DA4" w:rsidRPr="00AB4196" w:rsidRDefault="00647114" w:rsidP="00A27486">
      <w:r w:rsidRPr="00AB4196">
        <w:t>The constructions "is" and "is not" do not indicate requirements.</w:t>
      </w:r>
    </w:p>
    <w:p w14:paraId="4C95E4CB" w14:textId="77777777" w:rsidR="00AB4196" w:rsidRPr="00CB0C8A" w:rsidRDefault="00080512" w:rsidP="00AB4196">
      <w:pPr>
        <w:pStyle w:val="Heading1"/>
        <w:rPr>
          <w:lang w:eastAsia="zh-CN"/>
        </w:rPr>
      </w:pPr>
      <w:bookmarkStart w:id="1214" w:name="introduction"/>
      <w:bookmarkEnd w:id="1214"/>
      <w:r w:rsidRPr="00AB4196">
        <w:br w:type="page"/>
      </w:r>
      <w:bookmarkStart w:id="1215" w:name="scope"/>
      <w:bookmarkStart w:id="1216" w:name="_Toc310438272"/>
      <w:bookmarkStart w:id="1217" w:name="_Toc324232200"/>
      <w:bookmarkStart w:id="1218" w:name="_Toc326248675"/>
      <w:bookmarkStart w:id="1219" w:name="_Toc26172990"/>
      <w:bookmarkStart w:id="1220" w:name="_Toc30666480"/>
      <w:bookmarkStart w:id="1221" w:name="_Toc31029774"/>
      <w:bookmarkStart w:id="1222" w:name="_Toc31030665"/>
      <w:bookmarkStart w:id="1223" w:name="_Toc43388229"/>
      <w:bookmarkStart w:id="1224" w:name="_Toc43735460"/>
      <w:bookmarkEnd w:id="1215"/>
      <w:r w:rsidR="00AB4196" w:rsidRPr="00CB0C8A">
        <w:lastRenderedPageBreak/>
        <w:t>1</w:t>
      </w:r>
      <w:r w:rsidR="00AB4196" w:rsidRPr="00CB0C8A">
        <w:tab/>
        <w:t>Scope</w:t>
      </w:r>
      <w:bookmarkStart w:id="1225" w:name="_Toc310438273"/>
      <w:bookmarkStart w:id="1226" w:name="_Toc324232201"/>
      <w:bookmarkStart w:id="1227" w:name="_Toc326248676"/>
      <w:bookmarkEnd w:id="1216"/>
      <w:bookmarkEnd w:id="1217"/>
      <w:bookmarkEnd w:id="1218"/>
      <w:bookmarkEnd w:id="1219"/>
      <w:bookmarkEnd w:id="1220"/>
      <w:bookmarkEnd w:id="1221"/>
      <w:bookmarkEnd w:id="1222"/>
      <w:bookmarkEnd w:id="1223"/>
      <w:bookmarkEnd w:id="1224"/>
    </w:p>
    <w:p w14:paraId="2D7710D2" w14:textId="77777777" w:rsidR="00AB4196" w:rsidRPr="00CB0C8A" w:rsidRDefault="00AB4196" w:rsidP="00AB4196">
      <w:pPr>
        <w:rPr>
          <w:lang w:eastAsia="zh-CN"/>
        </w:rPr>
      </w:pPr>
      <w:r w:rsidRPr="00CB0C8A">
        <w:rPr>
          <w:lang w:eastAsia="zh-CN"/>
        </w:rPr>
        <w:t>The objective of this Technical Report is to identify and evaluate architecture enhancements of 5G System design needed to support proximity based services based on SA1 requirements defined in TS 22.278 [2], TS 22.261 [3] and TS 22.115 [4] and determine which of the solutions can proceed to normative specifications.</w:t>
      </w:r>
    </w:p>
    <w:p w14:paraId="4BCD104B" w14:textId="77777777" w:rsidR="00AB4196" w:rsidRPr="00CB0C8A" w:rsidRDefault="00AB4196" w:rsidP="00AB4196">
      <w:pPr>
        <w:pStyle w:val="Heading1"/>
      </w:pPr>
      <w:bookmarkStart w:id="1228" w:name="_Toc26172991"/>
      <w:bookmarkStart w:id="1229" w:name="_Toc30666481"/>
      <w:bookmarkStart w:id="1230" w:name="_Toc31029775"/>
      <w:bookmarkStart w:id="1231" w:name="_Toc31030666"/>
      <w:bookmarkStart w:id="1232" w:name="_Toc43388230"/>
      <w:bookmarkStart w:id="1233" w:name="_Toc43735461"/>
      <w:r w:rsidRPr="00CB0C8A">
        <w:t>2</w:t>
      </w:r>
      <w:r w:rsidRPr="00CB0C8A">
        <w:tab/>
        <w:t>References</w:t>
      </w:r>
      <w:bookmarkEnd w:id="1225"/>
      <w:bookmarkEnd w:id="1226"/>
      <w:bookmarkEnd w:id="1227"/>
      <w:bookmarkEnd w:id="1228"/>
      <w:bookmarkEnd w:id="1229"/>
      <w:bookmarkEnd w:id="1230"/>
      <w:bookmarkEnd w:id="1231"/>
      <w:bookmarkEnd w:id="1232"/>
      <w:bookmarkEnd w:id="1233"/>
    </w:p>
    <w:p w14:paraId="14F6FC71" w14:textId="77777777" w:rsidR="00AB4196" w:rsidRPr="00CB0C8A" w:rsidRDefault="00AB4196" w:rsidP="00AB4196">
      <w:r w:rsidRPr="00CB0C8A">
        <w:t>The following documents contain provisions which, through reference in this text, constitute provisions of the present document.</w:t>
      </w:r>
    </w:p>
    <w:p w14:paraId="623F43CE" w14:textId="77777777" w:rsidR="00AB4196" w:rsidRPr="00CB0C8A" w:rsidRDefault="00AB4196" w:rsidP="00AB4196">
      <w:pPr>
        <w:pStyle w:val="B1"/>
      </w:pPr>
      <w:r w:rsidRPr="00CB0C8A">
        <w:t>-</w:t>
      </w:r>
      <w:r w:rsidRPr="00CB0C8A">
        <w:tab/>
        <w:t>References are either specific (identified by date of publication, edition number, version number, etc.) or non</w:t>
      </w:r>
      <w:r w:rsidRPr="00CB0C8A">
        <w:noBreakHyphen/>
        <w:t>specific.</w:t>
      </w:r>
    </w:p>
    <w:p w14:paraId="30191DFD" w14:textId="77777777" w:rsidR="00AB4196" w:rsidRPr="00CB0C8A" w:rsidRDefault="00AB4196" w:rsidP="00AB4196">
      <w:pPr>
        <w:pStyle w:val="B1"/>
      </w:pPr>
      <w:r w:rsidRPr="00CB0C8A">
        <w:t>-</w:t>
      </w:r>
      <w:r w:rsidRPr="00CB0C8A">
        <w:tab/>
        <w:t>For a specific reference, subsequent revisions do not apply.</w:t>
      </w:r>
    </w:p>
    <w:p w14:paraId="4EA038D1" w14:textId="77777777" w:rsidR="00AB4196" w:rsidRPr="00CB0C8A" w:rsidRDefault="00AB4196" w:rsidP="00AB4196">
      <w:pPr>
        <w:pStyle w:val="B1"/>
      </w:pPr>
      <w:r w:rsidRPr="00CB0C8A">
        <w:t>-</w:t>
      </w:r>
      <w:r w:rsidRPr="00CB0C8A">
        <w:tab/>
        <w:t xml:space="preserve">For a non-specific reference, the latest version applies. In the case of a reference to a 3GPP document (including a GSM document), a non-specific reference implicitly refers to the latest version of that document </w:t>
      </w:r>
      <w:r w:rsidRPr="00CB0C8A">
        <w:rPr>
          <w:i/>
          <w:iCs/>
        </w:rPr>
        <w:t>in the same Release as the present document</w:t>
      </w:r>
      <w:r w:rsidRPr="00CB0C8A">
        <w:t>.</w:t>
      </w:r>
    </w:p>
    <w:p w14:paraId="73B095D2" w14:textId="77777777" w:rsidR="00AB4196" w:rsidRPr="00CB0C8A" w:rsidRDefault="00AB4196" w:rsidP="00AB4196">
      <w:pPr>
        <w:pStyle w:val="EX"/>
      </w:pPr>
      <w:r w:rsidRPr="00CB0C8A">
        <w:t>[1]</w:t>
      </w:r>
      <w:r w:rsidRPr="00CB0C8A">
        <w:tab/>
      </w:r>
      <w:r w:rsidR="005943DD" w:rsidRPr="00CB0C8A">
        <w:t>3GPP</w:t>
      </w:r>
      <w:r w:rsidR="005943DD">
        <w:t> </w:t>
      </w:r>
      <w:r w:rsidR="005943DD" w:rsidRPr="00CB0C8A">
        <w:t>TR</w:t>
      </w:r>
      <w:r w:rsidR="005943DD">
        <w:t> </w:t>
      </w:r>
      <w:r w:rsidR="005943DD" w:rsidRPr="00CB0C8A">
        <w:t>21.905:</w:t>
      </w:r>
      <w:r w:rsidRPr="00CB0C8A">
        <w:t xml:space="preserve"> </w:t>
      </w:r>
      <w:r>
        <w:t>"</w:t>
      </w:r>
      <w:r w:rsidRPr="00CB0C8A">
        <w:t>Vocabulary for 3GPP Specifications</w:t>
      </w:r>
      <w:r>
        <w:t>"</w:t>
      </w:r>
      <w:r w:rsidRPr="00CB0C8A">
        <w:t>.</w:t>
      </w:r>
    </w:p>
    <w:p w14:paraId="587088B5" w14:textId="77777777" w:rsidR="00AB4196" w:rsidRPr="00CB0C8A" w:rsidRDefault="00AB4196" w:rsidP="00AB4196">
      <w:pPr>
        <w:pStyle w:val="EX"/>
      </w:pPr>
      <w:r w:rsidRPr="00CB0C8A">
        <w:t>[</w:t>
      </w:r>
      <w:r w:rsidRPr="00CB0C8A">
        <w:rPr>
          <w:rFonts w:hint="eastAsia"/>
        </w:rPr>
        <w:t>2</w:t>
      </w:r>
      <w:r w:rsidRPr="00CB0C8A">
        <w:t>]</w:t>
      </w:r>
      <w:r w:rsidRPr="00CB0C8A">
        <w:tab/>
      </w:r>
      <w:r w:rsidR="005943DD" w:rsidRPr="00CB0C8A">
        <w:t>3GPP</w:t>
      </w:r>
      <w:r w:rsidR="005943DD">
        <w:t> </w:t>
      </w:r>
      <w:r w:rsidR="005943DD" w:rsidRPr="00CB0C8A">
        <w:t>T</w:t>
      </w:r>
      <w:r w:rsidR="005943DD" w:rsidRPr="00CB0C8A">
        <w:rPr>
          <w:rFonts w:hint="eastAsia"/>
        </w:rPr>
        <w:t>S</w:t>
      </w:r>
      <w:r w:rsidR="005943DD">
        <w:t> </w:t>
      </w:r>
      <w:r w:rsidR="005943DD" w:rsidRPr="00CB0C8A">
        <w:rPr>
          <w:rFonts w:hint="eastAsia"/>
        </w:rPr>
        <w:t>22.278</w:t>
      </w:r>
      <w:r w:rsidR="005943DD" w:rsidRPr="00CB0C8A">
        <w:t>:</w:t>
      </w:r>
      <w:r w:rsidRPr="00CB0C8A">
        <w:t xml:space="preserve"> </w:t>
      </w:r>
      <w:r>
        <w:t>"</w:t>
      </w:r>
      <w:r w:rsidRPr="00CB0C8A">
        <w:t>Service requirements for the Evolved Packet System (EPS)</w:t>
      </w:r>
      <w:r w:rsidRPr="00CB0C8A">
        <w:rPr>
          <w:rFonts w:hint="eastAsia"/>
        </w:rPr>
        <w:t>; Stage 1</w:t>
      </w:r>
      <w:r>
        <w:t>"</w:t>
      </w:r>
      <w:r w:rsidRPr="00CB0C8A">
        <w:t>.</w:t>
      </w:r>
    </w:p>
    <w:p w14:paraId="7039657D" w14:textId="77777777" w:rsidR="00AB4196" w:rsidRPr="00CB0C8A" w:rsidRDefault="00AB4196" w:rsidP="00AB4196">
      <w:pPr>
        <w:pStyle w:val="EX"/>
      </w:pPr>
      <w:r w:rsidRPr="00CB0C8A">
        <w:t>[</w:t>
      </w:r>
      <w:r w:rsidRPr="00CB0C8A">
        <w:rPr>
          <w:rFonts w:hint="eastAsia"/>
        </w:rPr>
        <w:t>3</w:t>
      </w:r>
      <w:r w:rsidRPr="00CB0C8A">
        <w:t>]</w:t>
      </w:r>
      <w:r w:rsidRPr="00CB0C8A">
        <w:tab/>
      </w:r>
      <w:r w:rsidR="005943DD" w:rsidRPr="00CB0C8A">
        <w:t>3GPP</w:t>
      </w:r>
      <w:r w:rsidR="005943DD">
        <w:t> </w:t>
      </w:r>
      <w:r w:rsidR="005943DD" w:rsidRPr="00CB0C8A">
        <w:t>TS</w:t>
      </w:r>
      <w:r w:rsidR="005943DD">
        <w:t> </w:t>
      </w:r>
      <w:r w:rsidR="005943DD" w:rsidRPr="00CB0C8A">
        <w:t>22.</w:t>
      </w:r>
      <w:r w:rsidR="005943DD" w:rsidRPr="00CB0C8A">
        <w:rPr>
          <w:rFonts w:hint="eastAsia"/>
        </w:rPr>
        <w:t>261</w:t>
      </w:r>
      <w:r w:rsidR="005943DD" w:rsidRPr="00CB0C8A">
        <w:t>:</w:t>
      </w:r>
      <w:r w:rsidRPr="00CB0C8A">
        <w:t xml:space="preserve"> </w:t>
      </w:r>
      <w:r>
        <w:t>"</w:t>
      </w:r>
      <w:r w:rsidRPr="00CB0C8A">
        <w:t>Service requirements for next generation new services and markets; Stage 1</w:t>
      </w:r>
      <w:r>
        <w:t>"</w:t>
      </w:r>
      <w:r w:rsidRPr="00CB0C8A">
        <w:t>.</w:t>
      </w:r>
    </w:p>
    <w:p w14:paraId="64F74F2A" w14:textId="77777777" w:rsidR="00AB4196" w:rsidRPr="00CB0C8A" w:rsidRDefault="00AB4196" w:rsidP="00AB4196">
      <w:pPr>
        <w:pStyle w:val="EX"/>
      </w:pPr>
      <w:r w:rsidRPr="00CB0C8A">
        <w:t>[</w:t>
      </w:r>
      <w:r w:rsidRPr="00CB0C8A">
        <w:rPr>
          <w:rFonts w:hint="eastAsia"/>
        </w:rPr>
        <w:t>4</w:t>
      </w:r>
      <w:r w:rsidRPr="00CB0C8A">
        <w:t>]</w:t>
      </w:r>
      <w:r w:rsidRPr="00CB0C8A">
        <w:tab/>
      </w:r>
      <w:r w:rsidR="005943DD" w:rsidRPr="00CB0C8A">
        <w:t>3GPP</w:t>
      </w:r>
      <w:r w:rsidR="005943DD">
        <w:t> </w:t>
      </w:r>
      <w:r w:rsidR="005943DD" w:rsidRPr="00CB0C8A">
        <w:t>TS</w:t>
      </w:r>
      <w:r w:rsidR="005943DD">
        <w:t> </w:t>
      </w:r>
      <w:r w:rsidR="005943DD" w:rsidRPr="00CB0C8A">
        <w:t>22.</w:t>
      </w:r>
      <w:r w:rsidR="005943DD" w:rsidRPr="00CB0C8A">
        <w:rPr>
          <w:rFonts w:hint="eastAsia"/>
        </w:rPr>
        <w:t>115</w:t>
      </w:r>
      <w:r w:rsidR="005943DD" w:rsidRPr="00CB0C8A">
        <w:t>:</w:t>
      </w:r>
      <w:r w:rsidRPr="00CB0C8A">
        <w:t xml:space="preserve"> </w:t>
      </w:r>
      <w:r>
        <w:t>"</w:t>
      </w:r>
      <w:r w:rsidRPr="00CB0C8A">
        <w:t>Service aspects; Charging and billing; Stage 1</w:t>
      </w:r>
      <w:r>
        <w:t>"</w:t>
      </w:r>
      <w:r w:rsidRPr="00CB0C8A">
        <w:t>.</w:t>
      </w:r>
    </w:p>
    <w:p w14:paraId="7EA4E7AE" w14:textId="77777777" w:rsidR="00AB4196" w:rsidRPr="00CB0C8A" w:rsidRDefault="00AB4196" w:rsidP="00AB4196">
      <w:pPr>
        <w:pStyle w:val="EX"/>
      </w:pPr>
      <w:r w:rsidRPr="00CB0C8A">
        <w:t>[</w:t>
      </w:r>
      <w:r w:rsidRPr="00CB0C8A">
        <w:rPr>
          <w:rFonts w:hint="eastAsia"/>
        </w:rPr>
        <w:t>5</w:t>
      </w:r>
      <w:r w:rsidRPr="00CB0C8A">
        <w:t>]</w:t>
      </w:r>
      <w:r w:rsidRPr="00CB0C8A">
        <w:tab/>
      </w:r>
      <w:r w:rsidR="005943DD" w:rsidRPr="00CB0C8A">
        <w:t>3GPP</w:t>
      </w:r>
      <w:r w:rsidR="005943DD">
        <w:t> </w:t>
      </w:r>
      <w:r w:rsidR="005943DD" w:rsidRPr="00CB0C8A">
        <w:t>TS</w:t>
      </w:r>
      <w:r w:rsidR="005943DD">
        <w:t> </w:t>
      </w:r>
      <w:r w:rsidR="005943DD" w:rsidRPr="00CB0C8A">
        <w:t>2</w:t>
      </w:r>
      <w:r w:rsidR="005943DD" w:rsidRPr="00CB0C8A">
        <w:rPr>
          <w:rFonts w:hint="eastAsia"/>
        </w:rPr>
        <w:t>3</w:t>
      </w:r>
      <w:r w:rsidR="005943DD" w:rsidRPr="00CB0C8A">
        <w:t>.</w:t>
      </w:r>
      <w:r w:rsidR="005943DD" w:rsidRPr="00CB0C8A">
        <w:rPr>
          <w:rFonts w:hint="eastAsia"/>
        </w:rPr>
        <w:t>287</w:t>
      </w:r>
      <w:r w:rsidR="005943DD" w:rsidRPr="00CB0C8A">
        <w:t>:</w:t>
      </w:r>
      <w:r w:rsidRPr="00CB0C8A">
        <w:t xml:space="preserve"> </w:t>
      </w:r>
      <w:r>
        <w:t>"</w:t>
      </w:r>
      <w:r w:rsidRPr="00CB0C8A">
        <w:t>Architecture enhancements for 5G System (5GS) to support Vehicle-to-Everything (V2X) services</w:t>
      </w:r>
      <w:r>
        <w:t>"</w:t>
      </w:r>
      <w:r w:rsidRPr="00CB0C8A">
        <w:t>.</w:t>
      </w:r>
    </w:p>
    <w:p w14:paraId="1758EDDB" w14:textId="77777777" w:rsidR="00AB4196" w:rsidRPr="00CB0C8A" w:rsidRDefault="00AB4196" w:rsidP="00AB4196">
      <w:pPr>
        <w:pStyle w:val="EX"/>
      </w:pPr>
      <w:r w:rsidRPr="00CB0C8A">
        <w:rPr>
          <w:rFonts w:hint="eastAsia"/>
        </w:rPr>
        <w:t>[6]</w:t>
      </w:r>
      <w:r w:rsidRPr="00CB0C8A">
        <w:rPr>
          <w:rFonts w:hint="eastAsia"/>
        </w:rPr>
        <w:tab/>
      </w:r>
      <w:r w:rsidR="005943DD" w:rsidRPr="00CB0C8A">
        <w:t>3GPP</w:t>
      </w:r>
      <w:r w:rsidR="005943DD">
        <w:t> </w:t>
      </w:r>
      <w:r w:rsidR="005943DD" w:rsidRPr="00CB0C8A">
        <w:t>TS</w:t>
      </w:r>
      <w:r w:rsidR="005943DD">
        <w:t> </w:t>
      </w:r>
      <w:r w:rsidR="005943DD" w:rsidRPr="00CB0C8A">
        <w:t>23.501:</w:t>
      </w:r>
      <w:r w:rsidRPr="00CB0C8A">
        <w:t xml:space="preserve"> </w:t>
      </w:r>
      <w:r>
        <w:t>"</w:t>
      </w:r>
      <w:r w:rsidRPr="00CB0C8A">
        <w:t>System Architecture for the 5G System; Stage 2</w:t>
      </w:r>
      <w:r>
        <w:t>"</w:t>
      </w:r>
      <w:r w:rsidRPr="00CB0C8A">
        <w:t>.</w:t>
      </w:r>
    </w:p>
    <w:p w14:paraId="49A9B6E9" w14:textId="77777777" w:rsidR="00AB4196" w:rsidRPr="00CB0C8A" w:rsidRDefault="00AB4196" w:rsidP="00AB4196">
      <w:pPr>
        <w:pStyle w:val="EX"/>
      </w:pPr>
      <w:r w:rsidRPr="00CB0C8A">
        <w:rPr>
          <w:rFonts w:hint="eastAsia"/>
        </w:rPr>
        <w:t>[7]</w:t>
      </w:r>
      <w:r w:rsidRPr="00CB0C8A">
        <w:rPr>
          <w:rFonts w:hint="eastAsia"/>
        </w:rPr>
        <w:tab/>
      </w:r>
      <w:r w:rsidR="005943DD" w:rsidRPr="00CB0C8A">
        <w:rPr>
          <w:rFonts w:hint="eastAsia"/>
        </w:rPr>
        <w:t>3GPP</w:t>
      </w:r>
      <w:r w:rsidR="005943DD">
        <w:t> </w:t>
      </w:r>
      <w:r w:rsidR="005943DD" w:rsidRPr="00CB0C8A">
        <w:rPr>
          <w:rFonts w:hint="eastAsia"/>
        </w:rPr>
        <w:t>TR</w:t>
      </w:r>
      <w:r w:rsidR="005943DD">
        <w:t> </w:t>
      </w:r>
      <w:r w:rsidR="005943DD" w:rsidRPr="00CB0C8A">
        <w:rPr>
          <w:rFonts w:hint="eastAsia"/>
        </w:rPr>
        <w:t>22.842</w:t>
      </w:r>
      <w:r w:rsidR="005943DD" w:rsidRPr="00CB0C8A">
        <w:t>:</w:t>
      </w:r>
      <w:r w:rsidRPr="00CB0C8A">
        <w:t xml:space="preserve"> </w:t>
      </w:r>
      <w:r>
        <w:t>"</w:t>
      </w:r>
      <w:r w:rsidRPr="00CB0C8A">
        <w:t>Study on Network Controlled Interactive Service (NCIS) in the 5G System (5GS); Stage 1</w:t>
      </w:r>
      <w:r>
        <w:t>"</w:t>
      </w:r>
      <w:r w:rsidRPr="00CB0C8A">
        <w:t>.</w:t>
      </w:r>
    </w:p>
    <w:p w14:paraId="0EDAE602" w14:textId="77777777" w:rsidR="00AB4196" w:rsidRPr="00CB0C8A" w:rsidRDefault="00AB4196" w:rsidP="00AB4196">
      <w:pPr>
        <w:pStyle w:val="EX"/>
      </w:pPr>
      <w:r w:rsidRPr="00CB0C8A">
        <w:t>[8]</w:t>
      </w:r>
      <w:r w:rsidRPr="00CB0C8A">
        <w:tab/>
      </w:r>
      <w:r w:rsidR="005943DD" w:rsidRPr="00CB0C8A">
        <w:t>3GPP</w:t>
      </w:r>
      <w:r w:rsidR="005943DD">
        <w:t> </w:t>
      </w:r>
      <w:r w:rsidR="005943DD" w:rsidRPr="00CB0C8A">
        <w:t>TS</w:t>
      </w:r>
      <w:r w:rsidR="005943DD">
        <w:t> </w:t>
      </w:r>
      <w:r w:rsidR="005943DD" w:rsidRPr="00CB0C8A">
        <w:t>23.502:</w:t>
      </w:r>
      <w:r w:rsidRPr="00CB0C8A">
        <w:t xml:space="preserve"> </w:t>
      </w:r>
      <w:r>
        <w:t>"</w:t>
      </w:r>
      <w:r w:rsidRPr="00CB0C8A">
        <w:t>Procedures for the 5G System (5GS); Stage 2</w:t>
      </w:r>
      <w:r>
        <w:t>"</w:t>
      </w:r>
      <w:r w:rsidRPr="00CB0C8A">
        <w:t>.</w:t>
      </w:r>
    </w:p>
    <w:p w14:paraId="7EB69AA3" w14:textId="77777777" w:rsidR="00AB4196" w:rsidRPr="00CB0C8A" w:rsidRDefault="00AB4196" w:rsidP="00AB4196">
      <w:pPr>
        <w:pStyle w:val="EX"/>
      </w:pPr>
      <w:r w:rsidRPr="00CB0C8A">
        <w:t>[9]</w:t>
      </w:r>
      <w:r w:rsidRPr="00CB0C8A">
        <w:tab/>
      </w:r>
      <w:r w:rsidR="005943DD" w:rsidRPr="00CB0C8A">
        <w:t>3GPP</w:t>
      </w:r>
      <w:r w:rsidR="005943DD">
        <w:t> </w:t>
      </w:r>
      <w:r w:rsidR="005943DD" w:rsidRPr="00CB0C8A">
        <w:t>T</w:t>
      </w:r>
      <w:r w:rsidR="005943DD" w:rsidRPr="00CB0C8A">
        <w:rPr>
          <w:rFonts w:hint="eastAsia"/>
          <w:lang w:eastAsia="zh-CN"/>
        </w:rPr>
        <w:t>S</w:t>
      </w:r>
      <w:r w:rsidR="005943DD">
        <w:t> </w:t>
      </w:r>
      <w:r w:rsidR="005943DD" w:rsidRPr="00CB0C8A">
        <w:t>2</w:t>
      </w:r>
      <w:r w:rsidR="005943DD" w:rsidRPr="00CB0C8A">
        <w:rPr>
          <w:rFonts w:hint="eastAsia"/>
          <w:lang w:eastAsia="zh-CN"/>
        </w:rPr>
        <w:t>3</w:t>
      </w:r>
      <w:r w:rsidR="005943DD" w:rsidRPr="00CB0C8A">
        <w:t>.</w:t>
      </w:r>
      <w:r w:rsidR="005943DD" w:rsidRPr="00CB0C8A">
        <w:rPr>
          <w:rFonts w:hint="eastAsia"/>
          <w:lang w:eastAsia="zh-CN"/>
        </w:rPr>
        <w:t>3</w:t>
      </w:r>
      <w:r w:rsidR="005943DD" w:rsidRPr="00CB0C8A">
        <w:t>0</w:t>
      </w:r>
      <w:r w:rsidR="005943DD" w:rsidRPr="00CB0C8A">
        <w:rPr>
          <w:rFonts w:hint="eastAsia"/>
          <w:lang w:eastAsia="zh-CN"/>
        </w:rPr>
        <w:t>3</w:t>
      </w:r>
      <w:r w:rsidR="005943DD" w:rsidRPr="00CB0C8A">
        <w:t>:</w:t>
      </w:r>
      <w:r w:rsidRPr="00CB0C8A">
        <w:t xml:space="preserve"> </w:t>
      </w:r>
      <w:r>
        <w:t>"</w:t>
      </w:r>
      <w:r w:rsidRPr="00CB0C8A">
        <w:t>Proximity-based services (ProSe)</w:t>
      </w:r>
      <w:r w:rsidRPr="00CB0C8A">
        <w:rPr>
          <w:rFonts w:hint="eastAsia"/>
          <w:lang w:eastAsia="zh-CN"/>
        </w:rPr>
        <w:t>; Stage 2</w:t>
      </w:r>
      <w:r>
        <w:t>"</w:t>
      </w:r>
      <w:r w:rsidRPr="00CB0C8A">
        <w:t>.</w:t>
      </w:r>
    </w:p>
    <w:p w14:paraId="3E575D18" w14:textId="77777777" w:rsidR="00AB4196" w:rsidRPr="00CB0C8A" w:rsidRDefault="00AB4196" w:rsidP="00AB4196">
      <w:pPr>
        <w:pStyle w:val="EX"/>
      </w:pPr>
      <w:r w:rsidRPr="00CB0C8A">
        <w:t>[10]</w:t>
      </w:r>
      <w:r w:rsidRPr="00CB0C8A">
        <w:tab/>
        <w:t xml:space="preserve">IETF RFC 826: </w:t>
      </w:r>
      <w:r>
        <w:t>"</w:t>
      </w:r>
      <w:r w:rsidRPr="00CB0C8A">
        <w:t>An Ethernet Address Resolution Protocol</w:t>
      </w:r>
      <w:r>
        <w:t>"</w:t>
      </w:r>
      <w:r w:rsidRPr="00CB0C8A">
        <w:t>.</w:t>
      </w:r>
    </w:p>
    <w:p w14:paraId="389B418E" w14:textId="77777777" w:rsidR="00AB4196" w:rsidRPr="00877278" w:rsidRDefault="00AB4196" w:rsidP="00AB4196">
      <w:pPr>
        <w:pStyle w:val="EX"/>
        <w:rPr>
          <w:lang w:eastAsia="zh-CN"/>
        </w:rPr>
      </w:pPr>
      <w:r w:rsidRPr="00CB0C8A">
        <w:t>[11]</w:t>
      </w:r>
      <w:r w:rsidRPr="00CB0C8A">
        <w:tab/>
      </w:r>
      <w:r w:rsidR="005943DD" w:rsidRPr="00CB0C8A">
        <w:t>3GPP</w:t>
      </w:r>
      <w:r w:rsidR="005943DD">
        <w:t> </w:t>
      </w:r>
      <w:r w:rsidR="005943DD" w:rsidRPr="00CB0C8A">
        <w:t>TS</w:t>
      </w:r>
      <w:r w:rsidR="005943DD">
        <w:t> </w:t>
      </w:r>
      <w:r w:rsidR="005943DD" w:rsidRPr="00CB0C8A">
        <w:t>38.300:</w:t>
      </w:r>
      <w:r w:rsidRPr="00CB0C8A">
        <w:t xml:space="preserve"> </w:t>
      </w:r>
      <w:r>
        <w:t>"</w:t>
      </w:r>
      <w:r w:rsidRPr="00CB0C8A">
        <w:t>NR; NR and NG-RAN Overall Description; Stage 2</w:t>
      </w:r>
      <w:r>
        <w:t>".</w:t>
      </w:r>
    </w:p>
    <w:p w14:paraId="372EA447" w14:textId="77777777" w:rsidR="00AB4196" w:rsidRPr="00260C63" w:rsidRDefault="00AB4196" w:rsidP="00AB4196">
      <w:pPr>
        <w:pStyle w:val="EX"/>
        <w:rPr>
          <w:lang w:eastAsia="zh-CN"/>
        </w:rPr>
      </w:pPr>
      <w:r w:rsidRPr="00877278">
        <w:rPr>
          <w:rFonts w:hint="eastAsia"/>
          <w:lang w:eastAsia="zh-CN"/>
        </w:rPr>
        <w:t>[12]</w:t>
      </w:r>
      <w:r w:rsidRPr="00877278">
        <w:rPr>
          <w:rFonts w:hint="eastAsia"/>
          <w:lang w:eastAsia="zh-CN"/>
        </w:rPr>
        <w:tab/>
      </w:r>
      <w:r w:rsidR="005943DD" w:rsidRPr="00877278">
        <w:rPr>
          <w:rFonts w:hint="eastAsia"/>
          <w:lang w:eastAsia="zh-CN"/>
        </w:rPr>
        <w:t>3GPP</w:t>
      </w:r>
      <w:r w:rsidR="005943DD">
        <w:rPr>
          <w:lang w:eastAsia="zh-CN"/>
        </w:rPr>
        <w:t> </w:t>
      </w:r>
      <w:r w:rsidR="005943DD" w:rsidRPr="00877278">
        <w:rPr>
          <w:rFonts w:hint="eastAsia"/>
          <w:lang w:eastAsia="zh-CN"/>
        </w:rPr>
        <w:t>TS</w:t>
      </w:r>
      <w:r w:rsidR="005943DD">
        <w:rPr>
          <w:lang w:eastAsia="zh-CN"/>
        </w:rPr>
        <w:t> </w:t>
      </w:r>
      <w:r w:rsidR="005943DD" w:rsidRPr="00877278">
        <w:rPr>
          <w:rFonts w:hint="eastAsia"/>
          <w:lang w:eastAsia="zh-CN"/>
        </w:rPr>
        <w:t>29.343:</w:t>
      </w:r>
      <w:r w:rsidRPr="00877278">
        <w:rPr>
          <w:rFonts w:hint="eastAsia"/>
          <w:lang w:eastAsia="zh-CN"/>
        </w:rPr>
        <w:t xml:space="preserve"> </w:t>
      </w:r>
      <w:r>
        <w:t>"</w:t>
      </w:r>
      <w:r w:rsidRPr="009F28DA">
        <w:t>Proximity-services (ProSe) function to ProSe application server aspects (PC2); Stage 3</w:t>
      </w:r>
      <w:r>
        <w:t>".</w:t>
      </w:r>
    </w:p>
    <w:p w14:paraId="1360FA68" w14:textId="77777777" w:rsidR="00AB4196" w:rsidRPr="00260C63" w:rsidRDefault="00AB4196" w:rsidP="00AB4196">
      <w:pPr>
        <w:pStyle w:val="EX"/>
        <w:rPr>
          <w:lang w:eastAsia="zh-CN"/>
        </w:rPr>
      </w:pPr>
      <w:r w:rsidRPr="00260C63">
        <w:rPr>
          <w:rFonts w:hint="eastAsia"/>
          <w:lang w:eastAsia="zh-CN"/>
        </w:rPr>
        <w:t>[13]</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32.277</w:t>
      </w:r>
      <w:r w:rsidR="005943DD" w:rsidRPr="00877278">
        <w:rPr>
          <w:rFonts w:hint="eastAsia"/>
          <w:lang w:eastAsia="zh-CN"/>
        </w:rPr>
        <w:t>:</w:t>
      </w:r>
      <w:r w:rsidRPr="00877278">
        <w:rPr>
          <w:rFonts w:hint="eastAsia"/>
          <w:lang w:eastAsia="zh-CN"/>
        </w:rPr>
        <w:t xml:space="preserve"> </w:t>
      </w:r>
      <w:r>
        <w:t>"</w:t>
      </w:r>
      <w:r w:rsidRPr="00D158AA">
        <w:t>Telecommunication management; Charging management; Proximity-based Services (ProSe) charging</w:t>
      </w:r>
      <w:r>
        <w:t>".</w:t>
      </w:r>
    </w:p>
    <w:p w14:paraId="0A732D9E" w14:textId="77777777" w:rsidR="00AB4196" w:rsidRPr="00260C63" w:rsidRDefault="00AB4196" w:rsidP="00AB4196">
      <w:pPr>
        <w:pStyle w:val="EX"/>
        <w:rPr>
          <w:lang w:eastAsia="zh-CN"/>
        </w:rPr>
      </w:pPr>
      <w:r w:rsidRPr="00260C63">
        <w:rPr>
          <w:rFonts w:hint="eastAsia"/>
          <w:lang w:eastAsia="zh-CN"/>
        </w:rPr>
        <w:t>[14]</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TR</w:t>
      </w:r>
      <w:r w:rsidR="005943DD">
        <w:rPr>
          <w:lang w:eastAsia="zh-CN"/>
        </w:rPr>
        <w:t> </w:t>
      </w:r>
      <w:r w:rsidR="005943DD" w:rsidRPr="00260C63">
        <w:rPr>
          <w:rFonts w:hint="eastAsia"/>
          <w:lang w:eastAsia="zh-CN"/>
        </w:rPr>
        <w:t>23.713</w:t>
      </w:r>
      <w:r w:rsidR="005943DD" w:rsidRPr="00877278">
        <w:rPr>
          <w:rFonts w:hint="eastAsia"/>
          <w:lang w:eastAsia="zh-CN"/>
        </w:rPr>
        <w:t>:</w:t>
      </w:r>
      <w:r w:rsidRPr="00877278">
        <w:rPr>
          <w:rFonts w:hint="eastAsia"/>
          <w:lang w:eastAsia="zh-CN"/>
        </w:rPr>
        <w:t xml:space="preserve"> </w:t>
      </w:r>
      <w:r>
        <w:t>"</w:t>
      </w:r>
      <w:r w:rsidRPr="003F716F">
        <w:t>Study on extended architecture support for proximity-based services</w:t>
      </w:r>
      <w:r>
        <w:t>".</w:t>
      </w:r>
    </w:p>
    <w:p w14:paraId="7FA9C4F6" w14:textId="77777777" w:rsidR="00AB4196" w:rsidRPr="00260C63" w:rsidRDefault="00AB4196" w:rsidP="00AB4196">
      <w:pPr>
        <w:pStyle w:val="EX"/>
        <w:rPr>
          <w:lang w:eastAsia="zh-CN"/>
        </w:rPr>
      </w:pPr>
      <w:r w:rsidRPr="00260C63">
        <w:rPr>
          <w:rFonts w:hint="eastAsia"/>
          <w:lang w:eastAsia="zh-CN"/>
        </w:rPr>
        <w:t>[15]</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32.255</w:t>
      </w:r>
      <w:r w:rsidR="005943DD" w:rsidRPr="00877278">
        <w:rPr>
          <w:rFonts w:hint="eastAsia"/>
          <w:lang w:eastAsia="zh-CN"/>
        </w:rPr>
        <w:t>:</w:t>
      </w:r>
      <w:r w:rsidRPr="00877278">
        <w:rPr>
          <w:rFonts w:hint="eastAsia"/>
          <w:lang w:eastAsia="zh-CN"/>
        </w:rPr>
        <w:t xml:space="preserve"> </w:t>
      </w:r>
      <w:r>
        <w:t>"</w:t>
      </w:r>
      <w:r w:rsidRPr="003B109F">
        <w:t>Telecommunication management; Charging management; 5G data connectivity domain charging; Stage 2</w:t>
      </w:r>
      <w:r>
        <w:t>".</w:t>
      </w:r>
    </w:p>
    <w:p w14:paraId="2EF604E8" w14:textId="77777777" w:rsidR="00AB4196" w:rsidRPr="00260C63" w:rsidRDefault="00AB4196" w:rsidP="00AB4196">
      <w:pPr>
        <w:pStyle w:val="EX"/>
        <w:rPr>
          <w:lang w:eastAsia="zh-CN"/>
        </w:rPr>
      </w:pPr>
      <w:r w:rsidRPr="00260C63">
        <w:rPr>
          <w:rFonts w:hint="eastAsia"/>
          <w:lang w:eastAsia="zh-CN"/>
        </w:rPr>
        <w:t>[16]</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32.256</w:t>
      </w:r>
      <w:r w:rsidR="005943DD" w:rsidRPr="00877278">
        <w:rPr>
          <w:rFonts w:hint="eastAsia"/>
          <w:lang w:eastAsia="zh-CN"/>
        </w:rPr>
        <w:t>:</w:t>
      </w:r>
      <w:r w:rsidRPr="00877278">
        <w:rPr>
          <w:rFonts w:hint="eastAsia"/>
          <w:lang w:eastAsia="zh-CN"/>
        </w:rPr>
        <w:t xml:space="preserve"> </w:t>
      </w:r>
      <w:r>
        <w:t>"</w:t>
      </w:r>
      <w:r w:rsidRPr="00295704">
        <w:t>Charging management; 5G connection and mobility domain charging; Stage 2</w:t>
      </w:r>
      <w:r>
        <w:t>".</w:t>
      </w:r>
    </w:p>
    <w:p w14:paraId="2F2715B8" w14:textId="77777777" w:rsidR="00AB4196" w:rsidRPr="00260C63" w:rsidRDefault="00AB4196" w:rsidP="00AB4196">
      <w:pPr>
        <w:pStyle w:val="EX"/>
        <w:rPr>
          <w:lang w:eastAsia="zh-CN"/>
        </w:rPr>
      </w:pPr>
      <w:r w:rsidRPr="00260C63">
        <w:rPr>
          <w:rFonts w:hint="eastAsia"/>
          <w:lang w:eastAsia="zh-CN"/>
        </w:rPr>
        <w:t>[17]</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32.291</w:t>
      </w:r>
      <w:r w:rsidR="005943DD" w:rsidRPr="00877278">
        <w:rPr>
          <w:rFonts w:hint="eastAsia"/>
          <w:lang w:eastAsia="zh-CN"/>
        </w:rPr>
        <w:t>:</w:t>
      </w:r>
      <w:r w:rsidRPr="00877278">
        <w:rPr>
          <w:rFonts w:hint="eastAsia"/>
          <w:lang w:eastAsia="zh-CN"/>
        </w:rPr>
        <w:t xml:space="preserve"> </w:t>
      </w:r>
      <w:r>
        <w:t>"</w:t>
      </w:r>
      <w:r w:rsidRPr="00D108AA">
        <w:t>Telecommunication management; Charging management; 5G system, charging service; Stage 3</w:t>
      </w:r>
      <w:r>
        <w:t>".</w:t>
      </w:r>
    </w:p>
    <w:p w14:paraId="0978FABB" w14:textId="77777777" w:rsidR="00AB4196" w:rsidRPr="00260C63" w:rsidRDefault="00AB4196" w:rsidP="00AB4196">
      <w:pPr>
        <w:pStyle w:val="EX"/>
        <w:rPr>
          <w:lang w:eastAsia="zh-CN"/>
        </w:rPr>
      </w:pPr>
      <w:r w:rsidRPr="00260C63">
        <w:rPr>
          <w:rFonts w:hint="eastAsia"/>
          <w:lang w:eastAsia="zh-CN"/>
        </w:rPr>
        <w:t>[18]</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23.503</w:t>
      </w:r>
      <w:r w:rsidR="005943DD" w:rsidRPr="00877278">
        <w:rPr>
          <w:rFonts w:hint="eastAsia"/>
          <w:lang w:eastAsia="zh-CN"/>
        </w:rPr>
        <w:t>:</w:t>
      </w:r>
      <w:r w:rsidRPr="00877278">
        <w:rPr>
          <w:rFonts w:hint="eastAsia"/>
          <w:lang w:eastAsia="zh-CN"/>
        </w:rPr>
        <w:t xml:space="preserve"> </w:t>
      </w:r>
      <w:r>
        <w:t>"</w:t>
      </w:r>
      <w:r w:rsidRPr="00135C4D">
        <w:t>Policy and charging control framework for the 5G System (5GS); Stage 2</w:t>
      </w:r>
      <w:r>
        <w:t>".</w:t>
      </w:r>
    </w:p>
    <w:p w14:paraId="013784F8" w14:textId="6042DFE8" w:rsidR="005943DD" w:rsidRDefault="005943DD" w:rsidP="005943DD">
      <w:pPr>
        <w:pStyle w:val="EX"/>
        <w:rPr>
          <w:ins w:id="1234" w:author="S2-2004747" w:date="2020-06-18T10:16:00Z"/>
        </w:rPr>
      </w:pPr>
      <w:bookmarkStart w:id="1235" w:name="_Toc354562225"/>
      <w:bookmarkStart w:id="1236" w:name="_Toc26172992"/>
      <w:bookmarkStart w:id="1237" w:name="_Toc30666482"/>
      <w:bookmarkStart w:id="1238" w:name="_Toc31029776"/>
      <w:bookmarkStart w:id="1239" w:name="_Toc310438275"/>
      <w:bookmarkStart w:id="1240" w:name="_Toc324232203"/>
      <w:bookmarkStart w:id="1241" w:name="_Toc326248678"/>
      <w:r w:rsidRPr="00CB0C8A">
        <w:t>[</w:t>
      </w:r>
      <w:r>
        <w:t>19</w:t>
      </w:r>
      <w:r w:rsidRPr="00CB0C8A">
        <w:t>]</w:t>
      </w:r>
      <w:r w:rsidRPr="00CB0C8A">
        <w:tab/>
        <w:t>3GPP</w:t>
      </w:r>
      <w:r>
        <w:t> </w:t>
      </w:r>
      <w:r w:rsidRPr="00CB0C8A">
        <w:t>T</w:t>
      </w:r>
      <w:r w:rsidRPr="00CB0C8A">
        <w:rPr>
          <w:rFonts w:hint="eastAsia"/>
        </w:rPr>
        <w:t>S</w:t>
      </w:r>
      <w:r>
        <w:t> </w:t>
      </w:r>
      <w:r w:rsidRPr="00CB0C8A">
        <w:rPr>
          <w:rFonts w:hint="eastAsia"/>
        </w:rPr>
        <w:t>22.</w:t>
      </w:r>
      <w:r>
        <w:t>186</w:t>
      </w:r>
      <w:r w:rsidRPr="00CB0C8A">
        <w:t xml:space="preserve">: </w:t>
      </w:r>
      <w:r>
        <w:t>"Service requirements for enhanced V2X scenarios"</w:t>
      </w:r>
      <w:r w:rsidRPr="00CB0C8A">
        <w:t>.</w:t>
      </w:r>
    </w:p>
    <w:p w14:paraId="37D39A95" w14:textId="36DA9DC5" w:rsidR="0063100A" w:rsidRDefault="0063100A" w:rsidP="0063100A">
      <w:pPr>
        <w:pStyle w:val="EX"/>
        <w:rPr>
          <w:ins w:id="1242" w:author="S2-2004747" w:date="2020-06-18T10:16:00Z"/>
        </w:rPr>
      </w:pPr>
      <w:ins w:id="1243" w:author="S2-2004747" w:date="2020-06-18T10:16:00Z">
        <w:r>
          <w:lastRenderedPageBreak/>
          <w:t>[</w:t>
        </w:r>
      </w:ins>
      <w:ins w:id="1244" w:author="Rapporteur" w:date="2020-06-18T15:35:00Z">
        <w:r w:rsidR="000F414D">
          <w:t>20</w:t>
        </w:r>
      </w:ins>
      <w:ins w:id="1245" w:author="S2-2004747" w:date="2020-06-18T10:16:00Z">
        <w:del w:id="1246" w:author="Rapporteur" w:date="2020-06-18T15:35:00Z">
          <w:r w:rsidDel="000F414D">
            <w:delText>x</w:delText>
          </w:r>
        </w:del>
        <w:r>
          <w:t>]</w:t>
        </w:r>
        <w:r>
          <w:tab/>
          <w:t>3GPP TS 24.334: "</w:t>
        </w:r>
        <w:r w:rsidRPr="00700D70">
          <w:t xml:space="preserve"> Proximity-services (ProSe) User Equipment (UE) to ProSe function protocol aspects; Stage 3</w:t>
        </w:r>
        <w:r>
          <w:t>"</w:t>
        </w:r>
      </w:ins>
    </w:p>
    <w:p w14:paraId="4BDE23DD" w14:textId="56DAA0C1" w:rsidR="0063100A" w:rsidRDefault="0063100A" w:rsidP="0063100A">
      <w:pPr>
        <w:pStyle w:val="EX"/>
        <w:rPr>
          <w:ins w:id="1247" w:author="S2-2004747" w:date="2020-06-18T10:16:00Z"/>
        </w:rPr>
      </w:pPr>
      <w:ins w:id="1248" w:author="S2-2004747" w:date="2020-06-18T10:16:00Z">
        <w:r>
          <w:t>[</w:t>
        </w:r>
      </w:ins>
      <w:ins w:id="1249" w:author="Rapporteur" w:date="2020-06-18T15:35:00Z">
        <w:r w:rsidR="000F414D">
          <w:t>21</w:t>
        </w:r>
      </w:ins>
      <w:ins w:id="1250" w:author="S2-2004747" w:date="2020-06-18T10:16:00Z">
        <w:del w:id="1251" w:author="Rapporteur" w:date="2020-06-18T15:35:00Z">
          <w:r w:rsidDel="000F414D">
            <w:delText>y</w:delText>
          </w:r>
        </w:del>
        <w:r>
          <w:t>]</w:t>
        </w:r>
        <w:r>
          <w:tab/>
          <w:t>3GPP TS 24.333: "</w:t>
        </w:r>
        <w:r w:rsidRPr="003E22EC">
          <w:t xml:space="preserve"> Proximity-services (ProSe) Management Objects (MO)</w:t>
        </w:r>
        <w:r>
          <w:t>"</w:t>
        </w:r>
      </w:ins>
    </w:p>
    <w:p w14:paraId="2412B80B" w14:textId="1F8B3C22" w:rsidR="0063100A" w:rsidRDefault="0063100A" w:rsidP="0063100A">
      <w:pPr>
        <w:pStyle w:val="EX"/>
      </w:pPr>
      <w:ins w:id="1252" w:author="S2-2004747" w:date="2020-06-18T10:16:00Z">
        <w:r>
          <w:t>[</w:t>
        </w:r>
      </w:ins>
      <w:ins w:id="1253" w:author="Rapporteur" w:date="2020-06-18T15:36:00Z">
        <w:r w:rsidR="000F414D">
          <w:t>22</w:t>
        </w:r>
      </w:ins>
      <w:ins w:id="1254" w:author="S2-2004747" w:date="2020-06-18T10:16:00Z">
        <w:del w:id="1255" w:author="Rapporteur" w:date="2020-06-18T15:36:00Z">
          <w:r w:rsidDel="000F414D">
            <w:delText>z</w:delText>
          </w:r>
        </w:del>
        <w:r>
          <w:t>]</w:t>
        </w:r>
        <w:r>
          <w:tab/>
          <w:t>3GPP TS 32.290: "</w:t>
        </w:r>
        <w:r w:rsidRPr="00F7792D">
          <w:t xml:space="preserve"> </w:t>
        </w:r>
        <w:r>
          <w:t>Services, operations and procedures of charging using Service Based Interface (SBI) "</w:t>
        </w:r>
      </w:ins>
    </w:p>
    <w:p w14:paraId="305AADB7" w14:textId="77777777" w:rsidR="00441C95" w:rsidRDefault="00441C95" w:rsidP="00441C95">
      <w:pPr>
        <w:pStyle w:val="EX"/>
        <w:rPr>
          <w:ins w:id="1256" w:author="Rapporteur" w:date="2020-06-25T18:23:00Z"/>
        </w:rPr>
      </w:pPr>
      <w:ins w:id="1257" w:author="Rapporteur" w:date="2020-06-25T18:23:00Z">
        <w:r>
          <w:t>[23]</w:t>
        </w:r>
        <w:r>
          <w:tab/>
          <w:t xml:space="preserve">3GPP TS </w:t>
        </w:r>
        <w:r w:rsidRPr="002E4BE5">
          <w:t>38.331</w:t>
        </w:r>
        <w:r>
          <w:t>: "</w:t>
        </w:r>
        <w:r w:rsidRPr="00984166">
          <w:t>NR; Radio Resource Control (RRC); Protocol specification</w:t>
        </w:r>
        <w:r>
          <w:t>"</w:t>
        </w:r>
      </w:ins>
    </w:p>
    <w:p w14:paraId="21C7003A" w14:textId="77777777" w:rsidR="00441C95" w:rsidRDefault="00441C95" w:rsidP="00441C95">
      <w:pPr>
        <w:pStyle w:val="EX"/>
        <w:rPr>
          <w:ins w:id="1258" w:author="Rapporteur" w:date="2020-06-25T18:23:00Z"/>
        </w:rPr>
      </w:pPr>
      <w:ins w:id="1259" w:author="Rapporteur" w:date="2020-06-25T18:23:00Z">
        <w:r>
          <w:t>[24]</w:t>
        </w:r>
        <w:r>
          <w:tab/>
          <w:t>3GPP TS 23.288: "</w:t>
        </w:r>
        <w:r w:rsidRPr="00383776">
          <w:t>Architecture enhancements for 5G System (5GS) to support network data analytics services</w:t>
        </w:r>
        <w:r>
          <w:t>"</w:t>
        </w:r>
      </w:ins>
    </w:p>
    <w:p w14:paraId="3B8EB20E" w14:textId="5E16FA6C" w:rsidR="00441C95" w:rsidDel="00441C95" w:rsidRDefault="00441C95" w:rsidP="0063100A">
      <w:pPr>
        <w:pStyle w:val="EX"/>
        <w:rPr>
          <w:ins w:id="1260" w:author="r2" w:date="2020-06-22T13:05:00Z"/>
          <w:del w:id="1261" w:author="Rapporteur" w:date="2020-06-25T18:23:00Z"/>
        </w:rPr>
      </w:pPr>
    </w:p>
    <w:p w14:paraId="0094A240" w14:textId="24456B67" w:rsidR="0063100A" w:rsidRPr="00CB0C8A" w:rsidDel="0063100A" w:rsidRDefault="0063100A" w:rsidP="005943DD">
      <w:pPr>
        <w:pStyle w:val="EX"/>
        <w:rPr>
          <w:del w:id="1262" w:author="S2-2004747" w:date="2020-06-18T10:16:00Z"/>
        </w:rPr>
      </w:pPr>
    </w:p>
    <w:p w14:paraId="49F4D7F0" w14:textId="77777777" w:rsidR="00AB4196" w:rsidRPr="00CB0C8A" w:rsidRDefault="00AB4196" w:rsidP="00AB4196">
      <w:pPr>
        <w:pStyle w:val="Heading1"/>
      </w:pPr>
      <w:bookmarkStart w:id="1263" w:name="_Toc31030667"/>
      <w:bookmarkStart w:id="1264" w:name="_Toc43388231"/>
      <w:bookmarkStart w:id="1265" w:name="_Toc43735462"/>
      <w:r w:rsidRPr="00CB0C8A">
        <w:t>3</w:t>
      </w:r>
      <w:r w:rsidRPr="00CB0C8A">
        <w:tab/>
        <w:t>Definitions, symbols and abbreviations</w:t>
      </w:r>
      <w:bookmarkEnd w:id="1235"/>
      <w:bookmarkEnd w:id="1236"/>
      <w:bookmarkEnd w:id="1237"/>
      <w:bookmarkEnd w:id="1238"/>
      <w:bookmarkEnd w:id="1263"/>
      <w:bookmarkEnd w:id="1264"/>
      <w:bookmarkEnd w:id="1265"/>
    </w:p>
    <w:p w14:paraId="510CF4B8" w14:textId="77777777" w:rsidR="00AB4196" w:rsidRPr="00CB0C8A" w:rsidRDefault="00AB4196" w:rsidP="00AB4196">
      <w:pPr>
        <w:pStyle w:val="Heading2"/>
      </w:pPr>
      <w:bookmarkStart w:id="1266" w:name="_Toc26172993"/>
      <w:bookmarkStart w:id="1267" w:name="_Toc30666483"/>
      <w:bookmarkStart w:id="1268" w:name="_Toc31029777"/>
      <w:bookmarkStart w:id="1269" w:name="_Toc31030668"/>
      <w:bookmarkStart w:id="1270" w:name="_Toc43388232"/>
      <w:bookmarkStart w:id="1271" w:name="_Toc43735463"/>
      <w:r w:rsidRPr="00CB0C8A">
        <w:t>3.1</w:t>
      </w:r>
      <w:r w:rsidRPr="00CB0C8A">
        <w:tab/>
        <w:t>Definitions</w:t>
      </w:r>
      <w:bookmarkEnd w:id="1239"/>
      <w:bookmarkEnd w:id="1240"/>
      <w:bookmarkEnd w:id="1241"/>
      <w:bookmarkEnd w:id="1266"/>
      <w:bookmarkEnd w:id="1267"/>
      <w:bookmarkEnd w:id="1268"/>
      <w:bookmarkEnd w:id="1269"/>
      <w:bookmarkEnd w:id="1270"/>
      <w:bookmarkEnd w:id="1271"/>
    </w:p>
    <w:p w14:paraId="791516AD" w14:textId="77777777" w:rsidR="00AB4196" w:rsidRPr="00CB0C8A" w:rsidRDefault="00AB4196" w:rsidP="00AB4196">
      <w:bookmarkStart w:id="1272" w:name="_Toc374930455"/>
      <w:r w:rsidRPr="00CB0C8A">
        <w:t xml:space="preserve">For the purposes of the present document, the terms and definitions given in </w:t>
      </w:r>
      <w:r w:rsidR="005943DD" w:rsidRPr="00CB0C8A">
        <w:t>TR</w:t>
      </w:r>
      <w:r w:rsidR="005943DD">
        <w:t> </w:t>
      </w:r>
      <w:r w:rsidR="005943DD" w:rsidRPr="00CB0C8A">
        <w:t>21.905</w:t>
      </w:r>
      <w:r w:rsidR="005943DD">
        <w:t> </w:t>
      </w:r>
      <w:r w:rsidR="005943DD" w:rsidRPr="00CB0C8A">
        <w:t>[</w:t>
      </w:r>
      <w:r w:rsidRPr="00CB0C8A">
        <w:t xml:space="preserve">1] and the following apply. A term defined in the present document takes precedence over the definition of the same term, if any, in </w:t>
      </w:r>
      <w:r w:rsidR="005943DD" w:rsidRPr="00CB0C8A">
        <w:t>TR</w:t>
      </w:r>
      <w:r w:rsidR="005943DD">
        <w:t> </w:t>
      </w:r>
      <w:r w:rsidR="005943DD" w:rsidRPr="00CB0C8A">
        <w:t>21.905</w:t>
      </w:r>
      <w:r w:rsidR="005943DD">
        <w:t> </w:t>
      </w:r>
      <w:r w:rsidR="005943DD" w:rsidRPr="00CB0C8A">
        <w:t>[</w:t>
      </w:r>
      <w:r w:rsidRPr="00CB0C8A">
        <w:t>1].</w:t>
      </w:r>
    </w:p>
    <w:p w14:paraId="3913D0E7" w14:textId="77777777" w:rsidR="00AB4196" w:rsidRPr="00CB0C8A" w:rsidRDefault="00AB4196" w:rsidP="00AB4196">
      <w:pPr>
        <w:rPr>
          <w:lang w:eastAsia="ko-KR"/>
        </w:rPr>
      </w:pPr>
      <w:r w:rsidRPr="00CB0C8A">
        <w:rPr>
          <w:b/>
          <w:lang w:eastAsia="ko-KR"/>
        </w:rPr>
        <w:t>Open ProSe Discovery</w:t>
      </w:r>
      <w:r w:rsidRPr="00CB0C8A">
        <w:rPr>
          <w:lang w:eastAsia="ko-KR"/>
        </w:rPr>
        <w:t xml:space="preserve">: ProSe Discovery without explicit permission from the ProSe-enabled UE being discovered, according to </w:t>
      </w:r>
      <w:r w:rsidR="005943DD" w:rsidRPr="00CB0C8A">
        <w:rPr>
          <w:lang w:eastAsia="ko-KR"/>
        </w:rPr>
        <w:t>TS</w:t>
      </w:r>
      <w:r w:rsidR="005943DD">
        <w:rPr>
          <w:lang w:eastAsia="ko-KR"/>
        </w:rPr>
        <w:t> </w:t>
      </w:r>
      <w:r w:rsidR="005943DD" w:rsidRPr="00CB0C8A">
        <w:rPr>
          <w:lang w:eastAsia="ko-KR"/>
        </w:rPr>
        <w:t>22.278</w:t>
      </w:r>
      <w:r w:rsidR="005943DD">
        <w:rPr>
          <w:lang w:eastAsia="ko-KR"/>
        </w:rPr>
        <w:t> </w:t>
      </w:r>
      <w:r w:rsidR="005943DD" w:rsidRPr="00CB0C8A">
        <w:rPr>
          <w:lang w:eastAsia="ko-KR"/>
        </w:rPr>
        <w:t>[</w:t>
      </w:r>
      <w:r w:rsidRPr="00CB0C8A">
        <w:rPr>
          <w:lang w:eastAsia="ko-KR"/>
        </w:rPr>
        <w:t>2]</w:t>
      </w:r>
      <w:r>
        <w:rPr>
          <w:lang w:eastAsia="ko-KR"/>
        </w:rPr>
        <w:t>.</w:t>
      </w:r>
    </w:p>
    <w:p w14:paraId="4841F0AE" w14:textId="77777777" w:rsidR="00AB4196" w:rsidRPr="00CB0C8A" w:rsidRDefault="00AB4196" w:rsidP="00AB4196">
      <w:pPr>
        <w:rPr>
          <w:lang w:eastAsia="ko-KR"/>
        </w:rPr>
      </w:pPr>
      <w:r w:rsidRPr="00CB0C8A">
        <w:rPr>
          <w:b/>
          <w:lang w:eastAsia="ko-KR"/>
        </w:rPr>
        <w:t>Restricted ProSe Discovery</w:t>
      </w:r>
      <w:r w:rsidRPr="00CB0C8A">
        <w:rPr>
          <w:lang w:eastAsia="ko-KR"/>
        </w:rPr>
        <w:t>:</w:t>
      </w:r>
      <w:r w:rsidRPr="00CB0C8A">
        <w:rPr>
          <w:b/>
          <w:lang w:eastAsia="ko-KR"/>
        </w:rPr>
        <w:t xml:space="preserve"> </w:t>
      </w:r>
      <w:r w:rsidRPr="00CB0C8A">
        <w:rPr>
          <w:lang w:eastAsia="ko-KR"/>
        </w:rPr>
        <w:t xml:space="preserve">ProSe Discovery that only takes place with explicit permission from the ProSe-enabled UE being discovered, according to </w:t>
      </w:r>
      <w:r w:rsidR="005943DD" w:rsidRPr="00CB0C8A">
        <w:rPr>
          <w:lang w:eastAsia="ko-KR"/>
        </w:rPr>
        <w:t>TS</w:t>
      </w:r>
      <w:r w:rsidR="005943DD">
        <w:rPr>
          <w:lang w:eastAsia="ko-KR"/>
        </w:rPr>
        <w:t> </w:t>
      </w:r>
      <w:r w:rsidR="005943DD" w:rsidRPr="00CB0C8A">
        <w:rPr>
          <w:lang w:eastAsia="ko-KR"/>
        </w:rPr>
        <w:t>22.278</w:t>
      </w:r>
      <w:r w:rsidR="005943DD">
        <w:rPr>
          <w:lang w:eastAsia="ko-KR"/>
        </w:rPr>
        <w:t> </w:t>
      </w:r>
      <w:r w:rsidR="005943DD" w:rsidRPr="00CB0C8A">
        <w:rPr>
          <w:lang w:eastAsia="ko-KR"/>
        </w:rPr>
        <w:t>[</w:t>
      </w:r>
      <w:r w:rsidRPr="00CB0C8A">
        <w:rPr>
          <w:lang w:eastAsia="ko-KR"/>
        </w:rPr>
        <w:t>2]</w:t>
      </w:r>
      <w:r>
        <w:rPr>
          <w:lang w:eastAsia="ko-KR"/>
        </w:rPr>
        <w:t>.</w:t>
      </w:r>
    </w:p>
    <w:p w14:paraId="24BB16FC" w14:textId="77777777" w:rsidR="00AB4196" w:rsidRPr="00CB0C8A" w:rsidRDefault="00AB4196" w:rsidP="00AB4196">
      <w:r w:rsidRPr="00CB0C8A">
        <w:rPr>
          <w:b/>
          <w:noProof/>
        </w:rPr>
        <w:t>5G ProSe</w:t>
      </w:r>
      <w:r w:rsidRPr="00CB0C8A">
        <w:rPr>
          <w:b/>
        </w:rPr>
        <w:t xml:space="preserve"> Direct Discovery:</w:t>
      </w:r>
      <w:r w:rsidRPr="00CB0C8A">
        <w:t xml:space="preserve"> A procedure employed by a </w:t>
      </w:r>
      <w:r w:rsidRPr="00CB0C8A">
        <w:rPr>
          <w:noProof/>
        </w:rPr>
        <w:t>ProSe</w:t>
      </w:r>
      <w:r w:rsidRPr="00CB0C8A">
        <w:t xml:space="preserve">-enabled UE to discover other </w:t>
      </w:r>
      <w:r w:rsidRPr="00CB0C8A">
        <w:rPr>
          <w:noProof/>
        </w:rPr>
        <w:t>ProSe</w:t>
      </w:r>
      <w:r w:rsidRPr="00CB0C8A">
        <w:t>-enabled UEs in its vicinity by using only the capabilities of the two UEs with NR technology.</w:t>
      </w:r>
    </w:p>
    <w:p w14:paraId="386D77DF" w14:textId="52669CBA" w:rsidR="00AB4196" w:rsidRDefault="00AB4196" w:rsidP="00AB4196">
      <w:pPr>
        <w:rPr>
          <w:ins w:id="1273" w:author="S2-2004090" w:date="2020-06-18T10:31:00Z"/>
        </w:rPr>
      </w:pPr>
      <w:r w:rsidRPr="00CB0C8A">
        <w:rPr>
          <w:b/>
          <w:noProof/>
        </w:rPr>
        <w:t>5G ProSe</w:t>
      </w:r>
      <w:r w:rsidRPr="00CB0C8A">
        <w:rPr>
          <w:b/>
        </w:rPr>
        <w:t xml:space="preserve"> Direct Communication:</w:t>
      </w:r>
      <w:r w:rsidRPr="00CB0C8A">
        <w:t xml:space="preserve"> A communication between two or more UEs in proximity that are </w:t>
      </w:r>
      <w:r w:rsidRPr="00CB0C8A">
        <w:rPr>
          <w:noProof/>
        </w:rPr>
        <w:t>ProSe</w:t>
      </w:r>
      <w:r w:rsidRPr="00CB0C8A">
        <w:t>-enabled, by means of user plane transmission using NR technology via a path not traversing any network node.</w:t>
      </w:r>
    </w:p>
    <w:p w14:paraId="6C6F350C" w14:textId="77777777" w:rsidR="002F2F12" w:rsidRPr="0036213D" w:rsidRDefault="002F2F12" w:rsidP="002F2F12">
      <w:pPr>
        <w:rPr>
          <w:ins w:id="1274" w:author="S2-2004090" w:date="2020-06-18T10:31:00Z"/>
          <w:lang w:eastAsia="zh-CN"/>
        </w:rPr>
      </w:pPr>
      <w:ins w:id="1275" w:author="S2-2004090" w:date="2020-06-18T10:31:00Z">
        <w:r w:rsidRPr="0036213D">
          <w:rPr>
            <w:rFonts w:hint="eastAsia"/>
            <w:b/>
            <w:lang w:eastAsia="zh-CN"/>
          </w:rPr>
          <w:t>D</w:t>
        </w:r>
        <w:r w:rsidRPr="002C6189">
          <w:rPr>
            <w:b/>
          </w:rPr>
          <w:t xml:space="preserve">irect </w:t>
        </w:r>
        <w:r w:rsidRPr="0036213D">
          <w:rPr>
            <w:rFonts w:hint="eastAsia"/>
            <w:b/>
            <w:lang w:eastAsia="zh-CN"/>
          </w:rPr>
          <w:t>N</w:t>
        </w:r>
        <w:r>
          <w:rPr>
            <w:b/>
          </w:rPr>
          <w:t>etwork</w:t>
        </w:r>
        <w:r w:rsidRPr="002C6189">
          <w:rPr>
            <w:b/>
          </w:rPr>
          <w:t xml:space="preserve"> </w:t>
        </w:r>
        <w:r w:rsidRPr="0036213D">
          <w:rPr>
            <w:rFonts w:hint="eastAsia"/>
            <w:b/>
            <w:lang w:eastAsia="zh-CN"/>
          </w:rPr>
          <w:t>Communication</w:t>
        </w:r>
        <w:r w:rsidRPr="00537B0D">
          <w:rPr>
            <w:b/>
          </w:rPr>
          <w:t>:</w:t>
        </w:r>
        <w:r w:rsidRPr="00014E83">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where there</w:t>
        </w:r>
        <w:r>
          <w:t xml:space="preserve"> is no </w:t>
        </w:r>
        <w:r w:rsidRPr="0036213D">
          <w:rPr>
            <w:rFonts w:hint="eastAsia"/>
            <w:lang w:eastAsia="zh-CN"/>
          </w:rPr>
          <w:t>UE-to-Network Relay</w:t>
        </w:r>
        <w:r w:rsidRPr="002C6189">
          <w:t xml:space="preserve"> UE between </w:t>
        </w:r>
        <w:r>
          <w:t xml:space="preserve">a UE </w:t>
        </w:r>
        <w:r w:rsidRPr="002C6189">
          <w:t xml:space="preserve">and the </w:t>
        </w:r>
        <w:r>
          <w:t>5G</w:t>
        </w:r>
        <w:r w:rsidRPr="002C6189">
          <w:t xml:space="preserve"> network.</w:t>
        </w:r>
      </w:ins>
    </w:p>
    <w:p w14:paraId="45975E97" w14:textId="4556201D" w:rsidR="002F2F12" w:rsidRPr="00CB0C8A" w:rsidRDefault="002F2F12" w:rsidP="00AB4196">
      <w:ins w:id="1276" w:author="S2-2004090" w:date="2020-06-18T10:31:00Z">
        <w:r w:rsidRPr="0036213D">
          <w:rPr>
            <w:rFonts w:hint="eastAsia"/>
            <w:b/>
            <w:lang w:eastAsia="zh-CN"/>
          </w:rPr>
          <w:t>I</w:t>
        </w:r>
        <w:r>
          <w:rPr>
            <w:b/>
          </w:rPr>
          <w:t>nd</w:t>
        </w:r>
        <w:r w:rsidRPr="002C6189">
          <w:rPr>
            <w:b/>
          </w:rPr>
          <w:t xml:space="preserve">irect </w:t>
        </w:r>
        <w:r w:rsidRPr="0036213D">
          <w:rPr>
            <w:rFonts w:hint="eastAsia"/>
            <w:b/>
            <w:lang w:eastAsia="zh-CN"/>
          </w:rPr>
          <w:t>N</w:t>
        </w:r>
        <w:r>
          <w:rPr>
            <w:b/>
          </w:rPr>
          <w:t xml:space="preserve">etwork </w:t>
        </w:r>
        <w:r w:rsidRPr="0036213D">
          <w:rPr>
            <w:rFonts w:hint="eastAsia"/>
            <w:b/>
            <w:lang w:eastAsia="zh-CN"/>
          </w:rPr>
          <w:t>Communication</w:t>
        </w:r>
        <w:r w:rsidRPr="002C6189">
          <w:rPr>
            <w:b/>
          </w:rPr>
          <w:t>:</w:t>
        </w:r>
        <w:r>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xml:space="preserve">, where there is a </w:t>
        </w:r>
        <w:r w:rsidRPr="0036213D">
          <w:rPr>
            <w:rFonts w:hint="eastAsia"/>
            <w:lang w:eastAsia="zh-CN"/>
          </w:rPr>
          <w:t>UE-to-Network R</w:t>
        </w:r>
        <w:r w:rsidRPr="002C6189">
          <w:t xml:space="preserve">elay UE between </w:t>
        </w:r>
        <w:r>
          <w:t xml:space="preserve">a UE </w:t>
        </w:r>
        <w:r w:rsidRPr="002C6189">
          <w:t xml:space="preserve">and the </w:t>
        </w:r>
        <w:r>
          <w:t>5G</w:t>
        </w:r>
        <w:r w:rsidRPr="002C6189">
          <w:t xml:space="preserve"> network.</w:t>
        </w:r>
      </w:ins>
    </w:p>
    <w:p w14:paraId="5A9C73F0" w14:textId="3671CBCA" w:rsidR="00AB4196" w:rsidRDefault="00AB4196" w:rsidP="00AB4196">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0DA22956" w14:textId="403D26B3" w:rsidR="00B3471C" w:rsidRPr="00CB0C8A" w:rsidRDefault="00B3471C" w:rsidP="00B3471C">
      <w:pPr>
        <w:rPr>
          <w:ins w:id="1277" w:author="S2-2004717" w:date="2020-06-15T11:30:00Z"/>
        </w:rPr>
      </w:pPr>
      <w:ins w:id="1278" w:author="S2-2004717" w:date="2020-06-15T11:30:00Z">
        <w:r w:rsidRPr="00CB0C8A">
          <w:rPr>
            <w:b/>
            <w:noProof/>
          </w:rPr>
          <w:t>5G ProSe</w:t>
        </w:r>
        <w:r w:rsidRPr="00CB0C8A">
          <w:rPr>
            <w:b/>
          </w:rPr>
          <w:t xml:space="preserve"> UE-to-</w:t>
        </w:r>
        <w:r>
          <w:rPr>
            <w:b/>
          </w:rPr>
          <w:t>UE</w:t>
        </w:r>
        <w:r w:rsidRPr="00CB0C8A">
          <w:rPr>
            <w:b/>
          </w:rPr>
          <w:t xml:space="preserve"> Relay:</w:t>
        </w:r>
        <w:r w:rsidRPr="00CB0C8A">
          <w:t xml:space="preserve"> A UE that provides functionality to support connectivity between the </w:t>
        </w:r>
        <w:r w:rsidRPr="00C56C31">
          <w:rPr>
            <w:rFonts w:hint="eastAsia"/>
            <w:lang w:eastAsia="zh-CN"/>
          </w:rPr>
          <w:t>S</w:t>
        </w:r>
        <w:r w:rsidRPr="00CB0C8A">
          <w:t xml:space="preserve">ource UE and the </w:t>
        </w:r>
        <w:r w:rsidRPr="00C56C31">
          <w:rPr>
            <w:rFonts w:hint="eastAsia"/>
            <w:lang w:eastAsia="zh-CN"/>
          </w:rPr>
          <w:t>T</w:t>
        </w:r>
        <w:r w:rsidRPr="00CB0C8A">
          <w:t>arget UE</w:t>
        </w:r>
        <w:r>
          <w:t>(</w:t>
        </w:r>
        <w:r w:rsidRPr="00CB0C8A">
          <w:t>s</w:t>
        </w:r>
        <w:r>
          <w:t>)</w:t>
        </w:r>
        <w:r w:rsidRPr="00CB0C8A">
          <w:t>.</w:t>
        </w:r>
      </w:ins>
    </w:p>
    <w:p w14:paraId="3F18946E" w14:textId="5378FD79" w:rsidR="00AB4196" w:rsidRDefault="00AB4196" w:rsidP="00AB4196">
      <w:r w:rsidRPr="00CB0C8A">
        <w:rPr>
          <w:b/>
        </w:rPr>
        <w:t xml:space="preserve">Remote UE: </w:t>
      </w:r>
      <w:r w:rsidRPr="00CB0C8A">
        <w:t xml:space="preserve">A 5G </w:t>
      </w:r>
      <w:r w:rsidRPr="00CB0C8A">
        <w:rPr>
          <w:noProof/>
        </w:rPr>
        <w:t>ProSe</w:t>
      </w:r>
      <w:r w:rsidRPr="00CB0C8A">
        <w:t xml:space="preserve">-enabled UE that communicates with a DN via a 5G </w:t>
      </w:r>
      <w:r w:rsidRPr="00CB0C8A">
        <w:rPr>
          <w:noProof/>
        </w:rPr>
        <w:t>ProSe</w:t>
      </w:r>
      <w:r w:rsidRPr="00CB0C8A">
        <w:t xml:space="preserve"> UE-to-Network Relay.</w:t>
      </w:r>
    </w:p>
    <w:p w14:paraId="34D1C50B" w14:textId="5E71A190" w:rsidR="00B3471C" w:rsidRPr="00C56C31" w:rsidRDefault="00B3471C" w:rsidP="00B3471C">
      <w:pPr>
        <w:rPr>
          <w:ins w:id="1279" w:author="S2-2004717" w:date="2020-06-15T11:30:00Z"/>
          <w:lang w:eastAsia="zh-CN"/>
        </w:rPr>
      </w:pPr>
      <w:ins w:id="1280" w:author="S2-2004717" w:date="2020-06-15T11:30:00Z">
        <w:r w:rsidRPr="00C77C92">
          <w:rPr>
            <w:rFonts w:hint="eastAsia"/>
            <w:b/>
            <w:lang w:eastAsia="zh-CN"/>
          </w:rPr>
          <w:t>S</w:t>
        </w:r>
        <w:r w:rsidRPr="00C77C92">
          <w:rPr>
            <w:b/>
          </w:rPr>
          <w:t>ource UE</w:t>
        </w:r>
        <w:r w:rsidRPr="00C56C31">
          <w:rPr>
            <w:rFonts w:hint="eastAsia"/>
            <w:b/>
            <w:lang w:eastAsia="zh-CN"/>
          </w:rPr>
          <w:t>:</w:t>
        </w:r>
        <w:r w:rsidRPr="00C56C31">
          <w:rPr>
            <w:rFonts w:hint="eastAsia"/>
            <w:lang w:eastAsia="zh-CN"/>
          </w:rPr>
          <w:t xml:space="preserve"> A </w:t>
        </w:r>
        <w:r w:rsidRPr="00CB0C8A">
          <w:t xml:space="preserve">5G </w:t>
        </w:r>
        <w:r w:rsidRPr="00CB0C8A">
          <w:rPr>
            <w:noProof/>
          </w:rPr>
          <w:t>ProSe</w:t>
        </w:r>
        <w:r w:rsidRPr="00CB0C8A">
          <w:t xml:space="preserve">-enabled UE that communicates with </w:t>
        </w:r>
        <w:r>
          <w:rPr>
            <w:lang w:eastAsia="zh-CN"/>
          </w:rPr>
          <w:t>target</w:t>
        </w:r>
        <w:r w:rsidRPr="00C56C31">
          <w:rPr>
            <w:rFonts w:hint="eastAsia"/>
            <w:lang w:eastAsia="zh-CN"/>
          </w:rPr>
          <w:t xml:space="preserve"> UE(s) via a 5G ProSe UE-to-UE Relay.</w:t>
        </w:r>
      </w:ins>
    </w:p>
    <w:p w14:paraId="6E8103B8" w14:textId="77777777" w:rsidR="00B3471C" w:rsidRPr="00C56C31" w:rsidRDefault="00B3471C" w:rsidP="00B3471C">
      <w:pPr>
        <w:rPr>
          <w:ins w:id="1281" w:author="S2-2004717" w:date="2020-06-15T11:30:00Z"/>
          <w:lang w:eastAsia="zh-CN"/>
        </w:rPr>
      </w:pPr>
      <w:ins w:id="1282" w:author="S2-2004717" w:date="2020-06-15T11:30:00Z">
        <w:r w:rsidRPr="00C56C31">
          <w:rPr>
            <w:rFonts w:hint="eastAsia"/>
            <w:b/>
            <w:lang w:eastAsia="zh-CN"/>
          </w:rPr>
          <w:t>Target UE:</w:t>
        </w:r>
        <w:r w:rsidRPr="00C56C31">
          <w:rPr>
            <w:rFonts w:hint="eastAsia"/>
            <w:lang w:eastAsia="zh-CN"/>
          </w:rPr>
          <w:t xml:space="preserve"> </w:t>
        </w:r>
        <w:r w:rsidRPr="00C77C92">
          <w:rPr>
            <w:rFonts w:hint="eastAsia"/>
            <w:lang w:eastAsia="zh-CN"/>
          </w:rPr>
          <w:t xml:space="preserve">A </w:t>
        </w:r>
        <w:r w:rsidRPr="00CB0C8A">
          <w:t xml:space="preserve">5G </w:t>
        </w:r>
        <w:r w:rsidRPr="00CB0C8A">
          <w:rPr>
            <w:noProof/>
          </w:rPr>
          <w:t>ProSe</w:t>
        </w:r>
        <w:r w:rsidRPr="00CB0C8A">
          <w:t xml:space="preserve">-enabled UE that communicates with </w:t>
        </w:r>
        <w:r>
          <w:rPr>
            <w:rFonts w:hint="eastAsia"/>
            <w:lang w:eastAsia="zh-CN"/>
          </w:rPr>
          <w:t>Source UE</w:t>
        </w:r>
        <w:r w:rsidRPr="00C77C92">
          <w:rPr>
            <w:rFonts w:hint="eastAsia"/>
            <w:lang w:eastAsia="zh-CN"/>
          </w:rPr>
          <w:t xml:space="preserve"> via a 5G ProSe UE-to-UE Relay</w:t>
        </w:r>
      </w:ins>
    </w:p>
    <w:p w14:paraId="2D031C6D" w14:textId="77777777" w:rsidR="00AB4196" w:rsidRPr="00CB0C8A" w:rsidRDefault="00AB4196" w:rsidP="00AB4196">
      <w:pPr>
        <w:pStyle w:val="Heading2"/>
      </w:pPr>
      <w:bookmarkStart w:id="1283" w:name="_Toc433210220"/>
      <w:bookmarkStart w:id="1284" w:name="_Toc26172994"/>
      <w:bookmarkStart w:id="1285" w:name="_Toc30666484"/>
      <w:bookmarkStart w:id="1286" w:name="_Toc31029778"/>
      <w:bookmarkStart w:id="1287" w:name="_Toc31030669"/>
      <w:bookmarkStart w:id="1288" w:name="_Toc43388233"/>
      <w:bookmarkStart w:id="1289" w:name="_Toc43735464"/>
      <w:bookmarkEnd w:id="1272"/>
      <w:r w:rsidRPr="00CB0C8A">
        <w:t>3.2</w:t>
      </w:r>
      <w:r w:rsidRPr="00CB0C8A">
        <w:tab/>
        <w:t>Symbols</w:t>
      </w:r>
      <w:bookmarkEnd w:id="1283"/>
      <w:bookmarkEnd w:id="1284"/>
      <w:bookmarkEnd w:id="1285"/>
      <w:bookmarkEnd w:id="1286"/>
      <w:bookmarkEnd w:id="1287"/>
      <w:bookmarkEnd w:id="1288"/>
      <w:bookmarkEnd w:id="1289"/>
    </w:p>
    <w:p w14:paraId="6B663A9E" w14:textId="77777777" w:rsidR="00AB4196" w:rsidRPr="00CB0C8A" w:rsidRDefault="00AB4196" w:rsidP="00AB4196">
      <w:r w:rsidRPr="00CB0C8A">
        <w:t>For the purposes of the present document, the following symbols apply:</w:t>
      </w:r>
    </w:p>
    <w:p w14:paraId="4BE3A201" w14:textId="77777777" w:rsidR="00AB4196" w:rsidRPr="00CB0C8A" w:rsidRDefault="00AB4196" w:rsidP="00AB4196">
      <w:pPr>
        <w:pStyle w:val="Guidance"/>
      </w:pPr>
      <w:r w:rsidRPr="00CB0C8A">
        <w:t>Symbol format (EW)</w:t>
      </w:r>
    </w:p>
    <w:p w14:paraId="76CADBB3" w14:textId="77777777" w:rsidR="00AB4196" w:rsidRPr="00CB0C8A" w:rsidRDefault="00AB4196" w:rsidP="00AB4196">
      <w:pPr>
        <w:pStyle w:val="EW"/>
      </w:pPr>
      <w:r w:rsidRPr="00CB0C8A">
        <w:t>&lt;symbol&gt;</w:t>
      </w:r>
      <w:r w:rsidRPr="00CB0C8A">
        <w:tab/>
        <w:t>&lt;Explanation&gt;</w:t>
      </w:r>
    </w:p>
    <w:p w14:paraId="5F5B4BF9" w14:textId="77777777" w:rsidR="00AB4196" w:rsidRPr="00CB0C8A" w:rsidRDefault="00AB4196" w:rsidP="00AB4196">
      <w:pPr>
        <w:pStyle w:val="EW"/>
      </w:pPr>
    </w:p>
    <w:p w14:paraId="4C7E89AA" w14:textId="77777777" w:rsidR="00AB4196" w:rsidRPr="00CB0C8A" w:rsidRDefault="00AB4196" w:rsidP="00AB4196">
      <w:pPr>
        <w:pStyle w:val="Heading2"/>
      </w:pPr>
      <w:bookmarkStart w:id="1290" w:name="_Toc433210221"/>
      <w:bookmarkStart w:id="1291" w:name="_Toc26172995"/>
      <w:bookmarkStart w:id="1292" w:name="_Toc30666485"/>
      <w:bookmarkStart w:id="1293" w:name="_Toc31029779"/>
      <w:bookmarkStart w:id="1294" w:name="_Toc31030670"/>
      <w:bookmarkStart w:id="1295" w:name="_Toc43388234"/>
      <w:bookmarkStart w:id="1296" w:name="_Toc43735465"/>
      <w:r w:rsidRPr="00CB0C8A">
        <w:lastRenderedPageBreak/>
        <w:t>3.3</w:t>
      </w:r>
      <w:r w:rsidRPr="00CB0C8A">
        <w:tab/>
        <w:t>Abbreviations</w:t>
      </w:r>
      <w:bookmarkEnd w:id="1290"/>
      <w:bookmarkEnd w:id="1291"/>
      <w:bookmarkEnd w:id="1292"/>
      <w:bookmarkEnd w:id="1293"/>
      <w:bookmarkEnd w:id="1294"/>
      <w:bookmarkEnd w:id="1295"/>
      <w:bookmarkEnd w:id="1296"/>
    </w:p>
    <w:p w14:paraId="2D74226A" w14:textId="77777777" w:rsidR="00AB4196" w:rsidRPr="00CB0C8A" w:rsidRDefault="00AB4196" w:rsidP="00AB4196">
      <w:r w:rsidRPr="00CB0C8A">
        <w:t xml:space="preserve">For the purposes of the present document, the abbreviations given in </w:t>
      </w:r>
      <w:r w:rsidR="005943DD" w:rsidRPr="00CB0C8A">
        <w:t>TR</w:t>
      </w:r>
      <w:r w:rsidR="005943DD">
        <w:t> </w:t>
      </w:r>
      <w:r w:rsidR="005943DD" w:rsidRPr="00CB0C8A">
        <w:t>21.905</w:t>
      </w:r>
      <w:r w:rsidR="005943DD">
        <w:t> </w:t>
      </w:r>
      <w:r w:rsidR="005943DD" w:rsidRPr="00CB0C8A">
        <w:t>[</w:t>
      </w:r>
      <w:r w:rsidRPr="00CB0C8A">
        <w:t xml:space="preserve">1] and the following apply. </w:t>
      </w:r>
      <w:r w:rsidRPr="00CB0C8A">
        <w:br/>
        <w:t xml:space="preserve">An abbreviation defined in the present document takes precedence over the definition of the same abbreviation, if any, in </w:t>
      </w:r>
      <w:r w:rsidR="005943DD" w:rsidRPr="00CB0C8A">
        <w:t>TR</w:t>
      </w:r>
      <w:r w:rsidR="005943DD">
        <w:t> </w:t>
      </w:r>
      <w:r w:rsidR="005943DD" w:rsidRPr="00CB0C8A">
        <w:t>21.905</w:t>
      </w:r>
      <w:r w:rsidR="005943DD">
        <w:t> </w:t>
      </w:r>
      <w:r w:rsidR="005943DD" w:rsidRPr="00CB0C8A">
        <w:t>[</w:t>
      </w:r>
      <w:r w:rsidRPr="00CB0C8A">
        <w:t>1].</w:t>
      </w:r>
    </w:p>
    <w:p w14:paraId="5B590650" w14:textId="77777777" w:rsidR="00AB4196" w:rsidRPr="00CB0C8A" w:rsidRDefault="00AB4196" w:rsidP="00AB4196">
      <w:pPr>
        <w:pStyle w:val="Guidance"/>
      </w:pPr>
      <w:r w:rsidRPr="00CB0C8A">
        <w:t>Abbreviation format (EW)</w:t>
      </w:r>
    </w:p>
    <w:p w14:paraId="015401AF" w14:textId="77777777" w:rsidR="00AB4196" w:rsidRPr="00CB0C8A" w:rsidRDefault="00AB4196" w:rsidP="00AB4196">
      <w:pPr>
        <w:pStyle w:val="EW"/>
      </w:pPr>
      <w:r w:rsidRPr="00CB0C8A">
        <w:t>&lt;ACRONYM&gt;</w:t>
      </w:r>
      <w:r w:rsidRPr="00CB0C8A">
        <w:tab/>
        <w:t>&lt;Explanation&gt;</w:t>
      </w:r>
    </w:p>
    <w:p w14:paraId="0ED14927" w14:textId="77777777" w:rsidR="00AB4196" w:rsidRPr="00CB0C8A" w:rsidRDefault="00AB4196" w:rsidP="00AB4196"/>
    <w:p w14:paraId="0DF027F3" w14:textId="77777777" w:rsidR="00AB4196" w:rsidRPr="00CB0C8A" w:rsidRDefault="00AB4196" w:rsidP="00AB4196">
      <w:pPr>
        <w:pStyle w:val="Heading1"/>
        <w:rPr>
          <w:lang w:eastAsia="zh-CN"/>
        </w:rPr>
      </w:pPr>
      <w:bookmarkStart w:id="1297" w:name="_Toc466352937"/>
      <w:bookmarkStart w:id="1298" w:name="_Toc496418252"/>
      <w:bookmarkStart w:id="1299" w:name="_Toc497790730"/>
      <w:bookmarkStart w:id="1300" w:name="_Toc497790751"/>
      <w:bookmarkStart w:id="1301" w:name="_Toc250980585"/>
      <w:bookmarkStart w:id="1302" w:name="_Toc326037252"/>
      <w:bookmarkStart w:id="1303" w:name="_Toc26172996"/>
      <w:bookmarkStart w:id="1304" w:name="_Toc30666486"/>
      <w:bookmarkStart w:id="1305" w:name="_Toc31029780"/>
      <w:bookmarkStart w:id="1306" w:name="_Toc31030671"/>
      <w:bookmarkStart w:id="1307" w:name="_Toc43388235"/>
      <w:bookmarkStart w:id="1308" w:name="_Toc43735466"/>
      <w:r w:rsidRPr="00CB0C8A">
        <w:t>4</w:t>
      </w:r>
      <w:r w:rsidRPr="00CB0C8A">
        <w:tab/>
      </w:r>
      <w:bookmarkEnd w:id="1297"/>
      <w:bookmarkEnd w:id="1298"/>
      <w:bookmarkEnd w:id="1299"/>
      <w:bookmarkEnd w:id="1300"/>
      <w:r w:rsidRPr="00CB0C8A">
        <w:t>Architectur</w:t>
      </w:r>
      <w:bookmarkEnd w:id="1301"/>
      <w:bookmarkEnd w:id="1302"/>
      <w:r w:rsidRPr="00CB0C8A">
        <w:t xml:space="preserve">e </w:t>
      </w:r>
      <w:r w:rsidRPr="00CB0C8A">
        <w:rPr>
          <w:rFonts w:hint="eastAsia"/>
          <w:lang w:eastAsia="zh-CN"/>
        </w:rPr>
        <w:t>Requirements and Assumptions</w:t>
      </w:r>
      <w:bookmarkEnd w:id="1303"/>
      <w:bookmarkEnd w:id="1304"/>
      <w:bookmarkEnd w:id="1305"/>
      <w:bookmarkEnd w:id="1306"/>
      <w:bookmarkEnd w:id="1307"/>
      <w:bookmarkEnd w:id="1308"/>
    </w:p>
    <w:p w14:paraId="51395EE5" w14:textId="77777777" w:rsidR="00AB4196" w:rsidRPr="00CB0C8A" w:rsidRDefault="00AB4196" w:rsidP="00AB4196">
      <w:pPr>
        <w:pStyle w:val="EditorsNote"/>
        <w:rPr>
          <w:lang w:eastAsia="zh-CN"/>
        </w:rPr>
      </w:pPr>
      <w:r w:rsidRPr="00CB0C8A">
        <w:t>Editor</w:t>
      </w:r>
      <w:r>
        <w:t>'</w:t>
      </w:r>
      <w:r w:rsidRPr="00CB0C8A">
        <w:t>s note:</w:t>
      </w:r>
      <w:r>
        <w:tab/>
      </w:r>
      <w:r w:rsidRPr="00CB0C8A">
        <w:t>This clause</w:t>
      </w:r>
      <w:r w:rsidRPr="00CB0C8A">
        <w:rPr>
          <w:lang w:val="en-US"/>
        </w:rPr>
        <w:t xml:space="preserve"> will </w:t>
      </w:r>
      <w:r w:rsidRPr="00CB0C8A">
        <w:rPr>
          <w:rFonts w:hint="eastAsia"/>
          <w:lang w:val="en-US" w:eastAsia="zh-CN"/>
        </w:rPr>
        <w:t xml:space="preserve">document </w:t>
      </w:r>
      <w:r w:rsidRPr="00CB0C8A">
        <w:rPr>
          <w:lang w:val="en-US" w:eastAsia="zh-CN"/>
        </w:rPr>
        <w:t>any</w:t>
      </w:r>
      <w:r w:rsidRPr="00CB0C8A">
        <w:rPr>
          <w:rFonts w:hint="eastAsia"/>
          <w:lang w:val="en-US" w:eastAsia="zh-CN"/>
        </w:rPr>
        <w:t xml:space="preserve"> </w:t>
      </w:r>
      <w:r w:rsidRPr="00CB0C8A">
        <w:rPr>
          <w:lang w:val="en-US"/>
        </w:rPr>
        <w:t>architectural</w:t>
      </w:r>
      <w:r w:rsidRPr="00CB0C8A">
        <w:rPr>
          <w:rFonts w:hint="eastAsia"/>
          <w:lang w:val="en-US" w:eastAsia="zh-CN"/>
        </w:rPr>
        <w:t xml:space="preserve"> requirements and </w:t>
      </w:r>
      <w:r w:rsidRPr="00CB0C8A">
        <w:rPr>
          <w:lang w:val="en-US" w:eastAsia="zh-CN"/>
        </w:rPr>
        <w:t>assumptions</w:t>
      </w:r>
      <w:r w:rsidRPr="00CB0C8A">
        <w:rPr>
          <w:lang w:val="en-US"/>
        </w:rPr>
        <w:t xml:space="preserve"> </w:t>
      </w:r>
      <w:r w:rsidRPr="00CB0C8A">
        <w:rPr>
          <w:rFonts w:hint="eastAsia"/>
          <w:lang w:val="en-US" w:eastAsia="zh-CN"/>
        </w:rPr>
        <w:t xml:space="preserve">for </w:t>
      </w:r>
      <w:r w:rsidRPr="00CB0C8A">
        <w:t>FS_5G_ProSe.</w:t>
      </w:r>
    </w:p>
    <w:p w14:paraId="62DE6819" w14:textId="77777777" w:rsidR="00BF330F" w:rsidRPr="00CB0C8A" w:rsidRDefault="00BF330F" w:rsidP="00BF330F">
      <w:pPr>
        <w:pStyle w:val="Heading2"/>
        <w:rPr>
          <w:lang w:eastAsia="zh-CN"/>
        </w:rPr>
      </w:pPr>
      <w:bookmarkStart w:id="1309" w:name="_Toc26172997"/>
      <w:bookmarkStart w:id="1310" w:name="_Toc26516305"/>
      <w:bookmarkStart w:id="1311" w:name="_Toc43388236"/>
      <w:bookmarkStart w:id="1312" w:name="_Toc43735467"/>
      <w:bookmarkStart w:id="1313" w:name="_Toc26172998"/>
      <w:bookmarkStart w:id="1314" w:name="_Toc30666488"/>
      <w:bookmarkStart w:id="1315" w:name="_Toc31029782"/>
      <w:bookmarkStart w:id="1316" w:name="_Toc31030673"/>
      <w:r w:rsidRPr="00CB0C8A">
        <w:rPr>
          <w:rFonts w:hint="eastAsia"/>
          <w:lang w:eastAsia="zh-CN"/>
        </w:rPr>
        <w:t>4.1</w:t>
      </w:r>
      <w:r w:rsidRPr="00CB0C8A">
        <w:rPr>
          <w:rFonts w:hint="eastAsia"/>
          <w:lang w:eastAsia="zh-CN"/>
        </w:rPr>
        <w:tab/>
        <w:t>Architecture Requirements</w:t>
      </w:r>
      <w:bookmarkEnd w:id="1309"/>
      <w:bookmarkEnd w:id="1310"/>
      <w:bookmarkEnd w:id="1311"/>
      <w:bookmarkEnd w:id="1312"/>
    </w:p>
    <w:p w14:paraId="094C718F" w14:textId="77777777" w:rsidR="00BF330F" w:rsidRPr="00CB0C8A" w:rsidRDefault="00BF330F" w:rsidP="00BF330F">
      <w:pPr>
        <w:rPr>
          <w:lang w:eastAsia="zh-CN"/>
        </w:rPr>
      </w:pPr>
      <w:r w:rsidRPr="00CB0C8A">
        <w:rPr>
          <w:lang w:eastAsia="zh-CN"/>
        </w:rPr>
        <w:t>Solutions shall build on the 5G System architectural principles as in TS</w:t>
      </w:r>
      <w:r>
        <w:rPr>
          <w:lang w:eastAsia="zh-CN"/>
        </w:rPr>
        <w:t> </w:t>
      </w:r>
      <w:r w:rsidRPr="00CB0C8A">
        <w:rPr>
          <w:lang w:eastAsia="zh-CN"/>
        </w:rPr>
        <w:t>23.501</w:t>
      </w:r>
      <w:r>
        <w:rPr>
          <w:lang w:eastAsia="zh-CN"/>
        </w:rPr>
        <w:t> </w:t>
      </w:r>
      <w:r w:rsidRPr="00CB0C8A">
        <w:rPr>
          <w:lang w:eastAsia="zh-CN"/>
        </w:rPr>
        <w:t>[6], including flexibility and modularity for newly introduced functionalities.</w:t>
      </w:r>
    </w:p>
    <w:p w14:paraId="54AD32B2" w14:textId="77777777" w:rsidR="00BF330F" w:rsidRPr="00CB0C8A" w:rsidRDefault="00BF330F" w:rsidP="00BF330F">
      <w:r w:rsidRPr="00CB0C8A">
        <w:t>In order to satisfy the normative stage-1 general requirements in TS</w:t>
      </w:r>
      <w:r>
        <w:t> </w:t>
      </w:r>
      <w:r w:rsidRPr="00CB0C8A">
        <w:t>22.2</w:t>
      </w:r>
      <w:r>
        <w:t>7</w:t>
      </w:r>
      <w:r w:rsidRPr="00CB0C8A">
        <w:t>8</w:t>
      </w:r>
      <w:r>
        <w:t> </w:t>
      </w:r>
      <w:r w:rsidRPr="00CB0C8A">
        <w:t>[2] and TS</w:t>
      </w:r>
      <w:r>
        <w:t> </w:t>
      </w:r>
      <w:r w:rsidRPr="00CB0C8A">
        <w:t>22.261</w:t>
      </w:r>
      <w:r>
        <w:t> </w:t>
      </w:r>
      <w:r w:rsidRPr="00CB0C8A">
        <w:t>[3] and TS</w:t>
      </w:r>
      <w:r>
        <w:t> </w:t>
      </w:r>
      <w:r w:rsidRPr="00CB0C8A">
        <w:t>22.115</w:t>
      </w:r>
      <w:r>
        <w:t> </w:t>
      </w:r>
      <w:r w:rsidRPr="00CB0C8A">
        <w:t>[4], the system shall:</w:t>
      </w:r>
    </w:p>
    <w:p w14:paraId="137EB5E7" w14:textId="77777777" w:rsidR="00BF330F" w:rsidRPr="00CB0C8A" w:rsidRDefault="00BF330F" w:rsidP="00BF330F">
      <w:pPr>
        <w:pStyle w:val="B1"/>
        <w:rPr>
          <w:lang w:eastAsia="zh-CN"/>
        </w:rPr>
      </w:pPr>
      <w:r w:rsidRPr="00CB0C8A">
        <w:t>-</w:t>
      </w:r>
      <w:r w:rsidRPr="00CB0C8A">
        <w:tab/>
        <w:t>enable the direct discovery of the ProSe-enabled UE by other ProSe-enabled UEs within the same PLMNs or different PLMNs, including in coverage and out of coverage</w:t>
      </w:r>
      <w:r w:rsidRPr="00CB0C8A">
        <w:rPr>
          <w:rFonts w:hint="eastAsia"/>
          <w:lang w:eastAsia="zh-CN"/>
        </w:rPr>
        <w:t>.</w:t>
      </w:r>
    </w:p>
    <w:p w14:paraId="7F150D38" w14:textId="77777777" w:rsidR="00BF330F" w:rsidRPr="00CB0C8A" w:rsidRDefault="00BF330F" w:rsidP="00BF330F">
      <w:pPr>
        <w:pStyle w:val="NO"/>
      </w:pPr>
      <w:r w:rsidRPr="00CB0C8A">
        <w:rPr>
          <w:rFonts w:hint="eastAsia"/>
        </w:rPr>
        <w:t>NOTE:</w:t>
      </w:r>
      <w:r w:rsidRPr="00CB0C8A">
        <w:rPr>
          <w:rFonts w:eastAsia="CG Times (WN)" w:hint="eastAsia"/>
          <w:lang w:eastAsia="zh-CN"/>
        </w:rPr>
        <w:tab/>
        <w:t>T</w:t>
      </w:r>
      <w:r w:rsidRPr="00CB0C8A">
        <w:rPr>
          <w:rFonts w:hint="eastAsia"/>
        </w:rPr>
        <w:t>his needs to be resolved by RAN.</w:t>
      </w:r>
    </w:p>
    <w:p w14:paraId="65A92749" w14:textId="5B4B4BB4" w:rsidR="00BF330F" w:rsidRPr="00CB0C8A" w:rsidRDefault="00BF330F" w:rsidP="00BF330F">
      <w:pPr>
        <w:pStyle w:val="B1"/>
        <w:rPr>
          <w:lang w:val="en-US" w:eastAsia="zh-CN"/>
        </w:rPr>
      </w:pPr>
      <w:r w:rsidRPr="00CB0C8A">
        <w:rPr>
          <w:lang w:val="en-US" w:eastAsia="ko-KR"/>
        </w:rPr>
        <w:t>-</w:t>
      </w:r>
      <w:r w:rsidRPr="00CB0C8A">
        <w:rPr>
          <w:lang w:val="en-US" w:eastAsia="ko-KR"/>
        </w:rPr>
        <w:tab/>
        <w:t xml:space="preserve">enable the ProSe </w:t>
      </w:r>
      <w:ins w:id="1317" w:author="S2-2004090" w:date="2020-06-18T10:32:00Z">
        <w:r w:rsidR="00F75C19">
          <w:rPr>
            <w:lang w:val="en-US" w:eastAsia="ko-KR"/>
          </w:rPr>
          <w:t xml:space="preserve">direct </w:t>
        </w:r>
      </w:ins>
      <w:r w:rsidRPr="00CB0C8A">
        <w:rPr>
          <w:lang w:val="en-US" w:eastAsia="ko-KR"/>
        </w:rPr>
        <w:t xml:space="preserve">communication </w:t>
      </w:r>
      <w:ins w:id="1318" w:author="S2-2004090" w:date="2020-06-18T10:33:00Z">
        <w:r w:rsidR="00F75C19" w:rsidRPr="00362097">
          <w:rPr>
            <w:rFonts w:hint="eastAsia"/>
            <w:lang w:val="en-US" w:eastAsia="zh-CN"/>
          </w:rPr>
          <w:t>functionality</w:t>
        </w:r>
        <w:r w:rsidR="00F75C19" w:rsidRPr="00CB0C8A">
          <w:rPr>
            <w:rFonts w:hint="eastAsia"/>
            <w:lang w:val="en-US" w:eastAsia="zh-CN"/>
          </w:rPr>
          <w:t>.</w:t>
        </w:r>
      </w:ins>
      <w:del w:id="1319" w:author="S2-2004090" w:date="2020-06-18T10:33:00Z">
        <w:r w:rsidRPr="00CB0C8A" w:rsidDel="00F75C19">
          <w:rPr>
            <w:lang w:val="en-US" w:eastAsia="ko-KR"/>
          </w:rPr>
          <w:delText>and seamless service continuity when switching user traffic between a Uu path and a PC5 path of the ProSe-enabled UEs, including in coverage and out of coverage</w:delText>
        </w:r>
        <w:r w:rsidRPr="00CB0C8A" w:rsidDel="00F75C19">
          <w:rPr>
            <w:rFonts w:hint="eastAsia"/>
            <w:lang w:val="en-US" w:eastAsia="zh-CN"/>
          </w:rPr>
          <w:delText>.</w:delText>
        </w:r>
      </w:del>
    </w:p>
    <w:p w14:paraId="255504CC" w14:textId="3EED72EA" w:rsidR="00BF330F" w:rsidRPr="00D75C46" w:rsidRDefault="00BF330F" w:rsidP="00BF330F">
      <w:pPr>
        <w:pStyle w:val="B1"/>
        <w:rPr>
          <w:lang w:eastAsia="zh-CN"/>
        </w:rPr>
      </w:pPr>
      <w:r w:rsidRPr="00CB0C8A">
        <w:rPr>
          <w:lang w:eastAsia="zh-CN"/>
        </w:rPr>
        <w:t>-</w:t>
      </w:r>
      <w:r w:rsidRPr="00CB0C8A">
        <w:rPr>
          <w:lang w:eastAsia="zh-CN"/>
        </w:rPr>
        <w:tab/>
        <w:t>enable the path selection</w:t>
      </w:r>
      <w:r w:rsidRPr="00CD0523">
        <w:rPr>
          <w:rFonts w:hint="eastAsia"/>
          <w:lang w:eastAsia="zh-CN"/>
        </w:rPr>
        <w:t xml:space="preserve"> </w:t>
      </w:r>
      <w:ins w:id="1320" w:author="S2-2004090" w:date="2020-06-18T10:33:00Z">
        <w:r w:rsidR="00F75C19" w:rsidRPr="00CD0523">
          <w:rPr>
            <w:rFonts w:hint="eastAsia"/>
            <w:lang w:eastAsia="zh-CN"/>
          </w:rPr>
          <w:t>functionality.</w:t>
        </w:r>
      </w:ins>
      <w:del w:id="1321" w:author="S2-2004090" w:date="2020-06-18T10:33:00Z">
        <w:r w:rsidRPr="00CB0C8A" w:rsidDel="00F75C19">
          <w:rPr>
            <w:lang w:eastAsia="zh-CN"/>
          </w:rPr>
          <w:delText>between a PC5 path and a Uu path, or path selection/switching between two PC5 paths, e.g. UE-to-Network Relay or UE-to-UE Relay path selection/switching.</w:delText>
        </w:r>
      </w:del>
    </w:p>
    <w:p w14:paraId="49A5C174" w14:textId="77777777" w:rsidR="00BF330F" w:rsidRPr="00CB0C8A" w:rsidRDefault="00BF330F" w:rsidP="00BF330F">
      <w:pPr>
        <w:pStyle w:val="B1"/>
        <w:rPr>
          <w:lang w:val="en-US" w:eastAsia="zh-CN"/>
        </w:rPr>
      </w:pPr>
      <w:r w:rsidRPr="00CB0C8A">
        <w:rPr>
          <w:lang w:val="en-US" w:eastAsia="zh-CN"/>
        </w:rPr>
        <w:t>-</w:t>
      </w:r>
      <w:r w:rsidRPr="00CB0C8A">
        <w:rPr>
          <w:lang w:val="en-US" w:eastAsia="zh-CN"/>
        </w:rPr>
        <w:tab/>
        <w:t>enable the service authorization and provisioning of the ProSe-enabled UEs.</w:t>
      </w:r>
    </w:p>
    <w:p w14:paraId="76FB5395" w14:textId="77777777" w:rsidR="00BF330F" w:rsidRPr="00CB0C8A" w:rsidRDefault="00BF330F" w:rsidP="00BF330F">
      <w:pPr>
        <w:pStyle w:val="B1"/>
        <w:rPr>
          <w:lang w:val="en-US" w:eastAsia="zh-CN"/>
        </w:rPr>
      </w:pPr>
      <w:r w:rsidRPr="00CB0C8A">
        <w:rPr>
          <w:lang w:val="en-US" w:eastAsia="ko-KR"/>
        </w:rPr>
        <w:t>-</w:t>
      </w:r>
      <w:r w:rsidRPr="00CB0C8A">
        <w:rPr>
          <w:lang w:val="en-US" w:eastAsia="ko-KR"/>
        </w:rPr>
        <w:tab/>
        <w:t>enable QoS support on PC5</w:t>
      </w:r>
      <w:r w:rsidRPr="00CB0C8A">
        <w:rPr>
          <w:rFonts w:hint="eastAsia"/>
          <w:lang w:val="en-US" w:eastAsia="zh-CN"/>
        </w:rPr>
        <w:t>.</w:t>
      </w:r>
    </w:p>
    <w:p w14:paraId="22C2702B" w14:textId="77777777" w:rsidR="00BF330F" w:rsidRPr="00CB0C8A" w:rsidRDefault="00BF330F" w:rsidP="00BF330F">
      <w:pPr>
        <w:pStyle w:val="B1"/>
        <w:rPr>
          <w:lang w:val="en-US" w:eastAsia="ko-KR"/>
        </w:rPr>
      </w:pPr>
      <w:r w:rsidRPr="00CB0C8A">
        <w:rPr>
          <w:lang w:val="en-US" w:eastAsia="ko-KR"/>
        </w:rPr>
        <w:t>-</w:t>
      </w:r>
      <w:r w:rsidRPr="00CB0C8A">
        <w:rPr>
          <w:lang w:val="en-US" w:eastAsia="ko-KR"/>
        </w:rPr>
        <w:tab/>
        <w:t>enable the operators (HPLMN or VPLMN) charging for the utilization of the ProSe functionality.</w:t>
      </w:r>
    </w:p>
    <w:p w14:paraId="1855F0F9" w14:textId="70F35FF1" w:rsidR="00BF330F" w:rsidRPr="00CB0C8A" w:rsidRDefault="00BF330F" w:rsidP="00BF330F">
      <w:pPr>
        <w:pStyle w:val="B1"/>
        <w:rPr>
          <w:lang w:val="en-US" w:eastAsia="zh-CN"/>
        </w:rPr>
      </w:pPr>
      <w:r w:rsidRPr="00CB0C8A">
        <w:rPr>
          <w:lang w:val="en-US" w:eastAsia="ko-KR"/>
        </w:rPr>
        <w:t>-</w:t>
      </w:r>
      <w:r w:rsidRPr="00CB0C8A">
        <w:rPr>
          <w:lang w:val="en-US" w:eastAsia="ko-KR"/>
        </w:rPr>
        <w:tab/>
        <w:t>enable UE-to-Network relay functionality</w:t>
      </w:r>
      <w:ins w:id="1322" w:author="S2-2004090" w:date="2020-06-18T10:33:00Z">
        <w:r w:rsidR="00F75C19">
          <w:rPr>
            <w:lang w:val="en-US" w:eastAsia="ko-KR"/>
          </w:rPr>
          <w:t xml:space="preserve"> </w:t>
        </w:r>
        <w:r w:rsidR="00F75C19" w:rsidRPr="00CD0523">
          <w:rPr>
            <w:rFonts w:hint="eastAsia"/>
            <w:lang w:val="en-US" w:eastAsia="zh-CN"/>
          </w:rPr>
          <w:t>(including service continuity)</w:t>
        </w:r>
      </w:ins>
      <w:r w:rsidRPr="00CB0C8A">
        <w:rPr>
          <w:rFonts w:hint="eastAsia"/>
          <w:lang w:val="en-US" w:eastAsia="zh-CN"/>
        </w:rPr>
        <w:t>.</w:t>
      </w:r>
    </w:p>
    <w:p w14:paraId="340A41A5" w14:textId="77777777" w:rsidR="00BF330F" w:rsidRPr="0036213D" w:rsidRDefault="00BF330F" w:rsidP="00BF330F">
      <w:pPr>
        <w:pStyle w:val="B1"/>
        <w:rPr>
          <w:lang w:val="en-US" w:eastAsia="zh-CN"/>
        </w:rPr>
      </w:pPr>
      <w:r w:rsidRPr="00CB0C8A">
        <w:rPr>
          <w:rFonts w:hint="eastAsia"/>
          <w:lang w:val="en-US" w:eastAsia="zh-CN"/>
        </w:rPr>
        <w:t>-</w:t>
      </w:r>
      <w:r w:rsidRPr="00CB0C8A">
        <w:rPr>
          <w:rFonts w:hint="eastAsia"/>
          <w:lang w:val="en-US" w:eastAsia="zh-CN"/>
        </w:rPr>
        <w:tab/>
      </w:r>
      <w:r w:rsidRPr="00CB0C8A">
        <w:rPr>
          <w:lang w:val="en-US" w:eastAsia="ko-KR"/>
        </w:rPr>
        <w:t>enable UE-to-UE relay functionality</w:t>
      </w:r>
      <w:r w:rsidRPr="00CB0C8A">
        <w:rPr>
          <w:rFonts w:hint="eastAsia"/>
          <w:lang w:val="en-US" w:eastAsia="zh-CN"/>
        </w:rPr>
        <w:t>.</w:t>
      </w:r>
    </w:p>
    <w:p w14:paraId="224BA83C" w14:textId="77777777" w:rsidR="00AB4196" w:rsidRPr="00CB0C8A" w:rsidRDefault="00AB4196" w:rsidP="00AB4196">
      <w:pPr>
        <w:pStyle w:val="Heading2"/>
        <w:rPr>
          <w:lang w:eastAsia="zh-CN"/>
        </w:rPr>
      </w:pPr>
      <w:bookmarkStart w:id="1323" w:name="_Toc43388237"/>
      <w:bookmarkStart w:id="1324" w:name="_Toc43735468"/>
      <w:r w:rsidRPr="00CB0C8A">
        <w:rPr>
          <w:rFonts w:hint="eastAsia"/>
          <w:lang w:eastAsia="zh-CN"/>
        </w:rPr>
        <w:t>4.2</w:t>
      </w:r>
      <w:r w:rsidRPr="00CB0C8A">
        <w:rPr>
          <w:rFonts w:hint="eastAsia"/>
          <w:lang w:eastAsia="zh-CN"/>
        </w:rPr>
        <w:tab/>
        <w:t>Architecture Assumptions</w:t>
      </w:r>
      <w:bookmarkEnd w:id="1313"/>
      <w:bookmarkEnd w:id="1314"/>
      <w:bookmarkEnd w:id="1315"/>
      <w:bookmarkEnd w:id="1316"/>
      <w:bookmarkEnd w:id="1323"/>
      <w:bookmarkEnd w:id="1324"/>
    </w:p>
    <w:p w14:paraId="4B81C004" w14:textId="77777777" w:rsidR="00AB4196" w:rsidRPr="00CB0C8A" w:rsidRDefault="00AB4196" w:rsidP="00AB4196">
      <w:pPr>
        <w:pStyle w:val="Heading3"/>
        <w:rPr>
          <w:lang w:eastAsia="zh-CN"/>
        </w:rPr>
      </w:pPr>
      <w:bookmarkStart w:id="1325" w:name="_Toc26172999"/>
      <w:bookmarkStart w:id="1326" w:name="_Toc30666489"/>
      <w:bookmarkStart w:id="1327" w:name="_Toc31029783"/>
      <w:bookmarkStart w:id="1328" w:name="_Toc31030674"/>
      <w:bookmarkStart w:id="1329" w:name="_Toc43388238"/>
      <w:bookmarkStart w:id="1330" w:name="_Toc43735469"/>
      <w:r w:rsidRPr="00CB0C8A">
        <w:rPr>
          <w:rFonts w:hint="eastAsia"/>
          <w:lang w:eastAsia="zh-CN"/>
        </w:rPr>
        <w:t>4.2.1</w:t>
      </w:r>
      <w:r w:rsidRPr="00CB0C8A">
        <w:rPr>
          <w:rFonts w:hint="eastAsia"/>
          <w:lang w:eastAsia="zh-CN"/>
        </w:rPr>
        <w:tab/>
        <w:t>General</w:t>
      </w:r>
      <w:bookmarkEnd w:id="1325"/>
      <w:bookmarkEnd w:id="1326"/>
      <w:bookmarkEnd w:id="1327"/>
      <w:bookmarkEnd w:id="1328"/>
      <w:bookmarkEnd w:id="1329"/>
      <w:bookmarkEnd w:id="1330"/>
    </w:p>
    <w:p w14:paraId="4BB03876" w14:textId="77777777"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models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(i.e. PC5 based eV2X architecture reference model) are used as reference architecture for supporting ProSe in 5GS.</w:t>
      </w:r>
    </w:p>
    <w:p w14:paraId="4272ECFF" w14:textId="77777777"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 defined in </w:t>
      </w:r>
      <w:r w:rsidR="005943DD" w:rsidRPr="00CB0C8A">
        <w:rPr>
          <w:lang w:eastAsia="zh-CN"/>
        </w:rPr>
        <w:t>TS</w:t>
      </w:r>
      <w:r w:rsidR="005943DD">
        <w:rPr>
          <w:lang w:eastAsia="zh-CN"/>
        </w:rPr>
        <w:t> </w:t>
      </w:r>
      <w:r w:rsidR="005943DD" w:rsidRPr="00CB0C8A">
        <w:rPr>
          <w:lang w:eastAsia="zh-CN"/>
        </w:rPr>
        <w:t>23.501</w:t>
      </w:r>
      <w:r w:rsidR="005943DD">
        <w:rPr>
          <w:lang w:eastAsia="zh-CN"/>
        </w:rPr>
        <w:t> </w:t>
      </w:r>
      <w:r w:rsidR="005943DD" w:rsidRPr="00CB0C8A">
        <w:rPr>
          <w:lang w:eastAsia="zh-CN"/>
        </w:rPr>
        <w:t>[</w:t>
      </w:r>
      <w:r w:rsidRPr="00CB0C8A">
        <w:rPr>
          <w:lang w:eastAsia="zh-CN"/>
        </w:rPr>
        <w:t>6] are used as basis architecture for supporting ProSe in 5GS.</w:t>
      </w:r>
    </w:p>
    <w:p w14:paraId="4DFABC37" w14:textId="77777777" w:rsidR="00AB4196" w:rsidRPr="00CB0C8A" w:rsidRDefault="00AB4196" w:rsidP="00AB4196">
      <w:pPr>
        <w:pStyle w:val="B1"/>
        <w:rPr>
          <w:lang w:eastAsia="zh-CN"/>
        </w:rPr>
      </w:pPr>
      <w:r w:rsidRPr="00CB0C8A">
        <w:rPr>
          <w:lang w:eastAsia="zh-CN"/>
        </w:rPr>
        <w:t>-</w:t>
      </w:r>
      <w:r w:rsidRPr="00CB0C8A">
        <w:rPr>
          <w:lang w:eastAsia="zh-CN"/>
        </w:rPr>
        <w:tab/>
        <w:t>Group management is handled by application layer which is out of this document.</w:t>
      </w:r>
    </w:p>
    <w:p w14:paraId="2713720F" w14:textId="77777777" w:rsidR="00AB4196" w:rsidRPr="00CB0C8A" w:rsidRDefault="00AB4196" w:rsidP="00AB4196">
      <w:pPr>
        <w:pStyle w:val="B1"/>
        <w:rPr>
          <w:lang w:eastAsia="zh-CN"/>
        </w:rPr>
      </w:pPr>
      <w:r w:rsidRPr="00CB0C8A">
        <w:rPr>
          <w:lang w:eastAsia="zh-CN"/>
        </w:rPr>
        <w:t>-</w:t>
      </w:r>
      <w:r w:rsidRPr="00CB0C8A">
        <w:rPr>
          <w:lang w:eastAsia="zh-CN"/>
        </w:rPr>
        <w:tab/>
        <w:t>NG-RAN is considered; non-3GPP AN is not considered in the release.</w:t>
      </w:r>
    </w:p>
    <w:p w14:paraId="300B6864" w14:textId="77777777" w:rsidR="00AB4196" w:rsidRPr="00CB0C8A" w:rsidRDefault="00AB4196" w:rsidP="00AB4196">
      <w:pPr>
        <w:pStyle w:val="B1"/>
        <w:rPr>
          <w:lang w:eastAsia="zh-CN"/>
        </w:rPr>
      </w:pPr>
      <w:r w:rsidRPr="00CB0C8A">
        <w:rPr>
          <w:lang w:eastAsia="zh-CN"/>
        </w:rPr>
        <w:t>-</w:t>
      </w:r>
      <w:r w:rsidRPr="00CB0C8A">
        <w:rPr>
          <w:lang w:eastAsia="zh-CN"/>
        </w:rPr>
        <w:tab/>
        <w:t>NR based PC5 is considered.</w:t>
      </w:r>
    </w:p>
    <w:p w14:paraId="40B08DFC" w14:textId="77777777" w:rsidR="00AB4196" w:rsidRPr="00CB0C8A" w:rsidRDefault="00AB4196" w:rsidP="00AB4196">
      <w:pPr>
        <w:pStyle w:val="B1"/>
        <w:rPr>
          <w:lang w:eastAsia="zh-CN"/>
        </w:rPr>
      </w:pPr>
      <w:r w:rsidRPr="00CB0C8A">
        <w:rPr>
          <w:lang w:eastAsia="zh-CN"/>
        </w:rPr>
        <w:t>-</w:t>
      </w:r>
      <w:r w:rsidRPr="00CB0C8A">
        <w:rPr>
          <w:lang w:eastAsia="zh-CN"/>
        </w:rPr>
        <w:tab/>
        <w:t xml:space="preserve">QoS handling for V2X communication over NR PC5 reference point defined in clauses 5.4.1 to 5.4.4 of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is used as basis for supporting PC5 direct communication.</w:t>
      </w:r>
    </w:p>
    <w:p w14:paraId="5043C53A" w14:textId="77777777" w:rsidR="00AB4196" w:rsidRPr="00CB0C8A" w:rsidRDefault="00AB4196" w:rsidP="00AB4196">
      <w:pPr>
        <w:pStyle w:val="B1"/>
        <w:rPr>
          <w:lang w:eastAsia="zh-CN"/>
        </w:rPr>
      </w:pPr>
      <w:r w:rsidRPr="00CB0C8A">
        <w:rPr>
          <w:lang w:eastAsia="zh-CN"/>
        </w:rPr>
        <w:lastRenderedPageBreak/>
        <w:t>-</w:t>
      </w:r>
      <w:r w:rsidRPr="00CB0C8A">
        <w:rPr>
          <w:lang w:eastAsia="zh-CN"/>
        </w:rPr>
        <w:tab/>
        <w:t xml:space="preserve">The standardized PQI values defined for NR PC5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 xml:space="preserve">5] can be used to support performance requirements defined in clause 7.6.2 of </w:t>
      </w:r>
      <w:r w:rsidR="005943DD" w:rsidRPr="00CB0C8A">
        <w:rPr>
          <w:lang w:eastAsia="zh-CN"/>
        </w:rPr>
        <w:t>TS</w:t>
      </w:r>
      <w:r w:rsidR="005943DD">
        <w:rPr>
          <w:lang w:eastAsia="zh-CN"/>
        </w:rPr>
        <w:t> </w:t>
      </w:r>
      <w:r w:rsidR="005943DD" w:rsidRPr="00CB0C8A">
        <w:rPr>
          <w:lang w:eastAsia="zh-CN"/>
        </w:rPr>
        <w:t>22.261</w:t>
      </w:r>
      <w:r w:rsidR="005943DD">
        <w:rPr>
          <w:lang w:eastAsia="zh-CN"/>
        </w:rPr>
        <w:t> </w:t>
      </w:r>
      <w:r w:rsidR="005943DD" w:rsidRPr="00CB0C8A">
        <w:rPr>
          <w:lang w:eastAsia="zh-CN"/>
        </w:rPr>
        <w:t>[</w:t>
      </w:r>
      <w:r w:rsidRPr="00CB0C8A">
        <w:rPr>
          <w:lang w:eastAsia="zh-CN"/>
        </w:rPr>
        <w:t>3] for interactive services if applicable.</w:t>
      </w:r>
    </w:p>
    <w:p w14:paraId="52F22340" w14:textId="77777777" w:rsidR="00AB4196" w:rsidRPr="00CB0C8A" w:rsidRDefault="00AB4196" w:rsidP="00AB4196">
      <w:pPr>
        <w:pStyle w:val="Heading3"/>
        <w:rPr>
          <w:lang w:eastAsia="zh-CN"/>
        </w:rPr>
      </w:pPr>
      <w:bookmarkStart w:id="1331" w:name="_Toc26173000"/>
      <w:bookmarkStart w:id="1332" w:name="_Toc30666490"/>
      <w:bookmarkStart w:id="1333" w:name="_Toc31029784"/>
      <w:bookmarkStart w:id="1334" w:name="_Toc31030675"/>
      <w:bookmarkStart w:id="1335" w:name="_Toc43388239"/>
      <w:bookmarkStart w:id="1336" w:name="_Toc43735470"/>
      <w:r w:rsidRPr="00CB0C8A">
        <w:rPr>
          <w:rFonts w:hint="eastAsia"/>
          <w:lang w:eastAsia="zh-CN"/>
        </w:rPr>
        <w:t>4.2.2</w:t>
      </w:r>
      <w:r w:rsidRPr="00CB0C8A">
        <w:rPr>
          <w:rFonts w:hint="eastAsia"/>
          <w:lang w:eastAsia="zh-CN"/>
        </w:rPr>
        <w:tab/>
        <w:t>Reference Architecture Model</w:t>
      </w:r>
      <w:bookmarkEnd w:id="1331"/>
      <w:bookmarkEnd w:id="1332"/>
      <w:bookmarkEnd w:id="1333"/>
      <w:bookmarkEnd w:id="1334"/>
      <w:bookmarkEnd w:id="1335"/>
      <w:bookmarkEnd w:id="1336"/>
    </w:p>
    <w:p w14:paraId="2E3F3EA5" w14:textId="77777777" w:rsidR="00AB4196" w:rsidRPr="00CB0C8A" w:rsidRDefault="00AB4196" w:rsidP="00AB4196">
      <w:r w:rsidRPr="00CB0C8A">
        <w:t xml:space="preserve">V2X architecture as defined in </w:t>
      </w:r>
      <w:r w:rsidR="005943DD" w:rsidRPr="00CB0C8A">
        <w:t>TS</w:t>
      </w:r>
      <w:r w:rsidR="005943DD">
        <w:t> </w:t>
      </w:r>
      <w:r w:rsidR="005943DD" w:rsidRPr="00CB0C8A">
        <w:t>23.287</w:t>
      </w:r>
      <w:r w:rsidR="005943DD">
        <w:t> </w:t>
      </w:r>
      <w:r w:rsidR="005943DD" w:rsidRPr="00CB0C8A">
        <w:t>[</w:t>
      </w:r>
      <w:r w:rsidRPr="00CB0C8A">
        <w:t>5] will be used as baseline.</w:t>
      </w:r>
    </w:p>
    <w:p w14:paraId="4B53051A" w14:textId="77777777" w:rsidR="00AB4196" w:rsidRPr="00CB0C8A" w:rsidRDefault="00AB4196" w:rsidP="00AB4196">
      <w:pPr>
        <w:pStyle w:val="Heading1"/>
        <w:rPr>
          <w:lang w:eastAsia="zh-CN"/>
        </w:rPr>
      </w:pPr>
      <w:bookmarkStart w:id="1337" w:name="_Toc509905225"/>
      <w:bookmarkStart w:id="1338" w:name="_Toc26173001"/>
      <w:bookmarkStart w:id="1339" w:name="_Toc30666491"/>
      <w:bookmarkStart w:id="1340" w:name="_Toc31029785"/>
      <w:bookmarkStart w:id="1341" w:name="_Toc31030676"/>
      <w:bookmarkStart w:id="1342" w:name="_Toc43388240"/>
      <w:bookmarkStart w:id="1343" w:name="_Toc43735471"/>
      <w:bookmarkStart w:id="1344" w:name="_Toc324232211"/>
      <w:bookmarkStart w:id="1345" w:name="_Toc326248702"/>
      <w:r w:rsidRPr="00CB0C8A">
        <w:rPr>
          <w:rFonts w:hint="eastAsia"/>
          <w:lang w:eastAsia="zh-CN"/>
        </w:rPr>
        <w:t>5</w:t>
      </w:r>
      <w:r w:rsidRPr="00CB0C8A">
        <w:rPr>
          <w:rFonts w:hint="eastAsia"/>
          <w:lang w:eastAsia="zh-CN"/>
        </w:rPr>
        <w:tab/>
        <w:t>Key Issue</w:t>
      </w:r>
      <w:r w:rsidRPr="00CB0C8A">
        <w:rPr>
          <w:lang w:eastAsia="zh-CN"/>
        </w:rPr>
        <w:t>s</w:t>
      </w:r>
      <w:bookmarkEnd w:id="1337"/>
      <w:bookmarkEnd w:id="1338"/>
      <w:bookmarkEnd w:id="1339"/>
      <w:bookmarkEnd w:id="1340"/>
      <w:bookmarkEnd w:id="1341"/>
      <w:bookmarkEnd w:id="1342"/>
      <w:bookmarkEnd w:id="1343"/>
    </w:p>
    <w:p w14:paraId="4AF78306" w14:textId="77777777" w:rsidR="00AB4196" w:rsidRPr="00CB0C8A" w:rsidRDefault="00AB4196" w:rsidP="00AB4196">
      <w:pPr>
        <w:pStyle w:val="EditorsNote"/>
        <w:rPr>
          <w:lang w:val="en-US" w:eastAsia="ko-KR"/>
        </w:rPr>
      </w:pPr>
      <w:r w:rsidRPr="00CB0C8A">
        <w:t>Editor</w:t>
      </w:r>
      <w:r>
        <w:t>'</w:t>
      </w:r>
      <w:r w:rsidRPr="00CB0C8A">
        <w:t>s note:</w:t>
      </w:r>
      <w:r w:rsidRPr="00CB0C8A">
        <w:tab/>
      </w:r>
      <w:r w:rsidRPr="00CB0C8A">
        <w:rPr>
          <w:lang w:val="en-US"/>
        </w:rPr>
        <w:t xml:space="preserve">This clause will describe </w:t>
      </w:r>
      <w:r w:rsidRPr="00CB0C8A">
        <w:rPr>
          <w:rFonts w:hint="eastAsia"/>
          <w:lang w:val="en-US" w:eastAsia="zh-CN"/>
        </w:rPr>
        <w:t xml:space="preserve">the key </w:t>
      </w:r>
      <w:r w:rsidRPr="00CB0C8A">
        <w:rPr>
          <w:lang w:val="en-US" w:eastAsia="zh-CN"/>
        </w:rPr>
        <w:t>i</w:t>
      </w:r>
      <w:r w:rsidRPr="00CB0C8A">
        <w:rPr>
          <w:rFonts w:hint="eastAsia"/>
          <w:lang w:val="en-US" w:eastAsia="zh-CN"/>
        </w:rPr>
        <w:t>ssue</w:t>
      </w:r>
      <w:r w:rsidRPr="00CB0C8A">
        <w:rPr>
          <w:lang w:val="en-US"/>
        </w:rPr>
        <w:t xml:space="preserve">s </w:t>
      </w:r>
      <w:r w:rsidRPr="00CB0C8A">
        <w:rPr>
          <w:lang w:eastAsia="zh-CN"/>
        </w:rPr>
        <w:t xml:space="preserve">for </w:t>
      </w:r>
      <w:r w:rsidRPr="00CB0C8A">
        <w:t>the enhancement of ProSe supporting in 5GS</w:t>
      </w:r>
      <w:r w:rsidRPr="00CB0C8A">
        <w:rPr>
          <w:lang w:val="en-US"/>
        </w:rPr>
        <w:t>.</w:t>
      </w:r>
    </w:p>
    <w:p w14:paraId="146A4916" w14:textId="77777777" w:rsidR="00AB4196" w:rsidRPr="00CB0C8A" w:rsidRDefault="00AB4196" w:rsidP="00AB4196">
      <w:pPr>
        <w:pStyle w:val="Heading2"/>
        <w:rPr>
          <w:lang w:eastAsia="ko-KR"/>
        </w:rPr>
      </w:pPr>
      <w:bookmarkStart w:id="1346" w:name="_Toc435670433"/>
      <w:bookmarkStart w:id="1347" w:name="_Toc436124703"/>
      <w:bookmarkStart w:id="1348" w:name="_Toc509905226"/>
      <w:bookmarkStart w:id="1349" w:name="_Toc26173002"/>
      <w:bookmarkStart w:id="1350" w:name="_Toc30666492"/>
      <w:bookmarkStart w:id="1351" w:name="_Toc31029786"/>
      <w:bookmarkStart w:id="1352" w:name="_Toc31030677"/>
      <w:bookmarkStart w:id="1353" w:name="_Toc43388241"/>
      <w:bookmarkStart w:id="1354" w:name="_Toc43735472"/>
      <w:r w:rsidRPr="00CB0C8A">
        <w:rPr>
          <w:rFonts w:hint="eastAsia"/>
          <w:lang w:eastAsia="ko-KR"/>
        </w:rPr>
        <w:t>5.</w:t>
      </w:r>
      <w:r w:rsidRPr="00CB0C8A">
        <w:rPr>
          <w:rFonts w:hint="eastAsia"/>
          <w:lang w:eastAsia="zh-CN"/>
        </w:rPr>
        <w:t>1</w:t>
      </w:r>
      <w:r w:rsidRPr="00CB0C8A">
        <w:rPr>
          <w:rFonts w:hint="eastAsia"/>
          <w:lang w:eastAsia="ko-KR"/>
        </w:rPr>
        <w:tab/>
        <w:t>Key Issue #</w:t>
      </w:r>
      <w:r w:rsidRPr="00CB0C8A">
        <w:rPr>
          <w:rFonts w:hint="eastAsia"/>
          <w:lang w:eastAsia="zh-CN"/>
        </w:rPr>
        <w:t>1</w:t>
      </w:r>
      <w:r w:rsidRPr="00CB0C8A">
        <w:rPr>
          <w:rFonts w:hint="eastAsia"/>
          <w:lang w:eastAsia="ko-KR"/>
        </w:rPr>
        <w:t xml:space="preserve">: </w:t>
      </w:r>
      <w:bookmarkEnd w:id="1346"/>
      <w:bookmarkEnd w:id="1347"/>
      <w:r w:rsidRPr="00CB0C8A">
        <w:t>ProSe Direct discovery</w:t>
      </w:r>
      <w:bookmarkEnd w:id="1348"/>
      <w:bookmarkEnd w:id="1349"/>
      <w:bookmarkEnd w:id="1350"/>
      <w:bookmarkEnd w:id="1351"/>
      <w:bookmarkEnd w:id="1352"/>
      <w:bookmarkEnd w:id="1353"/>
      <w:bookmarkEnd w:id="1354"/>
    </w:p>
    <w:p w14:paraId="4C82848B" w14:textId="77777777" w:rsidR="00AB4196" w:rsidRPr="00CB0C8A" w:rsidRDefault="00AB4196" w:rsidP="00AB4196">
      <w:pPr>
        <w:pStyle w:val="Heading3"/>
        <w:rPr>
          <w:lang w:eastAsia="ko-KR"/>
        </w:rPr>
      </w:pPr>
      <w:bookmarkStart w:id="1355" w:name="_Toc435670434"/>
      <w:bookmarkStart w:id="1356" w:name="_Toc436124704"/>
      <w:bookmarkStart w:id="1357" w:name="_Toc509905227"/>
      <w:bookmarkStart w:id="1358" w:name="_Toc26173003"/>
      <w:bookmarkStart w:id="1359" w:name="_Toc30666493"/>
      <w:bookmarkStart w:id="1360" w:name="_Toc31029787"/>
      <w:bookmarkStart w:id="1361" w:name="_Toc31030678"/>
      <w:bookmarkStart w:id="1362" w:name="_Toc43388242"/>
      <w:bookmarkStart w:id="1363" w:name="_Toc43735473"/>
      <w:r w:rsidRPr="00CB0C8A">
        <w:rPr>
          <w:rFonts w:hint="eastAsia"/>
          <w:lang w:eastAsia="ko-KR"/>
        </w:rPr>
        <w:t>5.1.1</w:t>
      </w:r>
      <w:r w:rsidRPr="00CB0C8A">
        <w:rPr>
          <w:rFonts w:hint="eastAsia"/>
          <w:lang w:eastAsia="ko-KR"/>
        </w:rPr>
        <w:tab/>
        <w:t>General description</w:t>
      </w:r>
      <w:bookmarkEnd w:id="1355"/>
      <w:bookmarkEnd w:id="1356"/>
      <w:bookmarkEnd w:id="1357"/>
      <w:bookmarkEnd w:id="1358"/>
      <w:bookmarkEnd w:id="1359"/>
      <w:bookmarkEnd w:id="1360"/>
      <w:bookmarkEnd w:id="1361"/>
      <w:bookmarkEnd w:id="1362"/>
      <w:bookmarkEnd w:id="1363"/>
    </w:p>
    <w:p w14:paraId="4623A123" w14:textId="77777777" w:rsidR="00AB4196" w:rsidRPr="00CB0C8A" w:rsidRDefault="00AB4196" w:rsidP="00AB4196">
      <w:r w:rsidRPr="00CB0C8A">
        <w:t>The ProSe direct discovery procedure is used for a UE to discover or be discovered by other UE(s) in proximity over the PC5 interface. The UE can discover other UE(s) with interested application(s) and/or interested group(s) using the ProSe direct discovery procedure. This solution for this key issue should strive to achieve the common direct discovery procedure for discovering a 5G Prose enabled UE, 5G Prose UE-to-Network Relay and a 5G Prose UE-to-UE Relay.</w:t>
      </w:r>
    </w:p>
    <w:p w14:paraId="5FE990FB" w14:textId="77777777" w:rsidR="00AB4196" w:rsidRPr="00CB0C8A" w:rsidRDefault="00AB4196" w:rsidP="00AB4196">
      <w:r w:rsidRPr="00CB0C8A">
        <w:t>Following issues need to be addressed in this key issue:</w:t>
      </w:r>
    </w:p>
    <w:p w14:paraId="1E6BE226" w14:textId="77777777" w:rsidR="00AB4196" w:rsidRPr="00CB0C8A" w:rsidRDefault="00AB4196" w:rsidP="00AB4196">
      <w:pPr>
        <w:pStyle w:val="B1"/>
      </w:pPr>
      <w:r w:rsidRPr="00CB0C8A">
        <w:t>-</w:t>
      </w:r>
      <w:r w:rsidRPr="00CB0C8A">
        <w:tab/>
        <w:t>Discover (or discovered by) other UE(s) in interested group(s) over PC5 interface, the group information can come from application layer.</w:t>
      </w:r>
    </w:p>
    <w:p w14:paraId="2BCF940A" w14:textId="77777777" w:rsidR="00AB4196" w:rsidRPr="00CB0C8A" w:rsidRDefault="00AB4196" w:rsidP="00AB4196">
      <w:pPr>
        <w:pStyle w:val="B1"/>
      </w:pPr>
      <w:r w:rsidRPr="00CB0C8A">
        <w:t>-</w:t>
      </w:r>
      <w:r w:rsidRPr="00CB0C8A">
        <w:tab/>
        <w:t>Discover (or discovered by) other UE(s) also supporting interested application(s) over PC5 interface.</w:t>
      </w:r>
    </w:p>
    <w:p w14:paraId="556EFB01" w14:textId="77777777" w:rsidR="00AB4196" w:rsidRPr="00CB0C8A" w:rsidRDefault="00AB4196" w:rsidP="00AB4196">
      <w:pPr>
        <w:pStyle w:val="B1"/>
      </w:pPr>
      <w:r w:rsidRPr="00CB0C8A">
        <w:t>-</w:t>
      </w:r>
      <w:r w:rsidRPr="00CB0C8A">
        <w:tab/>
        <w:t>If the UE is out of coverage, discover (or discovered by) other UE(s) in coverage or out of coverage.</w:t>
      </w:r>
    </w:p>
    <w:p w14:paraId="1DA0381F" w14:textId="77777777" w:rsidR="00AB4196" w:rsidRPr="00CB0C8A" w:rsidRDefault="00AB4196" w:rsidP="00AB4196">
      <w:pPr>
        <w:pStyle w:val="B1"/>
      </w:pPr>
      <w:r w:rsidRPr="00CB0C8A">
        <w:t>-</w:t>
      </w:r>
      <w:r w:rsidRPr="00CB0C8A">
        <w:tab/>
        <w:t>Network is able to control the ProSe direct discovery procedure when the UE is in coverage.</w:t>
      </w:r>
    </w:p>
    <w:p w14:paraId="2695C02D" w14:textId="77777777" w:rsidR="00AB4196" w:rsidRPr="00CB0C8A" w:rsidRDefault="00AB4196" w:rsidP="00AB4196">
      <w:pPr>
        <w:pStyle w:val="NO"/>
      </w:pPr>
      <w:r w:rsidRPr="00CB0C8A">
        <w:t>NOTE:</w:t>
      </w:r>
      <w:r w:rsidRPr="00CB0C8A">
        <w:tab/>
        <w:t>The ProSe direct discovery procedure can be used to perform the ProSe direct communication, e.g. one-to-many direct communication, one-to-one direct communication.</w:t>
      </w:r>
    </w:p>
    <w:p w14:paraId="59FA39B1" w14:textId="77777777" w:rsidR="00AB4196" w:rsidRPr="00CB0C8A" w:rsidRDefault="00AB4196" w:rsidP="00AB4196">
      <w:pPr>
        <w:pStyle w:val="Heading2"/>
        <w:rPr>
          <w:lang w:eastAsia="ko-KR"/>
        </w:rPr>
      </w:pPr>
      <w:bookmarkStart w:id="1364" w:name="_Toc11148265"/>
      <w:bookmarkStart w:id="1365" w:name="_Toc26173004"/>
      <w:bookmarkStart w:id="1366" w:name="_Toc30666494"/>
      <w:bookmarkStart w:id="1367" w:name="_Toc31029788"/>
      <w:bookmarkStart w:id="1368" w:name="_Toc31030679"/>
      <w:bookmarkStart w:id="1369" w:name="_Toc43388243"/>
      <w:bookmarkStart w:id="1370" w:name="_Toc43735474"/>
      <w:r w:rsidRPr="00CB0C8A">
        <w:rPr>
          <w:lang w:eastAsia="ko-KR"/>
        </w:rPr>
        <w:t>5</w:t>
      </w:r>
      <w:r w:rsidRPr="00CB0C8A">
        <w:rPr>
          <w:rFonts w:hint="eastAsia"/>
          <w:lang w:eastAsia="ko-KR"/>
        </w:rPr>
        <w:t>.</w:t>
      </w:r>
      <w:r w:rsidRPr="00CB0C8A">
        <w:rPr>
          <w:rFonts w:hint="eastAsia"/>
          <w:lang w:eastAsia="zh-CN"/>
        </w:rPr>
        <w:t>2</w:t>
      </w:r>
      <w:r w:rsidRPr="00CB0C8A">
        <w:rPr>
          <w:rFonts w:hint="eastAsia"/>
          <w:lang w:eastAsia="ko-KR"/>
        </w:rPr>
        <w:tab/>
        <w:t>Key Issue #</w:t>
      </w:r>
      <w:r w:rsidRPr="00CB0C8A">
        <w:rPr>
          <w:rFonts w:hint="eastAsia"/>
          <w:lang w:eastAsia="zh-CN"/>
        </w:rPr>
        <w:t>2</w:t>
      </w:r>
      <w:r w:rsidRPr="00CB0C8A">
        <w:rPr>
          <w:rFonts w:hint="eastAsia"/>
          <w:lang w:eastAsia="ko-KR"/>
        </w:rPr>
        <w:t xml:space="preserve">: </w:t>
      </w:r>
      <w:bookmarkEnd w:id="1364"/>
      <w:r w:rsidRPr="00CB0C8A">
        <w:rPr>
          <w:rFonts w:hint="eastAsia"/>
          <w:lang w:eastAsia="zh-CN"/>
        </w:rPr>
        <w:t xml:space="preserve">Support </w:t>
      </w:r>
      <w:r w:rsidRPr="00CB0C8A">
        <w:rPr>
          <w:lang w:eastAsia="zh-CN"/>
        </w:rPr>
        <w:t xml:space="preserve">for NR PC5 </w:t>
      </w:r>
      <w:r w:rsidRPr="00CB0C8A">
        <w:rPr>
          <w:lang w:eastAsia="ko-KR"/>
        </w:rPr>
        <w:t>ProSe communication</w:t>
      </w:r>
      <w:bookmarkEnd w:id="1365"/>
      <w:bookmarkEnd w:id="1366"/>
      <w:bookmarkEnd w:id="1367"/>
      <w:bookmarkEnd w:id="1368"/>
      <w:bookmarkEnd w:id="1369"/>
      <w:bookmarkEnd w:id="1370"/>
    </w:p>
    <w:p w14:paraId="6F840FBE" w14:textId="77777777" w:rsidR="00AB4196" w:rsidRPr="00CB0C8A" w:rsidRDefault="00AB4196" w:rsidP="00AB4196">
      <w:pPr>
        <w:pStyle w:val="Heading3"/>
        <w:rPr>
          <w:lang w:eastAsia="ko-KR"/>
        </w:rPr>
      </w:pPr>
      <w:bookmarkStart w:id="1371" w:name="_Toc11148266"/>
      <w:bookmarkStart w:id="1372" w:name="_Toc26173005"/>
      <w:bookmarkStart w:id="1373" w:name="_Toc30666495"/>
      <w:bookmarkStart w:id="1374" w:name="_Toc31029789"/>
      <w:bookmarkStart w:id="1375" w:name="_Toc31030680"/>
      <w:bookmarkStart w:id="1376" w:name="_Toc43388244"/>
      <w:bookmarkStart w:id="1377" w:name="_Toc43735475"/>
      <w:r w:rsidRPr="00CB0C8A">
        <w:rPr>
          <w:lang w:eastAsia="ko-KR"/>
        </w:rPr>
        <w:t>5</w:t>
      </w:r>
      <w:r w:rsidRPr="00CB0C8A">
        <w:rPr>
          <w:rFonts w:hint="eastAsia"/>
          <w:lang w:eastAsia="ko-KR"/>
        </w:rPr>
        <w:t>.2.1</w:t>
      </w:r>
      <w:r w:rsidRPr="00CB0C8A">
        <w:rPr>
          <w:rFonts w:hint="eastAsia"/>
          <w:lang w:eastAsia="ko-KR"/>
        </w:rPr>
        <w:tab/>
        <w:t>General description</w:t>
      </w:r>
      <w:bookmarkEnd w:id="1371"/>
      <w:bookmarkEnd w:id="1372"/>
      <w:bookmarkEnd w:id="1373"/>
      <w:bookmarkEnd w:id="1374"/>
      <w:bookmarkEnd w:id="1375"/>
      <w:bookmarkEnd w:id="1376"/>
      <w:bookmarkEnd w:id="1377"/>
    </w:p>
    <w:p w14:paraId="385CE110" w14:textId="77777777" w:rsidR="00AB4196" w:rsidRPr="00CB0C8A" w:rsidRDefault="00AB4196" w:rsidP="00AB4196">
      <w:pPr>
        <w:rPr>
          <w:lang w:eastAsia="zh-CN"/>
        </w:rPr>
      </w:pPr>
      <w:r w:rsidRPr="00CB0C8A">
        <w:rPr>
          <w:lang w:eastAsia="zh-CN"/>
        </w:rPr>
        <w:t xml:space="preserve">In </w:t>
      </w:r>
      <w:r w:rsidR="005943DD" w:rsidRPr="00CB0C8A">
        <w:rPr>
          <w:lang w:eastAsia="zh-CN"/>
        </w:rPr>
        <w:t>TS</w:t>
      </w:r>
      <w:r w:rsidR="005943DD">
        <w:rPr>
          <w:lang w:eastAsia="zh-CN"/>
        </w:rPr>
        <w:t> </w:t>
      </w:r>
      <w:r w:rsidR="005943DD" w:rsidRPr="00CB0C8A">
        <w:rPr>
          <w:lang w:eastAsia="zh-CN"/>
        </w:rPr>
        <w:t>22.261</w:t>
      </w:r>
      <w:r w:rsidR="005943DD">
        <w:rPr>
          <w:lang w:eastAsia="zh-CN"/>
        </w:rPr>
        <w:t> </w:t>
      </w:r>
      <w:r w:rsidR="005943DD" w:rsidRPr="00CB0C8A">
        <w:rPr>
          <w:lang w:eastAsia="zh-CN"/>
        </w:rPr>
        <w:t>[</w:t>
      </w:r>
      <w:r w:rsidRPr="00CB0C8A">
        <w:rPr>
          <w:lang w:eastAsia="zh-CN"/>
        </w:rPr>
        <w:t xml:space="preserve">3] and </w:t>
      </w:r>
      <w:r w:rsidR="005943DD" w:rsidRPr="00CB0C8A">
        <w:rPr>
          <w:lang w:eastAsia="zh-CN"/>
        </w:rPr>
        <w:t>TS</w:t>
      </w:r>
      <w:r w:rsidR="005943DD">
        <w:rPr>
          <w:lang w:eastAsia="zh-CN"/>
        </w:rPr>
        <w:t> </w:t>
      </w:r>
      <w:r w:rsidR="005943DD" w:rsidRPr="00CB0C8A">
        <w:rPr>
          <w:lang w:eastAsia="zh-CN"/>
        </w:rPr>
        <w:t>22.278</w:t>
      </w:r>
      <w:r w:rsidR="005943DD">
        <w:rPr>
          <w:lang w:eastAsia="zh-CN"/>
        </w:rPr>
        <w:t> </w:t>
      </w:r>
      <w:r w:rsidR="005943DD" w:rsidRPr="00CB0C8A">
        <w:rPr>
          <w:lang w:eastAsia="zh-CN"/>
        </w:rPr>
        <w:t>[</w:t>
      </w:r>
      <w:r w:rsidRPr="00CB0C8A">
        <w:rPr>
          <w:lang w:eastAsia="zh-CN"/>
        </w:rPr>
        <w:t>2], use cases and requirements for ProSe services are described, including public safety and interactive services. NR PC5 ProSe communication including unicast and groupcast needs to be supported for the case of public safety and interactive service.</w:t>
      </w:r>
    </w:p>
    <w:p w14:paraId="5E32F229" w14:textId="77777777" w:rsidR="00AB4196" w:rsidRPr="00CB0C8A" w:rsidRDefault="00AB4196" w:rsidP="00AB4196">
      <w:pPr>
        <w:rPr>
          <w:lang w:eastAsia="zh-CN"/>
        </w:rPr>
      </w:pPr>
      <w:r w:rsidRPr="00CB0C8A">
        <w:rPr>
          <w:lang w:eastAsia="zh-CN"/>
        </w:rPr>
        <w:t>Following assumptions apply to this key issue:</w:t>
      </w:r>
    </w:p>
    <w:p w14:paraId="6380F672" w14:textId="77777777" w:rsidR="00AB4196" w:rsidRPr="00CB0C8A" w:rsidRDefault="00AB4196" w:rsidP="00AB4196">
      <w:pPr>
        <w:pStyle w:val="B1"/>
        <w:rPr>
          <w:lang w:eastAsia="zh-CN"/>
        </w:rPr>
      </w:pPr>
      <w:r w:rsidRPr="00CB0C8A">
        <w:rPr>
          <w:lang w:eastAsia="zh-CN"/>
        </w:rPr>
        <w:t>-</w:t>
      </w:r>
      <w:r w:rsidRPr="00CB0C8A">
        <w:rPr>
          <w:lang w:eastAsia="zh-CN"/>
        </w:rPr>
        <w:tab/>
        <w:t xml:space="preserve">For one-to-many direct communication and one-to-one direct communication differences with what is documented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5.2 will be documented;</w:t>
      </w:r>
    </w:p>
    <w:p w14:paraId="657B4E4D" w14:textId="77777777" w:rsidR="00AB4196" w:rsidRPr="00CB0C8A" w:rsidRDefault="00AB4196" w:rsidP="00AB4196">
      <w:pPr>
        <w:pStyle w:val="B1"/>
        <w:rPr>
          <w:lang w:eastAsia="zh-CN"/>
        </w:rPr>
      </w:pPr>
      <w:r w:rsidRPr="00CB0C8A">
        <w:rPr>
          <w:lang w:eastAsia="zh-CN"/>
        </w:rPr>
        <w:t>-</w:t>
      </w:r>
      <w:r w:rsidRPr="00CB0C8A">
        <w:rPr>
          <w:lang w:eastAsia="zh-CN"/>
        </w:rPr>
        <w:tab/>
        <w:t xml:space="preserve">For QoS support differences with what is documented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5.4 will be documented.</w:t>
      </w:r>
    </w:p>
    <w:p w14:paraId="7D9EA416" w14:textId="77777777" w:rsidR="00BF330F" w:rsidRPr="00CB0C8A" w:rsidRDefault="00BF330F" w:rsidP="00BF330F">
      <w:pPr>
        <w:pStyle w:val="Heading2"/>
      </w:pPr>
      <w:bookmarkStart w:id="1378" w:name="_Toc26173006"/>
      <w:bookmarkStart w:id="1379" w:name="_Toc30666496"/>
      <w:bookmarkStart w:id="1380" w:name="_Toc31029790"/>
      <w:bookmarkStart w:id="1381" w:name="_Toc31030681"/>
      <w:bookmarkStart w:id="1382" w:name="_Toc43388245"/>
      <w:bookmarkStart w:id="1383" w:name="_Toc43735476"/>
      <w:r w:rsidRPr="00CB0C8A">
        <w:t>5.</w:t>
      </w:r>
      <w:r w:rsidRPr="00CB0C8A">
        <w:rPr>
          <w:rFonts w:hint="eastAsia"/>
          <w:lang w:eastAsia="zh-CN"/>
        </w:rPr>
        <w:t>3</w:t>
      </w:r>
      <w:r w:rsidRPr="00CB0C8A">
        <w:tab/>
        <w:t>Key Issue #</w:t>
      </w:r>
      <w:r w:rsidRPr="00CB0C8A">
        <w:rPr>
          <w:rFonts w:hint="eastAsia"/>
          <w:lang w:eastAsia="zh-CN"/>
        </w:rPr>
        <w:t>3</w:t>
      </w:r>
      <w:r w:rsidRPr="00CB0C8A">
        <w:t>: Support of UE-to-Network Relay</w:t>
      </w:r>
      <w:bookmarkEnd w:id="1378"/>
      <w:bookmarkEnd w:id="1379"/>
      <w:bookmarkEnd w:id="1380"/>
      <w:bookmarkEnd w:id="1381"/>
      <w:bookmarkEnd w:id="1382"/>
      <w:bookmarkEnd w:id="1383"/>
    </w:p>
    <w:p w14:paraId="4A09E3CA" w14:textId="77777777" w:rsidR="00BF330F" w:rsidRPr="00CB0C8A" w:rsidRDefault="00BF330F" w:rsidP="00BF330F">
      <w:pPr>
        <w:pStyle w:val="Heading3"/>
        <w:rPr>
          <w:lang w:eastAsia="ko-KR"/>
        </w:rPr>
      </w:pPr>
      <w:bookmarkStart w:id="1384" w:name="_Toc20494191"/>
      <w:bookmarkStart w:id="1385" w:name="_Toc26173007"/>
      <w:bookmarkStart w:id="1386" w:name="_Toc30666497"/>
      <w:bookmarkStart w:id="1387" w:name="_Toc31029791"/>
      <w:bookmarkStart w:id="1388" w:name="_Toc31030682"/>
      <w:bookmarkStart w:id="1389" w:name="_Toc43388246"/>
      <w:bookmarkStart w:id="1390" w:name="_Toc43735477"/>
      <w:r w:rsidRPr="00CB0C8A">
        <w:rPr>
          <w:rFonts w:hint="eastAsia"/>
          <w:lang w:eastAsia="ko-KR"/>
        </w:rPr>
        <w:t>5.3.1</w:t>
      </w:r>
      <w:r w:rsidRPr="00CB0C8A">
        <w:rPr>
          <w:rFonts w:hint="eastAsia"/>
          <w:lang w:eastAsia="ko-KR"/>
        </w:rPr>
        <w:tab/>
        <w:t>General description</w:t>
      </w:r>
      <w:bookmarkEnd w:id="1384"/>
      <w:bookmarkEnd w:id="1385"/>
      <w:bookmarkEnd w:id="1386"/>
      <w:bookmarkEnd w:id="1387"/>
      <w:bookmarkEnd w:id="1388"/>
      <w:bookmarkEnd w:id="1389"/>
      <w:bookmarkEnd w:id="1390"/>
    </w:p>
    <w:p w14:paraId="7874A9B3" w14:textId="77777777" w:rsidR="00BF330F" w:rsidRPr="00CB0C8A" w:rsidRDefault="00BF330F" w:rsidP="00BF330F">
      <w:pPr>
        <w:rPr>
          <w:lang w:eastAsia="ko-KR"/>
        </w:rPr>
      </w:pPr>
      <w:r w:rsidRPr="00CB0C8A">
        <w:rPr>
          <w:lang w:eastAsia="ko-KR"/>
        </w:rPr>
        <w:t>According to TS</w:t>
      </w:r>
      <w:r>
        <w:rPr>
          <w:lang w:eastAsia="ko-KR"/>
        </w:rPr>
        <w:t> </w:t>
      </w:r>
      <w:r w:rsidRPr="00CB0C8A">
        <w:rPr>
          <w:lang w:eastAsia="ko-KR"/>
        </w:rPr>
        <w:t>22.261</w:t>
      </w:r>
      <w:r>
        <w:rPr>
          <w:lang w:eastAsia="ko-KR"/>
        </w:rPr>
        <w:t> </w:t>
      </w:r>
      <w:r w:rsidRPr="00CB0C8A">
        <w:rPr>
          <w:lang w:eastAsia="ko-KR"/>
        </w:rPr>
        <w:t>[3] and TS</w:t>
      </w:r>
      <w:r>
        <w:rPr>
          <w:lang w:eastAsia="ko-KR"/>
        </w:rPr>
        <w:t> </w:t>
      </w:r>
      <w:r w:rsidRPr="00CB0C8A">
        <w:rPr>
          <w:lang w:eastAsia="ko-KR"/>
        </w:rPr>
        <w:t>22.278</w:t>
      </w:r>
      <w:r>
        <w:rPr>
          <w:lang w:eastAsia="ko-KR"/>
        </w:rPr>
        <w:t> </w:t>
      </w:r>
      <w:r w:rsidRPr="00CB0C8A">
        <w:rPr>
          <w:lang w:eastAsia="ko-KR"/>
        </w:rPr>
        <w:t>[2], support for UE-to-Network Relay needs to be studied. In addition, the Rel-16 5G architectural design (e.g. flow-based QoS communication over PC5/Uu interface) shall be taken into consideration as well.</w:t>
      </w:r>
    </w:p>
    <w:p w14:paraId="2E9F38C1" w14:textId="0E67FCE0" w:rsidR="00BF330F" w:rsidRPr="00CB0C8A" w:rsidRDefault="00BF330F" w:rsidP="00BF330F">
      <w:pPr>
        <w:rPr>
          <w:lang w:eastAsia="ko-KR"/>
        </w:rPr>
      </w:pPr>
      <w:r w:rsidRPr="00CB0C8A">
        <w:rPr>
          <w:lang w:eastAsia="ko-KR"/>
        </w:rPr>
        <w:lastRenderedPageBreak/>
        <w:t xml:space="preserve">The case that UE may be able to access to network via the direct </w:t>
      </w:r>
      <w:ins w:id="1391" w:author="S2-2004090" w:date="2020-06-18T10:35:00Z">
        <w:r w:rsidR="004736AA" w:rsidRPr="0036213D">
          <w:rPr>
            <w:rFonts w:hint="eastAsia"/>
            <w:lang w:eastAsia="zh-CN"/>
          </w:rPr>
          <w:t>network communication</w:t>
        </w:r>
        <w:r w:rsidR="004736AA" w:rsidRPr="00CB0C8A">
          <w:rPr>
            <w:lang w:eastAsia="ko-KR"/>
          </w:rPr>
          <w:t xml:space="preserve"> </w:t>
        </w:r>
      </w:ins>
      <w:r w:rsidRPr="00CB0C8A">
        <w:rPr>
          <w:lang w:eastAsia="ko-KR"/>
        </w:rPr>
        <w:t xml:space="preserve">or </w:t>
      </w:r>
      <w:ins w:id="1392" w:author="S2-2004090" w:date="2020-06-18T10:35:00Z">
        <w:r w:rsidR="004736AA">
          <w:rPr>
            <w:lang w:eastAsia="ko-KR"/>
          </w:rPr>
          <w:t xml:space="preserve">the </w:t>
        </w:r>
      </w:ins>
      <w:r w:rsidRPr="00CB0C8A">
        <w:rPr>
          <w:lang w:eastAsia="ko-KR"/>
        </w:rPr>
        <w:t xml:space="preserve">indirect </w:t>
      </w:r>
      <w:ins w:id="1393" w:author="S2-2004090" w:date="2020-06-18T10:36:00Z">
        <w:r w:rsidR="004736AA" w:rsidRPr="0036213D">
          <w:rPr>
            <w:rFonts w:hint="eastAsia"/>
            <w:lang w:eastAsia="zh-CN"/>
          </w:rPr>
          <w:t>network communication</w:t>
        </w:r>
      </w:ins>
      <w:del w:id="1394" w:author="S2-2004090" w:date="2020-06-18T10:36:00Z">
        <w:r w:rsidRPr="00CB0C8A" w:rsidDel="004736AA">
          <w:rPr>
            <w:lang w:eastAsia="ko-KR"/>
          </w:rPr>
          <w:delText>Uu path</w:delText>
        </w:r>
      </w:del>
      <w:r w:rsidRPr="00CB0C8A">
        <w:rPr>
          <w:lang w:eastAsia="ko-KR"/>
        </w:rPr>
        <w:t xml:space="preserve"> illustrated in figure 5.3.1-1 needs to be considered, where path #1 is direct </w:t>
      </w:r>
      <w:ins w:id="1395" w:author="S2-2004090" w:date="2020-06-18T10:36:00Z">
        <w:r w:rsidR="004736AA" w:rsidRPr="0036213D">
          <w:rPr>
            <w:rFonts w:hint="eastAsia"/>
            <w:lang w:eastAsia="zh-CN"/>
          </w:rPr>
          <w:t>network communication</w:t>
        </w:r>
      </w:ins>
      <w:del w:id="1396" w:author="S2-2004090" w:date="2020-06-18T10:36:00Z">
        <w:r w:rsidRPr="00CB0C8A" w:rsidDel="004736AA">
          <w:rPr>
            <w:lang w:eastAsia="ko-KR"/>
          </w:rPr>
          <w:delText>Uu</w:delText>
        </w:r>
      </w:del>
      <w:r w:rsidRPr="00CB0C8A">
        <w:rPr>
          <w:lang w:eastAsia="ko-KR"/>
        </w:rPr>
        <w:t xml:space="preserve"> path that may not exist, as well as path #2 and path #3 are indirect </w:t>
      </w:r>
      <w:ins w:id="1397" w:author="S2-2004090" w:date="2020-06-18T10:36:00Z">
        <w:r w:rsidR="004736AA" w:rsidRPr="0036213D">
          <w:rPr>
            <w:rFonts w:hint="eastAsia"/>
            <w:lang w:eastAsia="zh-CN"/>
          </w:rPr>
          <w:t>network communication</w:t>
        </w:r>
      </w:ins>
      <w:del w:id="1398" w:author="S2-2004090" w:date="2020-06-18T10:36:00Z">
        <w:r w:rsidRPr="00CB0C8A" w:rsidDel="004736AA">
          <w:rPr>
            <w:lang w:eastAsia="ko-KR"/>
          </w:rPr>
          <w:delText>Uu</w:delText>
        </w:r>
      </w:del>
      <w:r w:rsidRPr="00CB0C8A">
        <w:rPr>
          <w:lang w:eastAsia="ko-KR"/>
        </w:rPr>
        <w:t xml:space="preserve"> paths via different UE-to-Network Relays.</w:t>
      </w:r>
    </w:p>
    <w:p w14:paraId="2D51205A" w14:textId="77777777" w:rsidR="00BF330F" w:rsidRPr="00CB0C8A" w:rsidRDefault="00BF330F" w:rsidP="00BF330F">
      <w:pPr>
        <w:pStyle w:val="TH"/>
        <w:rPr>
          <w:lang w:eastAsia="ko-KR"/>
        </w:rPr>
      </w:pPr>
      <w:r w:rsidRPr="00CB0C8A">
        <w:object w:dxaOrig="8355" w:dyaOrig="2686" w14:anchorId="7937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pt;height:133.9pt" o:ole="">
            <v:imagedata r:id="rId11" o:title=""/>
          </v:shape>
          <o:OLEObject Type="Embed" ProgID="Visio.Drawing.15" ShapeID="_x0000_i1025" DrawAspect="Content" ObjectID="_1654616184" r:id="rId12"/>
        </w:object>
      </w:r>
    </w:p>
    <w:p w14:paraId="1C52E72D" w14:textId="006FC07D" w:rsidR="00BF330F" w:rsidRPr="00CB0C8A" w:rsidRDefault="00BF330F" w:rsidP="00BF330F">
      <w:pPr>
        <w:pStyle w:val="TF"/>
        <w:rPr>
          <w:lang w:val="en-US" w:eastAsia="zh-CN"/>
        </w:rPr>
      </w:pPr>
      <w:r w:rsidRPr="00CB0C8A">
        <w:t xml:space="preserve">Figure 5.3.1-1: Example scenario of direct or indirect </w:t>
      </w:r>
      <w:ins w:id="1399" w:author="S2-2004090" w:date="2020-06-18T10:36:00Z">
        <w:r w:rsidR="004736AA" w:rsidRPr="0036213D">
          <w:rPr>
            <w:rFonts w:hint="eastAsia"/>
            <w:lang w:eastAsia="zh-CN"/>
          </w:rPr>
          <w:t>network communication</w:t>
        </w:r>
      </w:ins>
      <w:del w:id="1400" w:author="S2-2004090" w:date="2020-06-18T10:36:00Z">
        <w:r w:rsidRPr="00CB0C8A" w:rsidDel="004736AA">
          <w:delText>Uu</w:delText>
        </w:r>
      </w:del>
      <w:r w:rsidRPr="00CB0C8A">
        <w:t xml:space="preserve"> path between UE and Network</w:t>
      </w:r>
    </w:p>
    <w:p w14:paraId="337B71F4" w14:textId="77777777" w:rsidR="00BF330F" w:rsidRPr="00CB0C8A" w:rsidRDefault="00BF330F" w:rsidP="00BF330F">
      <w:pPr>
        <w:rPr>
          <w:lang w:eastAsia="zh-CN"/>
        </w:rPr>
      </w:pPr>
      <w:r w:rsidRPr="00CB0C8A">
        <w:rPr>
          <w:lang w:eastAsia="zh-CN"/>
        </w:rPr>
        <w:t>Therefore, 5G ProSe needs to support UE-to-Network Relay. In particular, the following aspects need to be studied:</w:t>
      </w:r>
    </w:p>
    <w:p w14:paraId="21CF77DB" w14:textId="77777777" w:rsidR="00BF330F" w:rsidRPr="00877278" w:rsidRDefault="00BF330F" w:rsidP="00BF330F">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2F35DAB6" w14:textId="77777777" w:rsidR="00BF330F" w:rsidRPr="00CB0C8A" w:rsidRDefault="00BF330F" w:rsidP="00BF330F">
      <w:pPr>
        <w:pStyle w:val="B1"/>
        <w:rPr>
          <w:lang w:eastAsia="ko-KR"/>
        </w:rPr>
      </w:pPr>
      <w:r w:rsidRPr="00CB0C8A">
        <w:rPr>
          <w:lang w:eastAsia="ko-KR"/>
        </w:rPr>
        <w:t>-</w:t>
      </w:r>
      <w:r w:rsidRPr="00CB0C8A">
        <w:rPr>
          <w:lang w:eastAsia="ko-KR"/>
        </w:rPr>
        <w:tab/>
        <w:t>How to establish a connection between Remote UE and a UE-to-Network Relay to support connectivity to the network for the Remote UE.</w:t>
      </w:r>
    </w:p>
    <w:p w14:paraId="40143CE7" w14:textId="77777777" w:rsidR="00BF330F" w:rsidRPr="00877278" w:rsidRDefault="00BF330F" w:rsidP="00BF330F">
      <w:pPr>
        <w:pStyle w:val="B1"/>
        <w:rPr>
          <w:lang w:eastAsia="zh-CN"/>
        </w:rPr>
      </w:pPr>
      <w:r w:rsidRPr="00CB0C8A">
        <w:rPr>
          <w:lang w:eastAsia="ko-KR"/>
        </w:rPr>
        <w:t>-</w:t>
      </w:r>
      <w:r w:rsidRPr="00CB0C8A">
        <w:rPr>
          <w:lang w:eastAsia="ko-KR"/>
        </w:rPr>
        <w:tab/>
        <w:t>How to support end-to-end requirements between Remote UE and the network via a UE-to-Network Relay, including QoS (such as data rate, reliability, latency) and the handling of PDU Session related attributes (e.g. S-NSSAI, DNN, PDU Session Type and SSC mode).</w:t>
      </w:r>
    </w:p>
    <w:p w14:paraId="63713A04" w14:textId="77777777" w:rsidR="00BF330F" w:rsidRPr="00877278" w:rsidRDefault="00BF330F" w:rsidP="00BF330F">
      <w:pPr>
        <w:pStyle w:val="B1"/>
        <w:rPr>
          <w:lang w:eastAsia="zh-CN"/>
        </w:rPr>
      </w:pPr>
      <w:r>
        <w:rPr>
          <w:lang w:eastAsia="ko-KR"/>
        </w:rPr>
        <w:t>-</w:t>
      </w:r>
      <w:r>
        <w:rPr>
          <w:lang w:eastAsia="ko-KR"/>
        </w:rPr>
        <w:tab/>
        <w:t>How the network allows and controls the QoS requirement for 5G ProSe UE-to-NW relay.</w:t>
      </w:r>
    </w:p>
    <w:p w14:paraId="09CB8BF7" w14:textId="77777777" w:rsidR="00BF330F" w:rsidRPr="00CB0C8A" w:rsidRDefault="00BF330F" w:rsidP="00BF330F">
      <w:pPr>
        <w:pStyle w:val="B1"/>
        <w:rPr>
          <w:lang w:eastAsia="ko-KR"/>
        </w:rPr>
      </w:pPr>
      <w:r w:rsidRPr="00CB0C8A">
        <w:rPr>
          <w:lang w:eastAsia="ko-KR"/>
        </w:rPr>
        <w:t>-</w:t>
      </w:r>
      <w:r w:rsidRPr="00CB0C8A">
        <w:rPr>
          <w:lang w:eastAsia="ko-KR"/>
        </w:rPr>
        <w:tab/>
        <w:t>How to transfer data between the Remote UE and the network over the UE-to-Network Relay.</w:t>
      </w:r>
    </w:p>
    <w:p w14:paraId="60C53468" w14:textId="77777777" w:rsidR="00BF330F" w:rsidRPr="00CB0C8A" w:rsidRDefault="00BF330F" w:rsidP="00BF330F">
      <w:pPr>
        <w:pStyle w:val="NO"/>
        <w:rPr>
          <w:lang w:eastAsia="ko-KR"/>
        </w:rPr>
      </w:pPr>
      <w:r w:rsidRPr="00CB0C8A">
        <w:rPr>
          <w:lang w:eastAsia="ko-KR"/>
        </w:rPr>
        <w:t>NOTE 1: Security and privacy aspects will be handled by SA WG3.</w:t>
      </w:r>
    </w:p>
    <w:p w14:paraId="08786409" w14:textId="019C87C7" w:rsidR="00BF330F" w:rsidRPr="00CB0C8A" w:rsidRDefault="00BF330F" w:rsidP="00BF330F">
      <w:pPr>
        <w:pStyle w:val="B1"/>
        <w:rPr>
          <w:lang w:eastAsia="ko-KR"/>
        </w:rPr>
      </w:pPr>
      <w:r w:rsidRPr="00CB0C8A">
        <w:rPr>
          <w:lang w:eastAsia="ko-KR"/>
        </w:rPr>
        <w:t>-</w:t>
      </w:r>
      <w:r w:rsidRPr="00CB0C8A">
        <w:rPr>
          <w:lang w:eastAsia="ko-KR"/>
        </w:rPr>
        <w:tab/>
        <w:t xml:space="preserve">How to (re)select a UE-to-Network Relay for communication path selection between two indirect </w:t>
      </w:r>
      <w:ins w:id="1401" w:author="S2-2004090" w:date="2020-06-18T10:36:00Z">
        <w:r w:rsidR="004736AA" w:rsidRPr="0036213D">
          <w:rPr>
            <w:rFonts w:hint="eastAsia"/>
            <w:lang w:eastAsia="zh-CN"/>
          </w:rPr>
          <w:t>network communication</w:t>
        </w:r>
      </w:ins>
      <w:del w:id="1402" w:author="S2-2004090" w:date="2020-06-18T10:36:00Z">
        <w:r w:rsidRPr="00CB0C8A" w:rsidDel="004736AA">
          <w:rPr>
            <w:lang w:eastAsia="ko-KR"/>
          </w:rPr>
          <w:delText>Uu</w:delText>
        </w:r>
      </w:del>
      <w:r w:rsidRPr="00CB0C8A">
        <w:rPr>
          <w:lang w:eastAsia="ko-KR"/>
        </w:rPr>
        <w:t xml:space="preserve"> paths (i.e. path #2 and path #3 in figure 5.3.1-1).</w:t>
      </w:r>
    </w:p>
    <w:p w14:paraId="0DA2501D" w14:textId="5B4A1D0E" w:rsidR="00BF330F" w:rsidRPr="00CB0C8A" w:rsidRDefault="00BF330F" w:rsidP="00BF330F">
      <w:pPr>
        <w:pStyle w:val="B1"/>
        <w:rPr>
          <w:lang w:eastAsia="ko-KR"/>
        </w:rPr>
      </w:pPr>
      <w:r w:rsidRPr="00CB0C8A">
        <w:rPr>
          <w:lang w:eastAsia="ko-KR"/>
        </w:rPr>
        <w:t>-</w:t>
      </w:r>
      <w:r w:rsidRPr="00CB0C8A">
        <w:rPr>
          <w:lang w:eastAsia="ko-KR"/>
        </w:rPr>
        <w:tab/>
        <w:t xml:space="preserve">How to perform communication path selection between a direct </w:t>
      </w:r>
      <w:ins w:id="1403" w:author="S2-2004090" w:date="2020-06-18T10:36:00Z">
        <w:r w:rsidR="004736AA" w:rsidRPr="0036213D">
          <w:rPr>
            <w:rFonts w:hint="eastAsia"/>
            <w:lang w:eastAsia="zh-CN"/>
          </w:rPr>
          <w:t>network communication</w:t>
        </w:r>
      </w:ins>
      <w:del w:id="1404" w:author="S2-2004090" w:date="2020-06-18T10:36:00Z">
        <w:r w:rsidRPr="00CB0C8A" w:rsidDel="004736AA">
          <w:rPr>
            <w:lang w:eastAsia="ko-KR"/>
          </w:rPr>
          <w:delText>Uu</w:delText>
        </w:r>
      </w:del>
      <w:r w:rsidRPr="00CB0C8A">
        <w:rPr>
          <w:lang w:eastAsia="ko-KR"/>
        </w:rPr>
        <w:t xml:space="preserve"> path (i.e. path #1 in figure 5.3.1-1) and an indirect </w:t>
      </w:r>
      <w:ins w:id="1405" w:author="S2-2004090" w:date="2020-06-18T10:36:00Z">
        <w:r w:rsidR="004736AA" w:rsidRPr="0036213D">
          <w:rPr>
            <w:rFonts w:hint="eastAsia"/>
            <w:lang w:eastAsia="zh-CN"/>
          </w:rPr>
          <w:t>network communication</w:t>
        </w:r>
      </w:ins>
      <w:del w:id="1406" w:author="S2-2004090" w:date="2020-06-18T10:36:00Z">
        <w:r w:rsidRPr="00CB0C8A" w:rsidDel="004736AA">
          <w:rPr>
            <w:lang w:eastAsia="ko-KR"/>
          </w:rPr>
          <w:delText>Uu</w:delText>
        </w:r>
      </w:del>
      <w:r w:rsidRPr="00CB0C8A">
        <w:rPr>
          <w:lang w:eastAsia="ko-KR"/>
        </w:rPr>
        <w:t xml:space="preserve"> path (i.e. path #2 or path #3 in figure 5.3.1-1)</w:t>
      </w:r>
      <w:del w:id="1407" w:author="S2-2004090" w:date="2020-06-18T10:37:00Z">
        <w:r w:rsidRPr="00CB0C8A" w:rsidDel="004736AA">
          <w:rPr>
            <w:lang w:eastAsia="ko-KR"/>
          </w:rPr>
          <w:delText xml:space="preserve"> via a UE-to-Network Relay</w:delText>
        </w:r>
      </w:del>
      <w:r w:rsidRPr="00CB0C8A">
        <w:rPr>
          <w:lang w:eastAsia="ko-KR"/>
        </w:rPr>
        <w:t>.</w:t>
      </w:r>
    </w:p>
    <w:p w14:paraId="26E82DC5" w14:textId="414328FD" w:rsidR="00BF330F" w:rsidRPr="00CB0C8A" w:rsidRDefault="00BF330F" w:rsidP="00BF330F">
      <w:pPr>
        <w:pStyle w:val="B1"/>
        <w:rPr>
          <w:lang w:eastAsia="ko-KR"/>
        </w:rPr>
      </w:pPr>
      <w:r w:rsidRPr="00CB0C8A">
        <w:rPr>
          <w:lang w:eastAsia="ko-KR"/>
        </w:rPr>
        <w:t>-</w:t>
      </w:r>
      <w:r w:rsidRPr="00CB0C8A">
        <w:rPr>
          <w:lang w:eastAsia="ko-KR"/>
        </w:rPr>
        <w:tab/>
      </w:r>
      <w:ins w:id="1408" w:author="S2-2004090" w:date="2020-06-18T10:37:00Z">
        <w:r w:rsidR="004736AA" w:rsidRPr="00CD0523">
          <w:rPr>
            <w:rFonts w:hint="eastAsia"/>
            <w:lang w:eastAsia="zh-CN"/>
          </w:rPr>
          <w:t>H</w:t>
        </w:r>
      </w:ins>
      <w:del w:id="1409" w:author="S2-2004090" w:date="2020-06-18T10:37:00Z">
        <w:r w:rsidRPr="00CB0C8A" w:rsidDel="004736AA">
          <w:rPr>
            <w:lang w:eastAsia="ko-KR"/>
          </w:rPr>
          <w:delText>How to perform communication path switch between a direct Uu path and an indirect Uu path via a UE-to-Network Relay, or between two indirect Uu paths via different UE-to-Network Relays. And h</w:delText>
        </w:r>
      </w:del>
      <w:r w:rsidRPr="00CB0C8A">
        <w:rPr>
          <w:lang w:eastAsia="ko-KR"/>
        </w:rPr>
        <w:t>ow to guarantee service continuity during these communication path switch procedures</w:t>
      </w:r>
      <w:ins w:id="1410" w:author="S2-2004090" w:date="2020-06-18T10:37:00Z">
        <w:r w:rsidR="004736AA">
          <w:rPr>
            <w:lang w:eastAsia="ko-KR"/>
          </w:rPr>
          <w:t xml:space="preserve"> </w:t>
        </w:r>
        <w:r w:rsidR="004736AA" w:rsidRPr="00CA67C3">
          <w:t xml:space="preserve">for switching between </w:t>
        </w:r>
        <w:r w:rsidR="004736AA" w:rsidRPr="00CD0523">
          <w:rPr>
            <w:rFonts w:hint="eastAsia"/>
            <w:lang w:eastAsia="zh-CN"/>
          </w:rPr>
          <w:t>a direct network communication</w:t>
        </w:r>
        <w:r w:rsidR="004736AA" w:rsidRPr="00CA67C3">
          <w:t xml:space="preserve"> path and </w:t>
        </w:r>
        <w:r w:rsidR="004736AA" w:rsidRPr="00CD0523">
          <w:rPr>
            <w:rFonts w:hint="eastAsia"/>
            <w:lang w:eastAsia="zh-CN"/>
          </w:rPr>
          <w:t xml:space="preserve">an indirect communication </w:t>
        </w:r>
        <w:r w:rsidR="004736AA" w:rsidRPr="00CA67C3">
          <w:t xml:space="preserve">path, as well as </w:t>
        </w:r>
        <w:r w:rsidR="004736AA" w:rsidRPr="00CD0523">
          <w:rPr>
            <w:rFonts w:hint="eastAsia"/>
            <w:lang w:eastAsia="zh-CN"/>
          </w:rPr>
          <w:t xml:space="preserve">for </w:t>
        </w:r>
        <w:r w:rsidR="004736AA" w:rsidRPr="00CD0523">
          <w:rPr>
            <w:lang w:eastAsia="zh-CN"/>
          </w:rPr>
          <w:t>switching</w:t>
        </w:r>
        <w:r w:rsidR="004736AA" w:rsidRPr="00CD0523">
          <w:rPr>
            <w:rFonts w:hint="eastAsia"/>
            <w:lang w:eastAsia="zh-CN"/>
          </w:rPr>
          <w:t xml:space="preserve"> </w:t>
        </w:r>
        <w:r w:rsidR="004736AA" w:rsidRPr="00CD0523">
          <w:rPr>
            <w:lang w:eastAsia="zh-CN"/>
          </w:rPr>
          <w:t>between</w:t>
        </w:r>
        <w:r w:rsidR="004736AA" w:rsidRPr="00CD0523">
          <w:rPr>
            <w:rFonts w:hint="eastAsia"/>
            <w:lang w:eastAsia="zh-CN"/>
          </w:rPr>
          <w:t xml:space="preserve"> two indirect network </w:t>
        </w:r>
        <w:r w:rsidR="004736AA" w:rsidRPr="00CD0523">
          <w:rPr>
            <w:lang w:eastAsia="zh-CN"/>
          </w:rPr>
          <w:t>communication</w:t>
        </w:r>
        <w:r w:rsidR="004736AA" w:rsidRPr="00CD0523">
          <w:rPr>
            <w:rFonts w:hint="eastAsia"/>
            <w:lang w:eastAsia="zh-CN"/>
          </w:rPr>
          <w:t xml:space="preserve"> paths</w:t>
        </w:r>
      </w:ins>
      <w:r w:rsidRPr="00CB0C8A">
        <w:rPr>
          <w:lang w:eastAsia="ko-KR"/>
        </w:rPr>
        <w:t>.</w:t>
      </w:r>
    </w:p>
    <w:p w14:paraId="3430B21D" w14:textId="77777777" w:rsidR="00BF330F" w:rsidRPr="00CB0C8A" w:rsidRDefault="00BF330F" w:rsidP="00BF330F">
      <w:pPr>
        <w:pStyle w:val="NO"/>
        <w:rPr>
          <w:lang w:eastAsia="ko-KR"/>
        </w:rPr>
      </w:pPr>
      <w:r w:rsidRPr="00CB0C8A">
        <w:rPr>
          <w:lang w:eastAsia="ko-KR"/>
        </w:rPr>
        <w:t>NOTE 2:</w:t>
      </w:r>
      <w:r w:rsidRPr="00CB0C8A">
        <w:rPr>
          <w:lang w:eastAsia="ko-KR"/>
        </w:rPr>
        <w:tab/>
        <w:t>Support of non-unicast mode communication (i.e. one-to-many communication/broadcast or multicast) between network and UE-to-Network Relay UE and between UE-to-Network Relay and Remote UE(s) depends on the result of FS_5MBS work.</w:t>
      </w:r>
    </w:p>
    <w:p w14:paraId="4B2DCA51" w14:textId="77777777" w:rsidR="00BF330F" w:rsidRPr="00CB0C8A" w:rsidRDefault="00BF330F" w:rsidP="00BF330F">
      <w:pPr>
        <w:rPr>
          <w:lang w:eastAsia="ko-KR"/>
        </w:rPr>
      </w:pPr>
      <w:r w:rsidRPr="00CB0C8A">
        <w:rPr>
          <w:lang w:eastAsia="ko-KR"/>
        </w:rPr>
        <w:t>Two cases can be considered regarding support of UE-to-Network Relay, i.e</w:t>
      </w:r>
      <w:r>
        <w:rPr>
          <w:lang w:eastAsia="ko-KR"/>
        </w:rPr>
        <w:t>.</w:t>
      </w:r>
      <w:r w:rsidRPr="00CB0C8A">
        <w:rPr>
          <w:lang w:eastAsia="ko-KR"/>
        </w:rPr>
        <w:t xml:space="preserve"> UE-to-Network Relay served by gNB as shown in Figure 5.3.1-</w:t>
      </w:r>
      <w:r w:rsidRPr="00CB0C8A">
        <w:rPr>
          <w:rFonts w:hint="eastAsia"/>
          <w:lang w:eastAsia="zh-CN"/>
        </w:rPr>
        <w:t>2</w:t>
      </w:r>
      <w:r w:rsidRPr="00CB0C8A">
        <w:rPr>
          <w:lang w:eastAsia="ko-KR"/>
        </w:rPr>
        <w:t xml:space="preserve"> and UE-to-Network Relay served by ng-eNB as shown in Figure 5.3.1-</w:t>
      </w:r>
      <w:r w:rsidRPr="00CB0C8A">
        <w:rPr>
          <w:rFonts w:hint="eastAsia"/>
          <w:lang w:eastAsia="zh-CN"/>
        </w:rPr>
        <w:t>3</w:t>
      </w:r>
      <w:r w:rsidRPr="00CB0C8A">
        <w:rPr>
          <w:lang w:eastAsia="ko-KR"/>
        </w:rPr>
        <w:t>.</w:t>
      </w:r>
    </w:p>
    <w:p w14:paraId="36B75FB7" w14:textId="0BAA6C1C" w:rsidR="00BF330F" w:rsidRPr="00CB0C8A" w:rsidRDefault="00BF330F" w:rsidP="00BF330F">
      <w:pPr>
        <w:pStyle w:val="TH"/>
        <w:rPr>
          <w:lang w:eastAsia="ko-KR"/>
        </w:rPr>
      </w:pPr>
      <w:r>
        <w:rPr>
          <w:noProof/>
          <w:lang w:val="en-US" w:eastAsia="zh-CN"/>
        </w:rPr>
        <w:drawing>
          <wp:inline distT="0" distB="0" distL="0" distR="0" wp14:anchorId="5EABBED4" wp14:editId="3D4142BF">
            <wp:extent cx="5746115" cy="7499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115" cy="749935"/>
                    </a:xfrm>
                    <a:prstGeom prst="rect">
                      <a:avLst/>
                    </a:prstGeom>
                    <a:noFill/>
                    <a:ln>
                      <a:noFill/>
                    </a:ln>
                  </pic:spPr>
                </pic:pic>
              </a:graphicData>
            </a:graphic>
          </wp:inline>
        </w:drawing>
      </w:r>
    </w:p>
    <w:p w14:paraId="33DFC49A"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2</w:t>
      </w:r>
      <w:r w:rsidRPr="00CB0C8A">
        <w:rPr>
          <w:lang w:eastAsia="ko-KR"/>
        </w:rPr>
        <w:t>: UE-to-Network Relay served by gNB</w:t>
      </w:r>
    </w:p>
    <w:p w14:paraId="2A86089C" w14:textId="77777777" w:rsidR="00BF330F" w:rsidRPr="00CB0C8A" w:rsidRDefault="00BF330F" w:rsidP="00BF330F">
      <w:pPr>
        <w:pStyle w:val="TH"/>
      </w:pPr>
      <w:r w:rsidRPr="00CB0C8A">
        <w:object w:dxaOrig="10645" w:dyaOrig="1370" w14:anchorId="7DC4AFF1">
          <v:shape id="_x0000_i1026" type="#_x0000_t75" style="width:455.05pt;height:59.05pt" o:ole="">
            <v:imagedata r:id="rId14" o:title=""/>
          </v:shape>
          <o:OLEObject Type="Embed" ProgID="Visio.Drawing.11" ShapeID="_x0000_i1026" DrawAspect="Content" ObjectID="_1654616185" r:id="rId15"/>
        </w:object>
      </w:r>
    </w:p>
    <w:p w14:paraId="73051924"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3</w:t>
      </w:r>
      <w:r w:rsidRPr="00CB0C8A">
        <w:rPr>
          <w:lang w:eastAsia="ko-KR"/>
        </w:rPr>
        <w:t>: UE-to-Network Relay served by ng-eNB</w:t>
      </w:r>
    </w:p>
    <w:p w14:paraId="25A27D6E" w14:textId="58B6700C" w:rsidR="00BF330F" w:rsidRDefault="00BF330F" w:rsidP="00BF330F">
      <w:pPr>
        <w:pStyle w:val="NO"/>
        <w:rPr>
          <w:ins w:id="1411" w:author="S2-2004718" w:date="2020-06-18T10:44:00Z"/>
          <w:lang w:eastAsia="ko-KR"/>
        </w:rPr>
      </w:pPr>
      <w:r w:rsidRPr="00CB0C8A">
        <w:rPr>
          <w:lang w:eastAsia="ko-KR"/>
        </w:rPr>
        <w:t>NOTE 3:</w:t>
      </w:r>
      <w:r w:rsidRPr="00CB0C8A">
        <w:rPr>
          <w:lang w:eastAsia="ko-KR"/>
        </w:rPr>
        <w:tab/>
        <w:t>Whether to support the case that a UE-to-Network Relay is served by ng-eNB depends on solution to be identified in this study and RAN decision.</w:t>
      </w:r>
    </w:p>
    <w:p w14:paraId="69F55898" w14:textId="7FDE98B4" w:rsidR="00933CDC" w:rsidRPr="0036213D" w:rsidRDefault="00933CDC" w:rsidP="00BF330F">
      <w:pPr>
        <w:pStyle w:val="NO"/>
        <w:rPr>
          <w:lang w:eastAsia="zh-CN"/>
        </w:rPr>
      </w:pPr>
      <w:ins w:id="1412" w:author="S2-2004718" w:date="2020-06-18T10:44:00Z">
        <w:r>
          <w:rPr>
            <w:lang w:eastAsia="ko-KR"/>
          </w:rPr>
          <w:t xml:space="preserve">NOTE 4: When UE-to-Network Relay moves to E-UTRAN, LTE </w:t>
        </w:r>
        <w:r w:rsidRPr="00E567BD">
          <w:rPr>
            <w:lang w:eastAsia="ko-KR"/>
          </w:rPr>
          <w:t>PC5</w:t>
        </w:r>
        <w:r>
          <w:rPr>
            <w:lang w:eastAsia="ko-KR"/>
          </w:rPr>
          <w:t xml:space="preserve"> based ProSe UE-to-Network Relay can be supported as defined TS 23.303 [9] for Public Safety.</w:t>
        </w:r>
      </w:ins>
    </w:p>
    <w:p w14:paraId="58BB0E43" w14:textId="77777777" w:rsidR="00AB4196" w:rsidRPr="00CB0C8A" w:rsidRDefault="00AB4196" w:rsidP="00AB4196">
      <w:pPr>
        <w:pStyle w:val="Heading2"/>
      </w:pPr>
      <w:bookmarkStart w:id="1413" w:name="_Toc26173008"/>
      <w:bookmarkStart w:id="1414" w:name="_Toc30666498"/>
      <w:bookmarkStart w:id="1415" w:name="_Toc31029792"/>
      <w:bookmarkStart w:id="1416" w:name="_Toc31030683"/>
      <w:bookmarkStart w:id="1417" w:name="_Toc43388247"/>
      <w:bookmarkStart w:id="1418" w:name="_Toc43735478"/>
      <w:r w:rsidRPr="00CB0C8A">
        <w:rPr>
          <w:rFonts w:hint="eastAsia"/>
        </w:rPr>
        <w:t>5.4</w:t>
      </w:r>
      <w:r w:rsidRPr="00CB0C8A">
        <w:rPr>
          <w:rFonts w:hint="eastAsia"/>
        </w:rPr>
        <w:tab/>
        <w:t xml:space="preserve">Key Issue #4: </w:t>
      </w:r>
      <w:r w:rsidRPr="00CB0C8A">
        <w:t>Support of UE-to-UE Relay</w:t>
      </w:r>
      <w:bookmarkEnd w:id="1413"/>
      <w:bookmarkEnd w:id="1414"/>
      <w:bookmarkEnd w:id="1415"/>
      <w:bookmarkEnd w:id="1416"/>
      <w:bookmarkEnd w:id="1417"/>
      <w:bookmarkEnd w:id="1418"/>
    </w:p>
    <w:p w14:paraId="1B1EF982" w14:textId="77777777" w:rsidR="00AB4196" w:rsidRPr="00CB0C8A" w:rsidRDefault="00AB4196" w:rsidP="00AB4196">
      <w:pPr>
        <w:pStyle w:val="Heading3"/>
        <w:rPr>
          <w:lang w:eastAsia="ko-KR"/>
        </w:rPr>
      </w:pPr>
      <w:bookmarkStart w:id="1419" w:name="_Toc26173009"/>
      <w:bookmarkStart w:id="1420" w:name="_Toc30666499"/>
      <w:bookmarkStart w:id="1421" w:name="_Toc31029793"/>
      <w:bookmarkStart w:id="1422" w:name="_Toc31030684"/>
      <w:bookmarkStart w:id="1423" w:name="_Toc43388248"/>
      <w:bookmarkStart w:id="1424" w:name="_Toc43735479"/>
      <w:r w:rsidRPr="00CB0C8A">
        <w:rPr>
          <w:rFonts w:hint="eastAsia"/>
          <w:lang w:eastAsia="ko-KR"/>
        </w:rPr>
        <w:t>5.4.1</w:t>
      </w:r>
      <w:r w:rsidRPr="00CB0C8A">
        <w:rPr>
          <w:rFonts w:hint="eastAsia"/>
          <w:lang w:eastAsia="ko-KR"/>
        </w:rPr>
        <w:tab/>
        <w:t>General description</w:t>
      </w:r>
      <w:bookmarkEnd w:id="1419"/>
      <w:bookmarkEnd w:id="1420"/>
      <w:bookmarkEnd w:id="1421"/>
      <w:bookmarkEnd w:id="1422"/>
      <w:bookmarkEnd w:id="1423"/>
      <w:bookmarkEnd w:id="1424"/>
    </w:p>
    <w:p w14:paraId="0E56A98D" w14:textId="77777777" w:rsidR="00AB4196" w:rsidRPr="00CB0C8A" w:rsidRDefault="00AB4196" w:rsidP="00AB4196">
      <w:r w:rsidRPr="00CB0C8A">
        <w:t>This key issue intends to support for UE-to-UE Relay, including support for in coverage and out of coverage operation.</w:t>
      </w:r>
    </w:p>
    <w:p w14:paraId="2DB337FA" w14:textId="77777777" w:rsidR="00AB4196" w:rsidRPr="00CB0C8A" w:rsidRDefault="00AB4196" w:rsidP="00AB4196">
      <w:r w:rsidRPr="00CB0C8A">
        <w:t>At least the following aspects need to be considered in potential solutions:</w:t>
      </w:r>
    </w:p>
    <w:p w14:paraId="4F773CAC" w14:textId="77777777" w:rsidR="00AB4196" w:rsidRPr="00CB0C8A" w:rsidRDefault="00AB4196" w:rsidP="00AB4196">
      <w:pPr>
        <w:pStyle w:val="B1"/>
      </w:pPr>
      <w:r w:rsidRPr="00CB0C8A">
        <w:t>-</w:t>
      </w:r>
      <w:r w:rsidRPr="00CB0C8A">
        <w:tab/>
        <w:t>How to (re)-select a UE-to-UE Relay UE in proximity?</w:t>
      </w:r>
    </w:p>
    <w:p w14:paraId="2C5F7DEF" w14:textId="77777777" w:rsidR="00AB4196" w:rsidRPr="00CB0C8A" w:rsidRDefault="00AB4196" w:rsidP="00AB4196">
      <w:pPr>
        <w:pStyle w:val="B1"/>
      </w:pPr>
      <w:r w:rsidRPr="00CB0C8A">
        <w:t>-</w:t>
      </w:r>
      <w:r w:rsidRPr="00CB0C8A">
        <w:tab/>
        <w:t>Whether and how for the network can control the UE-to-UE Relay operation, at least including how to:</w:t>
      </w:r>
    </w:p>
    <w:p w14:paraId="266E2075" w14:textId="1AB62C9C" w:rsidR="005E66E8" w:rsidRDefault="00AB4196" w:rsidP="00AB4196">
      <w:pPr>
        <w:pStyle w:val="B2"/>
        <w:rPr>
          <w:ins w:id="1425" w:author="S2-2004071" w:date="2020-06-18T15:18:00Z"/>
        </w:rPr>
      </w:pPr>
      <w:r w:rsidRPr="00CB0C8A">
        <w:t>-</w:t>
      </w:r>
      <w:r w:rsidRPr="00CB0C8A">
        <w:tab/>
        <w:t>Authorize the UE-to-UE Relay, e.g. authorize a UE as UE-to-UE Relay?</w:t>
      </w:r>
    </w:p>
    <w:p w14:paraId="649D6F62" w14:textId="38126530" w:rsidR="0003562B" w:rsidRPr="00CB0C8A" w:rsidRDefault="0003562B" w:rsidP="0003562B">
      <w:pPr>
        <w:pStyle w:val="B2"/>
        <w:rPr>
          <w:ins w:id="1426" w:author="S2-2004071" w:date="2020-06-18T15:18:00Z"/>
        </w:rPr>
      </w:pPr>
      <w:ins w:id="1427" w:author="S2-2004071" w:date="2020-06-18T15:18:00Z">
        <w:r>
          <w:t>-</w:t>
        </w:r>
        <w:r>
          <w:tab/>
          <w:t>Authorize the Remote UE to access a UE-to-UE Relay?</w:t>
        </w:r>
      </w:ins>
    </w:p>
    <w:p w14:paraId="4B4A1559" w14:textId="77777777" w:rsidR="00AB4196" w:rsidRPr="00CB0C8A" w:rsidRDefault="00AB4196" w:rsidP="00AB4196">
      <w:pPr>
        <w:pStyle w:val="B2"/>
      </w:pPr>
      <w:r w:rsidRPr="00CB0C8A">
        <w:t>-</w:t>
      </w:r>
      <w:r w:rsidRPr="00CB0C8A">
        <w:tab/>
        <w:t>Provide the visibility of source/target UE and the UE-to-UE Relay to the network for the purpose of, e.g. charging?</w:t>
      </w:r>
    </w:p>
    <w:p w14:paraId="7421D0DE" w14:textId="77777777" w:rsidR="00AB4196" w:rsidRPr="00CB0C8A" w:rsidRDefault="00AB4196" w:rsidP="00AB4196">
      <w:pPr>
        <w:pStyle w:val="B1"/>
      </w:pPr>
      <w:r w:rsidRPr="00CB0C8A">
        <w:t>-</w:t>
      </w:r>
      <w:r w:rsidRPr="00CB0C8A">
        <w:tab/>
        <w:t>How to establish the connection between the source UE and the target UEs via UE-to-UE Relay?</w:t>
      </w:r>
    </w:p>
    <w:p w14:paraId="5056D72C" w14:textId="77777777" w:rsidR="00AB4196" w:rsidRPr="00CB0C8A" w:rsidRDefault="00AB4196" w:rsidP="00AB4196">
      <w:pPr>
        <w:pStyle w:val="B1"/>
      </w:pPr>
      <w:r w:rsidRPr="00CB0C8A">
        <w:t>-</w:t>
      </w:r>
      <w:r w:rsidRPr="00CB0C8A">
        <w:tab/>
        <w:t>How to provide end-to-end QoS framework to satisfy the QoS requirements (such as data rate, reliability, latency)?</w:t>
      </w:r>
    </w:p>
    <w:p w14:paraId="2E899D02" w14:textId="77777777" w:rsidR="00AB4196" w:rsidRPr="00CB0C8A" w:rsidRDefault="00AB4196" w:rsidP="00AB4196">
      <w:pPr>
        <w:pStyle w:val="B1"/>
      </w:pPr>
      <w:r w:rsidRPr="00CB0C8A">
        <w:t>-</w:t>
      </w:r>
      <w:r w:rsidRPr="00CB0C8A">
        <w:tab/>
        <w:t>How to enhance the system architecture to provide the security protection for relayed connection?</w:t>
      </w:r>
    </w:p>
    <w:p w14:paraId="70593063" w14:textId="77777777" w:rsidR="00AB4196" w:rsidRPr="00CB0C8A" w:rsidRDefault="00AB4196" w:rsidP="00AB4196">
      <w:pPr>
        <w:pStyle w:val="B1"/>
      </w:pPr>
      <w:r w:rsidRPr="00CB0C8A">
        <w:t>-</w:t>
      </w:r>
      <w:r w:rsidRPr="00CB0C8A">
        <w:tab/>
        <w:t>How to provide a mechanism for path changing in case of e.g. UE-to-UE Relay changes?</w:t>
      </w:r>
    </w:p>
    <w:p w14:paraId="28A23DED" w14:textId="77777777" w:rsidR="00AB4196" w:rsidRPr="00CB0C8A" w:rsidRDefault="00AB4196" w:rsidP="00AB4196">
      <w:pPr>
        <w:pStyle w:val="NO"/>
      </w:pPr>
      <w:r w:rsidRPr="00CB0C8A">
        <w:t>NOTE 1:</w:t>
      </w:r>
      <w:r w:rsidRPr="00CB0C8A">
        <w:tab/>
        <w:t>For the involvement of NG-RAN, coordination with RAN WGs is needed.</w:t>
      </w:r>
    </w:p>
    <w:p w14:paraId="732E7F97" w14:textId="77777777" w:rsidR="00AB4196" w:rsidRPr="00CB0C8A" w:rsidRDefault="00AB4196" w:rsidP="00AB4196">
      <w:pPr>
        <w:pStyle w:val="B1"/>
      </w:pPr>
      <w:r w:rsidRPr="00CB0C8A">
        <w:t>NOTE 2:</w:t>
      </w:r>
      <w:r w:rsidRPr="00CB0C8A">
        <w:tab/>
        <w:t>For security aspects, coordination with SA3 is needed.</w:t>
      </w:r>
    </w:p>
    <w:p w14:paraId="2D196AB9" w14:textId="77777777" w:rsidR="00BF330F" w:rsidRPr="00CB0C8A" w:rsidRDefault="00BF330F" w:rsidP="00BF330F">
      <w:pPr>
        <w:pStyle w:val="Heading2"/>
      </w:pPr>
      <w:bookmarkStart w:id="1428" w:name="_Toc484181142"/>
      <w:bookmarkStart w:id="1429" w:name="_Toc26173010"/>
      <w:bookmarkStart w:id="1430" w:name="_Toc30666500"/>
      <w:bookmarkStart w:id="1431" w:name="_Toc31029794"/>
      <w:bookmarkStart w:id="1432" w:name="_Toc31030685"/>
      <w:bookmarkStart w:id="1433" w:name="_Toc43388249"/>
      <w:bookmarkStart w:id="1434" w:name="_Toc43735480"/>
      <w:bookmarkStart w:id="1435" w:name="_Toc26173012"/>
      <w:bookmarkStart w:id="1436" w:name="_Toc30666502"/>
      <w:bookmarkStart w:id="1437" w:name="_Toc31029796"/>
      <w:bookmarkStart w:id="1438" w:name="_Toc31030687"/>
      <w:r w:rsidRPr="00CB0C8A">
        <w:rPr>
          <w:rFonts w:hint="eastAsia"/>
        </w:rPr>
        <w:t>5.5</w:t>
      </w:r>
      <w:r w:rsidRPr="00CB0C8A">
        <w:rPr>
          <w:rFonts w:hint="eastAsia"/>
        </w:rPr>
        <w:tab/>
        <w:t>Key Issue #5:</w:t>
      </w:r>
      <w:bookmarkEnd w:id="1428"/>
      <w:r w:rsidRPr="00CB0C8A">
        <w:t xml:space="preserve"> </w:t>
      </w:r>
      <w:bookmarkStart w:id="1439" w:name="_Hlk22726933"/>
      <w:r w:rsidRPr="00CB0C8A">
        <w:t>Support direct communication path selection between PC5 and Uu</w:t>
      </w:r>
      <w:bookmarkEnd w:id="1429"/>
      <w:bookmarkEnd w:id="1430"/>
      <w:bookmarkEnd w:id="1431"/>
      <w:bookmarkEnd w:id="1432"/>
      <w:bookmarkEnd w:id="1433"/>
      <w:bookmarkEnd w:id="1434"/>
      <w:bookmarkEnd w:id="1439"/>
    </w:p>
    <w:p w14:paraId="431FF354" w14:textId="77777777" w:rsidR="00BF330F" w:rsidRPr="00CB0C8A" w:rsidRDefault="00BF330F" w:rsidP="00BF330F">
      <w:pPr>
        <w:pStyle w:val="Heading3"/>
        <w:rPr>
          <w:lang w:eastAsia="ko-KR"/>
        </w:rPr>
      </w:pPr>
      <w:bookmarkStart w:id="1440" w:name="_Toc484181143"/>
      <w:bookmarkStart w:id="1441" w:name="_Toc26173011"/>
      <w:bookmarkStart w:id="1442" w:name="_Toc30666501"/>
      <w:bookmarkStart w:id="1443" w:name="_Toc31029795"/>
      <w:bookmarkStart w:id="1444" w:name="_Toc31030686"/>
      <w:bookmarkStart w:id="1445" w:name="_Toc43388250"/>
      <w:bookmarkStart w:id="1446" w:name="_Toc43735481"/>
      <w:r w:rsidRPr="00CB0C8A">
        <w:rPr>
          <w:rFonts w:hint="eastAsia"/>
          <w:lang w:eastAsia="ko-KR"/>
        </w:rPr>
        <w:t>5.5.1</w:t>
      </w:r>
      <w:r w:rsidRPr="00CB0C8A">
        <w:rPr>
          <w:rFonts w:hint="eastAsia"/>
          <w:lang w:eastAsia="ko-KR"/>
        </w:rPr>
        <w:tab/>
        <w:t>General description</w:t>
      </w:r>
      <w:bookmarkEnd w:id="1440"/>
      <w:bookmarkEnd w:id="1441"/>
      <w:bookmarkEnd w:id="1442"/>
      <w:bookmarkEnd w:id="1443"/>
      <w:bookmarkEnd w:id="1444"/>
      <w:bookmarkEnd w:id="1445"/>
      <w:bookmarkEnd w:id="1446"/>
    </w:p>
    <w:p w14:paraId="3BC6B93A" w14:textId="77777777" w:rsidR="00BF330F" w:rsidRPr="00CB0C8A" w:rsidRDefault="00BF330F" w:rsidP="00BF330F">
      <w:pPr>
        <w:rPr>
          <w:lang w:val="en-US" w:eastAsia="zh-CN"/>
        </w:rPr>
      </w:pPr>
      <w:r w:rsidRPr="00CB0C8A">
        <w:rPr>
          <w:lang w:val="en-US" w:eastAsia="zh-CN"/>
        </w:rPr>
        <w:t>For 5GS, the proximity services are expected to be an important system wide enabler to support various applications and services (both in commercial and public safety domains). As an example, TR</w:t>
      </w:r>
      <w:r>
        <w:rPr>
          <w:lang w:val="en-US" w:eastAsia="zh-CN"/>
        </w:rPr>
        <w:t> </w:t>
      </w:r>
      <w:r w:rsidRPr="00CB0C8A">
        <w:rPr>
          <w:lang w:val="en-US" w:eastAsia="zh-CN"/>
        </w:rPr>
        <w:t>22.842</w:t>
      </w:r>
      <w:r>
        <w:rPr>
          <w:lang w:val="en-US" w:eastAsia="zh-CN"/>
        </w:rPr>
        <w:t> </w:t>
      </w:r>
      <w:r w:rsidRPr="00CB0C8A">
        <w:rPr>
          <w:lang w:val="en-US" w:eastAsia="zh-CN"/>
        </w:rPr>
        <w:t>[7] identified emerging Network-controlled Interactive services (NCIS) that share some commonality of requirements with public safety services and applications.</w:t>
      </w:r>
    </w:p>
    <w:p w14:paraId="51BCCC7F" w14:textId="77777777" w:rsidR="00BF330F" w:rsidRPr="00CB0C8A" w:rsidRDefault="00BF330F" w:rsidP="00BF330F">
      <w:pPr>
        <w:rPr>
          <w:lang w:val="en-US" w:eastAsia="zh-CN"/>
        </w:rPr>
      </w:pPr>
      <w:r w:rsidRPr="00CB0C8A">
        <w:rPr>
          <w:lang w:val="en-US" w:eastAsia="zh-CN"/>
        </w:rPr>
        <w:t>For either form of services, supporting the requirements for throughput, latency, reliability or other service requirements calls for employing path selection. To improve the support of proximity services, the appropriate direct communication path (or interface) could be selected by the UE based on some policy which may also be configured by the operator or assisted by the network when available. Therefore, this key issue addresses how to enhance the 5GS to support direct path selection. When studying the above aspect, the following needs to be considered:</w:t>
      </w:r>
    </w:p>
    <w:p w14:paraId="52FE0997" w14:textId="3F7B0782" w:rsidR="00BF330F" w:rsidRPr="00CB0C8A" w:rsidRDefault="00BF330F" w:rsidP="00BF330F">
      <w:pPr>
        <w:pStyle w:val="B1"/>
        <w:rPr>
          <w:lang w:val="en-US" w:eastAsia="zh-CN"/>
        </w:rPr>
      </w:pPr>
      <w:r w:rsidRPr="00CB0C8A">
        <w:rPr>
          <w:lang w:val="en-US" w:eastAsia="zh-CN"/>
        </w:rPr>
        <w:lastRenderedPageBreak/>
        <w:t>-</w:t>
      </w:r>
      <w:r w:rsidRPr="00CB0C8A">
        <w:rPr>
          <w:lang w:val="en-US" w:eastAsia="zh-CN"/>
        </w:rPr>
        <w:tab/>
        <w:t xml:space="preserve">How to enable </w:t>
      </w:r>
      <w:del w:id="1447" w:author="S2-2004090" w:date="2020-06-18T10:38:00Z">
        <w:r w:rsidRPr="00CB0C8A" w:rsidDel="004736AA">
          <w:rPr>
            <w:lang w:val="en-US" w:eastAsia="zh-CN"/>
          </w:rPr>
          <w:delText xml:space="preserve">direct communication </w:delText>
        </w:r>
      </w:del>
      <w:r w:rsidRPr="00CB0C8A">
        <w:rPr>
          <w:lang w:val="en-US" w:eastAsia="zh-CN"/>
        </w:rPr>
        <w:t>path selection</w:t>
      </w:r>
      <w:ins w:id="1448" w:author="S2-2004090" w:date="2020-06-18T10:38:00Z">
        <w:r w:rsidR="004736AA">
          <w:rPr>
            <w:lang w:val="en-US" w:eastAsia="zh-CN"/>
          </w:rPr>
          <w:t xml:space="preserve"> </w:t>
        </w:r>
        <w:r w:rsidR="004736AA" w:rsidRPr="0036213D">
          <w:rPr>
            <w:rFonts w:hint="eastAsia"/>
            <w:lang w:val="en-US" w:eastAsia="zh-CN"/>
          </w:rPr>
          <w:t>between a ProSe direct communication path and a direct network communication path</w:t>
        </w:r>
      </w:ins>
      <w:r w:rsidRPr="00CB0C8A">
        <w:rPr>
          <w:lang w:val="en-US" w:eastAsia="zh-CN"/>
        </w:rPr>
        <w:t>.</w:t>
      </w:r>
    </w:p>
    <w:p w14:paraId="76C2BD72" w14:textId="3986644D" w:rsidR="00BF330F" w:rsidRPr="00CB0C8A" w:rsidRDefault="00BF330F" w:rsidP="00BF330F">
      <w:pPr>
        <w:pStyle w:val="B1"/>
        <w:rPr>
          <w:lang w:val="en-US" w:eastAsia="zh-CN"/>
        </w:rPr>
      </w:pPr>
      <w:r w:rsidRPr="00CB0C8A">
        <w:rPr>
          <w:lang w:val="en-US" w:eastAsia="zh-CN"/>
        </w:rPr>
        <w:t>-</w:t>
      </w:r>
      <w:r w:rsidRPr="00CB0C8A">
        <w:rPr>
          <w:lang w:val="en-US" w:eastAsia="zh-CN"/>
        </w:rPr>
        <w:tab/>
        <w:t xml:space="preserve">What functional entities and triggers are responsible for </w:t>
      </w:r>
      <w:ins w:id="1449" w:author="S2-2004090" w:date="2020-06-18T10:39:00Z">
        <w:r w:rsidR="004736AA" w:rsidRPr="0036213D">
          <w:rPr>
            <w:rFonts w:hint="eastAsia"/>
            <w:lang w:val="en-US" w:eastAsia="zh-CN"/>
          </w:rPr>
          <w:t>the above</w:t>
        </w:r>
        <w:r w:rsidR="004736AA" w:rsidRPr="00CB0C8A">
          <w:rPr>
            <w:lang w:val="en-US" w:eastAsia="zh-CN"/>
          </w:rPr>
          <w:t xml:space="preserve"> </w:t>
        </w:r>
      </w:ins>
      <w:del w:id="1450" w:author="S2-2004090" w:date="2020-06-18T10:39:00Z">
        <w:r w:rsidRPr="00CB0C8A" w:rsidDel="004736AA">
          <w:rPr>
            <w:lang w:val="en-US" w:eastAsia="zh-CN"/>
          </w:rPr>
          <w:delText xml:space="preserve">direct communication </w:delText>
        </w:r>
      </w:del>
      <w:r w:rsidRPr="00CB0C8A">
        <w:rPr>
          <w:lang w:val="en-US" w:eastAsia="zh-CN"/>
        </w:rPr>
        <w:t>path selection.</w:t>
      </w:r>
    </w:p>
    <w:p w14:paraId="77B9EF73" w14:textId="77777777" w:rsidR="00E56DD3" w:rsidRPr="00CB0C8A" w:rsidRDefault="00E56DD3" w:rsidP="00E56DD3">
      <w:pPr>
        <w:pStyle w:val="Heading2"/>
      </w:pPr>
      <w:bookmarkStart w:id="1451" w:name="_Toc43388251"/>
      <w:bookmarkStart w:id="1452" w:name="_Toc43735482"/>
      <w:bookmarkStart w:id="1453" w:name="_Toc26173014"/>
      <w:bookmarkStart w:id="1454" w:name="_Toc30666504"/>
      <w:bookmarkStart w:id="1455" w:name="_Toc31029798"/>
      <w:bookmarkStart w:id="1456" w:name="_Toc31030689"/>
      <w:bookmarkEnd w:id="1435"/>
      <w:bookmarkEnd w:id="1436"/>
      <w:bookmarkEnd w:id="1437"/>
      <w:bookmarkEnd w:id="1438"/>
      <w:r w:rsidRPr="00CB0C8A">
        <w:rPr>
          <w:rFonts w:hint="eastAsia"/>
        </w:rPr>
        <w:t>5.6</w:t>
      </w:r>
      <w:r w:rsidRPr="00CB0C8A">
        <w:rPr>
          <w:rFonts w:hint="eastAsia"/>
        </w:rPr>
        <w:tab/>
        <w:t>Key Issue #6:</w:t>
      </w:r>
      <w:r w:rsidRPr="00CB0C8A">
        <w:t xml:space="preserve"> Support direct communication path switching between PC5 and Uu</w:t>
      </w:r>
      <w:bookmarkEnd w:id="1451"/>
      <w:bookmarkEnd w:id="1452"/>
    </w:p>
    <w:p w14:paraId="3324119A" w14:textId="77777777" w:rsidR="00E56DD3" w:rsidRPr="00CB0C8A" w:rsidRDefault="00E56DD3" w:rsidP="00E56DD3">
      <w:pPr>
        <w:pStyle w:val="Heading3"/>
        <w:rPr>
          <w:lang w:eastAsia="ko-KR"/>
        </w:rPr>
      </w:pPr>
      <w:bookmarkStart w:id="1457" w:name="_Toc26173013"/>
      <w:bookmarkStart w:id="1458" w:name="_Toc26516321"/>
      <w:bookmarkStart w:id="1459" w:name="_Toc43388252"/>
      <w:bookmarkStart w:id="1460" w:name="_Toc43735483"/>
      <w:r w:rsidRPr="00CB0C8A">
        <w:rPr>
          <w:rFonts w:hint="eastAsia"/>
          <w:lang w:eastAsia="ko-KR"/>
        </w:rPr>
        <w:t>5.6.1</w:t>
      </w:r>
      <w:r w:rsidRPr="00CB0C8A">
        <w:rPr>
          <w:rFonts w:hint="eastAsia"/>
          <w:lang w:eastAsia="ko-KR"/>
        </w:rPr>
        <w:tab/>
        <w:t>General description</w:t>
      </w:r>
      <w:bookmarkEnd w:id="1457"/>
      <w:bookmarkEnd w:id="1458"/>
      <w:bookmarkEnd w:id="1459"/>
      <w:bookmarkEnd w:id="1460"/>
    </w:p>
    <w:p w14:paraId="09C4207C" w14:textId="77777777" w:rsidR="00E56DD3" w:rsidRPr="00CB0C8A" w:rsidRDefault="00E56DD3" w:rsidP="00E56DD3">
      <w:pPr>
        <w:jc w:val="both"/>
        <w:rPr>
          <w:lang w:val="en-US" w:eastAsia="zh-CN"/>
        </w:rPr>
      </w:pPr>
      <w:r w:rsidRPr="00CB0C8A">
        <w:rPr>
          <w:lang w:val="en-US" w:eastAsia="zh-CN"/>
        </w:rPr>
        <w:t>This key issue addresses how to enhance the 5GS to support direct communication path switching (when needed) from 5GC Uu path to PC5 (ProSe) path or vice versa for both commercial and public safety services.</w:t>
      </w:r>
    </w:p>
    <w:p w14:paraId="441ED8DD" w14:textId="77777777" w:rsidR="00E56DD3" w:rsidRPr="00CB0C8A" w:rsidRDefault="00E56DD3" w:rsidP="00E56DD3">
      <w:pPr>
        <w:jc w:val="both"/>
        <w:rPr>
          <w:lang w:val="en-US" w:eastAsia="zh-CN"/>
        </w:rPr>
      </w:pPr>
      <w:r w:rsidRPr="00CB0C8A">
        <w:rPr>
          <w:lang w:val="en-US" w:eastAsia="zh-CN"/>
        </w:rPr>
        <w:t>When studying the above aspect, the following needs to be considered:</w:t>
      </w:r>
    </w:p>
    <w:p w14:paraId="6E726961"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to enable network-controlled/network-assisted direct communication path switching between 5GC Uu path and PC5 path.</w:t>
      </w:r>
    </w:p>
    <w:p w14:paraId="364198F0"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What functional entities and triggers are responsible for direct communication path switching and their impact on the corresponding interfaces.</w:t>
      </w:r>
    </w:p>
    <w:p w14:paraId="0D94FBD8"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service continuity could be preserved during direct communication path switching, i.e. Uu to PC5 or PC5 to Uu.</w:t>
      </w:r>
    </w:p>
    <w:p w14:paraId="278E39FA" w14:textId="77777777" w:rsidR="00E56DD3" w:rsidRPr="00DA44DC" w:rsidRDefault="00E56DD3" w:rsidP="00E56DD3">
      <w:pPr>
        <w:pStyle w:val="B1"/>
        <w:rPr>
          <w:lang w:val="en-US" w:eastAsia="zh-CN"/>
        </w:rPr>
      </w:pPr>
      <w:r w:rsidRPr="00CB0C8A">
        <w:rPr>
          <w:lang w:val="en-US" w:eastAsia="zh-CN"/>
        </w:rPr>
        <w:t>-</w:t>
      </w:r>
      <w:r w:rsidRPr="00CB0C8A">
        <w:rPr>
          <w:lang w:val="en-US" w:eastAsia="zh-CN"/>
        </w:rPr>
        <w:tab/>
        <w:t>What are the possible impacts of direct communication path switching on QoS handling for ProSe Communication over PC</w:t>
      </w:r>
      <w:r>
        <w:rPr>
          <w:lang w:val="en-US" w:eastAsia="zh-CN"/>
        </w:rPr>
        <w:t>5 path vs. over 5GC Uu path?</w:t>
      </w:r>
    </w:p>
    <w:p w14:paraId="1653019E" w14:textId="7CBDC20C" w:rsidR="00E56DD3" w:rsidRPr="008548CC" w:rsidRDefault="00A60C63" w:rsidP="00E56DD3">
      <w:pPr>
        <w:pStyle w:val="NO"/>
        <w:rPr>
          <w:lang w:eastAsia="ko-KR"/>
        </w:rPr>
      </w:pPr>
      <w:ins w:id="1461" w:author="S2-2004090" w:date="2020-06-18T10:39:00Z">
        <w:r>
          <w:rPr>
            <w:rFonts w:eastAsia="Times New Roman" w:hint="eastAsia"/>
            <w:lang w:eastAsia="ko-KR"/>
          </w:rPr>
          <w:t xml:space="preserve">NOTE: </w:t>
        </w:r>
        <w:r w:rsidRPr="008548CC">
          <w:rPr>
            <w:rFonts w:eastAsia="Times New Roman" w:hint="eastAsia"/>
            <w:lang w:eastAsia="ko-KR"/>
          </w:rPr>
          <w:t>T</w:t>
        </w:r>
        <w:r w:rsidRPr="00D00ACD">
          <w:rPr>
            <w:rFonts w:eastAsia="Times New Roman" w:hint="eastAsia"/>
            <w:lang w:eastAsia="ko-KR"/>
          </w:rPr>
          <w:t>his key issue is not addressed within Rel-17 timeframe.</w:t>
        </w:r>
      </w:ins>
    </w:p>
    <w:p w14:paraId="74E802F6" w14:textId="77777777" w:rsidR="00AB4196" w:rsidRPr="00CB0C8A" w:rsidRDefault="00AB4196" w:rsidP="00AB4196">
      <w:pPr>
        <w:pStyle w:val="Heading2"/>
        <w:rPr>
          <w:lang w:eastAsia="ko-KR"/>
        </w:rPr>
      </w:pPr>
      <w:bookmarkStart w:id="1462" w:name="_Toc43388253"/>
      <w:bookmarkStart w:id="1463" w:name="_Toc43735484"/>
      <w:r w:rsidRPr="00CB0C8A">
        <w:rPr>
          <w:lang w:eastAsia="ko-KR"/>
        </w:rPr>
        <w:t>5</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1453"/>
      <w:bookmarkEnd w:id="1454"/>
      <w:bookmarkEnd w:id="1455"/>
      <w:bookmarkEnd w:id="1456"/>
      <w:bookmarkEnd w:id="1462"/>
      <w:bookmarkEnd w:id="1463"/>
      <w:r w:rsidRPr="00CB0C8A">
        <w:rPr>
          <w:lang w:eastAsia="ko-KR"/>
        </w:rPr>
        <w:t xml:space="preserve"> </w:t>
      </w:r>
    </w:p>
    <w:p w14:paraId="03C67AF3" w14:textId="77777777" w:rsidR="00AB4196" w:rsidRPr="00CB0C8A" w:rsidRDefault="00AB4196" w:rsidP="00AB4196">
      <w:pPr>
        <w:pStyle w:val="Heading3"/>
        <w:rPr>
          <w:lang w:eastAsia="ko-KR"/>
        </w:rPr>
      </w:pPr>
      <w:bookmarkStart w:id="1464" w:name="_Toc26173015"/>
      <w:bookmarkStart w:id="1465" w:name="_Toc30666505"/>
      <w:bookmarkStart w:id="1466" w:name="_Toc31029799"/>
      <w:bookmarkStart w:id="1467" w:name="_Toc31030690"/>
      <w:bookmarkStart w:id="1468" w:name="_Toc43388254"/>
      <w:bookmarkStart w:id="1469" w:name="_Toc43735485"/>
      <w:r w:rsidRPr="00CB0C8A">
        <w:rPr>
          <w:lang w:eastAsia="ko-KR"/>
        </w:rPr>
        <w:t>5</w:t>
      </w:r>
      <w:r w:rsidRPr="00CB0C8A">
        <w:rPr>
          <w:rFonts w:hint="eastAsia"/>
          <w:lang w:eastAsia="ko-KR"/>
        </w:rPr>
        <w:t>.</w:t>
      </w:r>
      <w:r w:rsidRPr="00CB0C8A">
        <w:rPr>
          <w:rFonts w:hint="eastAsia"/>
          <w:lang w:eastAsia="zh-CN"/>
        </w:rPr>
        <w:t>7</w:t>
      </w:r>
      <w:r w:rsidRPr="00CB0C8A">
        <w:rPr>
          <w:lang w:eastAsia="ko-KR"/>
        </w:rPr>
        <w:t>.1</w:t>
      </w:r>
      <w:r w:rsidRPr="00CB0C8A">
        <w:rPr>
          <w:rFonts w:hint="eastAsia"/>
          <w:lang w:eastAsia="ko-KR"/>
        </w:rPr>
        <w:tab/>
      </w:r>
      <w:r w:rsidRPr="00CB0C8A">
        <w:rPr>
          <w:rFonts w:hint="eastAsia"/>
          <w:lang w:eastAsia="zh-CN"/>
        </w:rPr>
        <w:t>General d</w:t>
      </w:r>
      <w:r w:rsidRPr="00CB0C8A">
        <w:rPr>
          <w:lang w:eastAsia="ko-KR"/>
        </w:rPr>
        <w:t>escription</w:t>
      </w:r>
      <w:bookmarkEnd w:id="1464"/>
      <w:bookmarkEnd w:id="1465"/>
      <w:bookmarkEnd w:id="1466"/>
      <w:bookmarkEnd w:id="1467"/>
      <w:bookmarkEnd w:id="1468"/>
      <w:bookmarkEnd w:id="1469"/>
    </w:p>
    <w:p w14:paraId="70677F30" w14:textId="77777777" w:rsidR="00AB4196" w:rsidRPr="00CB0C8A" w:rsidRDefault="00AB4196" w:rsidP="00AB4196">
      <w:pPr>
        <w:rPr>
          <w:lang w:eastAsia="zh-CN"/>
        </w:rPr>
      </w:pPr>
      <w:r w:rsidRPr="00CB0C8A">
        <w:rPr>
          <w:lang w:eastAsia="zh-CN"/>
        </w:rPr>
        <w:t xml:space="preserve">In order to fulfil the requirements in </w:t>
      </w:r>
      <w:r w:rsidR="005943DD" w:rsidRPr="00CB0C8A">
        <w:rPr>
          <w:lang w:eastAsia="zh-CN"/>
        </w:rPr>
        <w:t>TS</w:t>
      </w:r>
      <w:r w:rsidR="005943DD">
        <w:rPr>
          <w:lang w:eastAsia="zh-CN"/>
        </w:rPr>
        <w:t> </w:t>
      </w:r>
      <w:r w:rsidR="005943DD" w:rsidRPr="00CB0C8A">
        <w:rPr>
          <w:lang w:eastAsia="zh-CN"/>
        </w:rPr>
        <w:t>22.115</w:t>
      </w:r>
      <w:r w:rsidR="005943DD">
        <w:rPr>
          <w:lang w:eastAsia="zh-CN"/>
        </w:rPr>
        <w:t> </w:t>
      </w:r>
      <w:r w:rsidR="005943DD" w:rsidRPr="00CB0C8A">
        <w:rPr>
          <w:lang w:eastAsia="zh-CN"/>
        </w:rPr>
        <w:t>[</w:t>
      </w:r>
      <w:r w:rsidRPr="00CB0C8A">
        <w:rPr>
          <w:lang w:eastAsia="zh-CN"/>
        </w:rPr>
        <w:t xml:space="preserve">4] and </w:t>
      </w:r>
      <w:r w:rsidR="005943DD" w:rsidRPr="00CB0C8A">
        <w:rPr>
          <w:lang w:eastAsia="zh-CN"/>
        </w:rPr>
        <w:t>TS</w:t>
      </w:r>
      <w:r w:rsidR="005943DD">
        <w:rPr>
          <w:lang w:eastAsia="zh-CN"/>
        </w:rPr>
        <w:t> </w:t>
      </w:r>
      <w:r w:rsidR="005943DD" w:rsidRPr="00CB0C8A">
        <w:rPr>
          <w:lang w:eastAsia="zh-CN"/>
        </w:rPr>
        <w:t>22.261</w:t>
      </w:r>
      <w:r w:rsidR="005943DD">
        <w:rPr>
          <w:lang w:eastAsia="zh-CN"/>
        </w:rPr>
        <w:t> </w:t>
      </w:r>
      <w:r w:rsidR="005943DD" w:rsidRPr="00CB0C8A">
        <w:rPr>
          <w:lang w:eastAsia="zh-CN"/>
        </w:rPr>
        <w:t>[</w:t>
      </w:r>
      <w:r w:rsidRPr="00CB0C8A">
        <w:rPr>
          <w:lang w:eastAsia="zh-CN"/>
        </w:rPr>
        <w:t>3], this key issue is proposed to study how to accommodate charging for PC5 for commercial and public safety services based on the 5G service-based architecture.</w:t>
      </w:r>
    </w:p>
    <w:p w14:paraId="4D873625" w14:textId="77777777" w:rsidR="00AB4196" w:rsidRPr="00CB0C8A" w:rsidRDefault="00AB4196" w:rsidP="00AB4196">
      <w:pPr>
        <w:rPr>
          <w:lang w:eastAsia="zh-CN"/>
        </w:rPr>
      </w:pPr>
      <w:r w:rsidRPr="00CB0C8A">
        <w:rPr>
          <w:lang w:eastAsia="zh-CN"/>
        </w:rPr>
        <w:t>This Key Issue shall study:</w:t>
      </w:r>
    </w:p>
    <w:p w14:paraId="5734FDE2" w14:textId="77777777" w:rsidR="00AB4196" w:rsidRPr="00CB0C8A" w:rsidRDefault="00AB4196" w:rsidP="00AB4196">
      <w:pPr>
        <w:pStyle w:val="B1"/>
        <w:rPr>
          <w:lang w:eastAsia="zh-CN"/>
        </w:rPr>
      </w:pPr>
      <w:r w:rsidRPr="00CB0C8A">
        <w:rPr>
          <w:lang w:eastAsia="zh-CN"/>
        </w:rPr>
        <w:t>-</w:t>
      </w:r>
      <w:r w:rsidRPr="00CB0C8A">
        <w:rPr>
          <w:lang w:eastAsia="zh-CN"/>
        </w:rPr>
        <w:tab/>
        <w:t>Identify any architecture enhancements are needed to accommodate charging for PC5 on the 5G architecture.</w:t>
      </w:r>
    </w:p>
    <w:p w14:paraId="26FCBC24" w14:textId="77777777" w:rsidR="00AB4196" w:rsidRPr="00CB0C8A" w:rsidRDefault="00AB4196" w:rsidP="00AB4196">
      <w:pPr>
        <w:pStyle w:val="B1"/>
        <w:rPr>
          <w:lang w:eastAsia="zh-CN"/>
        </w:rPr>
      </w:pPr>
      <w:r w:rsidRPr="00CB0C8A">
        <w:rPr>
          <w:lang w:eastAsia="zh-CN"/>
        </w:rPr>
        <w:t>-</w:t>
      </w:r>
      <w:r w:rsidRPr="00CB0C8A">
        <w:rPr>
          <w:lang w:eastAsia="zh-CN"/>
        </w:rPr>
        <w:tab/>
        <w:t>How to collect and report charging related data to accommodate charging for PC5?</w:t>
      </w:r>
    </w:p>
    <w:p w14:paraId="48CA8047" w14:textId="77777777" w:rsidR="00AB4196" w:rsidRPr="00CB0C8A" w:rsidRDefault="00AB4196" w:rsidP="00AB4196">
      <w:pPr>
        <w:pStyle w:val="Heading2"/>
        <w:rPr>
          <w:lang w:eastAsia="ko-KR"/>
        </w:rPr>
      </w:pPr>
      <w:bookmarkStart w:id="1470" w:name="_Toc519004401"/>
      <w:bookmarkStart w:id="1471" w:name="_Toc26173016"/>
      <w:bookmarkStart w:id="1472" w:name="_Toc30666506"/>
      <w:bookmarkStart w:id="1473" w:name="_Toc31029800"/>
      <w:bookmarkStart w:id="1474" w:name="_Toc31030691"/>
      <w:bookmarkStart w:id="1475" w:name="_Toc43388255"/>
      <w:bookmarkStart w:id="1476" w:name="_Toc43735486"/>
      <w:r w:rsidRPr="00CB0C8A">
        <w:rPr>
          <w:rFonts w:hint="eastAsia"/>
          <w:lang w:eastAsia="ko-KR"/>
        </w:rPr>
        <w:t>5.</w:t>
      </w:r>
      <w:r w:rsidRPr="00CB0C8A">
        <w:rPr>
          <w:rFonts w:hint="eastAsia"/>
          <w:lang w:eastAsia="zh-CN"/>
        </w:rPr>
        <w:t>8</w:t>
      </w:r>
      <w:r w:rsidRPr="00CB0C8A">
        <w:rPr>
          <w:rFonts w:hint="eastAsia"/>
          <w:lang w:eastAsia="ko-KR"/>
        </w:rPr>
        <w:tab/>
        <w:t>Key Issue #</w:t>
      </w:r>
      <w:r w:rsidRPr="00CB0C8A">
        <w:rPr>
          <w:rFonts w:hint="eastAsia"/>
          <w:lang w:eastAsia="zh-CN"/>
        </w:rPr>
        <w:t>8</w:t>
      </w:r>
      <w:r w:rsidRPr="00CB0C8A">
        <w:rPr>
          <w:rFonts w:hint="eastAsia"/>
          <w:lang w:eastAsia="ko-KR"/>
        </w:rPr>
        <w:t xml:space="preserve">: </w:t>
      </w:r>
      <w:r w:rsidRPr="00CB0C8A">
        <w:t xml:space="preserve">Support </w:t>
      </w:r>
      <w:bookmarkEnd w:id="1470"/>
      <w:r w:rsidRPr="00CB0C8A">
        <w:t>of PC5 Service Authorization and Policy/Parameter Provisioning</w:t>
      </w:r>
      <w:bookmarkEnd w:id="1471"/>
      <w:bookmarkEnd w:id="1472"/>
      <w:bookmarkEnd w:id="1473"/>
      <w:bookmarkEnd w:id="1474"/>
      <w:bookmarkEnd w:id="1475"/>
      <w:bookmarkEnd w:id="1476"/>
      <w:r w:rsidRPr="00CB0C8A">
        <w:t xml:space="preserve"> </w:t>
      </w:r>
    </w:p>
    <w:p w14:paraId="1BA7FD69" w14:textId="77777777" w:rsidR="00AB4196" w:rsidRPr="00CB0C8A" w:rsidRDefault="00AB4196" w:rsidP="00AB4196">
      <w:pPr>
        <w:pStyle w:val="Heading3"/>
        <w:rPr>
          <w:lang w:eastAsia="ko-KR"/>
        </w:rPr>
      </w:pPr>
      <w:bookmarkStart w:id="1477" w:name="_Toc519004402"/>
      <w:bookmarkStart w:id="1478" w:name="_Toc26173017"/>
      <w:bookmarkStart w:id="1479" w:name="_Toc30666507"/>
      <w:bookmarkStart w:id="1480" w:name="_Toc31029801"/>
      <w:bookmarkStart w:id="1481" w:name="_Toc31030692"/>
      <w:bookmarkStart w:id="1482" w:name="_Toc43388256"/>
      <w:bookmarkStart w:id="1483" w:name="_Toc43735487"/>
      <w:r w:rsidRPr="00CB0C8A">
        <w:rPr>
          <w:rFonts w:hint="eastAsia"/>
          <w:lang w:eastAsia="ko-KR"/>
        </w:rPr>
        <w:t>5</w:t>
      </w:r>
      <w:r w:rsidRPr="00CB0C8A">
        <w:rPr>
          <w:rFonts w:hint="eastAsia"/>
          <w:lang w:eastAsia="zh-CN"/>
        </w:rPr>
        <w:t>.8</w:t>
      </w:r>
      <w:r w:rsidRPr="00CB0C8A">
        <w:rPr>
          <w:rFonts w:hint="eastAsia"/>
          <w:lang w:eastAsia="ko-KR"/>
        </w:rPr>
        <w:t>.1</w:t>
      </w:r>
      <w:r w:rsidRPr="00CB0C8A">
        <w:rPr>
          <w:rFonts w:hint="eastAsia"/>
          <w:lang w:eastAsia="ko-KR"/>
        </w:rPr>
        <w:tab/>
        <w:t>General description</w:t>
      </w:r>
      <w:bookmarkEnd w:id="1477"/>
      <w:bookmarkEnd w:id="1478"/>
      <w:bookmarkEnd w:id="1479"/>
      <w:bookmarkEnd w:id="1480"/>
      <w:bookmarkEnd w:id="1481"/>
      <w:bookmarkEnd w:id="1482"/>
      <w:bookmarkEnd w:id="1483"/>
    </w:p>
    <w:p w14:paraId="16B161EA" w14:textId="77777777" w:rsidR="00AB4196" w:rsidRPr="00CB0C8A" w:rsidRDefault="00AB4196" w:rsidP="00AB4196">
      <w:r w:rsidRPr="00CB0C8A">
        <w:t>In order to enable PC5 service authorization and policy/parameter provisioning following aspects need to be studied:</w:t>
      </w:r>
    </w:p>
    <w:p w14:paraId="2E060D66" w14:textId="77777777" w:rsidR="00AB4196" w:rsidRPr="00CB0C8A" w:rsidRDefault="00AB4196" w:rsidP="00AB4196">
      <w:pPr>
        <w:pStyle w:val="B1"/>
      </w:pPr>
      <w:r w:rsidRPr="00CB0C8A">
        <w:t>-</w:t>
      </w:r>
      <w:r w:rsidRPr="00CB0C8A">
        <w:tab/>
        <w:t xml:space="preserve">For the procedures related to PC5 service authorization and policy/parameter provisioning to a UE, only necessary enhancement with what is specified in </w:t>
      </w:r>
      <w:r w:rsidR="005943DD" w:rsidRPr="00CB0C8A">
        <w:t>TS</w:t>
      </w:r>
      <w:r w:rsidR="005943DD">
        <w:t> </w:t>
      </w:r>
      <w:r w:rsidR="005943DD" w:rsidRPr="00CB0C8A">
        <w:t>23.287</w:t>
      </w:r>
      <w:r w:rsidR="005943DD">
        <w:t> </w:t>
      </w:r>
      <w:r w:rsidR="005943DD" w:rsidRPr="00CB0C8A">
        <w:t>[</w:t>
      </w:r>
      <w:r w:rsidRPr="00CB0C8A">
        <w:t xml:space="preserve">5] clause 6.2 and </w:t>
      </w:r>
      <w:r w:rsidR="005943DD" w:rsidRPr="00CB0C8A">
        <w:t>TS</w:t>
      </w:r>
      <w:r w:rsidR="005943DD">
        <w:t> </w:t>
      </w:r>
      <w:r w:rsidR="005943DD" w:rsidRPr="00CB0C8A">
        <w:t>23.502</w:t>
      </w:r>
      <w:r w:rsidR="005943DD">
        <w:t> </w:t>
      </w:r>
      <w:r w:rsidR="005943DD" w:rsidRPr="00CB0C8A">
        <w:t>[</w:t>
      </w:r>
      <w:r w:rsidRPr="00CB0C8A">
        <w:t>8] clause 4.2.2.2 (Registration Procedure), 4.2.4.3 (UE Configuration Update procedure for transparent UE Policy Delivery), 4.16.11 (UE Policy Association Establishment procedure), 4.16.12 (UE Policy Association Modification procedure), will be documented.</w:t>
      </w:r>
    </w:p>
    <w:p w14:paraId="393CCF28" w14:textId="77777777" w:rsidR="00AB4196" w:rsidRPr="00CB0C8A" w:rsidRDefault="00AB4196" w:rsidP="00AB4196">
      <w:pPr>
        <w:pStyle w:val="B1"/>
      </w:pPr>
      <w:r w:rsidRPr="00CB0C8A">
        <w:t>-</w:t>
      </w:r>
      <w:r w:rsidRPr="00CB0C8A">
        <w:tab/>
        <w:t xml:space="preserve">Identify necessary information for PC5 service authorization and provisioning based on what is specified in </w:t>
      </w:r>
      <w:r w:rsidR="005943DD" w:rsidRPr="00CB0C8A">
        <w:t>TS</w:t>
      </w:r>
      <w:r w:rsidR="005943DD">
        <w:t> </w:t>
      </w:r>
      <w:r w:rsidR="005943DD" w:rsidRPr="00CB0C8A">
        <w:t>23.287</w:t>
      </w:r>
      <w:r w:rsidR="005943DD">
        <w:t> </w:t>
      </w:r>
      <w:r w:rsidR="005943DD" w:rsidRPr="00CB0C8A">
        <w:t>[</w:t>
      </w:r>
      <w:r w:rsidRPr="00CB0C8A">
        <w:t>5] clause 5.1.2.1.</w:t>
      </w:r>
    </w:p>
    <w:p w14:paraId="6CE407D9" w14:textId="77777777" w:rsidR="00AB4196" w:rsidRPr="00CB0C8A" w:rsidRDefault="00AB4196" w:rsidP="00AB4196">
      <w:pPr>
        <w:rPr>
          <w:lang w:eastAsia="zh-CN"/>
        </w:rPr>
      </w:pPr>
      <w:r w:rsidRPr="00CB0C8A">
        <w:rPr>
          <w:lang w:eastAsia="zh-CN"/>
        </w:rPr>
        <w:lastRenderedPageBreak/>
        <w:t xml:space="preserve">Authorisation and Provisioning as documented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5.1 will be used as baseline for this key issue.</w:t>
      </w:r>
    </w:p>
    <w:p w14:paraId="030DF344" w14:textId="77777777" w:rsidR="00AB4196" w:rsidRPr="00CB0C8A" w:rsidRDefault="00AB4196" w:rsidP="00AB4196">
      <w:pPr>
        <w:pStyle w:val="Heading1"/>
        <w:rPr>
          <w:lang w:eastAsia="zh-CN"/>
        </w:rPr>
      </w:pPr>
      <w:bookmarkStart w:id="1484" w:name="_Toc324232212"/>
      <w:bookmarkStart w:id="1485" w:name="_Toc326248708"/>
      <w:bookmarkStart w:id="1486" w:name="_Toc26173018"/>
      <w:bookmarkStart w:id="1487" w:name="_Toc30666508"/>
      <w:bookmarkStart w:id="1488" w:name="_Toc31029802"/>
      <w:bookmarkStart w:id="1489" w:name="_Toc31030693"/>
      <w:bookmarkStart w:id="1490" w:name="_Toc43388257"/>
      <w:bookmarkStart w:id="1491" w:name="_Toc43735488"/>
      <w:bookmarkEnd w:id="1344"/>
      <w:bookmarkEnd w:id="1345"/>
      <w:r w:rsidRPr="00CB0C8A">
        <w:t>6</w:t>
      </w:r>
      <w:r w:rsidRPr="00CB0C8A">
        <w:tab/>
      </w:r>
      <w:bookmarkEnd w:id="1484"/>
      <w:bookmarkEnd w:id="1485"/>
      <w:r w:rsidRPr="00CB0C8A">
        <w:t>Solutions</w:t>
      </w:r>
      <w:bookmarkEnd w:id="1486"/>
      <w:bookmarkEnd w:id="1487"/>
      <w:bookmarkEnd w:id="1488"/>
      <w:bookmarkEnd w:id="1489"/>
      <w:bookmarkEnd w:id="1490"/>
      <w:bookmarkEnd w:id="1491"/>
    </w:p>
    <w:p w14:paraId="493A2CAD" w14:textId="77777777" w:rsidR="00AB4196" w:rsidRDefault="00AB4196" w:rsidP="00AB4196">
      <w:pPr>
        <w:pStyle w:val="Heading2"/>
        <w:rPr>
          <w:lang w:eastAsia="zh-CN"/>
        </w:rPr>
      </w:pPr>
      <w:bookmarkStart w:id="1492" w:name="_Toc22214907"/>
      <w:bookmarkStart w:id="1493" w:name="_Toc26173019"/>
      <w:bookmarkStart w:id="1494" w:name="_Toc30666509"/>
      <w:bookmarkStart w:id="1495" w:name="_Toc31029803"/>
      <w:bookmarkStart w:id="1496" w:name="_Toc31030694"/>
      <w:bookmarkStart w:id="1497" w:name="_Toc43388258"/>
      <w:bookmarkStart w:id="1498" w:name="_Toc43735489"/>
      <w:r w:rsidRPr="00CB0C8A">
        <w:rPr>
          <w:lang w:eastAsia="zh-CN"/>
        </w:rPr>
        <w:t>6.0</w:t>
      </w:r>
      <w:r w:rsidRPr="00CB0C8A">
        <w:rPr>
          <w:lang w:eastAsia="zh-CN"/>
        </w:rPr>
        <w:tab/>
        <w:t>Mapping of Solutions to Key Issues</w:t>
      </w:r>
      <w:bookmarkEnd w:id="1492"/>
      <w:bookmarkEnd w:id="1493"/>
      <w:bookmarkEnd w:id="1494"/>
      <w:bookmarkEnd w:id="1495"/>
      <w:bookmarkEnd w:id="1496"/>
      <w:bookmarkEnd w:id="1497"/>
      <w:bookmarkEnd w:id="1498"/>
    </w:p>
    <w:p w14:paraId="57D0D2CC" w14:textId="77777777" w:rsidR="00AB4196" w:rsidRPr="00CB0C8A" w:rsidRDefault="00AB4196" w:rsidP="00AB4196">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27"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48"/>
      </w:tblGrid>
      <w:tr w:rsidR="00AB4196" w:rsidRPr="00CB0C8A" w14:paraId="5FF2E111" w14:textId="77777777" w:rsidTr="005E66E8">
        <w:tc>
          <w:tcPr>
            <w:tcW w:w="1038" w:type="dxa"/>
            <w:shd w:val="clear" w:color="auto" w:fill="auto"/>
          </w:tcPr>
          <w:p w14:paraId="0133C6D0" w14:textId="77777777" w:rsidR="00AB4196" w:rsidRPr="00CB0C8A" w:rsidRDefault="00AB4196" w:rsidP="005E66E8">
            <w:pPr>
              <w:pStyle w:val="TAH"/>
            </w:pPr>
          </w:p>
        </w:tc>
        <w:tc>
          <w:tcPr>
            <w:tcW w:w="7489" w:type="dxa"/>
            <w:gridSpan w:val="8"/>
            <w:shd w:val="clear" w:color="auto" w:fill="auto"/>
          </w:tcPr>
          <w:p w14:paraId="3A5EBFDA" w14:textId="77777777" w:rsidR="00AB4196" w:rsidRPr="00CB0C8A" w:rsidRDefault="00AB4196" w:rsidP="005E66E8">
            <w:pPr>
              <w:pStyle w:val="TAH"/>
            </w:pPr>
            <w:r w:rsidRPr="00CB0C8A">
              <w:t>Key Issues</w:t>
            </w:r>
          </w:p>
        </w:tc>
      </w:tr>
      <w:tr w:rsidR="00AB4196" w:rsidRPr="00CB0C8A" w14:paraId="2E95C0A4" w14:textId="77777777" w:rsidTr="005E66E8">
        <w:tc>
          <w:tcPr>
            <w:tcW w:w="1038" w:type="dxa"/>
          </w:tcPr>
          <w:p w14:paraId="03B12A70" w14:textId="77777777" w:rsidR="00AB4196" w:rsidRPr="00CB0C8A" w:rsidRDefault="00AB4196" w:rsidP="005E66E8">
            <w:pPr>
              <w:pStyle w:val="TAH"/>
            </w:pPr>
            <w:r w:rsidRPr="00CB0C8A">
              <w:t>Solutions</w:t>
            </w:r>
          </w:p>
        </w:tc>
        <w:tc>
          <w:tcPr>
            <w:tcW w:w="913" w:type="dxa"/>
          </w:tcPr>
          <w:p w14:paraId="3EB5B552" w14:textId="77777777" w:rsidR="00AB4196" w:rsidRPr="00CB0C8A" w:rsidRDefault="00AB4196" w:rsidP="005E66E8">
            <w:pPr>
              <w:pStyle w:val="TAH"/>
              <w:rPr>
                <w:lang w:eastAsia="zh-CN"/>
              </w:rPr>
            </w:pPr>
            <w:r w:rsidRPr="00CB0C8A">
              <w:rPr>
                <w:rFonts w:hint="eastAsia"/>
                <w:lang w:eastAsia="zh-CN"/>
              </w:rPr>
              <w:t>1</w:t>
            </w:r>
          </w:p>
        </w:tc>
        <w:tc>
          <w:tcPr>
            <w:tcW w:w="851" w:type="dxa"/>
          </w:tcPr>
          <w:p w14:paraId="5BF9F230" w14:textId="77777777" w:rsidR="00AB4196" w:rsidRPr="00CB0C8A" w:rsidRDefault="00AB4196" w:rsidP="005E66E8">
            <w:pPr>
              <w:pStyle w:val="TAH"/>
              <w:rPr>
                <w:lang w:eastAsia="zh-CN"/>
              </w:rPr>
            </w:pPr>
            <w:r w:rsidRPr="00CB0C8A">
              <w:rPr>
                <w:rFonts w:hint="eastAsia"/>
                <w:lang w:eastAsia="zh-CN"/>
              </w:rPr>
              <w:t>2</w:t>
            </w:r>
          </w:p>
        </w:tc>
        <w:tc>
          <w:tcPr>
            <w:tcW w:w="850" w:type="dxa"/>
          </w:tcPr>
          <w:p w14:paraId="1ECD0EC1" w14:textId="77777777" w:rsidR="00AB4196" w:rsidRPr="00CB0C8A" w:rsidRDefault="00AB4196" w:rsidP="005E66E8">
            <w:pPr>
              <w:pStyle w:val="TAH"/>
              <w:rPr>
                <w:lang w:eastAsia="zh-CN"/>
              </w:rPr>
            </w:pPr>
            <w:r w:rsidRPr="00CB0C8A">
              <w:rPr>
                <w:rFonts w:hint="eastAsia"/>
                <w:lang w:eastAsia="zh-CN"/>
              </w:rPr>
              <w:t>3</w:t>
            </w:r>
          </w:p>
        </w:tc>
        <w:tc>
          <w:tcPr>
            <w:tcW w:w="851" w:type="dxa"/>
          </w:tcPr>
          <w:p w14:paraId="3BBBCA7F" w14:textId="77777777" w:rsidR="00AB4196" w:rsidRPr="00CB0C8A" w:rsidRDefault="00AB4196" w:rsidP="005E66E8">
            <w:pPr>
              <w:pStyle w:val="TAH"/>
              <w:rPr>
                <w:lang w:eastAsia="zh-CN"/>
              </w:rPr>
            </w:pPr>
            <w:r w:rsidRPr="00CB0C8A">
              <w:rPr>
                <w:rFonts w:hint="eastAsia"/>
                <w:lang w:eastAsia="zh-CN"/>
              </w:rPr>
              <w:t>4</w:t>
            </w:r>
          </w:p>
        </w:tc>
        <w:tc>
          <w:tcPr>
            <w:tcW w:w="992" w:type="dxa"/>
            <w:shd w:val="clear" w:color="auto" w:fill="auto"/>
          </w:tcPr>
          <w:p w14:paraId="2E542F72" w14:textId="77777777" w:rsidR="00AB4196" w:rsidRPr="00CB0C8A" w:rsidRDefault="00AB4196" w:rsidP="005E66E8">
            <w:pPr>
              <w:pStyle w:val="TAH"/>
              <w:rPr>
                <w:lang w:eastAsia="zh-CN"/>
              </w:rPr>
            </w:pPr>
            <w:r w:rsidRPr="00CB0C8A">
              <w:rPr>
                <w:rFonts w:hint="eastAsia"/>
                <w:lang w:eastAsia="zh-CN"/>
              </w:rPr>
              <w:t>5</w:t>
            </w:r>
          </w:p>
        </w:tc>
        <w:tc>
          <w:tcPr>
            <w:tcW w:w="992" w:type="dxa"/>
            <w:shd w:val="clear" w:color="auto" w:fill="auto"/>
          </w:tcPr>
          <w:p w14:paraId="6EAD02ED" w14:textId="77777777" w:rsidR="00AB4196" w:rsidRPr="00CB0C8A" w:rsidRDefault="00AB4196" w:rsidP="005E66E8">
            <w:pPr>
              <w:pStyle w:val="TAH"/>
              <w:rPr>
                <w:lang w:eastAsia="zh-CN"/>
              </w:rPr>
            </w:pPr>
            <w:r w:rsidRPr="00CB0C8A">
              <w:rPr>
                <w:rFonts w:hint="eastAsia"/>
                <w:lang w:eastAsia="zh-CN"/>
              </w:rPr>
              <w:t>6</w:t>
            </w:r>
          </w:p>
        </w:tc>
        <w:tc>
          <w:tcPr>
            <w:tcW w:w="992" w:type="dxa"/>
            <w:shd w:val="clear" w:color="auto" w:fill="auto"/>
          </w:tcPr>
          <w:p w14:paraId="7E56281E" w14:textId="77777777" w:rsidR="00AB4196" w:rsidRPr="00CB0C8A" w:rsidRDefault="00AB4196" w:rsidP="005E66E8">
            <w:pPr>
              <w:pStyle w:val="TAH"/>
              <w:rPr>
                <w:lang w:eastAsia="zh-CN"/>
              </w:rPr>
            </w:pPr>
            <w:r w:rsidRPr="00CB0C8A">
              <w:rPr>
                <w:rFonts w:hint="eastAsia"/>
                <w:lang w:eastAsia="zh-CN"/>
              </w:rPr>
              <w:t>7</w:t>
            </w:r>
          </w:p>
        </w:tc>
        <w:tc>
          <w:tcPr>
            <w:tcW w:w="1048" w:type="dxa"/>
            <w:shd w:val="clear" w:color="auto" w:fill="auto"/>
          </w:tcPr>
          <w:p w14:paraId="4A4E0800" w14:textId="77777777" w:rsidR="00AB4196" w:rsidRPr="00CB0C8A" w:rsidRDefault="00AB4196" w:rsidP="005E66E8">
            <w:pPr>
              <w:pStyle w:val="TAH"/>
              <w:rPr>
                <w:lang w:eastAsia="zh-CN"/>
              </w:rPr>
            </w:pPr>
            <w:r w:rsidRPr="00CB0C8A">
              <w:rPr>
                <w:rFonts w:hint="eastAsia"/>
                <w:lang w:eastAsia="zh-CN"/>
              </w:rPr>
              <w:t>8</w:t>
            </w:r>
          </w:p>
        </w:tc>
      </w:tr>
      <w:tr w:rsidR="00AB4196" w:rsidRPr="00186211" w14:paraId="74815112" w14:textId="77777777" w:rsidTr="005E66E8">
        <w:tc>
          <w:tcPr>
            <w:tcW w:w="1038" w:type="dxa"/>
          </w:tcPr>
          <w:p w14:paraId="420C28D9" w14:textId="77777777" w:rsidR="00AB4196" w:rsidRPr="00186211" w:rsidRDefault="00AB4196" w:rsidP="005E66E8">
            <w:pPr>
              <w:pStyle w:val="TAH"/>
            </w:pPr>
            <w:r w:rsidRPr="00186211">
              <w:rPr>
                <w:rFonts w:hint="eastAsia"/>
              </w:rPr>
              <w:t>1</w:t>
            </w:r>
          </w:p>
        </w:tc>
        <w:tc>
          <w:tcPr>
            <w:tcW w:w="913" w:type="dxa"/>
          </w:tcPr>
          <w:p w14:paraId="6787DB6E" w14:textId="77777777" w:rsidR="00AB4196" w:rsidRPr="00186211" w:rsidRDefault="00AB4196" w:rsidP="005E66E8">
            <w:pPr>
              <w:pStyle w:val="TAC"/>
            </w:pPr>
            <w:r w:rsidRPr="00186211">
              <w:t>X</w:t>
            </w:r>
          </w:p>
        </w:tc>
        <w:tc>
          <w:tcPr>
            <w:tcW w:w="851" w:type="dxa"/>
          </w:tcPr>
          <w:p w14:paraId="61F9F98E" w14:textId="77777777" w:rsidR="00AB4196" w:rsidRPr="00186211" w:rsidRDefault="00AB4196" w:rsidP="005E66E8">
            <w:pPr>
              <w:pStyle w:val="TAC"/>
            </w:pPr>
          </w:p>
        </w:tc>
        <w:tc>
          <w:tcPr>
            <w:tcW w:w="850" w:type="dxa"/>
          </w:tcPr>
          <w:p w14:paraId="4DE79A52" w14:textId="77777777" w:rsidR="00AB4196" w:rsidRPr="00186211" w:rsidRDefault="00AB4196" w:rsidP="005E66E8">
            <w:pPr>
              <w:pStyle w:val="TAC"/>
            </w:pPr>
          </w:p>
        </w:tc>
        <w:tc>
          <w:tcPr>
            <w:tcW w:w="851" w:type="dxa"/>
          </w:tcPr>
          <w:p w14:paraId="49181E8B" w14:textId="77777777" w:rsidR="00AB4196" w:rsidRPr="00186211" w:rsidRDefault="00AB4196" w:rsidP="005E66E8">
            <w:pPr>
              <w:pStyle w:val="TAC"/>
            </w:pPr>
          </w:p>
        </w:tc>
        <w:tc>
          <w:tcPr>
            <w:tcW w:w="992" w:type="dxa"/>
            <w:shd w:val="clear" w:color="auto" w:fill="auto"/>
          </w:tcPr>
          <w:p w14:paraId="3D58A3C5" w14:textId="77777777" w:rsidR="00AB4196" w:rsidRPr="00186211" w:rsidRDefault="00AB4196" w:rsidP="005E66E8">
            <w:pPr>
              <w:pStyle w:val="TAC"/>
            </w:pPr>
          </w:p>
        </w:tc>
        <w:tc>
          <w:tcPr>
            <w:tcW w:w="992" w:type="dxa"/>
            <w:shd w:val="clear" w:color="auto" w:fill="auto"/>
          </w:tcPr>
          <w:p w14:paraId="0C8F9E47" w14:textId="77777777" w:rsidR="00AB4196" w:rsidRPr="00186211" w:rsidRDefault="00AB4196" w:rsidP="005E66E8">
            <w:pPr>
              <w:pStyle w:val="TAC"/>
            </w:pPr>
          </w:p>
        </w:tc>
        <w:tc>
          <w:tcPr>
            <w:tcW w:w="992" w:type="dxa"/>
            <w:shd w:val="clear" w:color="auto" w:fill="auto"/>
          </w:tcPr>
          <w:p w14:paraId="7CB7B7DF" w14:textId="77777777" w:rsidR="00AB4196" w:rsidRPr="00186211" w:rsidRDefault="00AB4196" w:rsidP="005E66E8">
            <w:pPr>
              <w:pStyle w:val="TAC"/>
            </w:pPr>
          </w:p>
        </w:tc>
        <w:tc>
          <w:tcPr>
            <w:tcW w:w="1048" w:type="dxa"/>
            <w:shd w:val="clear" w:color="auto" w:fill="auto"/>
          </w:tcPr>
          <w:p w14:paraId="2F15DB0D" w14:textId="77777777" w:rsidR="00AB4196" w:rsidRPr="00186211" w:rsidRDefault="00AB4196" w:rsidP="005E66E8">
            <w:pPr>
              <w:pStyle w:val="TAC"/>
            </w:pPr>
            <w:r w:rsidRPr="00186211">
              <w:rPr>
                <w:rFonts w:hint="eastAsia"/>
              </w:rPr>
              <w:t>X</w:t>
            </w:r>
          </w:p>
        </w:tc>
      </w:tr>
      <w:tr w:rsidR="00AB4196" w:rsidRPr="00186211" w14:paraId="010CF7D7" w14:textId="77777777" w:rsidTr="005E66E8">
        <w:tc>
          <w:tcPr>
            <w:tcW w:w="1038" w:type="dxa"/>
          </w:tcPr>
          <w:p w14:paraId="20100718" w14:textId="77777777" w:rsidR="00AB4196" w:rsidRPr="00186211" w:rsidRDefault="00AB4196" w:rsidP="005E66E8">
            <w:pPr>
              <w:pStyle w:val="TAH"/>
            </w:pPr>
            <w:r w:rsidRPr="00186211">
              <w:rPr>
                <w:rFonts w:hint="eastAsia"/>
              </w:rPr>
              <w:t>2</w:t>
            </w:r>
          </w:p>
        </w:tc>
        <w:tc>
          <w:tcPr>
            <w:tcW w:w="913" w:type="dxa"/>
          </w:tcPr>
          <w:p w14:paraId="21ECD865" w14:textId="77777777" w:rsidR="00AB4196" w:rsidRPr="00186211" w:rsidRDefault="00AB4196" w:rsidP="005E66E8">
            <w:pPr>
              <w:pStyle w:val="TAC"/>
            </w:pPr>
            <w:r w:rsidRPr="00186211">
              <w:t>X</w:t>
            </w:r>
          </w:p>
        </w:tc>
        <w:tc>
          <w:tcPr>
            <w:tcW w:w="851" w:type="dxa"/>
          </w:tcPr>
          <w:p w14:paraId="163668C5" w14:textId="77777777" w:rsidR="00AB4196" w:rsidRPr="00186211" w:rsidRDefault="00AB4196" w:rsidP="005E66E8">
            <w:pPr>
              <w:pStyle w:val="TAC"/>
            </w:pPr>
          </w:p>
        </w:tc>
        <w:tc>
          <w:tcPr>
            <w:tcW w:w="850" w:type="dxa"/>
          </w:tcPr>
          <w:p w14:paraId="405E0B62" w14:textId="77777777" w:rsidR="00AB4196" w:rsidRPr="00186211" w:rsidRDefault="00AB4196" w:rsidP="005E66E8">
            <w:pPr>
              <w:pStyle w:val="TAC"/>
            </w:pPr>
          </w:p>
        </w:tc>
        <w:tc>
          <w:tcPr>
            <w:tcW w:w="851" w:type="dxa"/>
          </w:tcPr>
          <w:p w14:paraId="72E782D1" w14:textId="77777777" w:rsidR="00AB4196" w:rsidRPr="00186211" w:rsidRDefault="00AB4196" w:rsidP="005E66E8">
            <w:pPr>
              <w:pStyle w:val="TAC"/>
            </w:pPr>
          </w:p>
        </w:tc>
        <w:tc>
          <w:tcPr>
            <w:tcW w:w="992" w:type="dxa"/>
            <w:shd w:val="clear" w:color="auto" w:fill="auto"/>
          </w:tcPr>
          <w:p w14:paraId="3692926C" w14:textId="77777777" w:rsidR="00AB4196" w:rsidRPr="00186211" w:rsidRDefault="00AB4196" w:rsidP="005E66E8">
            <w:pPr>
              <w:pStyle w:val="TAC"/>
            </w:pPr>
          </w:p>
        </w:tc>
        <w:tc>
          <w:tcPr>
            <w:tcW w:w="992" w:type="dxa"/>
            <w:shd w:val="clear" w:color="auto" w:fill="auto"/>
          </w:tcPr>
          <w:p w14:paraId="300814DF" w14:textId="77777777" w:rsidR="00AB4196" w:rsidRPr="00186211" w:rsidRDefault="00AB4196" w:rsidP="005E66E8">
            <w:pPr>
              <w:pStyle w:val="TAC"/>
            </w:pPr>
          </w:p>
        </w:tc>
        <w:tc>
          <w:tcPr>
            <w:tcW w:w="992" w:type="dxa"/>
            <w:shd w:val="clear" w:color="auto" w:fill="auto"/>
          </w:tcPr>
          <w:p w14:paraId="41158E78" w14:textId="77777777" w:rsidR="00AB4196" w:rsidRPr="00186211" w:rsidRDefault="00AB4196" w:rsidP="005E66E8">
            <w:pPr>
              <w:pStyle w:val="TAC"/>
            </w:pPr>
          </w:p>
        </w:tc>
        <w:tc>
          <w:tcPr>
            <w:tcW w:w="1048" w:type="dxa"/>
            <w:shd w:val="clear" w:color="auto" w:fill="auto"/>
          </w:tcPr>
          <w:p w14:paraId="73077B2A" w14:textId="77777777" w:rsidR="00AB4196" w:rsidRPr="00186211" w:rsidRDefault="00AB4196" w:rsidP="005E66E8">
            <w:pPr>
              <w:pStyle w:val="TAC"/>
            </w:pPr>
            <w:r w:rsidRPr="00186211">
              <w:rPr>
                <w:rFonts w:hint="eastAsia"/>
              </w:rPr>
              <w:t>X</w:t>
            </w:r>
          </w:p>
        </w:tc>
      </w:tr>
      <w:tr w:rsidR="00AB4196" w:rsidRPr="00186211" w14:paraId="1FFF7B8A" w14:textId="77777777" w:rsidTr="005E66E8">
        <w:tc>
          <w:tcPr>
            <w:tcW w:w="1038" w:type="dxa"/>
            <w:shd w:val="clear" w:color="auto" w:fill="auto"/>
          </w:tcPr>
          <w:p w14:paraId="698CB710" w14:textId="77777777" w:rsidR="00AB4196" w:rsidRPr="00186211" w:rsidRDefault="00AB4196" w:rsidP="005E66E8">
            <w:pPr>
              <w:pStyle w:val="TAH"/>
            </w:pPr>
            <w:r w:rsidRPr="00186211">
              <w:rPr>
                <w:rFonts w:hint="eastAsia"/>
              </w:rPr>
              <w:t>3</w:t>
            </w:r>
          </w:p>
        </w:tc>
        <w:tc>
          <w:tcPr>
            <w:tcW w:w="913" w:type="dxa"/>
            <w:shd w:val="clear" w:color="auto" w:fill="auto"/>
          </w:tcPr>
          <w:p w14:paraId="5657D759" w14:textId="77777777" w:rsidR="00AB4196" w:rsidRPr="00186211" w:rsidRDefault="00AB4196" w:rsidP="005E66E8">
            <w:pPr>
              <w:pStyle w:val="TAC"/>
            </w:pPr>
            <w:r w:rsidRPr="00186211">
              <w:rPr>
                <w:rFonts w:hint="eastAsia"/>
              </w:rPr>
              <w:t>X</w:t>
            </w:r>
          </w:p>
        </w:tc>
        <w:tc>
          <w:tcPr>
            <w:tcW w:w="851" w:type="dxa"/>
            <w:shd w:val="clear" w:color="auto" w:fill="auto"/>
          </w:tcPr>
          <w:p w14:paraId="02ED6447" w14:textId="77777777" w:rsidR="00AB4196" w:rsidRPr="00186211" w:rsidRDefault="00AB4196" w:rsidP="005E66E8">
            <w:pPr>
              <w:pStyle w:val="TAC"/>
            </w:pPr>
          </w:p>
        </w:tc>
        <w:tc>
          <w:tcPr>
            <w:tcW w:w="850" w:type="dxa"/>
            <w:shd w:val="clear" w:color="auto" w:fill="auto"/>
          </w:tcPr>
          <w:p w14:paraId="682C9D54" w14:textId="77777777" w:rsidR="00AB4196" w:rsidRPr="00186211" w:rsidRDefault="00AB4196" w:rsidP="005E66E8">
            <w:pPr>
              <w:pStyle w:val="TAC"/>
            </w:pPr>
          </w:p>
        </w:tc>
        <w:tc>
          <w:tcPr>
            <w:tcW w:w="851" w:type="dxa"/>
            <w:shd w:val="clear" w:color="auto" w:fill="auto"/>
          </w:tcPr>
          <w:p w14:paraId="129C9FCC" w14:textId="77777777" w:rsidR="00AB4196" w:rsidRPr="00186211" w:rsidRDefault="00AB4196" w:rsidP="005E66E8">
            <w:pPr>
              <w:pStyle w:val="TAC"/>
            </w:pPr>
          </w:p>
        </w:tc>
        <w:tc>
          <w:tcPr>
            <w:tcW w:w="992" w:type="dxa"/>
          </w:tcPr>
          <w:p w14:paraId="1DAB1E64" w14:textId="77777777" w:rsidR="00AB4196" w:rsidRPr="00186211" w:rsidRDefault="00AB4196" w:rsidP="005E66E8">
            <w:pPr>
              <w:pStyle w:val="TAC"/>
            </w:pPr>
          </w:p>
        </w:tc>
        <w:tc>
          <w:tcPr>
            <w:tcW w:w="992" w:type="dxa"/>
          </w:tcPr>
          <w:p w14:paraId="48B9AE88" w14:textId="77777777" w:rsidR="00AB4196" w:rsidRPr="00186211" w:rsidRDefault="00AB4196" w:rsidP="005E66E8">
            <w:pPr>
              <w:pStyle w:val="TAC"/>
            </w:pPr>
          </w:p>
        </w:tc>
        <w:tc>
          <w:tcPr>
            <w:tcW w:w="992" w:type="dxa"/>
          </w:tcPr>
          <w:p w14:paraId="166966D5" w14:textId="77777777" w:rsidR="00AB4196" w:rsidRPr="00186211" w:rsidRDefault="00AB4196" w:rsidP="005E66E8">
            <w:pPr>
              <w:pStyle w:val="TAC"/>
            </w:pPr>
          </w:p>
        </w:tc>
        <w:tc>
          <w:tcPr>
            <w:tcW w:w="1048" w:type="dxa"/>
          </w:tcPr>
          <w:p w14:paraId="649AC188" w14:textId="77777777" w:rsidR="00AB4196" w:rsidRPr="00186211" w:rsidRDefault="00AB4196" w:rsidP="005E66E8">
            <w:pPr>
              <w:pStyle w:val="TAC"/>
            </w:pPr>
          </w:p>
        </w:tc>
      </w:tr>
      <w:tr w:rsidR="00AB4196" w:rsidRPr="00186211" w14:paraId="6617CBB9" w14:textId="77777777" w:rsidTr="005E66E8">
        <w:tc>
          <w:tcPr>
            <w:tcW w:w="1038" w:type="dxa"/>
            <w:shd w:val="clear" w:color="auto" w:fill="auto"/>
          </w:tcPr>
          <w:p w14:paraId="27331DA6" w14:textId="77777777" w:rsidR="00AB4196" w:rsidRPr="00186211" w:rsidRDefault="00AB4196" w:rsidP="005E66E8">
            <w:pPr>
              <w:pStyle w:val="TAH"/>
            </w:pPr>
            <w:r w:rsidRPr="00186211">
              <w:rPr>
                <w:rFonts w:hint="eastAsia"/>
              </w:rPr>
              <w:t>4</w:t>
            </w:r>
          </w:p>
        </w:tc>
        <w:tc>
          <w:tcPr>
            <w:tcW w:w="913" w:type="dxa"/>
            <w:shd w:val="clear" w:color="auto" w:fill="auto"/>
          </w:tcPr>
          <w:p w14:paraId="6F052BD7" w14:textId="77777777" w:rsidR="00AB4196" w:rsidRPr="00186211" w:rsidRDefault="00AB4196" w:rsidP="005E66E8">
            <w:pPr>
              <w:pStyle w:val="TAC"/>
            </w:pPr>
            <w:r w:rsidRPr="00186211">
              <w:rPr>
                <w:rFonts w:hint="eastAsia"/>
              </w:rPr>
              <w:t>X</w:t>
            </w:r>
          </w:p>
        </w:tc>
        <w:tc>
          <w:tcPr>
            <w:tcW w:w="851" w:type="dxa"/>
            <w:shd w:val="clear" w:color="auto" w:fill="auto"/>
          </w:tcPr>
          <w:p w14:paraId="346FBC56" w14:textId="77777777" w:rsidR="00AB4196" w:rsidRPr="00186211" w:rsidRDefault="00AB4196" w:rsidP="005E66E8">
            <w:pPr>
              <w:pStyle w:val="TAC"/>
            </w:pPr>
            <w:r w:rsidRPr="00186211">
              <w:rPr>
                <w:rFonts w:hint="eastAsia"/>
              </w:rPr>
              <w:t>X</w:t>
            </w:r>
          </w:p>
        </w:tc>
        <w:tc>
          <w:tcPr>
            <w:tcW w:w="850" w:type="dxa"/>
            <w:shd w:val="clear" w:color="auto" w:fill="auto"/>
          </w:tcPr>
          <w:p w14:paraId="3D98F201" w14:textId="77777777" w:rsidR="00AB4196" w:rsidRPr="00186211" w:rsidRDefault="00AB4196" w:rsidP="005E66E8">
            <w:pPr>
              <w:pStyle w:val="TAC"/>
            </w:pPr>
          </w:p>
        </w:tc>
        <w:tc>
          <w:tcPr>
            <w:tcW w:w="851" w:type="dxa"/>
            <w:shd w:val="clear" w:color="auto" w:fill="auto"/>
          </w:tcPr>
          <w:p w14:paraId="2F88E422" w14:textId="77777777" w:rsidR="00AB4196" w:rsidRPr="00186211" w:rsidRDefault="00AB4196" w:rsidP="005E66E8">
            <w:pPr>
              <w:pStyle w:val="TAC"/>
            </w:pPr>
          </w:p>
        </w:tc>
        <w:tc>
          <w:tcPr>
            <w:tcW w:w="992" w:type="dxa"/>
          </w:tcPr>
          <w:p w14:paraId="31A4C90A" w14:textId="77777777" w:rsidR="00AB4196" w:rsidRPr="00186211" w:rsidRDefault="00AB4196" w:rsidP="005E66E8">
            <w:pPr>
              <w:pStyle w:val="TAC"/>
            </w:pPr>
          </w:p>
        </w:tc>
        <w:tc>
          <w:tcPr>
            <w:tcW w:w="992" w:type="dxa"/>
          </w:tcPr>
          <w:p w14:paraId="19C15290" w14:textId="77777777" w:rsidR="00AB4196" w:rsidRPr="00186211" w:rsidRDefault="00AB4196" w:rsidP="005E66E8">
            <w:pPr>
              <w:pStyle w:val="TAC"/>
            </w:pPr>
          </w:p>
        </w:tc>
        <w:tc>
          <w:tcPr>
            <w:tcW w:w="992" w:type="dxa"/>
          </w:tcPr>
          <w:p w14:paraId="28890E32" w14:textId="77777777" w:rsidR="00AB4196" w:rsidRPr="00186211" w:rsidRDefault="00AB4196" w:rsidP="005E66E8">
            <w:pPr>
              <w:pStyle w:val="TAC"/>
            </w:pPr>
          </w:p>
        </w:tc>
        <w:tc>
          <w:tcPr>
            <w:tcW w:w="1048" w:type="dxa"/>
          </w:tcPr>
          <w:p w14:paraId="2CF24A44" w14:textId="77777777" w:rsidR="00AB4196" w:rsidRPr="00186211" w:rsidRDefault="00AB4196" w:rsidP="005E66E8">
            <w:pPr>
              <w:pStyle w:val="TAC"/>
            </w:pPr>
          </w:p>
        </w:tc>
      </w:tr>
      <w:tr w:rsidR="00AB4196" w:rsidRPr="00186211" w14:paraId="2FA8F829" w14:textId="77777777" w:rsidTr="005E66E8">
        <w:tc>
          <w:tcPr>
            <w:tcW w:w="1038" w:type="dxa"/>
            <w:shd w:val="clear" w:color="auto" w:fill="auto"/>
          </w:tcPr>
          <w:p w14:paraId="39EF5AD0" w14:textId="77777777" w:rsidR="00AB4196" w:rsidRPr="00186211" w:rsidRDefault="00AB4196" w:rsidP="005E66E8">
            <w:pPr>
              <w:pStyle w:val="TAH"/>
            </w:pPr>
            <w:r w:rsidRPr="00186211">
              <w:rPr>
                <w:rFonts w:hint="eastAsia"/>
              </w:rPr>
              <w:t>5</w:t>
            </w:r>
          </w:p>
        </w:tc>
        <w:tc>
          <w:tcPr>
            <w:tcW w:w="913" w:type="dxa"/>
            <w:shd w:val="clear" w:color="auto" w:fill="auto"/>
          </w:tcPr>
          <w:p w14:paraId="2E7BB8E7" w14:textId="77777777" w:rsidR="00AB4196" w:rsidRPr="00186211" w:rsidRDefault="00AB4196" w:rsidP="005E66E8">
            <w:pPr>
              <w:pStyle w:val="TAC"/>
            </w:pPr>
          </w:p>
        </w:tc>
        <w:tc>
          <w:tcPr>
            <w:tcW w:w="851" w:type="dxa"/>
            <w:shd w:val="clear" w:color="auto" w:fill="auto"/>
          </w:tcPr>
          <w:p w14:paraId="5B713980" w14:textId="77777777" w:rsidR="00AB4196" w:rsidRPr="00186211" w:rsidRDefault="00AB4196" w:rsidP="005E66E8">
            <w:pPr>
              <w:pStyle w:val="TAC"/>
            </w:pPr>
            <w:r w:rsidRPr="00186211">
              <w:rPr>
                <w:rFonts w:hint="eastAsia"/>
              </w:rPr>
              <w:t>X</w:t>
            </w:r>
          </w:p>
        </w:tc>
        <w:tc>
          <w:tcPr>
            <w:tcW w:w="850" w:type="dxa"/>
            <w:shd w:val="clear" w:color="auto" w:fill="auto"/>
          </w:tcPr>
          <w:p w14:paraId="21B7DD8F" w14:textId="77777777" w:rsidR="00AB4196" w:rsidRPr="00186211" w:rsidRDefault="00AB4196" w:rsidP="005E66E8">
            <w:pPr>
              <w:pStyle w:val="TAC"/>
            </w:pPr>
          </w:p>
        </w:tc>
        <w:tc>
          <w:tcPr>
            <w:tcW w:w="851" w:type="dxa"/>
            <w:shd w:val="clear" w:color="auto" w:fill="auto"/>
          </w:tcPr>
          <w:p w14:paraId="25BB8CAB" w14:textId="77777777" w:rsidR="00AB4196" w:rsidRPr="00186211" w:rsidRDefault="00AB4196" w:rsidP="005E66E8">
            <w:pPr>
              <w:pStyle w:val="TAC"/>
            </w:pPr>
          </w:p>
        </w:tc>
        <w:tc>
          <w:tcPr>
            <w:tcW w:w="992" w:type="dxa"/>
          </w:tcPr>
          <w:p w14:paraId="27104E2B" w14:textId="77777777" w:rsidR="00AB4196" w:rsidRPr="00186211" w:rsidRDefault="00AB4196" w:rsidP="005E66E8">
            <w:pPr>
              <w:pStyle w:val="TAC"/>
            </w:pPr>
          </w:p>
        </w:tc>
        <w:tc>
          <w:tcPr>
            <w:tcW w:w="992" w:type="dxa"/>
          </w:tcPr>
          <w:p w14:paraId="37939D7D" w14:textId="77777777" w:rsidR="00AB4196" w:rsidRPr="00186211" w:rsidRDefault="00AB4196" w:rsidP="005E66E8">
            <w:pPr>
              <w:pStyle w:val="TAC"/>
            </w:pPr>
          </w:p>
        </w:tc>
        <w:tc>
          <w:tcPr>
            <w:tcW w:w="992" w:type="dxa"/>
          </w:tcPr>
          <w:p w14:paraId="350DA465" w14:textId="77777777" w:rsidR="00AB4196" w:rsidRPr="00186211" w:rsidRDefault="00AB4196" w:rsidP="005E66E8">
            <w:pPr>
              <w:pStyle w:val="TAC"/>
            </w:pPr>
          </w:p>
        </w:tc>
        <w:tc>
          <w:tcPr>
            <w:tcW w:w="1048" w:type="dxa"/>
          </w:tcPr>
          <w:p w14:paraId="67688451" w14:textId="77777777" w:rsidR="00AB4196" w:rsidRPr="00186211" w:rsidRDefault="00AB4196" w:rsidP="005E66E8">
            <w:pPr>
              <w:pStyle w:val="TAC"/>
            </w:pPr>
          </w:p>
        </w:tc>
      </w:tr>
      <w:tr w:rsidR="00AB4196" w:rsidRPr="00186211" w14:paraId="50BC28DB" w14:textId="77777777" w:rsidTr="005E66E8">
        <w:tc>
          <w:tcPr>
            <w:tcW w:w="1038" w:type="dxa"/>
            <w:shd w:val="clear" w:color="auto" w:fill="auto"/>
          </w:tcPr>
          <w:p w14:paraId="0045037B" w14:textId="77777777" w:rsidR="00AB4196" w:rsidRPr="00186211" w:rsidRDefault="00AB4196" w:rsidP="005E66E8">
            <w:pPr>
              <w:pStyle w:val="TAH"/>
            </w:pPr>
            <w:r w:rsidRPr="00186211">
              <w:rPr>
                <w:rFonts w:hint="eastAsia"/>
              </w:rPr>
              <w:t>6</w:t>
            </w:r>
          </w:p>
        </w:tc>
        <w:tc>
          <w:tcPr>
            <w:tcW w:w="913" w:type="dxa"/>
            <w:shd w:val="clear" w:color="auto" w:fill="auto"/>
          </w:tcPr>
          <w:p w14:paraId="72A33D34" w14:textId="77777777" w:rsidR="00AB4196" w:rsidRPr="00186211" w:rsidRDefault="00AB4196" w:rsidP="005E66E8">
            <w:pPr>
              <w:pStyle w:val="TAC"/>
            </w:pPr>
          </w:p>
        </w:tc>
        <w:tc>
          <w:tcPr>
            <w:tcW w:w="851" w:type="dxa"/>
            <w:shd w:val="clear" w:color="auto" w:fill="auto"/>
          </w:tcPr>
          <w:p w14:paraId="7B6FE495" w14:textId="77777777" w:rsidR="00AB4196" w:rsidRPr="00186211" w:rsidRDefault="00AB4196" w:rsidP="005E66E8">
            <w:pPr>
              <w:pStyle w:val="TAC"/>
            </w:pPr>
          </w:p>
        </w:tc>
        <w:tc>
          <w:tcPr>
            <w:tcW w:w="850" w:type="dxa"/>
            <w:shd w:val="clear" w:color="auto" w:fill="auto"/>
          </w:tcPr>
          <w:p w14:paraId="0EA1178D" w14:textId="77777777" w:rsidR="00AB4196" w:rsidRPr="00186211" w:rsidRDefault="00AB4196" w:rsidP="005E66E8">
            <w:pPr>
              <w:pStyle w:val="TAC"/>
            </w:pPr>
            <w:r w:rsidRPr="00186211">
              <w:rPr>
                <w:rFonts w:hint="eastAsia"/>
              </w:rPr>
              <w:t>X</w:t>
            </w:r>
          </w:p>
        </w:tc>
        <w:tc>
          <w:tcPr>
            <w:tcW w:w="851" w:type="dxa"/>
            <w:shd w:val="clear" w:color="auto" w:fill="auto"/>
          </w:tcPr>
          <w:p w14:paraId="55113398" w14:textId="77777777" w:rsidR="00AB4196" w:rsidRPr="00186211" w:rsidRDefault="00AB4196" w:rsidP="005E66E8">
            <w:pPr>
              <w:pStyle w:val="TAC"/>
            </w:pPr>
          </w:p>
        </w:tc>
        <w:tc>
          <w:tcPr>
            <w:tcW w:w="992" w:type="dxa"/>
          </w:tcPr>
          <w:p w14:paraId="0FF530FA" w14:textId="77777777" w:rsidR="00AB4196" w:rsidRPr="00186211" w:rsidRDefault="00AB4196" w:rsidP="005E66E8">
            <w:pPr>
              <w:pStyle w:val="TAC"/>
            </w:pPr>
          </w:p>
        </w:tc>
        <w:tc>
          <w:tcPr>
            <w:tcW w:w="992" w:type="dxa"/>
          </w:tcPr>
          <w:p w14:paraId="4C64A9BB" w14:textId="77777777" w:rsidR="00AB4196" w:rsidRPr="00186211" w:rsidRDefault="00AB4196" w:rsidP="005E66E8">
            <w:pPr>
              <w:pStyle w:val="TAC"/>
            </w:pPr>
          </w:p>
        </w:tc>
        <w:tc>
          <w:tcPr>
            <w:tcW w:w="992" w:type="dxa"/>
          </w:tcPr>
          <w:p w14:paraId="4CD04CA4" w14:textId="77777777" w:rsidR="00AB4196" w:rsidRPr="00186211" w:rsidRDefault="00AB4196" w:rsidP="005E66E8">
            <w:pPr>
              <w:pStyle w:val="TAC"/>
            </w:pPr>
          </w:p>
        </w:tc>
        <w:tc>
          <w:tcPr>
            <w:tcW w:w="1048" w:type="dxa"/>
          </w:tcPr>
          <w:p w14:paraId="6E190405" w14:textId="77777777" w:rsidR="00AB4196" w:rsidRPr="00186211" w:rsidRDefault="00AB4196" w:rsidP="005E66E8">
            <w:pPr>
              <w:pStyle w:val="TAC"/>
            </w:pPr>
          </w:p>
        </w:tc>
      </w:tr>
      <w:tr w:rsidR="00AB4196" w:rsidRPr="00186211" w14:paraId="0C022AED" w14:textId="77777777" w:rsidTr="005E66E8">
        <w:tc>
          <w:tcPr>
            <w:tcW w:w="1038" w:type="dxa"/>
            <w:shd w:val="clear" w:color="auto" w:fill="auto"/>
          </w:tcPr>
          <w:p w14:paraId="5D7828E8" w14:textId="77777777" w:rsidR="00AB4196" w:rsidRPr="00186211" w:rsidRDefault="00AB4196" w:rsidP="005E66E8">
            <w:pPr>
              <w:pStyle w:val="TAH"/>
            </w:pPr>
            <w:r w:rsidRPr="00186211">
              <w:rPr>
                <w:rFonts w:hint="eastAsia"/>
              </w:rPr>
              <w:t>7</w:t>
            </w:r>
          </w:p>
        </w:tc>
        <w:tc>
          <w:tcPr>
            <w:tcW w:w="913" w:type="dxa"/>
            <w:shd w:val="clear" w:color="auto" w:fill="auto"/>
          </w:tcPr>
          <w:p w14:paraId="65C633D5" w14:textId="77777777" w:rsidR="00AB4196" w:rsidRPr="00186211" w:rsidRDefault="00AB4196" w:rsidP="005E66E8">
            <w:pPr>
              <w:pStyle w:val="TAC"/>
            </w:pPr>
          </w:p>
        </w:tc>
        <w:tc>
          <w:tcPr>
            <w:tcW w:w="851" w:type="dxa"/>
            <w:shd w:val="clear" w:color="auto" w:fill="auto"/>
          </w:tcPr>
          <w:p w14:paraId="7FBF4D43" w14:textId="77777777" w:rsidR="00AB4196" w:rsidRPr="00186211" w:rsidRDefault="00AB4196" w:rsidP="005E66E8">
            <w:pPr>
              <w:pStyle w:val="TAC"/>
            </w:pPr>
          </w:p>
        </w:tc>
        <w:tc>
          <w:tcPr>
            <w:tcW w:w="850" w:type="dxa"/>
            <w:shd w:val="clear" w:color="auto" w:fill="auto"/>
          </w:tcPr>
          <w:p w14:paraId="69041034" w14:textId="77777777" w:rsidR="00AB4196" w:rsidRPr="00186211" w:rsidRDefault="00AB4196" w:rsidP="005E66E8">
            <w:pPr>
              <w:pStyle w:val="TAC"/>
            </w:pPr>
            <w:r w:rsidRPr="00186211">
              <w:rPr>
                <w:rFonts w:hint="eastAsia"/>
              </w:rPr>
              <w:t>X</w:t>
            </w:r>
          </w:p>
        </w:tc>
        <w:tc>
          <w:tcPr>
            <w:tcW w:w="851" w:type="dxa"/>
            <w:shd w:val="clear" w:color="auto" w:fill="auto"/>
          </w:tcPr>
          <w:p w14:paraId="5BEE874F" w14:textId="77777777" w:rsidR="00AB4196" w:rsidRPr="00186211" w:rsidRDefault="00AB4196" w:rsidP="005E66E8">
            <w:pPr>
              <w:pStyle w:val="TAC"/>
            </w:pPr>
          </w:p>
        </w:tc>
        <w:tc>
          <w:tcPr>
            <w:tcW w:w="992" w:type="dxa"/>
          </w:tcPr>
          <w:p w14:paraId="68C9DB88" w14:textId="77777777" w:rsidR="00AB4196" w:rsidRPr="00186211" w:rsidRDefault="00AB4196" w:rsidP="005E66E8">
            <w:pPr>
              <w:pStyle w:val="TAC"/>
            </w:pPr>
          </w:p>
        </w:tc>
        <w:tc>
          <w:tcPr>
            <w:tcW w:w="992" w:type="dxa"/>
          </w:tcPr>
          <w:p w14:paraId="22F7D796" w14:textId="77777777" w:rsidR="00AB4196" w:rsidRPr="00186211" w:rsidRDefault="00AB4196" w:rsidP="005E66E8">
            <w:pPr>
              <w:pStyle w:val="TAC"/>
            </w:pPr>
          </w:p>
        </w:tc>
        <w:tc>
          <w:tcPr>
            <w:tcW w:w="992" w:type="dxa"/>
          </w:tcPr>
          <w:p w14:paraId="19164D8B" w14:textId="77777777" w:rsidR="00AB4196" w:rsidRPr="00186211" w:rsidRDefault="00AB4196" w:rsidP="005E66E8">
            <w:pPr>
              <w:pStyle w:val="TAC"/>
            </w:pPr>
          </w:p>
        </w:tc>
        <w:tc>
          <w:tcPr>
            <w:tcW w:w="1048" w:type="dxa"/>
          </w:tcPr>
          <w:p w14:paraId="07A97BE1" w14:textId="77777777" w:rsidR="00AB4196" w:rsidRPr="00186211" w:rsidRDefault="00AB4196" w:rsidP="005E66E8">
            <w:pPr>
              <w:pStyle w:val="TAC"/>
            </w:pPr>
            <w:r w:rsidRPr="00186211">
              <w:rPr>
                <w:rFonts w:hint="eastAsia"/>
              </w:rPr>
              <w:t>X</w:t>
            </w:r>
          </w:p>
        </w:tc>
      </w:tr>
      <w:tr w:rsidR="00AB4196" w:rsidRPr="00186211" w14:paraId="2267050B" w14:textId="77777777" w:rsidTr="005E66E8">
        <w:tc>
          <w:tcPr>
            <w:tcW w:w="1038" w:type="dxa"/>
            <w:shd w:val="clear" w:color="auto" w:fill="auto"/>
          </w:tcPr>
          <w:p w14:paraId="4A3584D0" w14:textId="77777777" w:rsidR="00AB4196" w:rsidRPr="00186211" w:rsidRDefault="00AB4196" w:rsidP="005E66E8">
            <w:pPr>
              <w:pStyle w:val="TAH"/>
            </w:pPr>
            <w:r w:rsidRPr="00186211">
              <w:rPr>
                <w:rFonts w:hint="eastAsia"/>
              </w:rPr>
              <w:t>8</w:t>
            </w:r>
          </w:p>
        </w:tc>
        <w:tc>
          <w:tcPr>
            <w:tcW w:w="913" w:type="dxa"/>
            <w:shd w:val="clear" w:color="auto" w:fill="auto"/>
          </w:tcPr>
          <w:p w14:paraId="0234FAAE" w14:textId="77777777" w:rsidR="00AB4196" w:rsidRPr="00186211" w:rsidRDefault="00AB4196" w:rsidP="005E66E8">
            <w:pPr>
              <w:pStyle w:val="TAC"/>
            </w:pPr>
          </w:p>
        </w:tc>
        <w:tc>
          <w:tcPr>
            <w:tcW w:w="851" w:type="dxa"/>
            <w:shd w:val="clear" w:color="auto" w:fill="auto"/>
          </w:tcPr>
          <w:p w14:paraId="458193E4" w14:textId="77777777" w:rsidR="00AB4196" w:rsidRPr="00186211" w:rsidRDefault="00AB4196" w:rsidP="005E66E8">
            <w:pPr>
              <w:pStyle w:val="TAC"/>
            </w:pPr>
          </w:p>
        </w:tc>
        <w:tc>
          <w:tcPr>
            <w:tcW w:w="850" w:type="dxa"/>
            <w:shd w:val="clear" w:color="auto" w:fill="auto"/>
          </w:tcPr>
          <w:p w14:paraId="171371E4" w14:textId="77777777" w:rsidR="00AB4196" w:rsidRPr="00186211" w:rsidRDefault="00AB4196" w:rsidP="005E66E8">
            <w:pPr>
              <w:pStyle w:val="TAC"/>
            </w:pPr>
          </w:p>
        </w:tc>
        <w:tc>
          <w:tcPr>
            <w:tcW w:w="851" w:type="dxa"/>
            <w:shd w:val="clear" w:color="auto" w:fill="auto"/>
          </w:tcPr>
          <w:p w14:paraId="6004FD0F" w14:textId="77777777" w:rsidR="00AB4196" w:rsidRPr="00186211" w:rsidRDefault="00AB4196" w:rsidP="005E66E8">
            <w:pPr>
              <w:pStyle w:val="TAC"/>
            </w:pPr>
            <w:r w:rsidRPr="00186211">
              <w:rPr>
                <w:rFonts w:hint="eastAsia"/>
              </w:rPr>
              <w:t>X</w:t>
            </w:r>
          </w:p>
        </w:tc>
        <w:tc>
          <w:tcPr>
            <w:tcW w:w="992" w:type="dxa"/>
          </w:tcPr>
          <w:p w14:paraId="3A6D225C" w14:textId="77777777" w:rsidR="00AB4196" w:rsidRPr="00186211" w:rsidRDefault="00AB4196" w:rsidP="005E66E8">
            <w:pPr>
              <w:pStyle w:val="TAC"/>
            </w:pPr>
          </w:p>
        </w:tc>
        <w:tc>
          <w:tcPr>
            <w:tcW w:w="992" w:type="dxa"/>
          </w:tcPr>
          <w:p w14:paraId="07CBEB35" w14:textId="77777777" w:rsidR="00AB4196" w:rsidRPr="00186211" w:rsidRDefault="00AB4196" w:rsidP="005E66E8">
            <w:pPr>
              <w:pStyle w:val="TAC"/>
            </w:pPr>
          </w:p>
        </w:tc>
        <w:tc>
          <w:tcPr>
            <w:tcW w:w="992" w:type="dxa"/>
          </w:tcPr>
          <w:p w14:paraId="350B042E" w14:textId="77777777" w:rsidR="00AB4196" w:rsidRPr="00186211" w:rsidRDefault="00AB4196" w:rsidP="005E66E8">
            <w:pPr>
              <w:pStyle w:val="TAC"/>
            </w:pPr>
          </w:p>
        </w:tc>
        <w:tc>
          <w:tcPr>
            <w:tcW w:w="1048" w:type="dxa"/>
          </w:tcPr>
          <w:p w14:paraId="02AC2DD5" w14:textId="77777777" w:rsidR="00AB4196" w:rsidRPr="00186211" w:rsidRDefault="00AB4196" w:rsidP="005E66E8">
            <w:pPr>
              <w:pStyle w:val="TAC"/>
            </w:pPr>
          </w:p>
        </w:tc>
      </w:tr>
      <w:tr w:rsidR="00AB4196" w:rsidRPr="00186211" w14:paraId="17E099C1" w14:textId="77777777" w:rsidTr="005E66E8">
        <w:tc>
          <w:tcPr>
            <w:tcW w:w="1038" w:type="dxa"/>
            <w:shd w:val="clear" w:color="auto" w:fill="auto"/>
          </w:tcPr>
          <w:p w14:paraId="65394778" w14:textId="77777777" w:rsidR="00AB4196" w:rsidRPr="00186211" w:rsidRDefault="00AB4196" w:rsidP="005E66E8">
            <w:pPr>
              <w:pStyle w:val="TAH"/>
            </w:pPr>
            <w:r w:rsidRPr="00186211">
              <w:rPr>
                <w:rFonts w:hint="eastAsia"/>
              </w:rPr>
              <w:t>9</w:t>
            </w:r>
          </w:p>
        </w:tc>
        <w:tc>
          <w:tcPr>
            <w:tcW w:w="913" w:type="dxa"/>
            <w:shd w:val="clear" w:color="auto" w:fill="auto"/>
          </w:tcPr>
          <w:p w14:paraId="6177BA95" w14:textId="77777777" w:rsidR="00AB4196" w:rsidRPr="00186211" w:rsidRDefault="00AB4196" w:rsidP="005E66E8">
            <w:pPr>
              <w:pStyle w:val="TAC"/>
            </w:pPr>
          </w:p>
        </w:tc>
        <w:tc>
          <w:tcPr>
            <w:tcW w:w="851" w:type="dxa"/>
            <w:shd w:val="clear" w:color="auto" w:fill="auto"/>
          </w:tcPr>
          <w:p w14:paraId="493DC6DC" w14:textId="77777777" w:rsidR="00AB4196" w:rsidRPr="00186211" w:rsidRDefault="00AB4196" w:rsidP="005E66E8">
            <w:pPr>
              <w:pStyle w:val="TAC"/>
            </w:pPr>
          </w:p>
        </w:tc>
        <w:tc>
          <w:tcPr>
            <w:tcW w:w="850" w:type="dxa"/>
            <w:shd w:val="clear" w:color="auto" w:fill="auto"/>
          </w:tcPr>
          <w:p w14:paraId="6202D2DE" w14:textId="77777777" w:rsidR="00AB4196" w:rsidRPr="00186211" w:rsidRDefault="00AB4196" w:rsidP="005E66E8">
            <w:pPr>
              <w:pStyle w:val="TAC"/>
            </w:pPr>
          </w:p>
        </w:tc>
        <w:tc>
          <w:tcPr>
            <w:tcW w:w="851" w:type="dxa"/>
            <w:shd w:val="clear" w:color="auto" w:fill="auto"/>
          </w:tcPr>
          <w:p w14:paraId="21606C89" w14:textId="77777777" w:rsidR="00AB4196" w:rsidRPr="00186211" w:rsidRDefault="00AB4196" w:rsidP="005E66E8">
            <w:pPr>
              <w:pStyle w:val="TAC"/>
            </w:pPr>
            <w:r w:rsidRPr="00186211">
              <w:rPr>
                <w:rFonts w:hint="eastAsia"/>
              </w:rPr>
              <w:t>X</w:t>
            </w:r>
          </w:p>
        </w:tc>
        <w:tc>
          <w:tcPr>
            <w:tcW w:w="992" w:type="dxa"/>
          </w:tcPr>
          <w:p w14:paraId="0B308E1A" w14:textId="77777777" w:rsidR="00AB4196" w:rsidRPr="00186211" w:rsidRDefault="00AB4196" w:rsidP="005E66E8">
            <w:pPr>
              <w:pStyle w:val="TAC"/>
            </w:pPr>
          </w:p>
        </w:tc>
        <w:tc>
          <w:tcPr>
            <w:tcW w:w="992" w:type="dxa"/>
          </w:tcPr>
          <w:p w14:paraId="60C8361D" w14:textId="77777777" w:rsidR="00AB4196" w:rsidRPr="00186211" w:rsidRDefault="00AB4196" w:rsidP="005E66E8">
            <w:pPr>
              <w:pStyle w:val="TAC"/>
            </w:pPr>
          </w:p>
        </w:tc>
        <w:tc>
          <w:tcPr>
            <w:tcW w:w="992" w:type="dxa"/>
          </w:tcPr>
          <w:p w14:paraId="7BD0D8FD" w14:textId="77777777" w:rsidR="00AB4196" w:rsidRPr="00186211" w:rsidRDefault="00AB4196" w:rsidP="005E66E8">
            <w:pPr>
              <w:pStyle w:val="TAC"/>
            </w:pPr>
          </w:p>
        </w:tc>
        <w:tc>
          <w:tcPr>
            <w:tcW w:w="1048" w:type="dxa"/>
          </w:tcPr>
          <w:p w14:paraId="162155AD" w14:textId="77777777" w:rsidR="00AB4196" w:rsidRPr="00186211" w:rsidRDefault="00AB4196" w:rsidP="005E66E8">
            <w:pPr>
              <w:pStyle w:val="TAC"/>
            </w:pPr>
          </w:p>
        </w:tc>
      </w:tr>
      <w:tr w:rsidR="00AB4196" w:rsidRPr="00186211" w14:paraId="78DCDD34" w14:textId="77777777" w:rsidTr="005E66E8">
        <w:tc>
          <w:tcPr>
            <w:tcW w:w="1038" w:type="dxa"/>
            <w:shd w:val="clear" w:color="auto" w:fill="auto"/>
          </w:tcPr>
          <w:p w14:paraId="1E7734AB" w14:textId="77777777" w:rsidR="00AB4196" w:rsidRPr="00186211" w:rsidRDefault="00AB4196" w:rsidP="005E66E8">
            <w:pPr>
              <w:pStyle w:val="TAH"/>
            </w:pPr>
            <w:r w:rsidRPr="00186211">
              <w:rPr>
                <w:rFonts w:hint="eastAsia"/>
              </w:rPr>
              <w:t>10</w:t>
            </w:r>
          </w:p>
        </w:tc>
        <w:tc>
          <w:tcPr>
            <w:tcW w:w="913" w:type="dxa"/>
            <w:shd w:val="clear" w:color="auto" w:fill="auto"/>
          </w:tcPr>
          <w:p w14:paraId="5E2C3665" w14:textId="77777777" w:rsidR="00AB4196" w:rsidRPr="00186211" w:rsidRDefault="00AB4196" w:rsidP="005E66E8">
            <w:pPr>
              <w:pStyle w:val="TAC"/>
            </w:pPr>
          </w:p>
        </w:tc>
        <w:tc>
          <w:tcPr>
            <w:tcW w:w="851" w:type="dxa"/>
            <w:shd w:val="clear" w:color="auto" w:fill="auto"/>
          </w:tcPr>
          <w:p w14:paraId="612FBC52" w14:textId="77777777" w:rsidR="00AB4196" w:rsidRPr="00186211" w:rsidRDefault="00AB4196" w:rsidP="005E66E8">
            <w:pPr>
              <w:pStyle w:val="TAC"/>
            </w:pPr>
          </w:p>
        </w:tc>
        <w:tc>
          <w:tcPr>
            <w:tcW w:w="850" w:type="dxa"/>
            <w:shd w:val="clear" w:color="auto" w:fill="auto"/>
          </w:tcPr>
          <w:p w14:paraId="7F588AC0" w14:textId="77777777" w:rsidR="00AB4196" w:rsidRPr="00186211" w:rsidRDefault="00AB4196" w:rsidP="005E66E8">
            <w:pPr>
              <w:pStyle w:val="TAC"/>
            </w:pPr>
          </w:p>
        </w:tc>
        <w:tc>
          <w:tcPr>
            <w:tcW w:w="851" w:type="dxa"/>
            <w:shd w:val="clear" w:color="auto" w:fill="auto"/>
          </w:tcPr>
          <w:p w14:paraId="02CFD659" w14:textId="77777777" w:rsidR="00AB4196" w:rsidRPr="00186211" w:rsidRDefault="00AB4196" w:rsidP="005E66E8">
            <w:pPr>
              <w:pStyle w:val="TAC"/>
            </w:pPr>
            <w:r w:rsidRPr="00186211">
              <w:rPr>
                <w:rFonts w:hint="eastAsia"/>
              </w:rPr>
              <w:t>X</w:t>
            </w:r>
          </w:p>
        </w:tc>
        <w:tc>
          <w:tcPr>
            <w:tcW w:w="992" w:type="dxa"/>
          </w:tcPr>
          <w:p w14:paraId="7A5ECBB3" w14:textId="77777777" w:rsidR="00AB4196" w:rsidRPr="00186211" w:rsidRDefault="00AB4196" w:rsidP="005E66E8">
            <w:pPr>
              <w:pStyle w:val="TAC"/>
            </w:pPr>
          </w:p>
        </w:tc>
        <w:tc>
          <w:tcPr>
            <w:tcW w:w="992" w:type="dxa"/>
          </w:tcPr>
          <w:p w14:paraId="21B99B27" w14:textId="77777777" w:rsidR="00AB4196" w:rsidRPr="00186211" w:rsidRDefault="00AB4196" w:rsidP="005E66E8">
            <w:pPr>
              <w:pStyle w:val="TAC"/>
            </w:pPr>
          </w:p>
        </w:tc>
        <w:tc>
          <w:tcPr>
            <w:tcW w:w="992" w:type="dxa"/>
          </w:tcPr>
          <w:p w14:paraId="6881DACB" w14:textId="77777777" w:rsidR="00AB4196" w:rsidRPr="00186211" w:rsidRDefault="00AB4196" w:rsidP="005E66E8">
            <w:pPr>
              <w:pStyle w:val="TAC"/>
            </w:pPr>
          </w:p>
        </w:tc>
        <w:tc>
          <w:tcPr>
            <w:tcW w:w="1048" w:type="dxa"/>
          </w:tcPr>
          <w:p w14:paraId="58B37D5A" w14:textId="77777777" w:rsidR="00AB4196" w:rsidRPr="00186211" w:rsidRDefault="00AB4196" w:rsidP="005E66E8">
            <w:pPr>
              <w:pStyle w:val="TAC"/>
            </w:pPr>
          </w:p>
        </w:tc>
      </w:tr>
      <w:tr w:rsidR="00AB4196" w:rsidRPr="00186211" w14:paraId="520932D6" w14:textId="77777777" w:rsidTr="005E66E8">
        <w:tc>
          <w:tcPr>
            <w:tcW w:w="1038" w:type="dxa"/>
            <w:shd w:val="clear" w:color="auto" w:fill="auto"/>
          </w:tcPr>
          <w:p w14:paraId="4C1F093A" w14:textId="77777777" w:rsidR="00AB4196" w:rsidRPr="00186211" w:rsidRDefault="00AB4196" w:rsidP="005E66E8">
            <w:pPr>
              <w:pStyle w:val="TAH"/>
            </w:pPr>
            <w:r w:rsidRPr="00186211">
              <w:rPr>
                <w:rFonts w:hint="eastAsia"/>
              </w:rPr>
              <w:t>11</w:t>
            </w:r>
          </w:p>
        </w:tc>
        <w:tc>
          <w:tcPr>
            <w:tcW w:w="913" w:type="dxa"/>
            <w:shd w:val="clear" w:color="auto" w:fill="auto"/>
          </w:tcPr>
          <w:p w14:paraId="5DB1E14B" w14:textId="77777777" w:rsidR="00AB4196" w:rsidRPr="00186211" w:rsidRDefault="00AB4196" w:rsidP="005E66E8">
            <w:pPr>
              <w:pStyle w:val="TAC"/>
            </w:pPr>
          </w:p>
        </w:tc>
        <w:tc>
          <w:tcPr>
            <w:tcW w:w="851" w:type="dxa"/>
            <w:shd w:val="clear" w:color="auto" w:fill="auto"/>
          </w:tcPr>
          <w:p w14:paraId="0C1CD151" w14:textId="77777777" w:rsidR="00AB4196" w:rsidRPr="00186211" w:rsidRDefault="00AB4196" w:rsidP="005E66E8">
            <w:pPr>
              <w:pStyle w:val="TAC"/>
            </w:pPr>
          </w:p>
        </w:tc>
        <w:tc>
          <w:tcPr>
            <w:tcW w:w="850" w:type="dxa"/>
            <w:shd w:val="clear" w:color="auto" w:fill="auto"/>
          </w:tcPr>
          <w:p w14:paraId="4896C673" w14:textId="77777777" w:rsidR="00AB4196" w:rsidRPr="00186211" w:rsidRDefault="00AB4196" w:rsidP="005E66E8">
            <w:pPr>
              <w:pStyle w:val="TAC"/>
            </w:pPr>
          </w:p>
        </w:tc>
        <w:tc>
          <w:tcPr>
            <w:tcW w:w="851" w:type="dxa"/>
            <w:shd w:val="clear" w:color="auto" w:fill="auto"/>
          </w:tcPr>
          <w:p w14:paraId="5B480231" w14:textId="77777777" w:rsidR="00AB4196" w:rsidRPr="00186211" w:rsidRDefault="00AB4196" w:rsidP="005E66E8">
            <w:pPr>
              <w:pStyle w:val="TAC"/>
            </w:pPr>
            <w:r w:rsidRPr="00186211">
              <w:rPr>
                <w:rFonts w:hint="eastAsia"/>
              </w:rPr>
              <w:t>X</w:t>
            </w:r>
          </w:p>
        </w:tc>
        <w:tc>
          <w:tcPr>
            <w:tcW w:w="992" w:type="dxa"/>
          </w:tcPr>
          <w:p w14:paraId="7488F886" w14:textId="77777777" w:rsidR="00AB4196" w:rsidRPr="00186211" w:rsidRDefault="00AB4196" w:rsidP="005E66E8">
            <w:pPr>
              <w:pStyle w:val="TAC"/>
            </w:pPr>
          </w:p>
        </w:tc>
        <w:tc>
          <w:tcPr>
            <w:tcW w:w="992" w:type="dxa"/>
          </w:tcPr>
          <w:p w14:paraId="45B32E02" w14:textId="77777777" w:rsidR="00AB4196" w:rsidRPr="00186211" w:rsidRDefault="00AB4196" w:rsidP="005E66E8">
            <w:pPr>
              <w:pStyle w:val="TAC"/>
            </w:pPr>
          </w:p>
        </w:tc>
        <w:tc>
          <w:tcPr>
            <w:tcW w:w="992" w:type="dxa"/>
          </w:tcPr>
          <w:p w14:paraId="05F8C9FD" w14:textId="77777777" w:rsidR="00AB4196" w:rsidRPr="00186211" w:rsidRDefault="00AB4196" w:rsidP="005E66E8">
            <w:pPr>
              <w:pStyle w:val="TAC"/>
            </w:pPr>
          </w:p>
        </w:tc>
        <w:tc>
          <w:tcPr>
            <w:tcW w:w="1048" w:type="dxa"/>
          </w:tcPr>
          <w:p w14:paraId="3469986C" w14:textId="77777777" w:rsidR="00AB4196" w:rsidRPr="00186211" w:rsidRDefault="00AB4196" w:rsidP="005E66E8">
            <w:pPr>
              <w:pStyle w:val="TAC"/>
            </w:pPr>
          </w:p>
        </w:tc>
      </w:tr>
      <w:tr w:rsidR="00AB4196" w:rsidRPr="00186211" w14:paraId="6EAC45AA" w14:textId="77777777" w:rsidTr="005E66E8">
        <w:tc>
          <w:tcPr>
            <w:tcW w:w="1038" w:type="dxa"/>
            <w:shd w:val="clear" w:color="auto" w:fill="auto"/>
          </w:tcPr>
          <w:p w14:paraId="45F02025" w14:textId="77777777" w:rsidR="00AB4196" w:rsidRPr="00186211" w:rsidRDefault="00AB4196" w:rsidP="005E66E8">
            <w:pPr>
              <w:pStyle w:val="TAH"/>
            </w:pPr>
            <w:r w:rsidRPr="00186211">
              <w:rPr>
                <w:rFonts w:hint="eastAsia"/>
              </w:rPr>
              <w:t>12</w:t>
            </w:r>
          </w:p>
        </w:tc>
        <w:tc>
          <w:tcPr>
            <w:tcW w:w="913" w:type="dxa"/>
            <w:shd w:val="clear" w:color="auto" w:fill="auto"/>
          </w:tcPr>
          <w:p w14:paraId="280E1491" w14:textId="77777777" w:rsidR="00AB4196" w:rsidRPr="00186211" w:rsidRDefault="00AB4196" w:rsidP="005E66E8">
            <w:pPr>
              <w:pStyle w:val="TAC"/>
            </w:pPr>
          </w:p>
        </w:tc>
        <w:tc>
          <w:tcPr>
            <w:tcW w:w="851" w:type="dxa"/>
            <w:shd w:val="clear" w:color="auto" w:fill="auto"/>
          </w:tcPr>
          <w:p w14:paraId="3F37D272" w14:textId="77777777" w:rsidR="00AB4196" w:rsidRPr="00186211" w:rsidRDefault="00AB4196" w:rsidP="005E66E8">
            <w:pPr>
              <w:pStyle w:val="TAC"/>
            </w:pPr>
          </w:p>
        </w:tc>
        <w:tc>
          <w:tcPr>
            <w:tcW w:w="850" w:type="dxa"/>
            <w:shd w:val="clear" w:color="auto" w:fill="auto"/>
          </w:tcPr>
          <w:p w14:paraId="5B913C19" w14:textId="77777777" w:rsidR="00AB4196" w:rsidRPr="00186211" w:rsidRDefault="00AB4196" w:rsidP="005E66E8">
            <w:pPr>
              <w:pStyle w:val="TAC"/>
            </w:pPr>
          </w:p>
        </w:tc>
        <w:tc>
          <w:tcPr>
            <w:tcW w:w="851" w:type="dxa"/>
            <w:shd w:val="clear" w:color="auto" w:fill="auto"/>
          </w:tcPr>
          <w:p w14:paraId="6DBB7F5E" w14:textId="77777777" w:rsidR="00AB4196" w:rsidRPr="00186211" w:rsidRDefault="00AB4196" w:rsidP="005E66E8">
            <w:pPr>
              <w:pStyle w:val="TAC"/>
            </w:pPr>
          </w:p>
        </w:tc>
        <w:tc>
          <w:tcPr>
            <w:tcW w:w="992" w:type="dxa"/>
          </w:tcPr>
          <w:p w14:paraId="4D1235C1" w14:textId="77777777" w:rsidR="00AB4196" w:rsidRPr="00186211" w:rsidRDefault="00AB4196" w:rsidP="005E66E8">
            <w:pPr>
              <w:pStyle w:val="TAC"/>
            </w:pPr>
            <w:r w:rsidRPr="00186211">
              <w:rPr>
                <w:rFonts w:hint="eastAsia"/>
              </w:rPr>
              <w:t>X</w:t>
            </w:r>
          </w:p>
        </w:tc>
        <w:tc>
          <w:tcPr>
            <w:tcW w:w="992" w:type="dxa"/>
          </w:tcPr>
          <w:p w14:paraId="4EA509A6" w14:textId="77777777" w:rsidR="00AB4196" w:rsidRPr="00186211" w:rsidRDefault="00AB4196" w:rsidP="005E66E8">
            <w:pPr>
              <w:pStyle w:val="TAC"/>
            </w:pPr>
          </w:p>
        </w:tc>
        <w:tc>
          <w:tcPr>
            <w:tcW w:w="992" w:type="dxa"/>
          </w:tcPr>
          <w:p w14:paraId="2C700BA9" w14:textId="77777777" w:rsidR="00AB4196" w:rsidRPr="00186211" w:rsidRDefault="00AB4196" w:rsidP="005E66E8">
            <w:pPr>
              <w:pStyle w:val="TAC"/>
            </w:pPr>
          </w:p>
        </w:tc>
        <w:tc>
          <w:tcPr>
            <w:tcW w:w="1048" w:type="dxa"/>
          </w:tcPr>
          <w:p w14:paraId="617C0A84" w14:textId="77777777" w:rsidR="00AB4196" w:rsidRPr="00186211" w:rsidRDefault="00AB4196" w:rsidP="005E66E8">
            <w:pPr>
              <w:pStyle w:val="TAC"/>
            </w:pPr>
          </w:p>
        </w:tc>
      </w:tr>
      <w:tr w:rsidR="00AB4196" w:rsidRPr="00186211" w14:paraId="6C1A34D4" w14:textId="77777777" w:rsidTr="005E66E8">
        <w:tc>
          <w:tcPr>
            <w:tcW w:w="1038" w:type="dxa"/>
            <w:shd w:val="clear" w:color="auto" w:fill="auto"/>
          </w:tcPr>
          <w:p w14:paraId="61F9712F" w14:textId="77777777" w:rsidR="00AB4196" w:rsidRPr="00186211" w:rsidRDefault="00AB4196" w:rsidP="005E66E8">
            <w:pPr>
              <w:pStyle w:val="TAH"/>
            </w:pPr>
            <w:r w:rsidRPr="00186211">
              <w:rPr>
                <w:rFonts w:hint="eastAsia"/>
              </w:rPr>
              <w:t>13</w:t>
            </w:r>
          </w:p>
        </w:tc>
        <w:tc>
          <w:tcPr>
            <w:tcW w:w="913" w:type="dxa"/>
            <w:shd w:val="clear" w:color="auto" w:fill="auto"/>
          </w:tcPr>
          <w:p w14:paraId="3977FD9A" w14:textId="77777777" w:rsidR="00AB4196" w:rsidRPr="00186211" w:rsidRDefault="00AB4196" w:rsidP="005E66E8">
            <w:pPr>
              <w:pStyle w:val="TAC"/>
            </w:pPr>
          </w:p>
        </w:tc>
        <w:tc>
          <w:tcPr>
            <w:tcW w:w="851" w:type="dxa"/>
            <w:shd w:val="clear" w:color="auto" w:fill="auto"/>
          </w:tcPr>
          <w:p w14:paraId="4B48DB81" w14:textId="77777777" w:rsidR="00AB4196" w:rsidRPr="00186211" w:rsidRDefault="00AB4196" w:rsidP="005E66E8">
            <w:pPr>
              <w:pStyle w:val="TAC"/>
            </w:pPr>
          </w:p>
        </w:tc>
        <w:tc>
          <w:tcPr>
            <w:tcW w:w="850" w:type="dxa"/>
            <w:shd w:val="clear" w:color="auto" w:fill="auto"/>
          </w:tcPr>
          <w:p w14:paraId="4519C68B" w14:textId="77777777" w:rsidR="00AB4196" w:rsidRPr="00186211" w:rsidRDefault="00AB4196" w:rsidP="005E66E8">
            <w:pPr>
              <w:pStyle w:val="TAC"/>
            </w:pPr>
          </w:p>
        </w:tc>
        <w:tc>
          <w:tcPr>
            <w:tcW w:w="851" w:type="dxa"/>
            <w:shd w:val="clear" w:color="auto" w:fill="auto"/>
          </w:tcPr>
          <w:p w14:paraId="08E2A4CE" w14:textId="77777777" w:rsidR="00AB4196" w:rsidRPr="00186211" w:rsidRDefault="00AB4196" w:rsidP="005E66E8">
            <w:pPr>
              <w:pStyle w:val="TAC"/>
            </w:pPr>
          </w:p>
        </w:tc>
        <w:tc>
          <w:tcPr>
            <w:tcW w:w="992" w:type="dxa"/>
          </w:tcPr>
          <w:p w14:paraId="79D9324C" w14:textId="77777777" w:rsidR="00AB4196" w:rsidRPr="00186211" w:rsidRDefault="00AB4196" w:rsidP="005E66E8">
            <w:pPr>
              <w:pStyle w:val="TAC"/>
            </w:pPr>
          </w:p>
        </w:tc>
        <w:tc>
          <w:tcPr>
            <w:tcW w:w="992" w:type="dxa"/>
          </w:tcPr>
          <w:p w14:paraId="1C6B880B" w14:textId="77777777" w:rsidR="00AB4196" w:rsidRPr="00186211" w:rsidRDefault="00AB4196" w:rsidP="005E66E8">
            <w:pPr>
              <w:pStyle w:val="TAC"/>
            </w:pPr>
          </w:p>
        </w:tc>
        <w:tc>
          <w:tcPr>
            <w:tcW w:w="992" w:type="dxa"/>
          </w:tcPr>
          <w:p w14:paraId="644EE057" w14:textId="77777777" w:rsidR="00AB4196" w:rsidRPr="00186211" w:rsidRDefault="00AB4196" w:rsidP="005E66E8">
            <w:pPr>
              <w:pStyle w:val="TAC"/>
            </w:pPr>
            <w:r w:rsidRPr="00186211">
              <w:rPr>
                <w:rFonts w:hint="eastAsia"/>
              </w:rPr>
              <w:t>X</w:t>
            </w:r>
          </w:p>
        </w:tc>
        <w:tc>
          <w:tcPr>
            <w:tcW w:w="1048" w:type="dxa"/>
          </w:tcPr>
          <w:p w14:paraId="41015B59" w14:textId="77777777" w:rsidR="00AB4196" w:rsidRPr="00186211" w:rsidRDefault="00AB4196" w:rsidP="005E66E8">
            <w:pPr>
              <w:pStyle w:val="TAC"/>
            </w:pPr>
          </w:p>
        </w:tc>
      </w:tr>
      <w:tr w:rsidR="00AB4196" w:rsidRPr="00186211" w14:paraId="71D2DCE7" w14:textId="77777777" w:rsidTr="005E66E8">
        <w:tc>
          <w:tcPr>
            <w:tcW w:w="1038" w:type="dxa"/>
            <w:shd w:val="clear" w:color="auto" w:fill="auto"/>
          </w:tcPr>
          <w:p w14:paraId="44699E81" w14:textId="77777777" w:rsidR="00AB4196" w:rsidRPr="00186211" w:rsidRDefault="00AB4196" w:rsidP="005E66E8">
            <w:pPr>
              <w:pStyle w:val="TAH"/>
            </w:pPr>
            <w:r w:rsidRPr="00186211">
              <w:rPr>
                <w:rFonts w:hint="eastAsia"/>
              </w:rPr>
              <w:t>14</w:t>
            </w:r>
          </w:p>
        </w:tc>
        <w:tc>
          <w:tcPr>
            <w:tcW w:w="913" w:type="dxa"/>
            <w:shd w:val="clear" w:color="auto" w:fill="auto"/>
          </w:tcPr>
          <w:p w14:paraId="22F28D83" w14:textId="77777777" w:rsidR="00AB4196" w:rsidRPr="00186211" w:rsidRDefault="00AB4196" w:rsidP="005E66E8">
            <w:pPr>
              <w:pStyle w:val="TAC"/>
            </w:pPr>
          </w:p>
        </w:tc>
        <w:tc>
          <w:tcPr>
            <w:tcW w:w="851" w:type="dxa"/>
            <w:shd w:val="clear" w:color="auto" w:fill="auto"/>
          </w:tcPr>
          <w:p w14:paraId="4E2B9B7A" w14:textId="77777777" w:rsidR="00AB4196" w:rsidRPr="00186211" w:rsidRDefault="00AB4196" w:rsidP="005E66E8">
            <w:pPr>
              <w:pStyle w:val="TAC"/>
            </w:pPr>
          </w:p>
        </w:tc>
        <w:tc>
          <w:tcPr>
            <w:tcW w:w="850" w:type="dxa"/>
            <w:shd w:val="clear" w:color="auto" w:fill="auto"/>
          </w:tcPr>
          <w:p w14:paraId="79F87CB2" w14:textId="77777777" w:rsidR="00AB4196" w:rsidRPr="00186211" w:rsidRDefault="00AB4196" w:rsidP="005E66E8">
            <w:pPr>
              <w:pStyle w:val="TAC"/>
            </w:pPr>
          </w:p>
        </w:tc>
        <w:tc>
          <w:tcPr>
            <w:tcW w:w="851" w:type="dxa"/>
            <w:shd w:val="clear" w:color="auto" w:fill="auto"/>
          </w:tcPr>
          <w:p w14:paraId="4CD4AFA6" w14:textId="77777777" w:rsidR="00AB4196" w:rsidRPr="00186211" w:rsidRDefault="00AB4196" w:rsidP="005E66E8">
            <w:pPr>
              <w:pStyle w:val="TAC"/>
            </w:pPr>
          </w:p>
        </w:tc>
        <w:tc>
          <w:tcPr>
            <w:tcW w:w="992" w:type="dxa"/>
          </w:tcPr>
          <w:p w14:paraId="16635E3B" w14:textId="77777777" w:rsidR="00AB4196" w:rsidRPr="00186211" w:rsidRDefault="00AB4196" w:rsidP="005E66E8">
            <w:pPr>
              <w:pStyle w:val="TAC"/>
            </w:pPr>
          </w:p>
        </w:tc>
        <w:tc>
          <w:tcPr>
            <w:tcW w:w="992" w:type="dxa"/>
          </w:tcPr>
          <w:p w14:paraId="7D22B8A0" w14:textId="77777777" w:rsidR="00AB4196" w:rsidRPr="00186211" w:rsidRDefault="00AB4196" w:rsidP="005E66E8">
            <w:pPr>
              <w:pStyle w:val="TAC"/>
            </w:pPr>
          </w:p>
        </w:tc>
        <w:tc>
          <w:tcPr>
            <w:tcW w:w="992" w:type="dxa"/>
          </w:tcPr>
          <w:p w14:paraId="3811BEFF" w14:textId="77777777" w:rsidR="00AB4196" w:rsidRPr="00186211" w:rsidRDefault="00AB4196" w:rsidP="005E66E8">
            <w:pPr>
              <w:pStyle w:val="TAC"/>
            </w:pPr>
            <w:r w:rsidRPr="00186211">
              <w:rPr>
                <w:rFonts w:hint="eastAsia"/>
              </w:rPr>
              <w:t>X</w:t>
            </w:r>
          </w:p>
        </w:tc>
        <w:tc>
          <w:tcPr>
            <w:tcW w:w="1048" w:type="dxa"/>
          </w:tcPr>
          <w:p w14:paraId="1BD913A2" w14:textId="77777777" w:rsidR="00AB4196" w:rsidRPr="00186211" w:rsidRDefault="00AB4196" w:rsidP="005E66E8">
            <w:pPr>
              <w:pStyle w:val="TAC"/>
            </w:pPr>
          </w:p>
        </w:tc>
      </w:tr>
      <w:tr w:rsidR="00AB4196" w:rsidRPr="00186211" w14:paraId="11F002FA" w14:textId="77777777" w:rsidTr="005E66E8">
        <w:tc>
          <w:tcPr>
            <w:tcW w:w="1038" w:type="dxa"/>
            <w:shd w:val="clear" w:color="auto" w:fill="auto"/>
          </w:tcPr>
          <w:p w14:paraId="41718CD1" w14:textId="77777777" w:rsidR="00AB4196" w:rsidRPr="00186211" w:rsidRDefault="00AB4196" w:rsidP="005E66E8">
            <w:pPr>
              <w:pStyle w:val="TAH"/>
            </w:pPr>
            <w:r w:rsidRPr="00186211">
              <w:rPr>
                <w:rFonts w:hint="eastAsia"/>
              </w:rPr>
              <w:t>15</w:t>
            </w:r>
          </w:p>
        </w:tc>
        <w:tc>
          <w:tcPr>
            <w:tcW w:w="913" w:type="dxa"/>
            <w:shd w:val="clear" w:color="auto" w:fill="auto"/>
          </w:tcPr>
          <w:p w14:paraId="3C34145A" w14:textId="77777777" w:rsidR="00AB4196" w:rsidRPr="00186211" w:rsidRDefault="00AB4196" w:rsidP="005E66E8">
            <w:pPr>
              <w:pStyle w:val="TAC"/>
            </w:pPr>
          </w:p>
        </w:tc>
        <w:tc>
          <w:tcPr>
            <w:tcW w:w="851" w:type="dxa"/>
            <w:shd w:val="clear" w:color="auto" w:fill="auto"/>
          </w:tcPr>
          <w:p w14:paraId="34FDA626" w14:textId="77777777" w:rsidR="00AB4196" w:rsidRPr="00186211" w:rsidRDefault="00AB4196" w:rsidP="005E66E8">
            <w:pPr>
              <w:pStyle w:val="TAC"/>
            </w:pPr>
          </w:p>
        </w:tc>
        <w:tc>
          <w:tcPr>
            <w:tcW w:w="850" w:type="dxa"/>
            <w:shd w:val="clear" w:color="auto" w:fill="auto"/>
          </w:tcPr>
          <w:p w14:paraId="01DBD766" w14:textId="77777777" w:rsidR="00AB4196" w:rsidRPr="00186211" w:rsidRDefault="00AB4196" w:rsidP="005E66E8">
            <w:pPr>
              <w:pStyle w:val="TAC"/>
            </w:pPr>
          </w:p>
        </w:tc>
        <w:tc>
          <w:tcPr>
            <w:tcW w:w="851" w:type="dxa"/>
            <w:shd w:val="clear" w:color="auto" w:fill="auto"/>
          </w:tcPr>
          <w:p w14:paraId="69E3247E" w14:textId="77777777" w:rsidR="00AB4196" w:rsidRPr="00186211" w:rsidRDefault="00AB4196" w:rsidP="005E66E8">
            <w:pPr>
              <w:pStyle w:val="TAC"/>
            </w:pPr>
          </w:p>
        </w:tc>
        <w:tc>
          <w:tcPr>
            <w:tcW w:w="992" w:type="dxa"/>
          </w:tcPr>
          <w:p w14:paraId="49FBD7B5" w14:textId="77777777" w:rsidR="00AB4196" w:rsidRPr="00186211" w:rsidRDefault="00AB4196" w:rsidP="005E66E8">
            <w:pPr>
              <w:pStyle w:val="TAC"/>
            </w:pPr>
          </w:p>
        </w:tc>
        <w:tc>
          <w:tcPr>
            <w:tcW w:w="992" w:type="dxa"/>
          </w:tcPr>
          <w:p w14:paraId="5D8F14BE" w14:textId="77777777" w:rsidR="00AB4196" w:rsidRPr="00186211" w:rsidRDefault="00AB4196" w:rsidP="005E66E8">
            <w:pPr>
              <w:pStyle w:val="TAC"/>
            </w:pPr>
          </w:p>
        </w:tc>
        <w:tc>
          <w:tcPr>
            <w:tcW w:w="992" w:type="dxa"/>
          </w:tcPr>
          <w:p w14:paraId="551B9CA2" w14:textId="77777777" w:rsidR="00AB4196" w:rsidRPr="00186211" w:rsidRDefault="00AB4196" w:rsidP="005E66E8">
            <w:pPr>
              <w:pStyle w:val="TAC"/>
            </w:pPr>
            <w:r w:rsidRPr="00186211">
              <w:rPr>
                <w:rFonts w:hint="eastAsia"/>
              </w:rPr>
              <w:t>X</w:t>
            </w:r>
          </w:p>
        </w:tc>
        <w:tc>
          <w:tcPr>
            <w:tcW w:w="1048" w:type="dxa"/>
          </w:tcPr>
          <w:p w14:paraId="1F54C400" w14:textId="77777777" w:rsidR="00AB4196" w:rsidRPr="00186211" w:rsidRDefault="00AB4196" w:rsidP="005E66E8">
            <w:pPr>
              <w:pStyle w:val="TAC"/>
            </w:pPr>
          </w:p>
        </w:tc>
      </w:tr>
      <w:tr w:rsidR="00AB4196" w:rsidRPr="00186211" w14:paraId="49CEA321" w14:textId="77777777" w:rsidTr="005E66E8">
        <w:tc>
          <w:tcPr>
            <w:tcW w:w="1038" w:type="dxa"/>
            <w:shd w:val="clear" w:color="auto" w:fill="auto"/>
          </w:tcPr>
          <w:p w14:paraId="3FAEF588" w14:textId="77777777" w:rsidR="00AB4196" w:rsidRPr="00186211" w:rsidRDefault="00AB4196" w:rsidP="005E66E8">
            <w:pPr>
              <w:pStyle w:val="TAH"/>
            </w:pPr>
            <w:r w:rsidRPr="00186211">
              <w:rPr>
                <w:rFonts w:hint="eastAsia"/>
              </w:rPr>
              <w:t>16</w:t>
            </w:r>
          </w:p>
        </w:tc>
        <w:tc>
          <w:tcPr>
            <w:tcW w:w="913" w:type="dxa"/>
            <w:shd w:val="clear" w:color="auto" w:fill="auto"/>
          </w:tcPr>
          <w:p w14:paraId="360E2B8A" w14:textId="77777777" w:rsidR="00AB4196" w:rsidRPr="00186211" w:rsidRDefault="00AB4196" w:rsidP="005E66E8">
            <w:pPr>
              <w:pStyle w:val="TAC"/>
            </w:pPr>
          </w:p>
        </w:tc>
        <w:tc>
          <w:tcPr>
            <w:tcW w:w="851" w:type="dxa"/>
            <w:shd w:val="clear" w:color="auto" w:fill="auto"/>
          </w:tcPr>
          <w:p w14:paraId="58A90B66" w14:textId="77777777" w:rsidR="00AB4196" w:rsidRPr="00186211" w:rsidRDefault="00AB4196" w:rsidP="005E66E8">
            <w:pPr>
              <w:pStyle w:val="TAC"/>
            </w:pPr>
          </w:p>
        </w:tc>
        <w:tc>
          <w:tcPr>
            <w:tcW w:w="850" w:type="dxa"/>
            <w:shd w:val="clear" w:color="auto" w:fill="auto"/>
          </w:tcPr>
          <w:p w14:paraId="68271FB8" w14:textId="77777777" w:rsidR="00AB4196" w:rsidRPr="00186211" w:rsidRDefault="00AB4196" w:rsidP="005E66E8">
            <w:pPr>
              <w:pStyle w:val="TAC"/>
            </w:pPr>
          </w:p>
        </w:tc>
        <w:tc>
          <w:tcPr>
            <w:tcW w:w="851" w:type="dxa"/>
            <w:shd w:val="clear" w:color="auto" w:fill="auto"/>
          </w:tcPr>
          <w:p w14:paraId="3FF8C39D" w14:textId="77777777" w:rsidR="00AB4196" w:rsidRPr="00186211" w:rsidRDefault="00AB4196" w:rsidP="005E66E8">
            <w:pPr>
              <w:pStyle w:val="TAC"/>
            </w:pPr>
          </w:p>
        </w:tc>
        <w:tc>
          <w:tcPr>
            <w:tcW w:w="992" w:type="dxa"/>
          </w:tcPr>
          <w:p w14:paraId="45753BD8" w14:textId="77777777" w:rsidR="00AB4196" w:rsidRPr="00186211" w:rsidRDefault="00AB4196" w:rsidP="005E66E8">
            <w:pPr>
              <w:pStyle w:val="TAC"/>
            </w:pPr>
          </w:p>
        </w:tc>
        <w:tc>
          <w:tcPr>
            <w:tcW w:w="992" w:type="dxa"/>
          </w:tcPr>
          <w:p w14:paraId="3D85B731" w14:textId="77777777" w:rsidR="00AB4196" w:rsidRPr="00186211" w:rsidRDefault="00AB4196" w:rsidP="005E66E8">
            <w:pPr>
              <w:pStyle w:val="TAC"/>
            </w:pPr>
          </w:p>
        </w:tc>
        <w:tc>
          <w:tcPr>
            <w:tcW w:w="992" w:type="dxa"/>
          </w:tcPr>
          <w:p w14:paraId="4DD1B7F4" w14:textId="77777777" w:rsidR="00AB4196" w:rsidRPr="00186211" w:rsidRDefault="00AB4196" w:rsidP="005E66E8">
            <w:pPr>
              <w:pStyle w:val="TAC"/>
            </w:pPr>
          </w:p>
        </w:tc>
        <w:tc>
          <w:tcPr>
            <w:tcW w:w="1048" w:type="dxa"/>
          </w:tcPr>
          <w:p w14:paraId="018AEDBA" w14:textId="77777777" w:rsidR="00AB4196" w:rsidRPr="00186211" w:rsidRDefault="00AB4196" w:rsidP="005E66E8">
            <w:pPr>
              <w:pStyle w:val="TAC"/>
            </w:pPr>
            <w:r w:rsidRPr="00186211">
              <w:rPr>
                <w:rFonts w:hint="eastAsia"/>
              </w:rPr>
              <w:t>X</w:t>
            </w:r>
          </w:p>
        </w:tc>
      </w:tr>
      <w:tr w:rsidR="00AB4196" w:rsidRPr="00186211" w14:paraId="3E0B21E1" w14:textId="77777777" w:rsidTr="005E66E8">
        <w:tc>
          <w:tcPr>
            <w:tcW w:w="1038" w:type="dxa"/>
            <w:shd w:val="clear" w:color="auto" w:fill="auto"/>
          </w:tcPr>
          <w:p w14:paraId="1755096D" w14:textId="77777777" w:rsidR="00AB4196" w:rsidRPr="00186211" w:rsidRDefault="00AB4196" w:rsidP="005E66E8">
            <w:pPr>
              <w:pStyle w:val="TAH"/>
            </w:pPr>
            <w:r w:rsidRPr="00186211">
              <w:rPr>
                <w:rFonts w:hint="eastAsia"/>
              </w:rPr>
              <w:t>17</w:t>
            </w:r>
          </w:p>
        </w:tc>
        <w:tc>
          <w:tcPr>
            <w:tcW w:w="913" w:type="dxa"/>
            <w:shd w:val="clear" w:color="auto" w:fill="auto"/>
          </w:tcPr>
          <w:p w14:paraId="345750C6" w14:textId="77777777" w:rsidR="00AB4196" w:rsidRPr="00186211" w:rsidRDefault="00AB4196" w:rsidP="005E66E8">
            <w:pPr>
              <w:pStyle w:val="TAC"/>
            </w:pPr>
          </w:p>
        </w:tc>
        <w:tc>
          <w:tcPr>
            <w:tcW w:w="851" w:type="dxa"/>
            <w:shd w:val="clear" w:color="auto" w:fill="auto"/>
          </w:tcPr>
          <w:p w14:paraId="14C27BEC" w14:textId="77777777" w:rsidR="00AB4196" w:rsidRPr="00186211" w:rsidRDefault="00AB4196" w:rsidP="005E66E8">
            <w:pPr>
              <w:pStyle w:val="TAC"/>
            </w:pPr>
          </w:p>
        </w:tc>
        <w:tc>
          <w:tcPr>
            <w:tcW w:w="850" w:type="dxa"/>
            <w:shd w:val="clear" w:color="auto" w:fill="auto"/>
          </w:tcPr>
          <w:p w14:paraId="0418C4DC" w14:textId="77777777" w:rsidR="00AB4196" w:rsidRPr="00186211" w:rsidRDefault="00AB4196" w:rsidP="005E66E8">
            <w:pPr>
              <w:pStyle w:val="TAC"/>
            </w:pPr>
          </w:p>
        </w:tc>
        <w:tc>
          <w:tcPr>
            <w:tcW w:w="851" w:type="dxa"/>
            <w:shd w:val="clear" w:color="auto" w:fill="auto"/>
          </w:tcPr>
          <w:p w14:paraId="4544E145" w14:textId="77777777" w:rsidR="00AB4196" w:rsidRPr="00186211" w:rsidRDefault="00AB4196" w:rsidP="005E66E8">
            <w:pPr>
              <w:pStyle w:val="TAC"/>
            </w:pPr>
          </w:p>
        </w:tc>
        <w:tc>
          <w:tcPr>
            <w:tcW w:w="992" w:type="dxa"/>
          </w:tcPr>
          <w:p w14:paraId="7E82FA7D" w14:textId="77777777" w:rsidR="00AB4196" w:rsidRPr="00186211" w:rsidRDefault="00AB4196" w:rsidP="005E66E8">
            <w:pPr>
              <w:pStyle w:val="TAC"/>
            </w:pPr>
          </w:p>
        </w:tc>
        <w:tc>
          <w:tcPr>
            <w:tcW w:w="992" w:type="dxa"/>
          </w:tcPr>
          <w:p w14:paraId="01D0993B" w14:textId="77777777" w:rsidR="00AB4196" w:rsidRPr="00186211" w:rsidRDefault="00AB4196" w:rsidP="005E66E8">
            <w:pPr>
              <w:pStyle w:val="TAC"/>
            </w:pPr>
          </w:p>
        </w:tc>
        <w:tc>
          <w:tcPr>
            <w:tcW w:w="992" w:type="dxa"/>
          </w:tcPr>
          <w:p w14:paraId="3A931DD0" w14:textId="77777777" w:rsidR="00AB4196" w:rsidRPr="00186211" w:rsidRDefault="00AB4196" w:rsidP="005E66E8">
            <w:pPr>
              <w:pStyle w:val="TAC"/>
            </w:pPr>
          </w:p>
        </w:tc>
        <w:tc>
          <w:tcPr>
            <w:tcW w:w="1048" w:type="dxa"/>
          </w:tcPr>
          <w:p w14:paraId="38EB82F1" w14:textId="77777777" w:rsidR="00AB4196" w:rsidRPr="00186211" w:rsidRDefault="00AB4196" w:rsidP="005E66E8">
            <w:pPr>
              <w:pStyle w:val="TAC"/>
            </w:pPr>
            <w:r w:rsidRPr="00186211">
              <w:rPr>
                <w:rFonts w:hint="eastAsia"/>
              </w:rPr>
              <w:t>X</w:t>
            </w:r>
          </w:p>
        </w:tc>
      </w:tr>
      <w:tr w:rsidR="00AB4196" w:rsidRPr="00186211" w14:paraId="0A5E50AF" w14:textId="77777777" w:rsidTr="005E66E8">
        <w:tc>
          <w:tcPr>
            <w:tcW w:w="1038" w:type="dxa"/>
            <w:shd w:val="clear" w:color="auto" w:fill="auto"/>
          </w:tcPr>
          <w:p w14:paraId="4C1F95C5" w14:textId="77777777" w:rsidR="00AB4196" w:rsidRPr="00186211" w:rsidRDefault="00AB4196" w:rsidP="005E66E8">
            <w:pPr>
              <w:pStyle w:val="TAH"/>
            </w:pPr>
            <w:r w:rsidRPr="00186211">
              <w:rPr>
                <w:rFonts w:hint="eastAsia"/>
              </w:rPr>
              <w:t>18</w:t>
            </w:r>
          </w:p>
        </w:tc>
        <w:tc>
          <w:tcPr>
            <w:tcW w:w="913" w:type="dxa"/>
            <w:shd w:val="clear" w:color="auto" w:fill="auto"/>
          </w:tcPr>
          <w:p w14:paraId="72C18905" w14:textId="77777777" w:rsidR="00AB4196" w:rsidRPr="00186211" w:rsidRDefault="00AB4196" w:rsidP="005E66E8">
            <w:pPr>
              <w:pStyle w:val="TAC"/>
            </w:pPr>
            <w:r w:rsidRPr="00186211">
              <w:rPr>
                <w:rFonts w:hint="eastAsia"/>
              </w:rPr>
              <w:t>X</w:t>
            </w:r>
          </w:p>
        </w:tc>
        <w:tc>
          <w:tcPr>
            <w:tcW w:w="851" w:type="dxa"/>
            <w:shd w:val="clear" w:color="auto" w:fill="auto"/>
          </w:tcPr>
          <w:p w14:paraId="05B27896" w14:textId="77777777" w:rsidR="00AB4196" w:rsidRPr="00186211" w:rsidRDefault="00AB4196" w:rsidP="005E66E8">
            <w:pPr>
              <w:pStyle w:val="TAC"/>
            </w:pPr>
          </w:p>
        </w:tc>
        <w:tc>
          <w:tcPr>
            <w:tcW w:w="850" w:type="dxa"/>
            <w:shd w:val="clear" w:color="auto" w:fill="auto"/>
          </w:tcPr>
          <w:p w14:paraId="2AC8B808" w14:textId="77777777" w:rsidR="00AB4196" w:rsidRPr="00186211" w:rsidRDefault="00AB4196" w:rsidP="005E66E8">
            <w:pPr>
              <w:pStyle w:val="TAC"/>
            </w:pPr>
          </w:p>
        </w:tc>
        <w:tc>
          <w:tcPr>
            <w:tcW w:w="851" w:type="dxa"/>
            <w:shd w:val="clear" w:color="auto" w:fill="auto"/>
          </w:tcPr>
          <w:p w14:paraId="7148E4D1" w14:textId="77777777" w:rsidR="00AB4196" w:rsidRPr="00186211" w:rsidRDefault="00AB4196" w:rsidP="005E66E8">
            <w:pPr>
              <w:pStyle w:val="TAC"/>
            </w:pPr>
          </w:p>
        </w:tc>
        <w:tc>
          <w:tcPr>
            <w:tcW w:w="992" w:type="dxa"/>
          </w:tcPr>
          <w:p w14:paraId="147F24EF" w14:textId="77777777" w:rsidR="00AB4196" w:rsidRPr="00186211" w:rsidRDefault="00AB4196" w:rsidP="005E66E8">
            <w:pPr>
              <w:pStyle w:val="TAC"/>
            </w:pPr>
          </w:p>
        </w:tc>
        <w:tc>
          <w:tcPr>
            <w:tcW w:w="992" w:type="dxa"/>
          </w:tcPr>
          <w:p w14:paraId="6CB893CD" w14:textId="77777777" w:rsidR="00AB4196" w:rsidRPr="00186211" w:rsidRDefault="00AB4196" w:rsidP="005E66E8">
            <w:pPr>
              <w:pStyle w:val="TAC"/>
            </w:pPr>
          </w:p>
        </w:tc>
        <w:tc>
          <w:tcPr>
            <w:tcW w:w="992" w:type="dxa"/>
          </w:tcPr>
          <w:p w14:paraId="000B1B69" w14:textId="4BBEC385" w:rsidR="00AB4196" w:rsidRPr="00186211" w:rsidRDefault="00AF7451" w:rsidP="005E66E8">
            <w:pPr>
              <w:pStyle w:val="TAC"/>
            </w:pPr>
            <w:ins w:id="1499" w:author="S2-2004721" w:date="2020-06-22T16:35:00Z">
              <w:r>
                <w:t>X</w:t>
              </w:r>
            </w:ins>
          </w:p>
        </w:tc>
        <w:tc>
          <w:tcPr>
            <w:tcW w:w="1048" w:type="dxa"/>
          </w:tcPr>
          <w:p w14:paraId="4527290A" w14:textId="77777777" w:rsidR="00AB4196" w:rsidRPr="00186211" w:rsidRDefault="00AB4196" w:rsidP="005E66E8">
            <w:pPr>
              <w:pStyle w:val="TAC"/>
            </w:pPr>
          </w:p>
        </w:tc>
      </w:tr>
      <w:tr w:rsidR="00AB4196" w:rsidRPr="00186211" w14:paraId="4BB70A5F" w14:textId="77777777" w:rsidTr="005E66E8">
        <w:tc>
          <w:tcPr>
            <w:tcW w:w="1038" w:type="dxa"/>
            <w:shd w:val="clear" w:color="auto" w:fill="auto"/>
          </w:tcPr>
          <w:p w14:paraId="5F4A07D7" w14:textId="77777777" w:rsidR="00AB4196" w:rsidRPr="00186211" w:rsidRDefault="00AB4196" w:rsidP="005E66E8">
            <w:pPr>
              <w:pStyle w:val="TAH"/>
            </w:pPr>
            <w:r w:rsidRPr="00186211">
              <w:rPr>
                <w:rFonts w:hint="eastAsia"/>
              </w:rPr>
              <w:t>19</w:t>
            </w:r>
          </w:p>
        </w:tc>
        <w:tc>
          <w:tcPr>
            <w:tcW w:w="913" w:type="dxa"/>
            <w:shd w:val="clear" w:color="auto" w:fill="auto"/>
          </w:tcPr>
          <w:p w14:paraId="361B9AC6" w14:textId="77777777" w:rsidR="00AB4196" w:rsidRPr="00186211" w:rsidRDefault="00AB4196" w:rsidP="005E66E8">
            <w:pPr>
              <w:pStyle w:val="TAC"/>
            </w:pPr>
            <w:r w:rsidRPr="00186211">
              <w:rPr>
                <w:rFonts w:hint="eastAsia"/>
              </w:rPr>
              <w:t>X</w:t>
            </w:r>
          </w:p>
        </w:tc>
        <w:tc>
          <w:tcPr>
            <w:tcW w:w="851" w:type="dxa"/>
            <w:shd w:val="clear" w:color="auto" w:fill="auto"/>
          </w:tcPr>
          <w:p w14:paraId="5C0D6556" w14:textId="77777777" w:rsidR="00AB4196" w:rsidRPr="00186211" w:rsidRDefault="00AB4196" w:rsidP="005E66E8">
            <w:pPr>
              <w:pStyle w:val="TAC"/>
            </w:pPr>
          </w:p>
        </w:tc>
        <w:tc>
          <w:tcPr>
            <w:tcW w:w="850" w:type="dxa"/>
            <w:shd w:val="clear" w:color="auto" w:fill="auto"/>
          </w:tcPr>
          <w:p w14:paraId="08F5720E" w14:textId="77777777" w:rsidR="00AB4196" w:rsidRPr="00186211" w:rsidRDefault="00AB4196" w:rsidP="005E66E8">
            <w:pPr>
              <w:pStyle w:val="TAC"/>
            </w:pPr>
            <w:r w:rsidRPr="00186211">
              <w:rPr>
                <w:rFonts w:hint="eastAsia"/>
              </w:rPr>
              <w:t>X</w:t>
            </w:r>
          </w:p>
        </w:tc>
        <w:tc>
          <w:tcPr>
            <w:tcW w:w="851" w:type="dxa"/>
            <w:shd w:val="clear" w:color="auto" w:fill="auto"/>
          </w:tcPr>
          <w:p w14:paraId="4B254672" w14:textId="77777777" w:rsidR="00AB4196" w:rsidRPr="00186211" w:rsidRDefault="00AB4196" w:rsidP="005E66E8">
            <w:pPr>
              <w:pStyle w:val="TAC"/>
            </w:pPr>
          </w:p>
        </w:tc>
        <w:tc>
          <w:tcPr>
            <w:tcW w:w="992" w:type="dxa"/>
          </w:tcPr>
          <w:p w14:paraId="700C6891" w14:textId="77777777" w:rsidR="00AB4196" w:rsidRPr="00186211" w:rsidRDefault="00AB4196" w:rsidP="005E66E8">
            <w:pPr>
              <w:pStyle w:val="TAC"/>
            </w:pPr>
          </w:p>
        </w:tc>
        <w:tc>
          <w:tcPr>
            <w:tcW w:w="992" w:type="dxa"/>
          </w:tcPr>
          <w:p w14:paraId="271464C2" w14:textId="77777777" w:rsidR="00AB4196" w:rsidRPr="00186211" w:rsidRDefault="00AB4196" w:rsidP="005E66E8">
            <w:pPr>
              <w:pStyle w:val="TAC"/>
            </w:pPr>
          </w:p>
        </w:tc>
        <w:tc>
          <w:tcPr>
            <w:tcW w:w="992" w:type="dxa"/>
          </w:tcPr>
          <w:p w14:paraId="546A3779" w14:textId="77777777" w:rsidR="00AB4196" w:rsidRPr="00186211" w:rsidRDefault="00AB4196" w:rsidP="005E66E8">
            <w:pPr>
              <w:pStyle w:val="TAC"/>
            </w:pPr>
          </w:p>
        </w:tc>
        <w:tc>
          <w:tcPr>
            <w:tcW w:w="1048" w:type="dxa"/>
          </w:tcPr>
          <w:p w14:paraId="09DF045D" w14:textId="77777777" w:rsidR="00AB4196" w:rsidRPr="00186211" w:rsidRDefault="00AB4196" w:rsidP="005E66E8">
            <w:pPr>
              <w:pStyle w:val="TAC"/>
            </w:pPr>
          </w:p>
        </w:tc>
      </w:tr>
      <w:tr w:rsidR="00AB4196" w:rsidRPr="00186211" w14:paraId="63229B68" w14:textId="77777777" w:rsidTr="005E66E8">
        <w:tc>
          <w:tcPr>
            <w:tcW w:w="1038" w:type="dxa"/>
            <w:shd w:val="clear" w:color="auto" w:fill="auto"/>
          </w:tcPr>
          <w:p w14:paraId="4815CD41" w14:textId="77777777" w:rsidR="00AB4196" w:rsidRPr="00186211" w:rsidRDefault="00AB4196" w:rsidP="005E66E8">
            <w:pPr>
              <w:pStyle w:val="TAH"/>
            </w:pPr>
            <w:r w:rsidRPr="00186211">
              <w:rPr>
                <w:rFonts w:hint="eastAsia"/>
              </w:rPr>
              <w:t>20</w:t>
            </w:r>
          </w:p>
        </w:tc>
        <w:tc>
          <w:tcPr>
            <w:tcW w:w="913" w:type="dxa"/>
            <w:shd w:val="clear" w:color="auto" w:fill="auto"/>
          </w:tcPr>
          <w:p w14:paraId="0770224A" w14:textId="77777777" w:rsidR="00AB4196" w:rsidRPr="00186211" w:rsidRDefault="00AB4196" w:rsidP="005E66E8">
            <w:pPr>
              <w:pStyle w:val="TAC"/>
            </w:pPr>
          </w:p>
        </w:tc>
        <w:tc>
          <w:tcPr>
            <w:tcW w:w="851" w:type="dxa"/>
            <w:shd w:val="clear" w:color="auto" w:fill="auto"/>
          </w:tcPr>
          <w:p w14:paraId="73E02508" w14:textId="77777777" w:rsidR="00AB4196" w:rsidRPr="00186211" w:rsidRDefault="00AB4196" w:rsidP="005E66E8">
            <w:pPr>
              <w:pStyle w:val="TAC"/>
            </w:pPr>
            <w:r w:rsidRPr="00186211">
              <w:rPr>
                <w:rFonts w:hint="eastAsia"/>
              </w:rPr>
              <w:t>X</w:t>
            </w:r>
          </w:p>
        </w:tc>
        <w:tc>
          <w:tcPr>
            <w:tcW w:w="850" w:type="dxa"/>
            <w:shd w:val="clear" w:color="auto" w:fill="auto"/>
          </w:tcPr>
          <w:p w14:paraId="78F98DED" w14:textId="77777777" w:rsidR="00AB4196" w:rsidRPr="00186211" w:rsidRDefault="00AB4196" w:rsidP="005E66E8">
            <w:pPr>
              <w:pStyle w:val="TAC"/>
            </w:pPr>
          </w:p>
        </w:tc>
        <w:tc>
          <w:tcPr>
            <w:tcW w:w="851" w:type="dxa"/>
            <w:shd w:val="clear" w:color="auto" w:fill="auto"/>
          </w:tcPr>
          <w:p w14:paraId="18C6BE34" w14:textId="77777777" w:rsidR="00AB4196" w:rsidRPr="00186211" w:rsidRDefault="00AB4196" w:rsidP="005E66E8">
            <w:pPr>
              <w:pStyle w:val="TAC"/>
            </w:pPr>
          </w:p>
        </w:tc>
        <w:tc>
          <w:tcPr>
            <w:tcW w:w="992" w:type="dxa"/>
          </w:tcPr>
          <w:p w14:paraId="1B7B832C" w14:textId="77777777" w:rsidR="00AB4196" w:rsidRPr="00186211" w:rsidRDefault="00AB4196" w:rsidP="005E66E8">
            <w:pPr>
              <w:pStyle w:val="TAC"/>
            </w:pPr>
          </w:p>
        </w:tc>
        <w:tc>
          <w:tcPr>
            <w:tcW w:w="992" w:type="dxa"/>
          </w:tcPr>
          <w:p w14:paraId="6C63DDE3" w14:textId="77777777" w:rsidR="00AB4196" w:rsidRPr="00186211" w:rsidRDefault="00AB4196" w:rsidP="005E66E8">
            <w:pPr>
              <w:pStyle w:val="TAC"/>
            </w:pPr>
          </w:p>
        </w:tc>
        <w:tc>
          <w:tcPr>
            <w:tcW w:w="992" w:type="dxa"/>
          </w:tcPr>
          <w:p w14:paraId="4E44426D" w14:textId="77777777" w:rsidR="00AB4196" w:rsidRPr="00186211" w:rsidRDefault="00AB4196" w:rsidP="005E66E8">
            <w:pPr>
              <w:pStyle w:val="TAC"/>
            </w:pPr>
          </w:p>
        </w:tc>
        <w:tc>
          <w:tcPr>
            <w:tcW w:w="1048" w:type="dxa"/>
          </w:tcPr>
          <w:p w14:paraId="2BB53E45" w14:textId="77777777" w:rsidR="00AB4196" w:rsidRPr="00186211" w:rsidRDefault="00AB4196" w:rsidP="005E66E8">
            <w:pPr>
              <w:pStyle w:val="TAC"/>
            </w:pPr>
          </w:p>
        </w:tc>
      </w:tr>
      <w:tr w:rsidR="00AB4196" w:rsidRPr="00186211" w14:paraId="3C146709" w14:textId="77777777" w:rsidTr="005E66E8">
        <w:tc>
          <w:tcPr>
            <w:tcW w:w="1038" w:type="dxa"/>
            <w:shd w:val="clear" w:color="auto" w:fill="auto"/>
          </w:tcPr>
          <w:p w14:paraId="41B0C36A" w14:textId="77777777" w:rsidR="00AB4196" w:rsidRPr="00186211" w:rsidRDefault="00AB4196" w:rsidP="005E66E8">
            <w:pPr>
              <w:pStyle w:val="TAH"/>
            </w:pPr>
            <w:r w:rsidRPr="00186211">
              <w:rPr>
                <w:rFonts w:hint="eastAsia"/>
              </w:rPr>
              <w:t>21</w:t>
            </w:r>
          </w:p>
        </w:tc>
        <w:tc>
          <w:tcPr>
            <w:tcW w:w="913" w:type="dxa"/>
            <w:shd w:val="clear" w:color="auto" w:fill="auto"/>
          </w:tcPr>
          <w:p w14:paraId="3545A328" w14:textId="77777777" w:rsidR="00AB4196" w:rsidRPr="00186211" w:rsidRDefault="00AB4196" w:rsidP="005E66E8">
            <w:pPr>
              <w:pStyle w:val="TAC"/>
            </w:pPr>
          </w:p>
        </w:tc>
        <w:tc>
          <w:tcPr>
            <w:tcW w:w="851" w:type="dxa"/>
            <w:shd w:val="clear" w:color="auto" w:fill="auto"/>
          </w:tcPr>
          <w:p w14:paraId="4B9113B7" w14:textId="77777777" w:rsidR="00AB4196" w:rsidRPr="00186211" w:rsidRDefault="00AB4196" w:rsidP="005E66E8">
            <w:pPr>
              <w:pStyle w:val="TAC"/>
            </w:pPr>
            <w:r w:rsidRPr="00186211">
              <w:rPr>
                <w:rFonts w:hint="eastAsia"/>
              </w:rPr>
              <w:t>X</w:t>
            </w:r>
          </w:p>
        </w:tc>
        <w:tc>
          <w:tcPr>
            <w:tcW w:w="850" w:type="dxa"/>
            <w:shd w:val="clear" w:color="auto" w:fill="auto"/>
          </w:tcPr>
          <w:p w14:paraId="17AE39AF" w14:textId="77777777" w:rsidR="00AB4196" w:rsidRPr="00186211" w:rsidRDefault="00AB4196" w:rsidP="005E66E8">
            <w:pPr>
              <w:pStyle w:val="TAC"/>
            </w:pPr>
          </w:p>
        </w:tc>
        <w:tc>
          <w:tcPr>
            <w:tcW w:w="851" w:type="dxa"/>
            <w:shd w:val="clear" w:color="auto" w:fill="auto"/>
          </w:tcPr>
          <w:p w14:paraId="11E7BF20" w14:textId="77777777" w:rsidR="00AB4196" w:rsidRPr="00186211" w:rsidRDefault="00AB4196" w:rsidP="005E66E8">
            <w:pPr>
              <w:pStyle w:val="TAC"/>
            </w:pPr>
          </w:p>
        </w:tc>
        <w:tc>
          <w:tcPr>
            <w:tcW w:w="992" w:type="dxa"/>
          </w:tcPr>
          <w:p w14:paraId="029BEC38" w14:textId="77777777" w:rsidR="00AB4196" w:rsidRPr="00186211" w:rsidRDefault="00AB4196" w:rsidP="005E66E8">
            <w:pPr>
              <w:pStyle w:val="TAC"/>
            </w:pPr>
          </w:p>
        </w:tc>
        <w:tc>
          <w:tcPr>
            <w:tcW w:w="992" w:type="dxa"/>
          </w:tcPr>
          <w:p w14:paraId="32C1DFA9" w14:textId="77777777" w:rsidR="00AB4196" w:rsidRPr="00186211" w:rsidRDefault="00AB4196" w:rsidP="005E66E8">
            <w:pPr>
              <w:pStyle w:val="TAC"/>
            </w:pPr>
          </w:p>
        </w:tc>
        <w:tc>
          <w:tcPr>
            <w:tcW w:w="992" w:type="dxa"/>
          </w:tcPr>
          <w:p w14:paraId="52AE1C87" w14:textId="77777777" w:rsidR="00AB4196" w:rsidRPr="00186211" w:rsidRDefault="00AB4196" w:rsidP="005E66E8">
            <w:pPr>
              <w:pStyle w:val="TAC"/>
            </w:pPr>
          </w:p>
        </w:tc>
        <w:tc>
          <w:tcPr>
            <w:tcW w:w="1048" w:type="dxa"/>
          </w:tcPr>
          <w:p w14:paraId="7C89587B" w14:textId="77777777" w:rsidR="00AB4196" w:rsidRPr="00186211" w:rsidRDefault="00AB4196" w:rsidP="005E66E8">
            <w:pPr>
              <w:pStyle w:val="TAC"/>
            </w:pPr>
          </w:p>
        </w:tc>
      </w:tr>
      <w:tr w:rsidR="00AB4196" w:rsidRPr="00186211" w14:paraId="2CBB352C" w14:textId="77777777" w:rsidTr="005E66E8">
        <w:tc>
          <w:tcPr>
            <w:tcW w:w="1038" w:type="dxa"/>
            <w:shd w:val="clear" w:color="auto" w:fill="auto"/>
          </w:tcPr>
          <w:p w14:paraId="75C1A3F3" w14:textId="77777777" w:rsidR="00AB4196" w:rsidRPr="00186211" w:rsidRDefault="00AB4196" w:rsidP="005E66E8">
            <w:pPr>
              <w:pStyle w:val="TAH"/>
            </w:pPr>
            <w:r w:rsidRPr="00186211">
              <w:rPr>
                <w:rFonts w:hint="eastAsia"/>
              </w:rPr>
              <w:t>22</w:t>
            </w:r>
          </w:p>
        </w:tc>
        <w:tc>
          <w:tcPr>
            <w:tcW w:w="913" w:type="dxa"/>
            <w:shd w:val="clear" w:color="auto" w:fill="auto"/>
          </w:tcPr>
          <w:p w14:paraId="20BB9FC2" w14:textId="77777777" w:rsidR="00AB4196" w:rsidRPr="00186211" w:rsidRDefault="00AB4196" w:rsidP="005E66E8">
            <w:pPr>
              <w:pStyle w:val="TAC"/>
            </w:pPr>
            <w:r w:rsidRPr="00186211">
              <w:rPr>
                <w:rFonts w:hint="eastAsia"/>
              </w:rPr>
              <w:t>X</w:t>
            </w:r>
          </w:p>
        </w:tc>
        <w:tc>
          <w:tcPr>
            <w:tcW w:w="851" w:type="dxa"/>
            <w:shd w:val="clear" w:color="auto" w:fill="auto"/>
          </w:tcPr>
          <w:p w14:paraId="58ECA054" w14:textId="77777777" w:rsidR="00AB4196" w:rsidRPr="00186211" w:rsidRDefault="00AB4196" w:rsidP="005E66E8">
            <w:pPr>
              <w:pStyle w:val="TAC"/>
            </w:pPr>
            <w:r w:rsidRPr="00186211">
              <w:rPr>
                <w:rFonts w:hint="eastAsia"/>
              </w:rPr>
              <w:t>X</w:t>
            </w:r>
          </w:p>
        </w:tc>
        <w:tc>
          <w:tcPr>
            <w:tcW w:w="850" w:type="dxa"/>
            <w:shd w:val="clear" w:color="auto" w:fill="auto"/>
          </w:tcPr>
          <w:p w14:paraId="08CFA1F7" w14:textId="77777777" w:rsidR="00AB4196" w:rsidRPr="00186211" w:rsidRDefault="00AB4196" w:rsidP="005E66E8">
            <w:pPr>
              <w:pStyle w:val="TAC"/>
            </w:pPr>
          </w:p>
        </w:tc>
        <w:tc>
          <w:tcPr>
            <w:tcW w:w="851" w:type="dxa"/>
            <w:shd w:val="clear" w:color="auto" w:fill="auto"/>
          </w:tcPr>
          <w:p w14:paraId="20854657" w14:textId="77777777" w:rsidR="00AB4196" w:rsidRPr="00186211" w:rsidRDefault="00AB4196" w:rsidP="005E66E8">
            <w:pPr>
              <w:pStyle w:val="TAC"/>
            </w:pPr>
          </w:p>
        </w:tc>
        <w:tc>
          <w:tcPr>
            <w:tcW w:w="992" w:type="dxa"/>
          </w:tcPr>
          <w:p w14:paraId="33E847A1" w14:textId="77777777" w:rsidR="00AB4196" w:rsidRPr="00186211" w:rsidRDefault="00AB4196" w:rsidP="005E66E8">
            <w:pPr>
              <w:pStyle w:val="TAC"/>
            </w:pPr>
          </w:p>
        </w:tc>
        <w:tc>
          <w:tcPr>
            <w:tcW w:w="992" w:type="dxa"/>
          </w:tcPr>
          <w:p w14:paraId="7110C506" w14:textId="77777777" w:rsidR="00AB4196" w:rsidRPr="00186211" w:rsidRDefault="00AB4196" w:rsidP="005E66E8">
            <w:pPr>
              <w:pStyle w:val="TAC"/>
            </w:pPr>
          </w:p>
        </w:tc>
        <w:tc>
          <w:tcPr>
            <w:tcW w:w="992" w:type="dxa"/>
          </w:tcPr>
          <w:p w14:paraId="2B6379B5" w14:textId="77777777" w:rsidR="00AB4196" w:rsidRPr="00186211" w:rsidRDefault="00AB4196" w:rsidP="005E66E8">
            <w:pPr>
              <w:pStyle w:val="TAC"/>
            </w:pPr>
          </w:p>
        </w:tc>
        <w:tc>
          <w:tcPr>
            <w:tcW w:w="1048" w:type="dxa"/>
          </w:tcPr>
          <w:p w14:paraId="2240D86B" w14:textId="77777777" w:rsidR="00AB4196" w:rsidRPr="00186211" w:rsidRDefault="00AB4196" w:rsidP="005E66E8">
            <w:pPr>
              <w:pStyle w:val="TAC"/>
            </w:pPr>
          </w:p>
        </w:tc>
      </w:tr>
      <w:tr w:rsidR="00D74E7B" w:rsidRPr="00D41AEE" w14:paraId="3FDF7540" w14:textId="77777777" w:rsidTr="005E66E8">
        <w:trPr>
          <w:ins w:id="1500" w:author="Rapporteur" w:date="2020-06-18T16:11:00Z"/>
        </w:trPr>
        <w:tc>
          <w:tcPr>
            <w:tcW w:w="1038" w:type="dxa"/>
            <w:shd w:val="clear" w:color="auto" w:fill="auto"/>
          </w:tcPr>
          <w:p w14:paraId="7A4CE9E2" w14:textId="54907915" w:rsidR="00D74E7B" w:rsidRPr="00D41AEE" w:rsidRDefault="00D74E7B" w:rsidP="005E66E8">
            <w:pPr>
              <w:pStyle w:val="TAH"/>
              <w:rPr>
                <w:ins w:id="1501" w:author="Rapporteur" w:date="2020-06-18T16:11:00Z"/>
              </w:rPr>
            </w:pPr>
            <w:ins w:id="1502" w:author="Rapporteur" w:date="2020-06-18T16:11:00Z">
              <w:r w:rsidRPr="00D41AEE">
                <w:rPr>
                  <w:rFonts w:hint="eastAsia"/>
                  <w:lang w:eastAsia="zh-CN"/>
                </w:rPr>
                <w:t>23</w:t>
              </w:r>
            </w:ins>
          </w:p>
        </w:tc>
        <w:tc>
          <w:tcPr>
            <w:tcW w:w="913" w:type="dxa"/>
            <w:shd w:val="clear" w:color="auto" w:fill="auto"/>
          </w:tcPr>
          <w:p w14:paraId="73B574FD" w14:textId="77777777" w:rsidR="00D74E7B" w:rsidRPr="00D41AEE" w:rsidRDefault="00D74E7B" w:rsidP="005E66E8">
            <w:pPr>
              <w:pStyle w:val="TAC"/>
              <w:rPr>
                <w:ins w:id="1503" w:author="Rapporteur" w:date="2020-06-18T16:11:00Z"/>
              </w:rPr>
            </w:pPr>
          </w:p>
        </w:tc>
        <w:tc>
          <w:tcPr>
            <w:tcW w:w="851" w:type="dxa"/>
            <w:shd w:val="clear" w:color="auto" w:fill="auto"/>
          </w:tcPr>
          <w:p w14:paraId="135611B6" w14:textId="77777777" w:rsidR="00D74E7B" w:rsidRPr="00D41AEE" w:rsidRDefault="00D74E7B" w:rsidP="005E66E8">
            <w:pPr>
              <w:pStyle w:val="TAC"/>
              <w:rPr>
                <w:ins w:id="1504" w:author="Rapporteur" w:date="2020-06-18T16:11:00Z"/>
              </w:rPr>
            </w:pPr>
          </w:p>
        </w:tc>
        <w:tc>
          <w:tcPr>
            <w:tcW w:w="850" w:type="dxa"/>
            <w:shd w:val="clear" w:color="auto" w:fill="auto"/>
          </w:tcPr>
          <w:p w14:paraId="67F23A12" w14:textId="23447019" w:rsidR="00D74E7B" w:rsidRPr="00D41AEE" w:rsidRDefault="00D74E7B" w:rsidP="005E66E8">
            <w:pPr>
              <w:pStyle w:val="TAC"/>
              <w:rPr>
                <w:ins w:id="1505" w:author="Rapporteur" w:date="2020-06-18T16:11:00Z"/>
              </w:rPr>
            </w:pPr>
            <w:ins w:id="1506" w:author="Rapporteur" w:date="2020-06-18T16:11:00Z">
              <w:r w:rsidRPr="00D41AEE">
                <w:rPr>
                  <w:lang w:eastAsia="zh-CN"/>
                </w:rPr>
                <w:t>X</w:t>
              </w:r>
            </w:ins>
          </w:p>
        </w:tc>
        <w:tc>
          <w:tcPr>
            <w:tcW w:w="851" w:type="dxa"/>
            <w:shd w:val="clear" w:color="auto" w:fill="auto"/>
          </w:tcPr>
          <w:p w14:paraId="52AAC544" w14:textId="77777777" w:rsidR="00D74E7B" w:rsidRPr="00D41AEE" w:rsidRDefault="00D74E7B" w:rsidP="005E66E8">
            <w:pPr>
              <w:pStyle w:val="TAC"/>
              <w:rPr>
                <w:ins w:id="1507" w:author="Rapporteur" w:date="2020-06-18T16:11:00Z"/>
              </w:rPr>
            </w:pPr>
          </w:p>
        </w:tc>
        <w:tc>
          <w:tcPr>
            <w:tcW w:w="992" w:type="dxa"/>
          </w:tcPr>
          <w:p w14:paraId="7C5E9DC9" w14:textId="77777777" w:rsidR="00D74E7B" w:rsidRPr="00D41AEE" w:rsidRDefault="00D74E7B" w:rsidP="005E66E8">
            <w:pPr>
              <w:pStyle w:val="TAC"/>
              <w:rPr>
                <w:ins w:id="1508" w:author="Rapporteur" w:date="2020-06-18T16:11:00Z"/>
              </w:rPr>
            </w:pPr>
          </w:p>
        </w:tc>
        <w:tc>
          <w:tcPr>
            <w:tcW w:w="992" w:type="dxa"/>
          </w:tcPr>
          <w:p w14:paraId="54D8314A" w14:textId="77777777" w:rsidR="00D74E7B" w:rsidRPr="00D41AEE" w:rsidRDefault="00D74E7B" w:rsidP="005E66E8">
            <w:pPr>
              <w:pStyle w:val="TAC"/>
              <w:rPr>
                <w:ins w:id="1509" w:author="Rapporteur" w:date="2020-06-18T16:11:00Z"/>
              </w:rPr>
            </w:pPr>
          </w:p>
        </w:tc>
        <w:tc>
          <w:tcPr>
            <w:tcW w:w="992" w:type="dxa"/>
          </w:tcPr>
          <w:p w14:paraId="04E7B4BC" w14:textId="77777777" w:rsidR="00D74E7B" w:rsidRPr="00D41AEE" w:rsidRDefault="00D74E7B" w:rsidP="005E66E8">
            <w:pPr>
              <w:pStyle w:val="TAC"/>
              <w:rPr>
                <w:ins w:id="1510" w:author="Rapporteur" w:date="2020-06-18T16:11:00Z"/>
              </w:rPr>
            </w:pPr>
          </w:p>
        </w:tc>
        <w:tc>
          <w:tcPr>
            <w:tcW w:w="1048" w:type="dxa"/>
          </w:tcPr>
          <w:p w14:paraId="480D4366" w14:textId="77777777" w:rsidR="00D74E7B" w:rsidRPr="00D41AEE" w:rsidRDefault="00D74E7B" w:rsidP="005E66E8">
            <w:pPr>
              <w:pStyle w:val="TAC"/>
              <w:rPr>
                <w:ins w:id="1511" w:author="Rapporteur" w:date="2020-06-18T16:11:00Z"/>
              </w:rPr>
            </w:pPr>
          </w:p>
        </w:tc>
      </w:tr>
      <w:tr w:rsidR="00D74E7B" w:rsidRPr="00D41AEE" w14:paraId="580DF792" w14:textId="77777777" w:rsidTr="005E66E8">
        <w:trPr>
          <w:ins w:id="1512" w:author="Rapporteur" w:date="2020-06-18T16:11:00Z"/>
        </w:trPr>
        <w:tc>
          <w:tcPr>
            <w:tcW w:w="1038" w:type="dxa"/>
            <w:shd w:val="clear" w:color="auto" w:fill="auto"/>
          </w:tcPr>
          <w:p w14:paraId="2943BE14" w14:textId="1D984646" w:rsidR="00D74E7B" w:rsidRPr="00D41AEE" w:rsidRDefault="00D74E7B" w:rsidP="005E66E8">
            <w:pPr>
              <w:pStyle w:val="TAH"/>
              <w:rPr>
                <w:ins w:id="1513" w:author="Rapporteur" w:date="2020-06-18T16:11:00Z"/>
                <w:lang w:eastAsia="zh-CN"/>
              </w:rPr>
            </w:pPr>
            <w:ins w:id="1514" w:author="Rapporteur" w:date="2020-06-18T16:11:00Z">
              <w:r w:rsidRPr="00D41AEE">
                <w:rPr>
                  <w:lang w:eastAsia="zh-CN"/>
                </w:rPr>
                <w:t>24</w:t>
              </w:r>
            </w:ins>
          </w:p>
        </w:tc>
        <w:tc>
          <w:tcPr>
            <w:tcW w:w="913" w:type="dxa"/>
            <w:shd w:val="clear" w:color="auto" w:fill="auto"/>
          </w:tcPr>
          <w:p w14:paraId="26DFBF69" w14:textId="77777777" w:rsidR="00D74E7B" w:rsidRPr="00D41AEE" w:rsidRDefault="00D74E7B" w:rsidP="005E66E8">
            <w:pPr>
              <w:pStyle w:val="TAC"/>
              <w:rPr>
                <w:ins w:id="1515" w:author="Rapporteur" w:date="2020-06-18T16:11:00Z"/>
              </w:rPr>
            </w:pPr>
          </w:p>
        </w:tc>
        <w:tc>
          <w:tcPr>
            <w:tcW w:w="851" w:type="dxa"/>
            <w:shd w:val="clear" w:color="auto" w:fill="auto"/>
          </w:tcPr>
          <w:p w14:paraId="70BEF72F" w14:textId="77777777" w:rsidR="00D74E7B" w:rsidRPr="00D41AEE" w:rsidRDefault="00D74E7B" w:rsidP="005E66E8">
            <w:pPr>
              <w:pStyle w:val="TAC"/>
              <w:rPr>
                <w:ins w:id="1516" w:author="Rapporteur" w:date="2020-06-18T16:11:00Z"/>
              </w:rPr>
            </w:pPr>
          </w:p>
        </w:tc>
        <w:tc>
          <w:tcPr>
            <w:tcW w:w="850" w:type="dxa"/>
            <w:shd w:val="clear" w:color="auto" w:fill="auto"/>
          </w:tcPr>
          <w:p w14:paraId="691DB052" w14:textId="1CD54E5D" w:rsidR="00D74E7B" w:rsidRPr="00D41AEE" w:rsidRDefault="00D74E7B" w:rsidP="005E66E8">
            <w:pPr>
              <w:pStyle w:val="TAC"/>
              <w:rPr>
                <w:ins w:id="1517" w:author="Rapporteur" w:date="2020-06-18T16:11:00Z"/>
                <w:lang w:eastAsia="zh-CN"/>
              </w:rPr>
            </w:pPr>
            <w:ins w:id="1518" w:author="Rapporteur" w:date="2020-06-18T16:11:00Z">
              <w:r w:rsidRPr="00D41AEE">
                <w:rPr>
                  <w:lang w:eastAsia="zh-CN"/>
                </w:rPr>
                <w:t>X</w:t>
              </w:r>
            </w:ins>
          </w:p>
        </w:tc>
        <w:tc>
          <w:tcPr>
            <w:tcW w:w="851" w:type="dxa"/>
            <w:shd w:val="clear" w:color="auto" w:fill="auto"/>
          </w:tcPr>
          <w:p w14:paraId="33022982" w14:textId="77777777" w:rsidR="00D74E7B" w:rsidRPr="00D41AEE" w:rsidRDefault="00D74E7B" w:rsidP="005E66E8">
            <w:pPr>
              <w:pStyle w:val="TAC"/>
              <w:rPr>
                <w:ins w:id="1519" w:author="Rapporteur" w:date="2020-06-18T16:11:00Z"/>
              </w:rPr>
            </w:pPr>
          </w:p>
        </w:tc>
        <w:tc>
          <w:tcPr>
            <w:tcW w:w="992" w:type="dxa"/>
          </w:tcPr>
          <w:p w14:paraId="74FF3365" w14:textId="77777777" w:rsidR="00D74E7B" w:rsidRPr="00D41AEE" w:rsidRDefault="00D74E7B" w:rsidP="005E66E8">
            <w:pPr>
              <w:pStyle w:val="TAC"/>
              <w:rPr>
                <w:ins w:id="1520" w:author="Rapporteur" w:date="2020-06-18T16:11:00Z"/>
              </w:rPr>
            </w:pPr>
          </w:p>
        </w:tc>
        <w:tc>
          <w:tcPr>
            <w:tcW w:w="992" w:type="dxa"/>
          </w:tcPr>
          <w:p w14:paraId="7D639B5B" w14:textId="77777777" w:rsidR="00D74E7B" w:rsidRPr="00D41AEE" w:rsidRDefault="00D74E7B" w:rsidP="005E66E8">
            <w:pPr>
              <w:pStyle w:val="TAC"/>
              <w:rPr>
                <w:ins w:id="1521" w:author="Rapporteur" w:date="2020-06-18T16:11:00Z"/>
              </w:rPr>
            </w:pPr>
          </w:p>
        </w:tc>
        <w:tc>
          <w:tcPr>
            <w:tcW w:w="992" w:type="dxa"/>
          </w:tcPr>
          <w:p w14:paraId="714BE106" w14:textId="77777777" w:rsidR="00D74E7B" w:rsidRPr="00D41AEE" w:rsidRDefault="00D74E7B" w:rsidP="005E66E8">
            <w:pPr>
              <w:pStyle w:val="TAC"/>
              <w:rPr>
                <w:ins w:id="1522" w:author="Rapporteur" w:date="2020-06-18T16:11:00Z"/>
              </w:rPr>
            </w:pPr>
          </w:p>
        </w:tc>
        <w:tc>
          <w:tcPr>
            <w:tcW w:w="1048" w:type="dxa"/>
          </w:tcPr>
          <w:p w14:paraId="0704A3D6" w14:textId="77777777" w:rsidR="00D74E7B" w:rsidRPr="00D41AEE" w:rsidRDefault="00D74E7B" w:rsidP="005E66E8">
            <w:pPr>
              <w:pStyle w:val="TAC"/>
              <w:rPr>
                <w:ins w:id="1523" w:author="Rapporteur" w:date="2020-06-18T16:11:00Z"/>
              </w:rPr>
            </w:pPr>
          </w:p>
        </w:tc>
      </w:tr>
      <w:tr w:rsidR="00D74E7B" w:rsidRPr="00D41AEE" w14:paraId="721E6591" w14:textId="77777777" w:rsidTr="005E66E8">
        <w:trPr>
          <w:ins w:id="1524" w:author="Rapporteur" w:date="2020-06-18T16:11:00Z"/>
        </w:trPr>
        <w:tc>
          <w:tcPr>
            <w:tcW w:w="1038" w:type="dxa"/>
            <w:shd w:val="clear" w:color="auto" w:fill="auto"/>
          </w:tcPr>
          <w:p w14:paraId="43515A6B" w14:textId="70B8EAB0" w:rsidR="00D74E7B" w:rsidRPr="00D41AEE" w:rsidRDefault="00D74E7B" w:rsidP="005E66E8">
            <w:pPr>
              <w:pStyle w:val="TAH"/>
              <w:rPr>
                <w:ins w:id="1525" w:author="Rapporteur" w:date="2020-06-18T16:11:00Z"/>
                <w:lang w:eastAsia="zh-CN"/>
              </w:rPr>
            </w:pPr>
            <w:ins w:id="1526" w:author="Rapporteur" w:date="2020-06-18T16:11:00Z">
              <w:r w:rsidRPr="00D41AEE">
                <w:rPr>
                  <w:lang w:eastAsia="zh-CN"/>
                </w:rPr>
                <w:t>25</w:t>
              </w:r>
            </w:ins>
          </w:p>
        </w:tc>
        <w:tc>
          <w:tcPr>
            <w:tcW w:w="913" w:type="dxa"/>
            <w:shd w:val="clear" w:color="auto" w:fill="auto"/>
          </w:tcPr>
          <w:p w14:paraId="23069EAD" w14:textId="77777777" w:rsidR="00D74E7B" w:rsidRPr="00D41AEE" w:rsidRDefault="00D74E7B" w:rsidP="005E66E8">
            <w:pPr>
              <w:pStyle w:val="TAC"/>
              <w:rPr>
                <w:ins w:id="1527" w:author="Rapporteur" w:date="2020-06-18T16:11:00Z"/>
              </w:rPr>
            </w:pPr>
          </w:p>
        </w:tc>
        <w:tc>
          <w:tcPr>
            <w:tcW w:w="851" w:type="dxa"/>
            <w:shd w:val="clear" w:color="auto" w:fill="auto"/>
          </w:tcPr>
          <w:p w14:paraId="50022A97" w14:textId="77777777" w:rsidR="00D74E7B" w:rsidRPr="00D41AEE" w:rsidRDefault="00D74E7B" w:rsidP="005E66E8">
            <w:pPr>
              <w:pStyle w:val="TAC"/>
              <w:rPr>
                <w:ins w:id="1528" w:author="Rapporteur" w:date="2020-06-18T16:11:00Z"/>
              </w:rPr>
            </w:pPr>
          </w:p>
        </w:tc>
        <w:tc>
          <w:tcPr>
            <w:tcW w:w="850" w:type="dxa"/>
            <w:shd w:val="clear" w:color="auto" w:fill="auto"/>
          </w:tcPr>
          <w:p w14:paraId="7E28B13A" w14:textId="65E86BA7" w:rsidR="00D74E7B" w:rsidRPr="00D41AEE" w:rsidRDefault="00D74E7B" w:rsidP="005E66E8">
            <w:pPr>
              <w:pStyle w:val="TAC"/>
              <w:rPr>
                <w:ins w:id="1529" w:author="Rapporteur" w:date="2020-06-18T16:11:00Z"/>
                <w:lang w:eastAsia="zh-CN"/>
              </w:rPr>
            </w:pPr>
            <w:ins w:id="1530" w:author="Rapporteur" w:date="2020-06-18T16:11:00Z">
              <w:r w:rsidRPr="00D41AEE">
                <w:rPr>
                  <w:lang w:eastAsia="zh-CN"/>
                </w:rPr>
                <w:t>X</w:t>
              </w:r>
            </w:ins>
          </w:p>
        </w:tc>
        <w:tc>
          <w:tcPr>
            <w:tcW w:w="851" w:type="dxa"/>
            <w:shd w:val="clear" w:color="auto" w:fill="auto"/>
          </w:tcPr>
          <w:p w14:paraId="7A23FE1F" w14:textId="77777777" w:rsidR="00D74E7B" w:rsidRPr="00D41AEE" w:rsidRDefault="00D74E7B" w:rsidP="005E66E8">
            <w:pPr>
              <w:pStyle w:val="TAC"/>
              <w:rPr>
                <w:ins w:id="1531" w:author="Rapporteur" w:date="2020-06-18T16:11:00Z"/>
              </w:rPr>
            </w:pPr>
          </w:p>
        </w:tc>
        <w:tc>
          <w:tcPr>
            <w:tcW w:w="992" w:type="dxa"/>
          </w:tcPr>
          <w:p w14:paraId="51D8D56F" w14:textId="77777777" w:rsidR="00D74E7B" w:rsidRPr="00D41AEE" w:rsidRDefault="00D74E7B" w:rsidP="005E66E8">
            <w:pPr>
              <w:pStyle w:val="TAC"/>
              <w:rPr>
                <w:ins w:id="1532" w:author="Rapporteur" w:date="2020-06-18T16:11:00Z"/>
              </w:rPr>
            </w:pPr>
          </w:p>
        </w:tc>
        <w:tc>
          <w:tcPr>
            <w:tcW w:w="992" w:type="dxa"/>
          </w:tcPr>
          <w:p w14:paraId="0680EC01" w14:textId="77777777" w:rsidR="00D74E7B" w:rsidRPr="00D41AEE" w:rsidRDefault="00D74E7B" w:rsidP="005E66E8">
            <w:pPr>
              <w:pStyle w:val="TAC"/>
              <w:rPr>
                <w:ins w:id="1533" w:author="Rapporteur" w:date="2020-06-18T16:11:00Z"/>
              </w:rPr>
            </w:pPr>
          </w:p>
        </w:tc>
        <w:tc>
          <w:tcPr>
            <w:tcW w:w="992" w:type="dxa"/>
          </w:tcPr>
          <w:p w14:paraId="1AEA8C53" w14:textId="77777777" w:rsidR="00D74E7B" w:rsidRPr="00D41AEE" w:rsidRDefault="00D74E7B" w:rsidP="005E66E8">
            <w:pPr>
              <w:pStyle w:val="TAC"/>
              <w:rPr>
                <w:ins w:id="1534" w:author="Rapporteur" w:date="2020-06-18T16:11:00Z"/>
              </w:rPr>
            </w:pPr>
          </w:p>
        </w:tc>
        <w:tc>
          <w:tcPr>
            <w:tcW w:w="1048" w:type="dxa"/>
          </w:tcPr>
          <w:p w14:paraId="33161B34" w14:textId="77777777" w:rsidR="00D74E7B" w:rsidRPr="00D41AEE" w:rsidRDefault="00D74E7B" w:rsidP="005E66E8">
            <w:pPr>
              <w:pStyle w:val="TAC"/>
              <w:rPr>
                <w:ins w:id="1535" w:author="Rapporteur" w:date="2020-06-18T16:11:00Z"/>
              </w:rPr>
            </w:pPr>
          </w:p>
        </w:tc>
      </w:tr>
      <w:tr w:rsidR="00D74E7B" w:rsidRPr="00D41AEE" w14:paraId="734EFD7A" w14:textId="77777777" w:rsidTr="005E66E8">
        <w:trPr>
          <w:ins w:id="1536" w:author="Rapporteur" w:date="2020-06-18T16:12:00Z"/>
        </w:trPr>
        <w:tc>
          <w:tcPr>
            <w:tcW w:w="1038" w:type="dxa"/>
            <w:shd w:val="clear" w:color="auto" w:fill="auto"/>
          </w:tcPr>
          <w:p w14:paraId="147651C7" w14:textId="4B374459" w:rsidR="00D74E7B" w:rsidRPr="00D41AEE" w:rsidRDefault="00D74E7B" w:rsidP="005E66E8">
            <w:pPr>
              <w:pStyle w:val="TAH"/>
              <w:rPr>
                <w:ins w:id="1537" w:author="Rapporteur" w:date="2020-06-18T16:12:00Z"/>
                <w:lang w:eastAsia="zh-CN"/>
              </w:rPr>
            </w:pPr>
            <w:ins w:id="1538" w:author="Rapporteur" w:date="2020-06-18T16:12:00Z">
              <w:r w:rsidRPr="00D41AEE">
                <w:rPr>
                  <w:lang w:eastAsia="zh-CN"/>
                </w:rPr>
                <w:t>26</w:t>
              </w:r>
            </w:ins>
          </w:p>
        </w:tc>
        <w:tc>
          <w:tcPr>
            <w:tcW w:w="913" w:type="dxa"/>
            <w:shd w:val="clear" w:color="auto" w:fill="auto"/>
          </w:tcPr>
          <w:p w14:paraId="1A2C01E8" w14:textId="77777777" w:rsidR="00D74E7B" w:rsidRPr="00D41AEE" w:rsidRDefault="00D74E7B" w:rsidP="005E66E8">
            <w:pPr>
              <w:pStyle w:val="TAC"/>
              <w:rPr>
                <w:ins w:id="1539" w:author="Rapporteur" w:date="2020-06-18T16:12:00Z"/>
              </w:rPr>
            </w:pPr>
          </w:p>
        </w:tc>
        <w:tc>
          <w:tcPr>
            <w:tcW w:w="851" w:type="dxa"/>
            <w:shd w:val="clear" w:color="auto" w:fill="auto"/>
          </w:tcPr>
          <w:p w14:paraId="2551E71E" w14:textId="77777777" w:rsidR="00D74E7B" w:rsidRPr="00D41AEE" w:rsidRDefault="00D74E7B" w:rsidP="005E66E8">
            <w:pPr>
              <w:pStyle w:val="TAC"/>
              <w:rPr>
                <w:ins w:id="1540" w:author="Rapporteur" w:date="2020-06-18T16:12:00Z"/>
              </w:rPr>
            </w:pPr>
          </w:p>
        </w:tc>
        <w:tc>
          <w:tcPr>
            <w:tcW w:w="850" w:type="dxa"/>
            <w:shd w:val="clear" w:color="auto" w:fill="auto"/>
          </w:tcPr>
          <w:p w14:paraId="521C2876" w14:textId="47978285" w:rsidR="00D74E7B" w:rsidRPr="00D41AEE" w:rsidRDefault="00D74E7B" w:rsidP="005E66E8">
            <w:pPr>
              <w:pStyle w:val="TAC"/>
              <w:rPr>
                <w:ins w:id="1541" w:author="Rapporteur" w:date="2020-06-18T16:12:00Z"/>
                <w:lang w:eastAsia="zh-CN"/>
              </w:rPr>
            </w:pPr>
            <w:ins w:id="1542" w:author="Rapporteur" w:date="2020-06-18T16:12:00Z">
              <w:r w:rsidRPr="00D41AEE">
                <w:rPr>
                  <w:lang w:eastAsia="zh-CN"/>
                </w:rPr>
                <w:t>X</w:t>
              </w:r>
            </w:ins>
          </w:p>
        </w:tc>
        <w:tc>
          <w:tcPr>
            <w:tcW w:w="851" w:type="dxa"/>
            <w:shd w:val="clear" w:color="auto" w:fill="auto"/>
          </w:tcPr>
          <w:p w14:paraId="1D492A69" w14:textId="77777777" w:rsidR="00D74E7B" w:rsidRPr="00D41AEE" w:rsidRDefault="00D74E7B" w:rsidP="005E66E8">
            <w:pPr>
              <w:pStyle w:val="TAC"/>
              <w:rPr>
                <w:ins w:id="1543" w:author="Rapporteur" w:date="2020-06-18T16:12:00Z"/>
              </w:rPr>
            </w:pPr>
          </w:p>
        </w:tc>
        <w:tc>
          <w:tcPr>
            <w:tcW w:w="992" w:type="dxa"/>
          </w:tcPr>
          <w:p w14:paraId="1AECB512" w14:textId="77777777" w:rsidR="00D74E7B" w:rsidRPr="00D41AEE" w:rsidRDefault="00D74E7B" w:rsidP="005E66E8">
            <w:pPr>
              <w:pStyle w:val="TAC"/>
              <w:rPr>
                <w:ins w:id="1544" w:author="Rapporteur" w:date="2020-06-18T16:12:00Z"/>
              </w:rPr>
            </w:pPr>
          </w:p>
        </w:tc>
        <w:tc>
          <w:tcPr>
            <w:tcW w:w="992" w:type="dxa"/>
          </w:tcPr>
          <w:p w14:paraId="05EB2C7D" w14:textId="77777777" w:rsidR="00D74E7B" w:rsidRPr="00D41AEE" w:rsidRDefault="00D74E7B" w:rsidP="005E66E8">
            <w:pPr>
              <w:pStyle w:val="TAC"/>
              <w:rPr>
                <w:ins w:id="1545" w:author="Rapporteur" w:date="2020-06-18T16:12:00Z"/>
              </w:rPr>
            </w:pPr>
          </w:p>
        </w:tc>
        <w:tc>
          <w:tcPr>
            <w:tcW w:w="992" w:type="dxa"/>
          </w:tcPr>
          <w:p w14:paraId="2A166CB0" w14:textId="77777777" w:rsidR="00D74E7B" w:rsidRPr="00D41AEE" w:rsidRDefault="00D74E7B" w:rsidP="005E66E8">
            <w:pPr>
              <w:pStyle w:val="TAC"/>
              <w:rPr>
                <w:ins w:id="1546" w:author="Rapporteur" w:date="2020-06-18T16:12:00Z"/>
              </w:rPr>
            </w:pPr>
          </w:p>
        </w:tc>
        <w:tc>
          <w:tcPr>
            <w:tcW w:w="1048" w:type="dxa"/>
          </w:tcPr>
          <w:p w14:paraId="39545509" w14:textId="77777777" w:rsidR="00D74E7B" w:rsidRPr="00D41AEE" w:rsidRDefault="00D74E7B" w:rsidP="005E66E8">
            <w:pPr>
              <w:pStyle w:val="TAC"/>
              <w:rPr>
                <w:ins w:id="1547" w:author="Rapporteur" w:date="2020-06-18T16:12:00Z"/>
              </w:rPr>
            </w:pPr>
          </w:p>
        </w:tc>
      </w:tr>
      <w:tr w:rsidR="00D74E7B" w:rsidRPr="00D41AEE" w14:paraId="2A6E6BAE" w14:textId="77777777" w:rsidTr="005E66E8">
        <w:trPr>
          <w:ins w:id="1548" w:author="Rapporteur" w:date="2020-06-18T16:12:00Z"/>
        </w:trPr>
        <w:tc>
          <w:tcPr>
            <w:tcW w:w="1038" w:type="dxa"/>
            <w:shd w:val="clear" w:color="auto" w:fill="auto"/>
          </w:tcPr>
          <w:p w14:paraId="7C8EFDA6" w14:textId="474C522E" w:rsidR="00D74E7B" w:rsidRPr="00D41AEE" w:rsidRDefault="00D74E7B" w:rsidP="005E66E8">
            <w:pPr>
              <w:pStyle w:val="TAH"/>
              <w:rPr>
                <w:ins w:id="1549" w:author="Rapporteur" w:date="2020-06-18T16:12:00Z"/>
                <w:lang w:eastAsia="zh-CN"/>
              </w:rPr>
            </w:pPr>
            <w:ins w:id="1550" w:author="Rapporteur" w:date="2020-06-18T16:12:00Z">
              <w:r w:rsidRPr="00D41AEE">
                <w:rPr>
                  <w:lang w:eastAsia="zh-CN"/>
                </w:rPr>
                <w:t>27</w:t>
              </w:r>
            </w:ins>
          </w:p>
        </w:tc>
        <w:tc>
          <w:tcPr>
            <w:tcW w:w="913" w:type="dxa"/>
            <w:shd w:val="clear" w:color="auto" w:fill="auto"/>
          </w:tcPr>
          <w:p w14:paraId="14A5C40A" w14:textId="77777777" w:rsidR="00D74E7B" w:rsidRPr="00D41AEE" w:rsidRDefault="00D74E7B" w:rsidP="005E66E8">
            <w:pPr>
              <w:pStyle w:val="TAC"/>
              <w:rPr>
                <w:ins w:id="1551" w:author="Rapporteur" w:date="2020-06-18T16:12:00Z"/>
              </w:rPr>
            </w:pPr>
          </w:p>
        </w:tc>
        <w:tc>
          <w:tcPr>
            <w:tcW w:w="851" w:type="dxa"/>
            <w:shd w:val="clear" w:color="auto" w:fill="auto"/>
          </w:tcPr>
          <w:p w14:paraId="365E7B7D" w14:textId="77777777" w:rsidR="00D74E7B" w:rsidRPr="00D41AEE" w:rsidRDefault="00D74E7B" w:rsidP="005E66E8">
            <w:pPr>
              <w:pStyle w:val="TAC"/>
              <w:rPr>
                <w:ins w:id="1552" w:author="Rapporteur" w:date="2020-06-18T16:12:00Z"/>
              </w:rPr>
            </w:pPr>
          </w:p>
        </w:tc>
        <w:tc>
          <w:tcPr>
            <w:tcW w:w="850" w:type="dxa"/>
            <w:shd w:val="clear" w:color="auto" w:fill="auto"/>
          </w:tcPr>
          <w:p w14:paraId="61B44BAA" w14:textId="38363894" w:rsidR="00D74E7B" w:rsidRPr="00D41AEE" w:rsidRDefault="00D74E7B" w:rsidP="005E66E8">
            <w:pPr>
              <w:pStyle w:val="TAC"/>
              <w:rPr>
                <w:ins w:id="1553" w:author="Rapporteur" w:date="2020-06-18T16:12:00Z"/>
                <w:lang w:eastAsia="zh-CN"/>
              </w:rPr>
            </w:pPr>
            <w:ins w:id="1554" w:author="Rapporteur" w:date="2020-06-18T16:12:00Z">
              <w:r w:rsidRPr="00D41AEE">
                <w:rPr>
                  <w:lang w:eastAsia="zh-CN"/>
                </w:rPr>
                <w:t>X</w:t>
              </w:r>
            </w:ins>
          </w:p>
        </w:tc>
        <w:tc>
          <w:tcPr>
            <w:tcW w:w="851" w:type="dxa"/>
            <w:shd w:val="clear" w:color="auto" w:fill="auto"/>
          </w:tcPr>
          <w:p w14:paraId="5CC7B01E" w14:textId="77777777" w:rsidR="00D74E7B" w:rsidRPr="00D41AEE" w:rsidRDefault="00D74E7B" w:rsidP="005E66E8">
            <w:pPr>
              <w:pStyle w:val="TAC"/>
              <w:rPr>
                <w:ins w:id="1555" w:author="Rapporteur" w:date="2020-06-18T16:12:00Z"/>
              </w:rPr>
            </w:pPr>
          </w:p>
        </w:tc>
        <w:tc>
          <w:tcPr>
            <w:tcW w:w="992" w:type="dxa"/>
          </w:tcPr>
          <w:p w14:paraId="73BC564C" w14:textId="77777777" w:rsidR="00D74E7B" w:rsidRPr="00D41AEE" w:rsidRDefault="00D74E7B" w:rsidP="005E66E8">
            <w:pPr>
              <w:pStyle w:val="TAC"/>
              <w:rPr>
                <w:ins w:id="1556" w:author="Rapporteur" w:date="2020-06-18T16:12:00Z"/>
              </w:rPr>
            </w:pPr>
          </w:p>
        </w:tc>
        <w:tc>
          <w:tcPr>
            <w:tcW w:w="992" w:type="dxa"/>
          </w:tcPr>
          <w:p w14:paraId="1B4794ED" w14:textId="77777777" w:rsidR="00D74E7B" w:rsidRPr="00D41AEE" w:rsidRDefault="00D74E7B" w:rsidP="005E66E8">
            <w:pPr>
              <w:pStyle w:val="TAC"/>
              <w:rPr>
                <w:ins w:id="1557" w:author="Rapporteur" w:date="2020-06-18T16:12:00Z"/>
              </w:rPr>
            </w:pPr>
          </w:p>
        </w:tc>
        <w:tc>
          <w:tcPr>
            <w:tcW w:w="992" w:type="dxa"/>
          </w:tcPr>
          <w:p w14:paraId="2429108E" w14:textId="77777777" w:rsidR="00D74E7B" w:rsidRPr="00D41AEE" w:rsidRDefault="00D74E7B" w:rsidP="005E66E8">
            <w:pPr>
              <w:pStyle w:val="TAC"/>
              <w:rPr>
                <w:ins w:id="1558" w:author="Rapporteur" w:date="2020-06-18T16:12:00Z"/>
              </w:rPr>
            </w:pPr>
          </w:p>
        </w:tc>
        <w:tc>
          <w:tcPr>
            <w:tcW w:w="1048" w:type="dxa"/>
          </w:tcPr>
          <w:p w14:paraId="566CE3DD" w14:textId="77777777" w:rsidR="00D74E7B" w:rsidRPr="00D41AEE" w:rsidRDefault="00D74E7B" w:rsidP="005E66E8">
            <w:pPr>
              <w:pStyle w:val="TAC"/>
              <w:rPr>
                <w:ins w:id="1559" w:author="Rapporteur" w:date="2020-06-18T16:12:00Z"/>
              </w:rPr>
            </w:pPr>
          </w:p>
        </w:tc>
      </w:tr>
      <w:tr w:rsidR="00D74E7B" w:rsidRPr="00D41AEE" w14:paraId="7C4DC369" w14:textId="77777777" w:rsidTr="005E66E8">
        <w:trPr>
          <w:ins w:id="1560" w:author="Rapporteur" w:date="2020-06-18T16:12:00Z"/>
        </w:trPr>
        <w:tc>
          <w:tcPr>
            <w:tcW w:w="1038" w:type="dxa"/>
            <w:shd w:val="clear" w:color="auto" w:fill="auto"/>
          </w:tcPr>
          <w:p w14:paraId="594DEC3D" w14:textId="44E21F9A" w:rsidR="00D74E7B" w:rsidRPr="00D41AEE" w:rsidRDefault="00D74E7B" w:rsidP="005E66E8">
            <w:pPr>
              <w:pStyle w:val="TAH"/>
              <w:rPr>
                <w:ins w:id="1561" w:author="Rapporteur" w:date="2020-06-18T16:12:00Z"/>
                <w:lang w:eastAsia="zh-CN"/>
              </w:rPr>
            </w:pPr>
            <w:ins w:id="1562" w:author="Rapporteur" w:date="2020-06-18T16:12:00Z">
              <w:r w:rsidRPr="00D41AEE">
                <w:rPr>
                  <w:lang w:eastAsia="zh-CN"/>
                </w:rPr>
                <w:t>28</w:t>
              </w:r>
            </w:ins>
          </w:p>
        </w:tc>
        <w:tc>
          <w:tcPr>
            <w:tcW w:w="913" w:type="dxa"/>
            <w:shd w:val="clear" w:color="auto" w:fill="auto"/>
          </w:tcPr>
          <w:p w14:paraId="1D6CB6A1" w14:textId="47182311" w:rsidR="00D74E7B" w:rsidRPr="00D41AEE" w:rsidRDefault="004E7179" w:rsidP="005E66E8">
            <w:pPr>
              <w:pStyle w:val="TAC"/>
              <w:rPr>
                <w:ins w:id="1563" w:author="Rapporteur" w:date="2020-06-18T16:12:00Z"/>
              </w:rPr>
            </w:pPr>
            <w:ins w:id="1564" w:author="Rapporteur" w:date="2020-06-18T16:30:00Z">
              <w:r w:rsidRPr="00D41AEE">
                <w:rPr>
                  <w:rFonts w:hint="eastAsia"/>
                  <w:lang w:eastAsia="zh-CN"/>
                </w:rPr>
                <w:t>X</w:t>
              </w:r>
            </w:ins>
          </w:p>
        </w:tc>
        <w:tc>
          <w:tcPr>
            <w:tcW w:w="851" w:type="dxa"/>
            <w:shd w:val="clear" w:color="auto" w:fill="auto"/>
          </w:tcPr>
          <w:p w14:paraId="6EA7097D" w14:textId="77777777" w:rsidR="00D74E7B" w:rsidRPr="00D41AEE" w:rsidRDefault="00D74E7B" w:rsidP="005E66E8">
            <w:pPr>
              <w:pStyle w:val="TAC"/>
              <w:rPr>
                <w:ins w:id="1565" w:author="Rapporteur" w:date="2020-06-18T16:12:00Z"/>
              </w:rPr>
            </w:pPr>
          </w:p>
        </w:tc>
        <w:tc>
          <w:tcPr>
            <w:tcW w:w="850" w:type="dxa"/>
            <w:shd w:val="clear" w:color="auto" w:fill="auto"/>
          </w:tcPr>
          <w:p w14:paraId="1923F9CC" w14:textId="230C29C4" w:rsidR="00D74E7B" w:rsidRPr="00D41AEE" w:rsidRDefault="00D74E7B" w:rsidP="005E66E8">
            <w:pPr>
              <w:pStyle w:val="TAC"/>
              <w:rPr>
                <w:ins w:id="1566" w:author="Rapporteur" w:date="2020-06-18T16:12:00Z"/>
                <w:lang w:eastAsia="zh-CN"/>
              </w:rPr>
            </w:pPr>
            <w:ins w:id="1567" w:author="Rapporteur" w:date="2020-06-18T16:12:00Z">
              <w:r w:rsidRPr="00D41AEE">
                <w:rPr>
                  <w:lang w:eastAsia="zh-CN"/>
                </w:rPr>
                <w:t>X</w:t>
              </w:r>
            </w:ins>
          </w:p>
        </w:tc>
        <w:tc>
          <w:tcPr>
            <w:tcW w:w="851" w:type="dxa"/>
            <w:shd w:val="clear" w:color="auto" w:fill="auto"/>
          </w:tcPr>
          <w:p w14:paraId="1432C47B" w14:textId="77777777" w:rsidR="00D74E7B" w:rsidRPr="00D41AEE" w:rsidRDefault="00D74E7B" w:rsidP="005E66E8">
            <w:pPr>
              <w:pStyle w:val="TAC"/>
              <w:rPr>
                <w:ins w:id="1568" w:author="Rapporteur" w:date="2020-06-18T16:12:00Z"/>
              </w:rPr>
            </w:pPr>
          </w:p>
        </w:tc>
        <w:tc>
          <w:tcPr>
            <w:tcW w:w="992" w:type="dxa"/>
          </w:tcPr>
          <w:p w14:paraId="7AA84D17" w14:textId="77777777" w:rsidR="00D74E7B" w:rsidRPr="00D41AEE" w:rsidRDefault="00D74E7B" w:rsidP="005E66E8">
            <w:pPr>
              <w:pStyle w:val="TAC"/>
              <w:rPr>
                <w:ins w:id="1569" w:author="Rapporteur" w:date="2020-06-18T16:12:00Z"/>
              </w:rPr>
            </w:pPr>
          </w:p>
        </w:tc>
        <w:tc>
          <w:tcPr>
            <w:tcW w:w="992" w:type="dxa"/>
          </w:tcPr>
          <w:p w14:paraId="25A26437" w14:textId="77777777" w:rsidR="00D74E7B" w:rsidRPr="00D41AEE" w:rsidRDefault="00D74E7B" w:rsidP="005E66E8">
            <w:pPr>
              <w:pStyle w:val="TAC"/>
              <w:rPr>
                <w:ins w:id="1570" w:author="Rapporteur" w:date="2020-06-18T16:12:00Z"/>
              </w:rPr>
            </w:pPr>
          </w:p>
        </w:tc>
        <w:tc>
          <w:tcPr>
            <w:tcW w:w="992" w:type="dxa"/>
          </w:tcPr>
          <w:p w14:paraId="61EB6B5E" w14:textId="77777777" w:rsidR="00D74E7B" w:rsidRPr="00D41AEE" w:rsidRDefault="00D74E7B" w:rsidP="005E66E8">
            <w:pPr>
              <w:pStyle w:val="TAC"/>
              <w:rPr>
                <w:ins w:id="1571" w:author="Rapporteur" w:date="2020-06-18T16:12:00Z"/>
              </w:rPr>
            </w:pPr>
          </w:p>
        </w:tc>
        <w:tc>
          <w:tcPr>
            <w:tcW w:w="1048" w:type="dxa"/>
          </w:tcPr>
          <w:p w14:paraId="1F82E9BD" w14:textId="77777777" w:rsidR="00D74E7B" w:rsidRPr="00D41AEE" w:rsidRDefault="00D74E7B" w:rsidP="005E66E8">
            <w:pPr>
              <w:pStyle w:val="TAC"/>
              <w:rPr>
                <w:ins w:id="1572" w:author="Rapporteur" w:date="2020-06-18T16:12:00Z"/>
              </w:rPr>
            </w:pPr>
          </w:p>
        </w:tc>
      </w:tr>
      <w:tr w:rsidR="00D74E7B" w:rsidRPr="00D41AEE" w14:paraId="10274263" w14:textId="77777777" w:rsidTr="005E66E8">
        <w:trPr>
          <w:ins w:id="1573" w:author="Rapporteur" w:date="2020-06-18T16:12:00Z"/>
        </w:trPr>
        <w:tc>
          <w:tcPr>
            <w:tcW w:w="1038" w:type="dxa"/>
            <w:shd w:val="clear" w:color="auto" w:fill="auto"/>
          </w:tcPr>
          <w:p w14:paraId="08C5063F" w14:textId="01835C7A" w:rsidR="00D74E7B" w:rsidRPr="00D41AEE" w:rsidRDefault="00D74E7B" w:rsidP="005E66E8">
            <w:pPr>
              <w:pStyle w:val="TAH"/>
              <w:rPr>
                <w:ins w:id="1574" w:author="Rapporteur" w:date="2020-06-18T16:12:00Z"/>
                <w:lang w:eastAsia="zh-CN"/>
              </w:rPr>
            </w:pPr>
            <w:ins w:id="1575" w:author="Rapporteur" w:date="2020-06-18T16:12:00Z">
              <w:r w:rsidRPr="00D41AEE">
                <w:rPr>
                  <w:lang w:eastAsia="zh-CN"/>
                </w:rPr>
                <w:t>29</w:t>
              </w:r>
            </w:ins>
          </w:p>
        </w:tc>
        <w:tc>
          <w:tcPr>
            <w:tcW w:w="913" w:type="dxa"/>
            <w:shd w:val="clear" w:color="auto" w:fill="auto"/>
          </w:tcPr>
          <w:p w14:paraId="098D5F54" w14:textId="77777777" w:rsidR="00D74E7B" w:rsidRPr="00D41AEE" w:rsidRDefault="00D74E7B" w:rsidP="005E66E8">
            <w:pPr>
              <w:pStyle w:val="TAC"/>
              <w:rPr>
                <w:ins w:id="1576" w:author="Rapporteur" w:date="2020-06-18T16:12:00Z"/>
              </w:rPr>
            </w:pPr>
          </w:p>
        </w:tc>
        <w:tc>
          <w:tcPr>
            <w:tcW w:w="851" w:type="dxa"/>
            <w:shd w:val="clear" w:color="auto" w:fill="auto"/>
          </w:tcPr>
          <w:p w14:paraId="0F8ED516" w14:textId="77777777" w:rsidR="00D74E7B" w:rsidRPr="00D41AEE" w:rsidRDefault="00D74E7B" w:rsidP="005E66E8">
            <w:pPr>
              <w:pStyle w:val="TAC"/>
              <w:rPr>
                <w:ins w:id="1577" w:author="Rapporteur" w:date="2020-06-18T16:12:00Z"/>
              </w:rPr>
            </w:pPr>
          </w:p>
        </w:tc>
        <w:tc>
          <w:tcPr>
            <w:tcW w:w="850" w:type="dxa"/>
            <w:shd w:val="clear" w:color="auto" w:fill="auto"/>
          </w:tcPr>
          <w:p w14:paraId="75916FFA" w14:textId="582D8861" w:rsidR="00D74E7B" w:rsidRPr="00D41AEE" w:rsidRDefault="00D74E7B" w:rsidP="005E66E8">
            <w:pPr>
              <w:pStyle w:val="TAC"/>
              <w:rPr>
                <w:ins w:id="1578" w:author="Rapporteur" w:date="2020-06-18T16:12:00Z"/>
                <w:lang w:eastAsia="zh-CN"/>
              </w:rPr>
            </w:pPr>
            <w:ins w:id="1579" w:author="Rapporteur" w:date="2020-06-18T16:13:00Z">
              <w:r w:rsidRPr="00D41AEE">
                <w:rPr>
                  <w:lang w:eastAsia="zh-CN"/>
                </w:rPr>
                <w:t>X</w:t>
              </w:r>
            </w:ins>
          </w:p>
        </w:tc>
        <w:tc>
          <w:tcPr>
            <w:tcW w:w="851" w:type="dxa"/>
            <w:shd w:val="clear" w:color="auto" w:fill="auto"/>
          </w:tcPr>
          <w:p w14:paraId="6781B27E" w14:textId="77777777" w:rsidR="00D74E7B" w:rsidRPr="00D41AEE" w:rsidRDefault="00D74E7B" w:rsidP="005E66E8">
            <w:pPr>
              <w:pStyle w:val="TAC"/>
              <w:rPr>
                <w:ins w:id="1580" w:author="Rapporteur" w:date="2020-06-18T16:12:00Z"/>
              </w:rPr>
            </w:pPr>
          </w:p>
        </w:tc>
        <w:tc>
          <w:tcPr>
            <w:tcW w:w="992" w:type="dxa"/>
          </w:tcPr>
          <w:p w14:paraId="75A98288" w14:textId="77777777" w:rsidR="00D74E7B" w:rsidRPr="00D41AEE" w:rsidRDefault="00D74E7B" w:rsidP="005E66E8">
            <w:pPr>
              <w:pStyle w:val="TAC"/>
              <w:rPr>
                <w:ins w:id="1581" w:author="Rapporteur" w:date="2020-06-18T16:12:00Z"/>
              </w:rPr>
            </w:pPr>
          </w:p>
        </w:tc>
        <w:tc>
          <w:tcPr>
            <w:tcW w:w="992" w:type="dxa"/>
          </w:tcPr>
          <w:p w14:paraId="030197CB" w14:textId="77777777" w:rsidR="00D74E7B" w:rsidRPr="00D41AEE" w:rsidRDefault="00D74E7B" w:rsidP="005E66E8">
            <w:pPr>
              <w:pStyle w:val="TAC"/>
              <w:rPr>
                <w:ins w:id="1582" w:author="Rapporteur" w:date="2020-06-18T16:12:00Z"/>
              </w:rPr>
            </w:pPr>
          </w:p>
        </w:tc>
        <w:tc>
          <w:tcPr>
            <w:tcW w:w="992" w:type="dxa"/>
          </w:tcPr>
          <w:p w14:paraId="6F28E7F0" w14:textId="77777777" w:rsidR="00D74E7B" w:rsidRPr="00D41AEE" w:rsidRDefault="00D74E7B" w:rsidP="005E66E8">
            <w:pPr>
              <w:pStyle w:val="TAC"/>
              <w:rPr>
                <w:ins w:id="1583" w:author="Rapporteur" w:date="2020-06-18T16:12:00Z"/>
              </w:rPr>
            </w:pPr>
          </w:p>
        </w:tc>
        <w:tc>
          <w:tcPr>
            <w:tcW w:w="1048" w:type="dxa"/>
          </w:tcPr>
          <w:p w14:paraId="0F56CDF1" w14:textId="77777777" w:rsidR="00D74E7B" w:rsidRPr="00D41AEE" w:rsidRDefault="00D74E7B" w:rsidP="005E66E8">
            <w:pPr>
              <w:pStyle w:val="TAC"/>
              <w:rPr>
                <w:ins w:id="1584" w:author="Rapporteur" w:date="2020-06-18T16:12:00Z"/>
              </w:rPr>
            </w:pPr>
          </w:p>
        </w:tc>
      </w:tr>
      <w:tr w:rsidR="00D74E7B" w:rsidRPr="00D41AEE" w14:paraId="316D5F16" w14:textId="77777777" w:rsidTr="005E66E8">
        <w:trPr>
          <w:ins w:id="1585" w:author="Rapporteur" w:date="2020-06-18T16:13:00Z"/>
        </w:trPr>
        <w:tc>
          <w:tcPr>
            <w:tcW w:w="1038" w:type="dxa"/>
            <w:shd w:val="clear" w:color="auto" w:fill="auto"/>
          </w:tcPr>
          <w:p w14:paraId="0BB6F071" w14:textId="5B453D0E" w:rsidR="00D74E7B" w:rsidRPr="00D41AEE" w:rsidRDefault="00D74E7B" w:rsidP="005E66E8">
            <w:pPr>
              <w:pStyle w:val="TAH"/>
              <w:rPr>
                <w:ins w:id="1586" w:author="Rapporteur" w:date="2020-06-18T16:13:00Z"/>
                <w:lang w:eastAsia="zh-CN"/>
              </w:rPr>
            </w:pPr>
            <w:ins w:id="1587" w:author="Rapporteur" w:date="2020-06-18T16:13:00Z">
              <w:r w:rsidRPr="00D41AEE">
                <w:rPr>
                  <w:lang w:eastAsia="zh-CN"/>
                </w:rPr>
                <w:t>30</w:t>
              </w:r>
            </w:ins>
          </w:p>
        </w:tc>
        <w:tc>
          <w:tcPr>
            <w:tcW w:w="913" w:type="dxa"/>
            <w:shd w:val="clear" w:color="auto" w:fill="auto"/>
          </w:tcPr>
          <w:p w14:paraId="0432D634" w14:textId="77777777" w:rsidR="00D74E7B" w:rsidRPr="00D41AEE" w:rsidRDefault="00D74E7B" w:rsidP="005E66E8">
            <w:pPr>
              <w:pStyle w:val="TAC"/>
              <w:rPr>
                <w:ins w:id="1588" w:author="Rapporteur" w:date="2020-06-18T16:13:00Z"/>
              </w:rPr>
            </w:pPr>
          </w:p>
        </w:tc>
        <w:tc>
          <w:tcPr>
            <w:tcW w:w="851" w:type="dxa"/>
            <w:shd w:val="clear" w:color="auto" w:fill="auto"/>
          </w:tcPr>
          <w:p w14:paraId="2D503061" w14:textId="77777777" w:rsidR="00D74E7B" w:rsidRPr="00D41AEE" w:rsidRDefault="00D74E7B" w:rsidP="005E66E8">
            <w:pPr>
              <w:pStyle w:val="TAC"/>
              <w:rPr>
                <w:ins w:id="1589" w:author="Rapporteur" w:date="2020-06-18T16:13:00Z"/>
              </w:rPr>
            </w:pPr>
          </w:p>
        </w:tc>
        <w:tc>
          <w:tcPr>
            <w:tcW w:w="850" w:type="dxa"/>
            <w:shd w:val="clear" w:color="auto" w:fill="auto"/>
          </w:tcPr>
          <w:p w14:paraId="785CC882" w14:textId="1F7FFADC" w:rsidR="00D74E7B" w:rsidRPr="00D41AEE" w:rsidRDefault="00D74E7B" w:rsidP="005E66E8">
            <w:pPr>
              <w:pStyle w:val="TAC"/>
              <w:rPr>
                <w:ins w:id="1590" w:author="Rapporteur" w:date="2020-06-18T16:13:00Z"/>
                <w:lang w:eastAsia="zh-CN"/>
              </w:rPr>
            </w:pPr>
            <w:ins w:id="1591" w:author="Rapporteur" w:date="2020-06-18T16:13:00Z">
              <w:r w:rsidRPr="00D41AEE">
                <w:rPr>
                  <w:lang w:eastAsia="zh-CN"/>
                </w:rPr>
                <w:t>X</w:t>
              </w:r>
            </w:ins>
          </w:p>
        </w:tc>
        <w:tc>
          <w:tcPr>
            <w:tcW w:w="851" w:type="dxa"/>
            <w:shd w:val="clear" w:color="auto" w:fill="auto"/>
          </w:tcPr>
          <w:p w14:paraId="1A852A2D" w14:textId="77777777" w:rsidR="00D74E7B" w:rsidRPr="00D41AEE" w:rsidRDefault="00D74E7B" w:rsidP="005E66E8">
            <w:pPr>
              <w:pStyle w:val="TAC"/>
              <w:rPr>
                <w:ins w:id="1592" w:author="Rapporteur" w:date="2020-06-18T16:13:00Z"/>
              </w:rPr>
            </w:pPr>
          </w:p>
        </w:tc>
        <w:tc>
          <w:tcPr>
            <w:tcW w:w="992" w:type="dxa"/>
          </w:tcPr>
          <w:p w14:paraId="01AFB913" w14:textId="77777777" w:rsidR="00D74E7B" w:rsidRPr="00D41AEE" w:rsidRDefault="00D74E7B" w:rsidP="005E66E8">
            <w:pPr>
              <w:pStyle w:val="TAC"/>
              <w:rPr>
                <w:ins w:id="1593" w:author="Rapporteur" w:date="2020-06-18T16:13:00Z"/>
              </w:rPr>
            </w:pPr>
          </w:p>
        </w:tc>
        <w:tc>
          <w:tcPr>
            <w:tcW w:w="992" w:type="dxa"/>
          </w:tcPr>
          <w:p w14:paraId="4D5BAE45" w14:textId="77777777" w:rsidR="00D74E7B" w:rsidRPr="00D41AEE" w:rsidRDefault="00D74E7B" w:rsidP="005E66E8">
            <w:pPr>
              <w:pStyle w:val="TAC"/>
              <w:rPr>
                <w:ins w:id="1594" w:author="Rapporteur" w:date="2020-06-18T16:13:00Z"/>
              </w:rPr>
            </w:pPr>
          </w:p>
        </w:tc>
        <w:tc>
          <w:tcPr>
            <w:tcW w:w="992" w:type="dxa"/>
          </w:tcPr>
          <w:p w14:paraId="513978E4" w14:textId="77777777" w:rsidR="00D74E7B" w:rsidRPr="00D41AEE" w:rsidRDefault="00D74E7B" w:rsidP="005E66E8">
            <w:pPr>
              <w:pStyle w:val="TAC"/>
              <w:rPr>
                <w:ins w:id="1595" w:author="Rapporteur" w:date="2020-06-18T16:13:00Z"/>
              </w:rPr>
            </w:pPr>
          </w:p>
        </w:tc>
        <w:tc>
          <w:tcPr>
            <w:tcW w:w="1048" w:type="dxa"/>
          </w:tcPr>
          <w:p w14:paraId="24DF9BEB" w14:textId="4A170344" w:rsidR="00D74E7B" w:rsidRPr="00D41AEE" w:rsidRDefault="00D74E7B" w:rsidP="005E66E8">
            <w:pPr>
              <w:pStyle w:val="TAC"/>
              <w:rPr>
                <w:ins w:id="1596" w:author="Rapporteur" w:date="2020-06-18T16:13:00Z"/>
              </w:rPr>
            </w:pPr>
            <w:ins w:id="1597" w:author="Rapporteur" w:date="2020-06-18T16:13:00Z">
              <w:r w:rsidRPr="00D41AEE">
                <w:t>X</w:t>
              </w:r>
            </w:ins>
          </w:p>
        </w:tc>
      </w:tr>
      <w:tr w:rsidR="00D74E7B" w:rsidRPr="00D41AEE" w14:paraId="0CFB1E9C" w14:textId="77777777" w:rsidTr="005E66E8">
        <w:trPr>
          <w:ins w:id="1598" w:author="Rapporteur" w:date="2020-06-18T16:13:00Z"/>
        </w:trPr>
        <w:tc>
          <w:tcPr>
            <w:tcW w:w="1038" w:type="dxa"/>
            <w:shd w:val="clear" w:color="auto" w:fill="auto"/>
          </w:tcPr>
          <w:p w14:paraId="2A6B9010" w14:textId="4794E647" w:rsidR="00D74E7B" w:rsidRPr="00D41AEE" w:rsidRDefault="00D74E7B" w:rsidP="005E66E8">
            <w:pPr>
              <w:pStyle w:val="TAH"/>
              <w:rPr>
                <w:ins w:id="1599" w:author="Rapporteur" w:date="2020-06-18T16:13:00Z"/>
                <w:lang w:eastAsia="zh-CN"/>
              </w:rPr>
            </w:pPr>
            <w:ins w:id="1600" w:author="Rapporteur" w:date="2020-06-18T16:13:00Z">
              <w:r w:rsidRPr="00D41AEE">
                <w:rPr>
                  <w:lang w:eastAsia="zh-CN"/>
                </w:rPr>
                <w:t>31</w:t>
              </w:r>
            </w:ins>
          </w:p>
        </w:tc>
        <w:tc>
          <w:tcPr>
            <w:tcW w:w="913" w:type="dxa"/>
            <w:shd w:val="clear" w:color="auto" w:fill="auto"/>
          </w:tcPr>
          <w:p w14:paraId="7B827AE5" w14:textId="77777777" w:rsidR="00D74E7B" w:rsidRPr="00D41AEE" w:rsidRDefault="00D74E7B" w:rsidP="005E66E8">
            <w:pPr>
              <w:pStyle w:val="TAC"/>
              <w:rPr>
                <w:ins w:id="1601" w:author="Rapporteur" w:date="2020-06-18T16:13:00Z"/>
              </w:rPr>
            </w:pPr>
          </w:p>
        </w:tc>
        <w:tc>
          <w:tcPr>
            <w:tcW w:w="851" w:type="dxa"/>
            <w:shd w:val="clear" w:color="auto" w:fill="auto"/>
          </w:tcPr>
          <w:p w14:paraId="57B18F29" w14:textId="77777777" w:rsidR="00D74E7B" w:rsidRPr="00D41AEE" w:rsidRDefault="00D74E7B" w:rsidP="005E66E8">
            <w:pPr>
              <w:pStyle w:val="TAC"/>
              <w:rPr>
                <w:ins w:id="1602" w:author="Rapporteur" w:date="2020-06-18T16:13:00Z"/>
              </w:rPr>
            </w:pPr>
          </w:p>
        </w:tc>
        <w:tc>
          <w:tcPr>
            <w:tcW w:w="850" w:type="dxa"/>
            <w:shd w:val="clear" w:color="auto" w:fill="auto"/>
          </w:tcPr>
          <w:p w14:paraId="51CE0E5B" w14:textId="77777777" w:rsidR="00D74E7B" w:rsidRPr="00D41AEE" w:rsidRDefault="00D74E7B" w:rsidP="005E66E8">
            <w:pPr>
              <w:pStyle w:val="TAC"/>
              <w:rPr>
                <w:ins w:id="1603" w:author="Rapporteur" w:date="2020-06-18T16:13:00Z"/>
                <w:lang w:eastAsia="zh-CN"/>
              </w:rPr>
            </w:pPr>
          </w:p>
        </w:tc>
        <w:tc>
          <w:tcPr>
            <w:tcW w:w="851" w:type="dxa"/>
            <w:shd w:val="clear" w:color="auto" w:fill="auto"/>
          </w:tcPr>
          <w:p w14:paraId="69099990" w14:textId="0963CE86" w:rsidR="00D74E7B" w:rsidRPr="00D41AEE" w:rsidRDefault="00D74E7B" w:rsidP="005E66E8">
            <w:pPr>
              <w:pStyle w:val="TAC"/>
              <w:rPr>
                <w:ins w:id="1604" w:author="Rapporteur" w:date="2020-06-18T16:13:00Z"/>
              </w:rPr>
            </w:pPr>
            <w:ins w:id="1605" w:author="Rapporteur" w:date="2020-06-18T16:13:00Z">
              <w:r w:rsidRPr="00D41AEE">
                <w:t>X</w:t>
              </w:r>
            </w:ins>
          </w:p>
        </w:tc>
        <w:tc>
          <w:tcPr>
            <w:tcW w:w="992" w:type="dxa"/>
          </w:tcPr>
          <w:p w14:paraId="305527B8" w14:textId="77777777" w:rsidR="00D74E7B" w:rsidRPr="00D41AEE" w:rsidRDefault="00D74E7B" w:rsidP="005E66E8">
            <w:pPr>
              <w:pStyle w:val="TAC"/>
              <w:rPr>
                <w:ins w:id="1606" w:author="Rapporteur" w:date="2020-06-18T16:13:00Z"/>
              </w:rPr>
            </w:pPr>
          </w:p>
        </w:tc>
        <w:tc>
          <w:tcPr>
            <w:tcW w:w="992" w:type="dxa"/>
          </w:tcPr>
          <w:p w14:paraId="4DE181BA" w14:textId="77777777" w:rsidR="00D74E7B" w:rsidRPr="00D41AEE" w:rsidRDefault="00D74E7B" w:rsidP="005E66E8">
            <w:pPr>
              <w:pStyle w:val="TAC"/>
              <w:rPr>
                <w:ins w:id="1607" w:author="Rapporteur" w:date="2020-06-18T16:13:00Z"/>
              </w:rPr>
            </w:pPr>
          </w:p>
        </w:tc>
        <w:tc>
          <w:tcPr>
            <w:tcW w:w="992" w:type="dxa"/>
          </w:tcPr>
          <w:p w14:paraId="5F3AAC23" w14:textId="77777777" w:rsidR="00D74E7B" w:rsidRPr="00D41AEE" w:rsidRDefault="00D74E7B" w:rsidP="005E66E8">
            <w:pPr>
              <w:pStyle w:val="TAC"/>
              <w:rPr>
                <w:ins w:id="1608" w:author="Rapporteur" w:date="2020-06-18T16:13:00Z"/>
              </w:rPr>
            </w:pPr>
          </w:p>
        </w:tc>
        <w:tc>
          <w:tcPr>
            <w:tcW w:w="1048" w:type="dxa"/>
          </w:tcPr>
          <w:p w14:paraId="68EAA64F" w14:textId="77777777" w:rsidR="00D74E7B" w:rsidRPr="00D41AEE" w:rsidRDefault="00D74E7B" w:rsidP="005E66E8">
            <w:pPr>
              <w:pStyle w:val="TAC"/>
              <w:rPr>
                <w:ins w:id="1609" w:author="Rapporteur" w:date="2020-06-18T16:13:00Z"/>
              </w:rPr>
            </w:pPr>
          </w:p>
        </w:tc>
      </w:tr>
      <w:tr w:rsidR="00D74E7B" w:rsidRPr="00D41AEE" w14:paraId="721E8E61" w14:textId="77777777" w:rsidTr="005E66E8">
        <w:trPr>
          <w:ins w:id="1610" w:author="Rapporteur" w:date="2020-06-18T16:13:00Z"/>
        </w:trPr>
        <w:tc>
          <w:tcPr>
            <w:tcW w:w="1038" w:type="dxa"/>
            <w:shd w:val="clear" w:color="auto" w:fill="auto"/>
          </w:tcPr>
          <w:p w14:paraId="5D990B18" w14:textId="6951553A" w:rsidR="00D74E7B" w:rsidRPr="00D41AEE" w:rsidRDefault="00D74E7B" w:rsidP="005E66E8">
            <w:pPr>
              <w:pStyle w:val="TAH"/>
              <w:rPr>
                <w:ins w:id="1611" w:author="Rapporteur" w:date="2020-06-18T16:13:00Z"/>
                <w:lang w:eastAsia="zh-CN"/>
              </w:rPr>
            </w:pPr>
            <w:ins w:id="1612" w:author="Rapporteur" w:date="2020-06-18T16:13:00Z">
              <w:r w:rsidRPr="00D41AEE">
                <w:rPr>
                  <w:lang w:eastAsia="zh-CN"/>
                </w:rPr>
                <w:t>32</w:t>
              </w:r>
            </w:ins>
          </w:p>
        </w:tc>
        <w:tc>
          <w:tcPr>
            <w:tcW w:w="913" w:type="dxa"/>
            <w:shd w:val="clear" w:color="auto" w:fill="auto"/>
          </w:tcPr>
          <w:p w14:paraId="534B7EAB" w14:textId="77777777" w:rsidR="00D74E7B" w:rsidRPr="00D41AEE" w:rsidRDefault="00D74E7B" w:rsidP="005E66E8">
            <w:pPr>
              <w:pStyle w:val="TAC"/>
              <w:rPr>
                <w:ins w:id="1613" w:author="Rapporteur" w:date="2020-06-18T16:13:00Z"/>
              </w:rPr>
            </w:pPr>
          </w:p>
        </w:tc>
        <w:tc>
          <w:tcPr>
            <w:tcW w:w="851" w:type="dxa"/>
            <w:shd w:val="clear" w:color="auto" w:fill="auto"/>
          </w:tcPr>
          <w:p w14:paraId="124755FE" w14:textId="77777777" w:rsidR="00D74E7B" w:rsidRPr="00D41AEE" w:rsidRDefault="00D74E7B" w:rsidP="005E66E8">
            <w:pPr>
              <w:pStyle w:val="TAC"/>
              <w:rPr>
                <w:ins w:id="1614" w:author="Rapporteur" w:date="2020-06-18T16:13:00Z"/>
              </w:rPr>
            </w:pPr>
          </w:p>
        </w:tc>
        <w:tc>
          <w:tcPr>
            <w:tcW w:w="850" w:type="dxa"/>
            <w:shd w:val="clear" w:color="auto" w:fill="auto"/>
          </w:tcPr>
          <w:p w14:paraId="55BAAC04" w14:textId="77777777" w:rsidR="00D74E7B" w:rsidRPr="00D41AEE" w:rsidRDefault="00D74E7B" w:rsidP="005E66E8">
            <w:pPr>
              <w:pStyle w:val="TAC"/>
              <w:rPr>
                <w:ins w:id="1615" w:author="Rapporteur" w:date="2020-06-18T16:13:00Z"/>
                <w:lang w:eastAsia="zh-CN"/>
              </w:rPr>
            </w:pPr>
          </w:p>
        </w:tc>
        <w:tc>
          <w:tcPr>
            <w:tcW w:w="851" w:type="dxa"/>
            <w:shd w:val="clear" w:color="auto" w:fill="auto"/>
          </w:tcPr>
          <w:p w14:paraId="7565FEE0" w14:textId="1BF081CD" w:rsidR="00D74E7B" w:rsidRPr="00D41AEE" w:rsidRDefault="00D74E7B" w:rsidP="005E66E8">
            <w:pPr>
              <w:pStyle w:val="TAC"/>
              <w:rPr>
                <w:ins w:id="1616" w:author="Rapporteur" w:date="2020-06-18T16:13:00Z"/>
              </w:rPr>
            </w:pPr>
            <w:ins w:id="1617" w:author="Rapporteur" w:date="2020-06-18T16:13:00Z">
              <w:r w:rsidRPr="00D41AEE">
                <w:t>X</w:t>
              </w:r>
            </w:ins>
          </w:p>
        </w:tc>
        <w:tc>
          <w:tcPr>
            <w:tcW w:w="992" w:type="dxa"/>
          </w:tcPr>
          <w:p w14:paraId="64EFC704" w14:textId="77777777" w:rsidR="00D74E7B" w:rsidRPr="00D41AEE" w:rsidRDefault="00D74E7B" w:rsidP="005E66E8">
            <w:pPr>
              <w:pStyle w:val="TAC"/>
              <w:rPr>
                <w:ins w:id="1618" w:author="Rapporteur" w:date="2020-06-18T16:13:00Z"/>
              </w:rPr>
            </w:pPr>
          </w:p>
        </w:tc>
        <w:tc>
          <w:tcPr>
            <w:tcW w:w="992" w:type="dxa"/>
          </w:tcPr>
          <w:p w14:paraId="5DB2D72B" w14:textId="77777777" w:rsidR="00D74E7B" w:rsidRPr="00D41AEE" w:rsidRDefault="00D74E7B" w:rsidP="005E66E8">
            <w:pPr>
              <w:pStyle w:val="TAC"/>
              <w:rPr>
                <w:ins w:id="1619" w:author="Rapporteur" w:date="2020-06-18T16:13:00Z"/>
              </w:rPr>
            </w:pPr>
          </w:p>
        </w:tc>
        <w:tc>
          <w:tcPr>
            <w:tcW w:w="992" w:type="dxa"/>
          </w:tcPr>
          <w:p w14:paraId="30F569FC" w14:textId="77777777" w:rsidR="00D74E7B" w:rsidRPr="00D41AEE" w:rsidRDefault="00D74E7B" w:rsidP="005E66E8">
            <w:pPr>
              <w:pStyle w:val="TAC"/>
              <w:rPr>
                <w:ins w:id="1620" w:author="Rapporteur" w:date="2020-06-18T16:13:00Z"/>
              </w:rPr>
            </w:pPr>
          </w:p>
        </w:tc>
        <w:tc>
          <w:tcPr>
            <w:tcW w:w="1048" w:type="dxa"/>
          </w:tcPr>
          <w:p w14:paraId="51EFA876" w14:textId="77777777" w:rsidR="00D74E7B" w:rsidRPr="00D41AEE" w:rsidRDefault="00D74E7B" w:rsidP="005E66E8">
            <w:pPr>
              <w:pStyle w:val="TAC"/>
              <w:rPr>
                <w:ins w:id="1621" w:author="Rapporteur" w:date="2020-06-18T16:13:00Z"/>
              </w:rPr>
            </w:pPr>
          </w:p>
        </w:tc>
      </w:tr>
      <w:tr w:rsidR="00D74E7B" w:rsidRPr="00D41AEE" w14:paraId="700B5846" w14:textId="77777777" w:rsidTr="005E66E8">
        <w:trPr>
          <w:ins w:id="1622" w:author="Rapporteur" w:date="2020-06-18T16:15:00Z"/>
        </w:trPr>
        <w:tc>
          <w:tcPr>
            <w:tcW w:w="1038" w:type="dxa"/>
            <w:shd w:val="clear" w:color="auto" w:fill="auto"/>
          </w:tcPr>
          <w:p w14:paraId="6BF7BE2D" w14:textId="73060B03" w:rsidR="00D74E7B" w:rsidRPr="00D41AEE" w:rsidRDefault="00D74E7B" w:rsidP="005E66E8">
            <w:pPr>
              <w:pStyle w:val="TAH"/>
              <w:rPr>
                <w:ins w:id="1623" w:author="Rapporteur" w:date="2020-06-18T16:15:00Z"/>
                <w:lang w:eastAsia="zh-CN"/>
              </w:rPr>
            </w:pPr>
            <w:ins w:id="1624" w:author="Rapporteur" w:date="2020-06-18T16:15:00Z">
              <w:r w:rsidRPr="00D41AEE">
                <w:rPr>
                  <w:lang w:eastAsia="zh-CN"/>
                </w:rPr>
                <w:t>33</w:t>
              </w:r>
            </w:ins>
          </w:p>
        </w:tc>
        <w:tc>
          <w:tcPr>
            <w:tcW w:w="913" w:type="dxa"/>
            <w:shd w:val="clear" w:color="auto" w:fill="auto"/>
          </w:tcPr>
          <w:p w14:paraId="1A47B20C" w14:textId="14C79E9B" w:rsidR="00D74E7B" w:rsidRPr="00D41AEE" w:rsidRDefault="004E7179" w:rsidP="005E66E8">
            <w:pPr>
              <w:pStyle w:val="TAC"/>
              <w:rPr>
                <w:ins w:id="1625" w:author="Rapporteur" w:date="2020-06-18T16:15:00Z"/>
              </w:rPr>
            </w:pPr>
            <w:ins w:id="1626" w:author="Rapporteur" w:date="2020-06-18T16:30:00Z">
              <w:r w:rsidRPr="00D41AEE">
                <w:rPr>
                  <w:rFonts w:hint="eastAsia"/>
                  <w:lang w:eastAsia="zh-CN"/>
                </w:rPr>
                <w:t>X</w:t>
              </w:r>
            </w:ins>
          </w:p>
        </w:tc>
        <w:tc>
          <w:tcPr>
            <w:tcW w:w="851" w:type="dxa"/>
            <w:shd w:val="clear" w:color="auto" w:fill="auto"/>
          </w:tcPr>
          <w:p w14:paraId="4B8626D6" w14:textId="77777777" w:rsidR="00D74E7B" w:rsidRPr="00D41AEE" w:rsidRDefault="00D74E7B" w:rsidP="005E66E8">
            <w:pPr>
              <w:pStyle w:val="TAC"/>
              <w:rPr>
                <w:ins w:id="1627" w:author="Rapporteur" w:date="2020-06-18T16:15:00Z"/>
              </w:rPr>
            </w:pPr>
          </w:p>
        </w:tc>
        <w:tc>
          <w:tcPr>
            <w:tcW w:w="850" w:type="dxa"/>
            <w:shd w:val="clear" w:color="auto" w:fill="auto"/>
          </w:tcPr>
          <w:p w14:paraId="748CCD96" w14:textId="77777777" w:rsidR="00D74E7B" w:rsidRPr="00D41AEE" w:rsidRDefault="00D74E7B" w:rsidP="005E66E8">
            <w:pPr>
              <w:pStyle w:val="TAC"/>
              <w:rPr>
                <w:ins w:id="1628" w:author="Rapporteur" w:date="2020-06-18T16:15:00Z"/>
                <w:lang w:eastAsia="zh-CN"/>
              </w:rPr>
            </w:pPr>
          </w:p>
        </w:tc>
        <w:tc>
          <w:tcPr>
            <w:tcW w:w="851" w:type="dxa"/>
            <w:shd w:val="clear" w:color="auto" w:fill="auto"/>
          </w:tcPr>
          <w:p w14:paraId="58B7D845" w14:textId="1BC160EF" w:rsidR="00D74E7B" w:rsidRPr="00D41AEE" w:rsidRDefault="00D74E7B" w:rsidP="005E66E8">
            <w:pPr>
              <w:pStyle w:val="TAC"/>
              <w:rPr>
                <w:ins w:id="1629" w:author="Rapporteur" w:date="2020-06-18T16:15:00Z"/>
              </w:rPr>
            </w:pPr>
            <w:ins w:id="1630" w:author="Rapporteur" w:date="2020-06-18T16:16:00Z">
              <w:r w:rsidRPr="00D41AEE">
                <w:t>X</w:t>
              </w:r>
            </w:ins>
          </w:p>
        </w:tc>
        <w:tc>
          <w:tcPr>
            <w:tcW w:w="992" w:type="dxa"/>
          </w:tcPr>
          <w:p w14:paraId="1FF0B4BF" w14:textId="77777777" w:rsidR="00D74E7B" w:rsidRPr="00D41AEE" w:rsidRDefault="00D74E7B" w:rsidP="005E66E8">
            <w:pPr>
              <w:pStyle w:val="TAC"/>
              <w:rPr>
                <w:ins w:id="1631" w:author="Rapporteur" w:date="2020-06-18T16:15:00Z"/>
              </w:rPr>
            </w:pPr>
          </w:p>
        </w:tc>
        <w:tc>
          <w:tcPr>
            <w:tcW w:w="992" w:type="dxa"/>
          </w:tcPr>
          <w:p w14:paraId="7052C984" w14:textId="77777777" w:rsidR="00D74E7B" w:rsidRPr="00D41AEE" w:rsidRDefault="00D74E7B" w:rsidP="005E66E8">
            <w:pPr>
              <w:pStyle w:val="TAC"/>
              <w:rPr>
                <w:ins w:id="1632" w:author="Rapporteur" w:date="2020-06-18T16:15:00Z"/>
              </w:rPr>
            </w:pPr>
          </w:p>
        </w:tc>
        <w:tc>
          <w:tcPr>
            <w:tcW w:w="992" w:type="dxa"/>
          </w:tcPr>
          <w:p w14:paraId="3309CDC2" w14:textId="77777777" w:rsidR="00D74E7B" w:rsidRPr="00D41AEE" w:rsidRDefault="00D74E7B" w:rsidP="005E66E8">
            <w:pPr>
              <w:pStyle w:val="TAC"/>
              <w:rPr>
                <w:ins w:id="1633" w:author="Rapporteur" w:date="2020-06-18T16:15:00Z"/>
              </w:rPr>
            </w:pPr>
          </w:p>
        </w:tc>
        <w:tc>
          <w:tcPr>
            <w:tcW w:w="1048" w:type="dxa"/>
          </w:tcPr>
          <w:p w14:paraId="1A27483F" w14:textId="75D0F511" w:rsidR="00D74E7B" w:rsidRPr="00D41AEE" w:rsidRDefault="00D74E7B" w:rsidP="005E66E8">
            <w:pPr>
              <w:pStyle w:val="TAC"/>
              <w:rPr>
                <w:ins w:id="1634" w:author="Rapporteur" w:date="2020-06-18T16:15:00Z"/>
              </w:rPr>
            </w:pPr>
          </w:p>
        </w:tc>
      </w:tr>
      <w:tr w:rsidR="00D74E7B" w:rsidRPr="00D41AEE" w14:paraId="1603E33A" w14:textId="77777777" w:rsidTr="005E66E8">
        <w:trPr>
          <w:ins w:id="1635" w:author="Rapporteur" w:date="2020-06-18T16:16:00Z"/>
        </w:trPr>
        <w:tc>
          <w:tcPr>
            <w:tcW w:w="1038" w:type="dxa"/>
            <w:shd w:val="clear" w:color="auto" w:fill="auto"/>
          </w:tcPr>
          <w:p w14:paraId="52408278" w14:textId="77A7BEB6" w:rsidR="00D74E7B" w:rsidRPr="00D41AEE" w:rsidRDefault="00D74E7B" w:rsidP="005E66E8">
            <w:pPr>
              <w:pStyle w:val="TAH"/>
              <w:rPr>
                <w:ins w:id="1636" w:author="Rapporteur" w:date="2020-06-18T16:16:00Z"/>
                <w:lang w:eastAsia="zh-CN"/>
              </w:rPr>
            </w:pPr>
            <w:ins w:id="1637" w:author="Rapporteur" w:date="2020-06-18T16:16:00Z">
              <w:r w:rsidRPr="00D41AEE">
                <w:rPr>
                  <w:lang w:eastAsia="zh-CN"/>
                </w:rPr>
                <w:t>34</w:t>
              </w:r>
            </w:ins>
          </w:p>
        </w:tc>
        <w:tc>
          <w:tcPr>
            <w:tcW w:w="913" w:type="dxa"/>
            <w:shd w:val="clear" w:color="auto" w:fill="auto"/>
          </w:tcPr>
          <w:p w14:paraId="0FDA1D86" w14:textId="77777777" w:rsidR="00D74E7B" w:rsidRPr="00D41AEE" w:rsidRDefault="00D74E7B" w:rsidP="005E66E8">
            <w:pPr>
              <w:pStyle w:val="TAC"/>
              <w:rPr>
                <w:ins w:id="1638" w:author="Rapporteur" w:date="2020-06-18T16:16:00Z"/>
              </w:rPr>
            </w:pPr>
          </w:p>
        </w:tc>
        <w:tc>
          <w:tcPr>
            <w:tcW w:w="851" w:type="dxa"/>
            <w:shd w:val="clear" w:color="auto" w:fill="auto"/>
          </w:tcPr>
          <w:p w14:paraId="3DAB4EAF" w14:textId="77777777" w:rsidR="00D74E7B" w:rsidRPr="00D41AEE" w:rsidRDefault="00D74E7B" w:rsidP="005E66E8">
            <w:pPr>
              <w:pStyle w:val="TAC"/>
              <w:rPr>
                <w:ins w:id="1639" w:author="Rapporteur" w:date="2020-06-18T16:16:00Z"/>
              </w:rPr>
            </w:pPr>
          </w:p>
        </w:tc>
        <w:tc>
          <w:tcPr>
            <w:tcW w:w="850" w:type="dxa"/>
            <w:shd w:val="clear" w:color="auto" w:fill="auto"/>
          </w:tcPr>
          <w:p w14:paraId="6FF66178" w14:textId="77777777" w:rsidR="00D74E7B" w:rsidRPr="00D41AEE" w:rsidRDefault="00D74E7B" w:rsidP="005E66E8">
            <w:pPr>
              <w:pStyle w:val="TAC"/>
              <w:rPr>
                <w:ins w:id="1640" w:author="Rapporteur" w:date="2020-06-18T16:16:00Z"/>
                <w:lang w:eastAsia="zh-CN"/>
              </w:rPr>
            </w:pPr>
          </w:p>
        </w:tc>
        <w:tc>
          <w:tcPr>
            <w:tcW w:w="851" w:type="dxa"/>
            <w:shd w:val="clear" w:color="auto" w:fill="auto"/>
          </w:tcPr>
          <w:p w14:paraId="5A0626E3" w14:textId="77777777" w:rsidR="00D74E7B" w:rsidRPr="00D41AEE" w:rsidRDefault="00D74E7B" w:rsidP="005E66E8">
            <w:pPr>
              <w:pStyle w:val="TAC"/>
              <w:rPr>
                <w:ins w:id="1641" w:author="Rapporteur" w:date="2020-06-18T16:16:00Z"/>
              </w:rPr>
            </w:pPr>
          </w:p>
        </w:tc>
        <w:tc>
          <w:tcPr>
            <w:tcW w:w="992" w:type="dxa"/>
          </w:tcPr>
          <w:p w14:paraId="390EBAB1" w14:textId="77777777" w:rsidR="00D74E7B" w:rsidRPr="00D41AEE" w:rsidRDefault="00D74E7B" w:rsidP="005E66E8">
            <w:pPr>
              <w:pStyle w:val="TAC"/>
              <w:rPr>
                <w:ins w:id="1642" w:author="Rapporteur" w:date="2020-06-18T16:16:00Z"/>
              </w:rPr>
            </w:pPr>
          </w:p>
        </w:tc>
        <w:tc>
          <w:tcPr>
            <w:tcW w:w="992" w:type="dxa"/>
          </w:tcPr>
          <w:p w14:paraId="051CE52E" w14:textId="77777777" w:rsidR="00D74E7B" w:rsidRPr="00D41AEE" w:rsidRDefault="00D74E7B" w:rsidP="005E66E8">
            <w:pPr>
              <w:pStyle w:val="TAC"/>
              <w:rPr>
                <w:ins w:id="1643" w:author="Rapporteur" w:date="2020-06-18T16:16:00Z"/>
              </w:rPr>
            </w:pPr>
          </w:p>
        </w:tc>
        <w:tc>
          <w:tcPr>
            <w:tcW w:w="992" w:type="dxa"/>
          </w:tcPr>
          <w:p w14:paraId="4090D720" w14:textId="5EE9842F" w:rsidR="00D74E7B" w:rsidRPr="00D41AEE" w:rsidRDefault="00D74E7B" w:rsidP="005E66E8">
            <w:pPr>
              <w:pStyle w:val="TAC"/>
              <w:rPr>
                <w:ins w:id="1644" w:author="Rapporteur" w:date="2020-06-18T16:16:00Z"/>
              </w:rPr>
            </w:pPr>
            <w:ins w:id="1645" w:author="Rapporteur" w:date="2020-06-18T16:16:00Z">
              <w:r w:rsidRPr="00D41AEE">
                <w:t>X</w:t>
              </w:r>
            </w:ins>
          </w:p>
        </w:tc>
        <w:tc>
          <w:tcPr>
            <w:tcW w:w="1048" w:type="dxa"/>
          </w:tcPr>
          <w:p w14:paraId="0F99B00F" w14:textId="77777777" w:rsidR="00D74E7B" w:rsidRPr="00D41AEE" w:rsidRDefault="00D74E7B" w:rsidP="005E66E8">
            <w:pPr>
              <w:pStyle w:val="TAC"/>
              <w:rPr>
                <w:ins w:id="1646" w:author="Rapporteur" w:date="2020-06-18T16:16:00Z"/>
              </w:rPr>
            </w:pPr>
          </w:p>
        </w:tc>
      </w:tr>
      <w:tr w:rsidR="00D74E7B" w:rsidRPr="00D41AEE" w14:paraId="31F50235" w14:textId="77777777" w:rsidTr="005E66E8">
        <w:trPr>
          <w:ins w:id="1647" w:author="Rapporteur" w:date="2020-06-18T16:16:00Z"/>
        </w:trPr>
        <w:tc>
          <w:tcPr>
            <w:tcW w:w="1038" w:type="dxa"/>
            <w:shd w:val="clear" w:color="auto" w:fill="auto"/>
          </w:tcPr>
          <w:p w14:paraId="04C21B73" w14:textId="727C2318" w:rsidR="00D74E7B" w:rsidRPr="00D41AEE" w:rsidRDefault="00D74E7B" w:rsidP="005E66E8">
            <w:pPr>
              <w:pStyle w:val="TAH"/>
              <w:rPr>
                <w:ins w:id="1648" w:author="Rapporteur" w:date="2020-06-18T16:16:00Z"/>
                <w:lang w:eastAsia="zh-CN"/>
              </w:rPr>
            </w:pPr>
            <w:ins w:id="1649" w:author="Rapporteur" w:date="2020-06-18T16:16:00Z">
              <w:r w:rsidRPr="00D41AEE">
                <w:rPr>
                  <w:lang w:eastAsia="zh-CN"/>
                </w:rPr>
                <w:t>35</w:t>
              </w:r>
            </w:ins>
          </w:p>
        </w:tc>
        <w:tc>
          <w:tcPr>
            <w:tcW w:w="913" w:type="dxa"/>
            <w:shd w:val="clear" w:color="auto" w:fill="auto"/>
          </w:tcPr>
          <w:p w14:paraId="25A3ACDF" w14:textId="77777777" w:rsidR="00D74E7B" w:rsidRPr="00D41AEE" w:rsidRDefault="00D74E7B" w:rsidP="005E66E8">
            <w:pPr>
              <w:pStyle w:val="TAC"/>
              <w:rPr>
                <w:ins w:id="1650" w:author="Rapporteur" w:date="2020-06-18T16:16:00Z"/>
              </w:rPr>
            </w:pPr>
          </w:p>
        </w:tc>
        <w:tc>
          <w:tcPr>
            <w:tcW w:w="851" w:type="dxa"/>
            <w:shd w:val="clear" w:color="auto" w:fill="auto"/>
          </w:tcPr>
          <w:p w14:paraId="132BB34B" w14:textId="77777777" w:rsidR="00D74E7B" w:rsidRPr="00D41AEE" w:rsidRDefault="00D74E7B" w:rsidP="005E66E8">
            <w:pPr>
              <w:pStyle w:val="TAC"/>
              <w:rPr>
                <w:ins w:id="1651" w:author="Rapporteur" w:date="2020-06-18T16:16:00Z"/>
              </w:rPr>
            </w:pPr>
          </w:p>
        </w:tc>
        <w:tc>
          <w:tcPr>
            <w:tcW w:w="850" w:type="dxa"/>
            <w:shd w:val="clear" w:color="auto" w:fill="auto"/>
          </w:tcPr>
          <w:p w14:paraId="0E89F447" w14:textId="290C4328" w:rsidR="00D74E7B" w:rsidRPr="00D41AEE" w:rsidRDefault="00D74E7B" w:rsidP="005E66E8">
            <w:pPr>
              <w:pStyle w:val="TAC"/>
              <w:rPr>
                <w:ins w:id="1652" w:author="Rapporteur" w:date="2020-06-18T16:16:00Z"/>
                <w:lang w:eastAsia="zh-CN"/>
              </w:rPr>
            </w:pPr>
            <w:ins w:id="1653" w:author="Rapporteur" w:date="2020-06-18T16:16:00Z">
              <w:r w:rsidRPr="00D41AEE">
                <w:rPr>
                  <w:lang w:eastAsia="zh-CN"/>
                </w:rPr>
                <w:t>X</w:t>
              </w:r>
            </w:ins>
          </w:p>
        </w:tc>
        <w:tc>
          <w:tcPr>
            <w:tcW w:w="851" w:type="dxa"/>
            <w:shd w:val="clear" w:color="auto" w:fill="auto"/>
          </w:tcPr>
          <w:p w14:paraId="5D6D0BD4" w14:textId="77777777" w:rsidR="00D74E7B" w:rsidRPr="00D41AEE" w:rsidRDefault="00D74E7B" w:rsidP="005E66E8">
            <w:pPr>
              <w:pStyle w:val="TAC"/>
              <w:rPr>
                <w:ins w:id="1654" w:author="Rapporteur" w:date="2020-06-18T16:16:00Z"/>
              </w:rPr>
            </w:pPr>
          </w:p>
        </w:tc>
        <w:tc>
          <w:tcPr>
            <w:tcW w:w="992" w:type="dxa"/>
          </w:tcPr>
          <w:p w14:paraId="3B6B9B28" w14:textId="77777777" w:rsidR="00D74E7B" w:rsidRPr="00D41AEE" w:rsidRDefault="00D74E7B" w:rsidP="005E66E8">
            <w:pPr>
              <w:pStyle w:val="TAC"/>
              <w:rPr>
                <w:ins w:id="1655" w:author="Rapporteur" w:date="2020-06-18T16:16:00Z"/>
              </w:rPr>
            </w:pPr>
          </w:p>
        </w:tc>
        <w:tc>
          <w:tcPr>
            <w:tcW w:w="992" w:type="dxa"/>
          </w:tcPr>
          <w:p w14:paraId="2A2C30E3" w14:textId="77777777" w:rsidR="00D74E7B" w:rsidRPr="00D41AEE" w:rsidRDefault="00D74E7B" w:rsidP="005E66E8">
            <w:pPr>
              <w:pStyle w:val="TAC"/>
              <w:rPr>
                <w:ins w:id="1656" w:author="Rapporteur" w:date="2020-06-18T16:16:00Z"/>
              </w:rPr>
            </w:pPr>
          </w:p>
        </w:tc>
        <w:tc>
          <w:tcPr>
            <w:tcW w:w="992" w:type="dxa"/>
          </w:tcPr>
          <w:p w14:paraId="7C5C48C1" w14:textId="77777777" w:rsidR="00D74E7B" w:rsidRPr="00D41AEE" w:rsidRDefault="00D74E7B" w:rsidP="005E66E8">
            <w:pPr>
              <w:pStyle w:val="TAC"/>
              <w:rPr>
                <w:ins w:id="1657" w:author="Rapporteur" w:date="2020-06-18T16:16:00Z"/>
              </w:rPr>
            </w:pPr>
          </w:p>
        </w:tc>
        <w:tc>
          <w:tcPr>
            <w:tcW w:w="1048" w:type="dxa"/>
          </w:tcPr>
          <w:p w14:paraId="7B602193" w14:textId="6B02B3B8" w:rsidR="00D74E7B" w:rsidRPr="00D41AEE" w:rsidRDefault="00D74E7B" w:rsidP="005E66E8">
            <w:pPr>
              <w:pStyle w:val="TAC"/>
              <w:rPr>
                <w:ins w:id="1658" w:author="Rapporteur" w:date="2020-06-18T16:16:00Z"/>
              </w:rPr>
            </w:pPr>
            <w:ins w:id="1659" w:author="Rapporteur" w:date="2020-06-18T16:16:00Z">
              <w:r w:rsidRPr="00D41AEE">
                <w:t>X</w:t>
              </w:r>
            </w:ins>
          </w:p>
        </w:tc>
      </w:tr>
      <w:tr w:rsidR="00D74E7B" w:rsidRPr="00D41AEE" w14:paraId="6BA6BBA8" w14:textId="77777777" w:rsidTr="005E66E8">
        <w:trPr>
          <w:ins w:id="1660" w:author="Rapporteur" w:date="2020-06-18T16:16:00Z"/>
        </w:trPr>
        <w:tc>
          <w:tcPr>
            <w:tcW w:w="1038" w:type="dxa"/>
            <w:shd w:val="clear" w:color="auto" w:fill="auto"/>
          </w:tcPr>
          <w:p w14:paraId="2CC30E66" w14:textId="5614E1A8" w:rsidR="00D74E7B" w:rsidRPr="00D41AEE" w:rsidRDefault="00D74E7B" w:rsidP="005E66E8">
            <w:pPr>
              <w:pStyle w:val="TAH"/>
              <w:rPr>
                <w:ins w:id="1661" w:author="Rapporteur" w:date="2020-06-18T16:16:00Z"/>
                <w:lang w:eastAsia="zh-CN"/>
              </w:rPr>
            </w:pPr>
            <w:ins w:id="1662" w:author="Rapporteur" w:date="2020-06-18T16:17:00Z">
              <w:r w:rsidRPr="00D41AEE">
                <w:rPr>
                  <w:lang w:eastAsia="zh-CN"/>
                </w:rPr>
                <w:t>36</w:t>
              </w:r>
            </w:ins>
          </w:p>
        </w:tc>
        <w:tc>
          <w:tcPr>
            <w:tcW w:w="913" w:type="dxa"/>
            <w:shd w:val="clear" w:color="auto" w:fill="auto"/>
          </w:tcPr>
          <w:p w14:paraId="520C23B0" w14:textId="77777777" w:rsidR="00D74E7B" w:rsidRPr="00D41AEE" w:rsidRDefault="00D74E7B" w:rsidP="005E66E8">
            <w:pPr>
              <w:pStyle w:val="TAC"/>
              <w:rPr>
                <w:ins w:id="1663" w:author="Rapporteur" w:date="2020-06-18T16:16:00Z"/>
              </w:rPr>
            </w:pPr>
          </w:p>
        </w:tc>
        <w:tc>
          <w:tcPr>
            <w:tcW w:w="851" w:type="dxa"/>
            <w:shd w:val="clear" w:color="auto" w:fill="auto"/>
          </w:tcPr>
          <w:p w14:paraId="36C1FF77" w14:textId="77777777" w:rsidR="00D74E7B" w:rsidRPr="00D41AEE" w:rsidRDefault="00D74E7B" w:rsidP="005E66E8">
            <w:pPr>
              <w:pStyle w:val="TAC"/>
              <w:rPr>
                <w:ins w:id="1664" w:author="Rapporteur" w:date="2020-06-18T16:16:00Z"/>
              </w:rPr>
            </w:pPr>
          </w:p>
        </w:tc>
        <w:tc>
          <w:tcPr>
            <w:tcW w:w="850" w:type="dxa"/>
            <w:shd w:val="clear" w:color="auto" w:fill="auto"/>
          </w:tcPr>
          <w:p w14:paraId="4B723A9E" w14:textId="77777777" w:rsidR="00D74E7B" w:rsidRPr="00D41AEE" w:rsidRDefault="00D74E7B" w:rsidP="005E66E8">
            <w:pPr>
              <w:pStyle w:val="TAC"/>
              <w:rPr>
                <w:ins w:id="1665" w:author="Rapporteur" w:date="2020-06-18T16:16:00Z"/>
                <w:lang w:eastAsia="zh-CN"/>
              </w:rPr>
            </w:pPr>
          </w:p>
        </w:tc>
        <w:tc>
          <w:tcPr>
            <w:tcW w:w="851" w:type="dxa"/>
            <w:shd w:val="clear" w:color="auto" w:fill="auto"/>
          </w:tcPr>
          <w:p w14:paraId="783F96B0" w14:textId="708A4D83" w:rsidR="00D74E7B" w:rsidRPr="00D41AEE" w:rsidRDefault="00D74E7B" w:rsidP="005E66E8">
            <w:pPr>
              <w:pStyle w:val="TAC"/>
              <w:rPr>
                <w:ins w:id="1666" w:author="Rapporteur" w:date="2020-06-18T16:16:00Z"/>
              </w:rPr>
            </w:pPr>
            <w:ins w:id="1667" w:author="Rapporteur" w:date="2020-06-18T16:17:00Z">
              <w:r w:rsidRPr="00D41AEE">
                <w:t>X</w:t>
              </w:r>
            </w:ins>
          </w:p>
        </w:tc>
        <w:tc>
          <w:tcPr>
            <w:tcW w:w="992" w:type="dxa"/>
          </w:tcPr>
          <w:p w14:paraId="3A84CF3B" w14:textId="77777777" w:rsidR="00D74E7B" w:rsidRPr="00D41AEE" w:rsidRDefault="00D74E7B" w:rsidP="005E66E8">
            <w:pPr>
              <w:pStyle w:val="TAC"/>
              <w:rPr>
                <w:ins w:id="1668" w:author="Rapporteur" w:date="2020-06-18T16:16:00Z"/>
              </w:rPr>
            </w:pPr>
          </w:p>
        </w:tc>
        <w:tc>
          <w:tcPr>
            <w:tcW w:w="992" w:type="dxa"/>
          </w:tcPr>
          <w:p w14:paraId="140ED67D" w14:textId="77777777" w:rsidR="00D74E7B" w:rsidRPr="00D41AEE" w:rsidRDefault="00D74E7B" w:rsidP="005E66E8">
            <w:pPr>
              <w:pStyle w:val="TAC"/>
              <w:rPr>
                <w:ins w:id="1669" w:author="Rapporteur" w:date="2020-06-18T16:16:00Z"/>
              </w:rPr>
            </w:pPr>
          </w:p>
        </w:tc>
        <w:tc>
          <w:tcPr>
            <w:tcW w:w="992" w:type="dxa"/>
          </w:tcPr>
          <w:p w14:paraId="18473AE6" w14:textId="77777777" w:rsidR="00D74E7B" w:rsidRPr="00D41AEE" w:rsidRDefault="00D74E7B" w:rsidP="005E66E8">
            <w:pPr>
              <w:pStyle w:val="TAC"/>
              <w:rPr>
                <w:ins w:id="1670" w:author="Rapporteur" w:date="2020-06-18T16:16:00Z"/>
              </w:rPr>
            </w:pPr>
          </w:p>
        </w:tc>
        <w:tc>
          <w:tcPr>
            <w:tcW w:w="1048" w:type="dxa"/>
          </w:tcPr>
          <w:p w14:paraId="7FAB59F3" w14:textId="079C19B7" w:rsidR="00D74E7B" w:rsidRPr="00D41AEE" w:rsidRDefault="00D74E7B" w:rsidP="005E66E8">
            <w:pPr>
              <w:pStyle w:val="TAC"/>
              <w:rPr>
                <w:ins w:id="1671" w:author="Rapporteur" w:date="2020-06-18T16:16:00Z"/>
              </w:rPr>
            </w:pPr>
            <w:ins w:id="1672" w:author="Rapporteur" w:date="2020-06-18T16:17:00Z">
              <w:r w:rsidRPr="00D41AEE">
                <w:t>X</w:t>
              </w:r>
            </w:ins>
          </w:p>
        </w:tc>
      </w:tr>
      <w:tr w:rsidR="00D74E7B" w:rsidRPr="00D41AEE" w14:paraId="29693D0C" w14:textId="77777777" w:rsidTr="005E66E8">
        <w:trPr>
          <w:ins w:id="1673" w:author="Rapporteur" w:date="2020-06-18T16:17:00Z"/>
        </w:trPr>
        <w:tc>
          <w:tcPr>
            <w:tcW w:w="1038" w:type="dxa"/>
            <w:shd w:val="clear" w:color="auto" w:fill="auto"/>
          </w:tcPr>
          <w:p w14:paraId="41C87D5F" w14:textId="3C628286" w:rsidR="00D74E7B" w:rsidRPr="00D41AEE" w:rsidRDefault="00E4695E" w:rsidP="005E66E8">
            <w:pPr>
              <w:pStyle w:val="TAH"/>
              <w:rPr>
                <w:ins w:id="1674" w:author="Rapporteur" w:date="2020-06-18T16:17:00Z"/>
                <w:lang w:eastAsia="zh-CN"/>
              </w:rPr>
            </w:pPr>
            <w:ins w:id="1675" w:author="Rapporteur" w:date="2020-06-18T16:18:00Z">
              <w:r w:rsidRPr="00D41AEE">
                <w:rPr>
                  <w:lang w:eastAsia="zh-CN"/>
                </w:rPr>
                <w:t>37</w:t>
              </w:r>
            </w:ins>
          </w:p>
        </w:tc>
        <w:tc>
          <w:tcPr>
            <w:tcW w:w="913" w:type="dxa"/>
            <w:shd w:val="clear" w:color="auto" w:fill="auto"/>
          </w:tcPr>
          <w:p w14:paraId="437E8139" w14:textId="77777777" w:rsidR="00D74E7B" w:rsidRPr="00D41AEE" w:rsidRDefault="00D74E7B" w:rsidP="005E66E8">
            <w:pPr>
              <w:pStyle w:val="TAC"/>
              <w:rPr>
                <w:ins w:id="1676" w:author="Rapporteur" w:date="2020-06-18T16:17:00Z"/>
              </w:rPr>
            </w:pPr>
          </w:p>
        </w:tc>
        <w:tc>
          <w:tcPr>
            <w:tcW w:w="851" w:type="dxa"/>
            <w:shd w:val="clear" w:color="auto" w:fill="auto"/>
          </w:tcPr>
          <w:p w14:paraId="67304E22" w14:textId="36767C90" w:rsidR="00D74E7B" w:rsidRPr="00D41AEE" w:rsidRDefault="00E4695E" w:rsidP="005E66E8">
            <w:pPr>
              <w:pStyle w:val="TAC"/>
              <w:rPr>
                <w:ins w:id="1677" w:author="Rapporteur" w:date="2020-06-18T16:17:00Z"/>
              </w:rPr>
            </w:pPr>
            <w:ins w:id="1678" w:author="Rapporteur" w:date="2020-06-18T16:18:00Z">
              <w:r w:rsidRPr="00D41AEE">
                <w:t>X</w:t>
              </w:r>
            </w:ins>
          </w:p>
        </w:tc>
        <w:tc>
          <w:tcPr>
            <w:tcW w:w="850" w:type="dxa"/>
            <w:shd w:val="clear" w:color="auto" w:fill="auto"/>
          </w:tcPr>
          <w:p w14:paraId="433253CE" w14:textId="77777777" w:rsidR="00D74E7B" w:rsidRPr="00D41AEE" w:rsidRDefault="00D74E7B" w:rsidP="005E66E8">
            <w:pPr>
              <w:pStyle w:val="TAC"/>
              <w:rPr>
                <w:ins w:id="1679" w:author="Rapporteur" w:date="2020-06-18T16:17:00Z"/>
                <w:lang w:eastAsia="zh-CN"/>
              </w:rPr>
            </w:pPr>
          </w:p>
        </w:tc>
        <w:tc>
          <w:tcPr>
            <w:tcW w:w="851" w:type="dxa"/>
            <w:shd w:val="clear" w:color="auto" w:fill="auto"/>
          </w:tcPr>
          <w:p w14:paraId="7CC5DD6C" w14:textId="77777777" w:rsidR="00D74E7B" w:rsidRPr="00D41AEE" w:rsidRDefault="00D74E7B" w:rsidP="005E66E8">
            <w:pPr>
              <w:pStyle w:val="TAC"/>
              <w:rPr>
                <w:ins w:id="1680" w:author="Rapporteur" w:date="2020-06-18T16:17:00Z"/>
              </w:rPr>
            </w:pPr>
          </w:p>
        </w:tc>
        <w:tc>
          <w:tcPr>
            <w:tcW w:w="992" w:type="dxa"/>
          </w:tcPr>
          <w:p w14:paraId="4DCC8566" w14:textId="77777777" w:rsidR="00D74E7B" w:rsidRPr="00D41AEE" w:rsidRDefault="00D74E7B" w:rsidP="005E66E8">
            <w:pPr>
              <w:pStyle w:val="TAC"/>
              <w:rPr>
                <w:ins w:id="1681" w:author="Rapporteur" w:date="2020-06-18T16:17:00Z"/>
              </w:rPr>
            </w:pPr>
          </w:p>
        </w:tc>
        <w:tc>
          <w:tcPr>
            <w:tcW w:w="992" w:type="dxa"/>
          </w:tcPr>
          <w:p w14:paraId="3A267BFD" w14:textId="77777777" w:rsidR="00D74E7B" w:rsidRPr="00D41AEE" w:rsidRDefault="00D74E7B" w:rsidP="005E66E8">
            <w:pPr>
              <w:pStyle w:val="TAC"/>
              <w:rPr>
                <w:ins w:id="1682" w:author="Rapporteur" w:date="2020-06-18T16:17:00Z"/>
              </w:rPr>
            </w:pPr>
          </w:p>
        </w:tc>
        <w:tc>
          <w:tcPr>
            <w:tcW w:w="992" w:type="dxa"/>
          </w:tcPr>
          <w:p w14:paraId="716F5BE5" w14:textId="77777777" w:rsidR="00D74E7B" w:rsidRPr="00D41AEE" w:rsidRDefault="00D74E7B" w:rsidP="005E66E8">
            <w:pPr>
              <w:pStyle w:val="TAC"/>
              <w:rPr>
                <w:ins w:id="1683" w:author="Rapporteur" w:date="2020-06-18T16:17:00Z"/>
              </w:rPr>
            </w:pPr>
          </w:p>
        </w:tc>
        <w:tc>
          <w:tcPr>
            <w:tcW w:w="1048" w:type="dxa"/>
          </w:tcPr>
          <w:p w14:paraId="582548DD" w14:textId="77777777" w:rsidR="00D74E7B" w:rsidRPr="00D41AEE" w:rsidRDefault="00D74E7B" w:rsidP="005E66E8">
            <w:pPr>
              <w:pStyle w:val="TAC"/>
              <w:rPr>
                <w:ins w:id="1684" w:author="Rapporteur" w:date="2020-06-18T16:17:00Z"/>
              </w:rPr>
            </w:pPr>
          </w:p>
        </w:tc>
      </w:tr>
      <w:tr w:rsidR="00E4695E" w:rsidRPr="00186211" w14:paraId="55A30EA4" w14:textId="77777777" w:rsidTr="005E66E8">
        <w:trPr>
          <w:ins w:id="1685" w:author="Rapporteur" w:date="2020-06-18T16:18:00Z"/>
        </w:trPr>
        <w:tc>
          <w:tcPr>
            <w:tcW w:w="1038" w:type="dxa"/>
            <w:shd w:val="clear" w:color="auto" w:fill="auto"/>
          </w:tcPr>
          <w:p w14:paraId="5E1CD333" w14:textId="0DD7DD8A" w:rsidR="00E4695E" w:rsidRPr="00D41AEE" w:rsidRDefault="00E4695E" w:rsidP="005E66E8">
            <w:pPr>
              <w:pStyle w:val="TAH"/>
              <w:rPr>
                <w:ins w:id="1686" w:author="Rapporteur" w:date="2020-06-18T16:18:00Z"/>
                <w:lang w:eastAsia="zh-CN"/>
              </w:rPr>
            </w:pPr>
            <w:ins w:id="1687" w:author="Rapporteur" w:date="2020-06-18T16:18:00Z">
              <w:r w:rsidRPr="00D41AEE">
                <w:rPr>
                  <w:lang w:eastAsia="zh-CN"/>
                </w:rPr>
                <w:t>38</w:t>
              </w:r>
            </w:ins>
          </w:p>
        </w:tc>
        <w:tc>
          <w:tcPr>
            <w:tcW w:w="913" w:type="dxa"/>
            <w:shd w:val="clear" w:color="auto" w:fill="auto"/>
          </w:tcPr>
          <w:p w14:paraId="12DF40DE" w14:textId="77777777" w:rsidR="00E4695E" w:rsidRPr="00D41AEE" w:rsidRDefault="00E4695E" w:rsidP="005E66E8">
            <w:pPr>
              <w:pStyle w:val="TAC"/>
              <w:rPr>
                <w:ins w:id="1688" w:author="Rapporteur" w:date="2020-06-18T16:18:00Z"/>
              </w:rPr>
            </w:pPr>
          </w:p>
        </w:tc>
        <w:tc>
          <w:tcPr>
            <w:tcW w:w="851" w:type="dxa"/>
            <w:shd w:val="clear" w:color="auto" w:fill="auto"/>
          </w:tcPr>
          <w:p w14:paraId="19C8495C" w14:textId="77777777" w:rsidR="00E4695E" w:rsidRPr="00D41AEE" w:rsidRDefault="00E4695E" w:rsidP="005E66E8">
            <w:pPr>
              <w:pStyle w:val="TAC"/>
              <w:rPr>
                <w:ins w:id="1689" w:author="Rapporteur" w:date="2020-06-18T16:18:00Z"/>
              </w:rPr>
            </w:pPr>
          </w:p>
        </w:tc>
        <w:tc>
          <w:tcPr>
            <w:tcW w:w="850" w:type="dxa"/>
            <w:shd w:val="clear" w:color="auto" w:fill="auto"/>
          </w:tcPr>
          <w:p w14:paraId="33B3178E" w14:textId="202A6E4C" w:rsidR="00E4695E" w:rsidRPr="00D41AEE" w:rsidRDefault="00E4695E" w:rsidP="005E66E8">
            <w:pPr>
              <w:pStyle w:val="TAC"/>
              <w:rPr>
                <w:ins w:id="1690" w:author="Rapporteur" w:date="2020-06-18T16:18:00Z"/>
                <w:lang w:eastAsia="zh-CN"/>
              </w:rPr>
            </w:pPr>
            <w:ins w:id="1691" w:author="Rapporteur" w:date="2020-06-18T16:18:00Z">
              <w:r w:rsidRPr="00D41AEE">
                <w:rPr>
                  <w:lang w:eastAsia="zh-CN"/>
                </w:rPr>
                <w:t>X</w:t>
              </w:r>
            </w:ins>
          </w:p>
        </w:tc>
        <w:tc>
          <w:tcPr>
            <w:tcW w:w="851" w:type="dxa"/>
            <w:shd w:val="clear" w:color="auto" w:fill="auto"/>
          </w:tcPr>
          <w:p w14:paraId="789B60D9" w14:textId="77777777" w:rsidR="00E4695E" w:rsidRPr="00D41AEE" w:rsidRDefault="00E4695E" w:rsidP="005E66E8">
            <w:pPr>
              <w:pStyle w:val="TAC"/>
              <w:rPr>
                <w:ins w:id="1692" w:author="Rapporteur" w:date="2020-06-18T16:18:00Z"/>
              </w:rPr>
            </w:pPr>
          </w:p>
        </w:tc>
        <w:tc>
          <w:tcPr>
            <w:tcW w:w="992" w:type="dxa"/>
          </w:tcPr>
          <w:p w14:paraId="7BDF62DC" w14:textId="77777777" w:rsidR="00E4695E" w:rsidRPr="00186211" w:rsidRDefault="00E4695E" w:rsidP="005E66E8">
            <w:pPr>
              <w:pStyle w:val="TAC"/>
              <w:rPr>
                <w:ins w:id="1693" w:author="Rapporteur" w:date="2020-06-18T16:18:00Z"/>
              </w:rPr>
            </w:pPr>
          </w:p>
        </w:tc>
        <w:tc>
          <w:tcPr>
            <w:tcW w:w="992" w:type="dxa"/>
          </w:tcPr>
          <w:p w14:paraId="43E07FD7" w14:textId="77777777" w:rsidR="00E4695E" w:rsidRPr="00186211" w:rsidRDefault="00E4695E" w:rsidP="005E66E8">
            <w:pPr>
              <w:pStyle w:val="TAC"/>
              <w:rPr>
                <w:ins w:id="1694" w:author="Rapporteur" w:date="2020-06-18T16:18:00Z"/>
              </w:rPr>
            </w:pPr>
          </w:p>
        </w:tc>
        <w:tc>
          <w:tcPr>
            <w:tcW w:w="992" w:type="dxa"/>
          </w:tcPr>
          <w:p w14:paraId="169546EE" w14:textId="77777777" w:rsidR="00E4695E" w:rsidRDefault="00E4695E" w:rsidP="005E66E8">
            <w:pPr>
              <w:pStyle w:val="TAC"/>
              <w:rPr>
                <w:ins w:id="1695" w:author="Rapporteur" w:date="2020-06-18T16:18:00Z"/>
              </w:rPr>
            </w:pPr>
          </w:p>
        </w:tc>
        <w:tc>
          <w:tcPr>
            <w:tcW w:w="1048" w:type="dxa"/>
          </w:tcPr>
          <w:p w14:paraId="77CEDA8B" w14:textId="77777777" w:rsidR="00E4695E" w:rsidRDefault="00E4695E" w:rsidP="005E66E8">
            <w:pPr>
              <w:pStyle w:val="TAC"/>
              <w:rPr>
                <w:ins w:id="1696" w:author="Rapporteur" w:date="2020-06-18T16:18:00Z"/>
              </w:rPr>
            </w:pPr>
          </w:p>
        </w:tc>
      </w:tr>
    </w:tbl>
    <w:p w14:paraId="24F3AA95" w14:textId="77777777" w:rsidR="00AB4196" w:rsidRPr="00CB0C8A" w:rsidRDefault="00AB4196" w:rsidP="00AB4196">
      <w:pPr>
        <w:rPr>
          <w:lang w:eastAsia="zh-CN"/>
        </w:rPr>
      </w:pPr>
    </w:p>
    <w:p w14:paraId="32E3E88D" w14:textId="77777777" w:rsidR="00AB4196" w:rsidRPr="00CB0C8A" w:rsidRDefault="00AB4196" w:rsidP="00AB4196">
      <w:pPr>
        <w:pStyle w:val="Heading2"/>
      </w:pPr>
      <w:bookmarkStart w:id="1697" w:name="_Toc30666510"/>
      <w:bookmarkStart w:id="1698" w:name="_Toc31029804"/>
      <w:bookmarkStart w:id="1699" w:name="_Toc31030695"/>
      <w:bookmarkStart w:id="1700" w:name="_Toc43388259"/>
      <w:bookmarkStart w:id="1701" w:name="_Toc43735490"/>
      <w:bookmarkStart w:id="1702" w:name="_Toc324232213"/>
      <w:bookmarkStart w:id="1703" w:name="_Toc326248709"/>
      <w:r w:rsidRPr="00CB0C8A">
        <w:t>6.1</w:t>
      </w:r>
      <w:r w:rsidRPr="00CB0C8A">
        <w:tab/>
        <w:t>Solution #1: Restricted direct discovery</w:t>
      </w:r>
      <w:bookmarkEnd w:id="1697"/>
      <w:bookmarkEnd w:id="1698"/>
      <w:bookmarkEnd w:id="1699"/>
      <w:bookmarkEnd w:id="1700"/>
      <w:bookmarkEnd w:id="1701"/>
    </w:p>
    <w:p w14:paraId="6C5D3B91" w14:textId="77777777" w:rsidR="00AB4196" w:rsidRPr="00CB0C8A" w:rsidRDefault="00AB4196" w:rsidP="00AB4196">
      <w:pPr>
        <w:pStyle w:val="Heading3"/>
      </w:pPr>
      <w:bookmarkStart w:id="1704" w:name="_Toc30666511"/>
      <w:bookmarkStart w:id="1705" w:name="_Toc31029805"/>
      <w:bookmarkStart w:id="1706" w:name="_Toc31030696"/>
      <w:bookmarkStart w:id="1707" w:name="_Toc43388260"/>
      <w:bookmarkStart w:id="1708" w:name="_Toc43735491"/>
      <w:r w:rsidRPr="00CB0C8A">
        <w:t>6.1.1</w:t>
      </w:r>
      <w:r w:rsidRPr="00CB0C8A">
        <w:tab/>
        <w:t>Description</w:t>
      </w:r>
      <w:bookmarkEnd w:id="1704"/>
      <w:bookmarkEnd w:id="1705"/>
      <w:bookmarkEnd w:id="1706"/>
      <w:bookmarkEnd w:id="1707"/>
      <w:bookmarkEnd w:id="1708"/>
    </w:p>
    <w:p w14:paraId="4FC31B6B" w14:textId="77777777" w:rsidR="00AB4196" w:rsidRDefault="00AB4196" w:rsidP="00AB4196">
      <w:pPr>
        <w:rPr>
          <w:lang w:eastAsia="zh-CN"/>
        </w:rPr>
      </w:pPr>
      <w:r>
        <w:rPr>
          <w:lang w:eastAsia="zh-CN"/>
        </w:rPr>
        <w:t>This solution provides the discovery procedure based on 5GC architecture, including authorization and provision, announcing and monitoring procedures, and protocol for discovery as detailed in clause 6.1.2.</w:t>
      </w:r>
    </w:p>
    <w:p w14:paraId="0AFFA786" w14:textId="77777777" w:rsidR="00AB4196" w:rsidRDefault="00AB4196" w:rsidP="00AB4196">
      <w:pPr>
        <w:rPr>
          <w:lang w:eastAsia="zh-CN"/>
        </w:rPr>
      </w:pPr>
      <w:r>
        <w:rPr>
          <w:lang w:eastAsia="zh-CN"/>
        </w:rPr>
        <w:lastRenderedPageBreak/>
        <w:t xml:space="preserve">In EPS, there are two types of ProSe Direct Discovery: open and restricted. Open </w:t>
      </w:r>
      <w:r w:rsidRPr="00877278">
        <w:rPr>
          <w:rFonts w:hint="eastAsia"/>
          <w:lang w:eastAsia="zh-CN"/>
        </w:rPr>
        <w:t xml:space="preserve">discovery </w:t>
      </w:r>
      <w:r>
        <w:rPr>
          <w:lang w:eastAsia="zh-CN"/>
        </w:rPr>
        <w:t>is the case where there is no explicit permission that is needed from the UE being discovered, whereas restricted discovery only takes place with explicit permission from the UE that is being discovered. In this solution, only restricted type is proposed.</w:t>
      </w:r>
    </w:p>
    <w:p w14:paraId="0CCA7661" w14:textId="77777777" w:rsidR="00AB4196" w:rsidRDefault="00AB4196" w:rsidP="00AB4196">
      <w:pPr>
        <w:rPr>
          <w:lang w:eastAsia="zh-CN"/>
        </w:rPr>
      </w:pPr>
      <w:r>
        <w:rPr>
          <w:lang w:eastAsia="zh-CN"/>
        </w:rPr>
        <w:t xml:space="preserve">Besides, there are two models for ProSe Direct Discovery exists in EPS: Model A and Model B. These two models are re-proposed in this solution as the same mechanism in EPS. And the definition for Model A and Model B is as defined in clause 5.3.1.2 of </w:t>
      </w:r>
      <w:r w:rsidR="005943DD">
        <w:rPr>
          <w:lang w:eastAsia="zh-CN"/>
        </w:rPr>
        <w:t>TS 23.303 [</w:t>
      </w:r>
      <w:r>
        <w:rPr>
          <w:lang w:eastAsia="zh-CN"/>
        </w:rPr>
        <w:t>9].</w:t>
      </w:r>
    </w:p>
    <w:p w14:paraId="4E2C31A4" w14:textId="77777777" w:rsidR="00AB4196" w:rsidRPr="00CB0C8A" w:rsidRDefault="00AB4196" w:rsidP="00AB4196">
      <w:pPr>
        <w:pStyle w:val="Heading3"/>
      </w:pPr>
      <w:bookmarkStart w:id="1709" w:name="_Toc30666512"/>
      <w:bookmarkStart w:id="1710" w:name="_Toc31029806"/>
      <w:bookmarkStart w:id="1711" w:name="_Toc31030697"/>
      <w:bookmarkStart w:id="1712" w:name="_Toc43388261"/>
      <w:bookmarkStart w:id="1713" w:name="_Toc43735492"/>
      <w:r w:rsidRPr="00CB0C8A">
        <w:t>6.1.2</w:t>
      </w:r>
      <w:r w:rsidRPr="00CB0C8A">
        <w:tab/>
        <w:t>Procedures</w:t>
      </w:r>
      <w:bookmarkEnd w:id="1709"/>
      <w:bookmarkEnd w:id="1710"/>
      <w:bookmarkEnd w:id="1711"/>
      <w:bookmarkEnd w:id="1712"/>
      <w:bookmarkEnd w:id="1713"/>
    </w:p>
    <w:p w14:paraId="10794895" w14:textId="77777777" w:rsidR="00AB4196" w:rsidRPr="00CB0C8A" w:rsidRDefault="00AB4196" w:rsidP="00AB4196">
      <w:pPr>
        <w:pStyle w:val="Heading4"/>
        <w:rPr>
          <w:rFonts w:eastAsia="Arial Unicode MS"/>
        </w:rPr>
      </w:pPr>
      <w:bookmarkStart w:id="1714" w:name="_Toc26173020"/>
      <w:bookmarkStart w:id="1715" w:name="_Toc30666513"/>
      <w:bookmarkStart w:id="1716" w:name="_Toc31029807"/>
      <w:bookmarkStart w:id="1717" w:name="_Toc31030698"/>
      <w:bookmarkStart w:id="1718" w:name="_Toc43388262"/>
      <w:bookmarkStart w:id="1719" w:name="_Toc43735493"/>
      <w:r w:rsidRPr="00CB0C8A">
        <w:t>6.1.2.1</w:t>
      </w:r>
      <w:r w:rsidRPr="00CB0C8A">
        <w:tab/>
        <w:t>Procedure for authorization and provision</w:t>
      </w:r>
      <w:bookmarkEnd w:id="1714"/>
      <w:bookmarkEnd w:id="1715"/>
      <w:bookmarkEnd w:id="1716"/>
      <w:bookmarkEnd w:id="1717"/>
      <w:bookmarkEnd w:id="1718"/>
      <w:bookmarkEnd w:id="1719"/>
    </w:p>
    <w:p w14:paraId="17E2341A" w14:textId="77777777" w:rsidR="00AB4196" w:rsidRPr="00186211" w:rsidRDefault="00AB4196" w:rsidP="00AB4196">
      <w:pPr>
        <w:rPr>
          <w:b/>
          <w:bCs/>
        </w:rPr>
      </w:pPr>
      <w:r w:rsidRPr="00186211">
        <w:rPr>
          <w:b/>
          <w:bCs/>
        </w:rPr>
        <w:t>1.</w:t>
      </w:r>
      <w:r w:rsidRPr="00186211">
        <w:rPr>
          <w:b/>
          <w:bCs/>
        </w:rPr>
        <w:tab/>
        <w:t>Authorization and provision to the UE</w:t>
      </w:r>
    </w:p>
    <w:p w14:paraId="5BF59738" w14:textId="77777777" w:rsidR="00AB4196" w:rsidRDefault="00AB4196" w:rsidP="00AB4196">
      <w:pPr>
        <w:rPr>
          <w:lang w:eastAsia="zh-CN"/>
        </w:rPr>
      </w:pPr>
      <w:r w:rsidRPr="00CB0C8A">
        <w:rPr>
          <w:lang w:eastAsia="zh-CN"/>
        </w:rPr>
        <w:t>For the direct discovery authorization and provision to the UE, it is expected the AF can provide the groups and/or service information to the PCF via NEF and the PCF provides the authorization to the UE according to the received information from the AF. The authorization and provision procedure</w:t>
      </w:r>
      <w:r w:rsidRPr="00877278">
        <w:rPr>
          <w:rFonts w:hint="eastAsia"/>
          <w:lang w:eastAsia="zh-CN"/>
        </w:rPr>
        <w:t>s</w:t>
      </w:r>
      <w:r w:rsidRPr="00CB0C8A">
        <w:rPr>
          <w:lang w:eastAsia="zh-CN"/>
        </w:rPr>
        <w:t xml:space="preserve"> in clause</w:t>
      </w:r>
      <w:r w:rsidRPr="00877278">
        <w:rPr>
          <w:rFonts w:hint="eastAsia"/>
          <w:lang w:eastAsia="zh-CN"/>
        </w:rPr>
        <w:t>s</w:t>
      </w:r>
      <w:r w:rsidRPr="00CB0C8A">
        <w:rPr>
          <w:lang w:eastAsia="zh-CN"/>
        </w:rPr>
        <w:t xml:space="preserve"> 6.2.2 and 6.2.5 of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 xml:space="preserve">5] </w:t>
      </w:r>
      <w:r w:rsidRPr="00877278">
        <w:rPr>
          <w:rFonts w:hint="eastAsia"/>
          <w:lang w:eastAsia="zh-CN"/>
        </w:rPr>
        <w:t>are</w:t>
      </w:r>
      <w:r w:rsidRPr="00CB0C8A">
        <w:rPr>
          <w:lang w:eastAsia="zh-CN"/>
        </w:rPr>
        <w:t xml:space="preserve"> reused to provide at least the following configurations:</w:t>
      </w:r>
    </w:p>
    <w:p w14:paraId="77B72E02" w14:textId="77777777" w:rsidR="00AB4196" w:rsidRDefault="00AB4196" w:rsidP="00AB4196">
      <w:pPr>
        <w:pStyle w:val="B1"/>
        <w:rPr>
          <w:lang w:eastAsia="zh-CN"/>
        </w:rPr>
      </w:pPr>
      <w:r>
        <w:rPr>
          <w:lang w:eastAsia="zh-CN"/>
        </w:rPr>
        <w:t>1)</w:t>
      </w:r>
      <w:r>
        <w:rPr>
          <w:lang w:eastAsia="zh-CN"/>
        </w:rPr>
        <w:tab/>
        <w:t>The AF request sent to the PCF (or via NEF) contains the information as below:</w:t>
      </w:r>
    </w:p>
    <w:p w14:paraId="496D0DCB"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77B70361"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430989E3" w14:textId="77777777" w:rsidR="00AB4196" w:rsidRDefault="00AB4196" w:rsidP="00AB4196">
      <w:pPr>
        <w:pStyle w:val="B2"/>
        <w:rPr>
          <w:lang w:eastAsia="zh-CN"/>
        </w:rPr>
      </w:pPr>
      <w:r>
        <w:rPr>
          <w:lang w:eastAsia="zh-CN"/>
        </w:rPr>
        <w:t>-</w:t>
      </w:r>
      <w:r>
        <w:rPr>
          <w:lang w:eastAsia="zh-CN"/>
        </w:rPr>
        <w:tab/>
        <w:t>The information can per announcing and monitoring direction for Model A or per discoverer UE and discoveree UE for Model B;</w:t>
      </w:r>
    </w:p>
    <w:p w14:paraId="5FFBA7CC" w14:textId="0675549C" w:rsidR="00AB4196" w:rsidRDefault="00AB4196" w:rsidP="00AB4196">
      <w:pPr>
        <w:pStyle w:val="B2"/>
        <w:rPr>
          <w:lang w:eastAsia="zh-CN"/>
        </w:rPr>
      </w:pPr>
      <w:r>
        <w:rPr>
          <w:lang w:eastAsia="zh-CN"/>
        </w:rPr>
        <w:t>-</w:t>
      </w:r>
      <w:r>
        <w:rPr>
          <w:lang w:eastAsia="zh-CN"/>
        </w:rPr>
        <w:tab/>
        <w:t>The area information</w:t>
      </w:r>
      <w:ins w:id="1720" w:author="S2-2004719" w:date="2020-06-15T11:43:00Z">
        <w:r w:rsidR="00DD386A">
          <w:rPr>
            <w:lang w:eastAsia="zh-CN"/>
          </w:rPr>
          <w:t>, e.g.</w:t>
        </w:r>
        <w:r w:rsidR="00DD386A" w:rsidRPr="004F510A">
          <w:t xml:space="preserve"> </w:t>
        </w:r>
        <w:r w:rsidR="00DD386A" w:rsidRPr="009E0DE1">
          <w:t>geographical information (longitude/latitude, zip code, etc)</w:t>
        </w:r>
      </w:ins>
      <w:ins w:id="1721" w:author="S2-2004719" w:date="2020-06-15T11:44:00Z">
        <w:r w:rsidR="00DD386A">
          <w:t>.</w:t>
        </w:r>
      </w:ins>
      <w:del w:id="1722" w:author="S2-2004719" w:date="2020-06-15T11:43:00Z">
        <w:r w:rsidDel="00DD386A">
          <w:rPr>
            <w:lang w:eastAsia="zh-CN"/>
          </w:rPr>
          <w:delText>.</w:delText>
        </w:r>
      </w:del>
    </w:p>
    <w:p w14:paraId="5461313F" w14:textId="77777777" w:rsidR="00AB4196" w:rsidRPr="001F61AC" w:rsidRDefault="00AB4196" w:rsidP="00AB4196">
      <w:pPr>
        <w:pStyle w:val="EditorsNote"/>
      </w:pPr>
      <w:r w:rsidRPr="001F61AC">
        <w:t>Editor note:</w:t>
      </w:r>
      <w:r w:rsidRPr="001F61AC">
        <w:rPr>
          <w:rFonts w:hint="eastAsia"/>
          <w:lang w:eastAsia="zh-CN"/>
        </w:rPr>
        <w:tab/>
      </w:r>
      <w:r w:rsidRPr="001F61AC">
        <w:t>It is FFS whether and how to configure the metadata information to the UE and what is the size of meta data that can be efficiently sent as part of discovery over PC5.</w:t>
      </w:r>
    </w:p>
    <w:p w14:paraId="2FAB2C8F" w14:textId="77777777" w:rsidR="00AB4196" w:rsidRDefault="00AB4196" w:rsidP="00AB4196">
      <w:pPr>
        <w:pStyle w:val="B1"/>
        <w:rPr>
          <w:lang w:eastAsia="zh-CN"/>
        </w:rPr>
      </w:pPr>
      <w:r>
        <w:rPr>
          <w:lang w:eastAsia="zh-CN"/>
        </w:rPr>
        <w:t>2)</w:t>
      </w:r>
      <w:r>
        <w:rPr>
          <w:lang w:eastAsia="zh-CN"/>
        </w:rPr>
        <w:tab/>
        <w:t>The provision to the UE from PCF, contains the following information based on the information received from the AF and local policy:</w:t>
      </w:r>
    </w:p>
    <w:p w14:paraId="54D9284A"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29EB7D85"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731F17A3" w14:textId="02D7EA32" w:rsidR="00DD386A" w:rsidRDefault="00AB4196" w:rsidP="00DD386A">
      <w:pPr>
        <w:pStyle w:val="EditorsNote"/>
        <w:ind w:left="851" w:hanging="284"/>
        <w:rPr>
          <w:ins w:id="1723" w:author="S2-2004719" w:date="2020-06-15T11:44:00Z"/>
          <w:lang w:eastAsia="ko-KR"/>
        </w:rPr>
      </w:pPr>
      <w:r w:rsidRPr="00DD386A">
        <w:rPr>
          <w:color w:val="auto"/>
          <w:lang w:eastAsia="zh-CN"/>
          <w:rPrChange w:id="1724" w:author="S2-2004719" w:date="2020-06-15T11:44:00Z">
            <w:rPr>
              <w:lang w:eastAsia="zh-CN"/>
            </w:rPr>
          </w:rPrChange>
        </w:rPr>
        <w:t>-</w:t>
      </w:r>
      <w:r w:rsidRPr="00DD386A">
        <w:rPr>
          <w:color w:val="auto"/>
          <w:lang w:eastAsia="zh-CN"/>
          <w:rPrChange w:id="1725" w:author="S2-2004719" w:date="2020-06-15T11:44:00Z">
            <w:rPr>
              <w:lang w:eastAsia="zh-CN"/>
            </w:rPr>
          </w:rPrChange>
        </w:rPr>
        <w:tab/>
        <w:t>The area information used for direct discovery over PC5 interface;</w:t>
      </w:r>
      <w:ins w:id="1726" w:author="S2-2004719" w:date="2020-06-15T11:44:00Z">
        <w:r w:rsidR="00DD386A" w:rsidRPr="00DD386A">
          <w:rPr>
            <w:color w:val="auto"/>
            <w:lang w:eastAsia="zh-CN"/>
            <w:rPrChange w:id="1727" w:author="S2-2004719" w:date="2020-06-15T11:44:00Z">
              <w:rPr>
                <w:lang w:eastAsia="zh-CN"/>
              </w:rPr>
            </w:rPrChange>
          </w:rPr>
          <w:t xml:space="preserve"> </w:t>
        </w:r>
        <w:r w:rsidR="00DD386A">
          <w:rPr>
            <w:lang w:eastAsia="zh-CN"/>
          </w:rPr>
          <w:t xml:space="preserve">The area information could be </w:t>
        </w:r>
        <w:r w:rsidR="00DD386A" w:rsidRPr="009E0DE1">
          <w:t xml:space="preserve">geographical </w:t>
        </w:r>
        <w:r w:rsidR="00DD386A">
          <w:t>TA list.</w:t>
        </w:r>
        <w:r w:rsidR="00DD386A">
          <w:rPr>
            <w:lang w:eastAsia="zh-CN"/>
          </w:rPr>
          <w:t xml:space="preserve"> It is expected PCF </w:t>
        </w:r>
        <w:r w:rsidR="00DD386A" w:rsidRPr="009E0DE1">
          <w:rPr>
            <w:lang w:eastAsia="ko-KR"/>
          </w:rPr>
          <w:t xml:space="preserve">will map </w:t>
        </w:r>
        <w:r w:rsidR="00DD386A">
          <w:rPr>
            <w:lang w:eastAsia="ko-KR"/>
          </w:rPr>
          <w:t>the area information provided by AF</w:t>
        </w:r>
        <w:r w:rsidR="00DD386A" w:rsidRPr="009E0DE1">
          <w:rPr>
            <w:lang w:eastAsia="ko-KR"/>
          </w:rPr>
          <w:t xml:space="preserve"> to a list of TAs</w:t>
        </w:r>
        <w:r w:rsidR="00DD386A">
          <w:rPr>
            <w:lang w:eastAsia="ko-KR"/>
          </w:rPr>
          <w:t>.</w:t>
        </w:r>
      </w:ins>
    </w:p>
    <w:p w14:paraId="4A3B1A9A" w14:textId="49765AFB" w:rsidR="00AB4196" w:rsidDel="00DD386A" w:rsidRDefault="00AB4196" w:rsidP="00AB4196">
      <w:pPr>
        <w:pStyle w:val="B2"/>
        <w:rPr>
          <w:del w:id="1728" w:author="S2-2004719" w:date="2020-06-15T11:44:00Z"/>
          <w:lang w:eastAsia="zh-CN"/>
        </w:rPr>
      </w:pPr>
    </w:p>
    <w:p w14:paraId="58786421" w14:textId="5ECAD5EE" w:rsidR="00AB4196" w:rsidRPr="001F61AC" w:rsidDel="00DD386A" w:rsidRDefault="00AB4196" w:rsidP="00AB4196">
      <w:pPr>
        <w:pStyle w:val="EditorsNote"/>
        <w:rPr>
          <w:del w:id="1729" w:author="S2-2004719" w:date="2020-06-15T11:44:00Z"/>
        </w:rPr>
      </w:pPr>
      <w:del w:id="1730" w:author="S2-2004719" w:date="2020-06-15T11:44:00Z">
        <w:r w:rsidRPr="001F61AC" w:rsidDel="00DD386A">
          <w:delText>Editor note:</w:delText>
        </w:r>
        <w:r w:rsidRPr="001F61AC" w:rsidDel="00DD386A">
          <w:tab/>
          <w:delText>It is FFS how the PCF determines the area used for direct discovery.</w:delText>
        </w:r>
      </w:del>
    </w:p>
    <w:p w14:paraId="1DA62C31" w14:textId="77777777" w:rsidR="00AB4196" w:rsidRPr="00CB0C8A" w:rsidRDefault="00AB4196" w:rsidP="00AB4196">
      <w:pPr>
        <w:pStyle w:val="B2"/>
        <w:rPr>
          <w:lang w:eastAsia="zh-CN"/>
        </w:rPr>
      </w:pPr>
      <w:r>
        <w:rPr>
          <w:lang w:eastAsia="zh-CN"/>
        </w:rPr>
        <w:t>-</w:t>
      </w:r>
      <w:r>
        <w:rPr>
          <w:lang w:eastAsia="zh-CN"/>
        </w:rPr>
        <w:tab/>
        <w:t>Security parameters used for direct discovery over PC5.</w:t>
      </w:r>
    </w:p>
    <w:p w14:paraId="0AFA245A" w14:textId="77777777" w:rsidR="00AB4196" w:rsidRPr="00136C68" w:rsidRDefault="00AB4196" w:rsidP="00AB4196">
      <w:pPr>
        <w:pStyle w:val="NO"/>
      </w:pPr>
      <w:r>
        <w:t>NOTE:</w:t>
      </w:r>
      <w:r>
        <w:tab/>
        <w:t>Uu RAT restriction is not applied to PC5 operations for the UE. Uu RAT information is not needed to be provisioned in the UE, e.g. to authorize the UE to send or monitor direct discovery message only when the UE camps on NR.</w:t>
      </w:r>
    </w:p>
    <w:p w14:paraId="39514E49" w14:textId="77777777" w:rsidR="00AB4196" w:rsidRPr="00186211" w:rsidRDefault="00AB4196" w:rsidP="00AB4196">
      <w:pPr>
        <w:rPr>
          <w:b/>
          <w:bCs/>
        </w:rPr>
      </w:pPr>
      <w:r w:rsidRPr="00186211">
        <w:rPr>
          <w:rFonts w:hint="eastAsia"/>
          <w:b/>
          <w:bCs/>
        </w:rPr>
        <w:t>2</w:t>
      </w:r>
      <w:r w:rsidRPr="00186211">
        <w:rPr>
          <w:b/>
          <w:bCs/>
        </w:rPr>
        <w:t>.</w:t>
      </w:r>
      <w:r w:rsidRPr="00186211">
        <w:rPr>
          <w:b/>
          <w:bCs/>
        </w:rPr>
        <w:tab/>
        <w:t>Authorization and provision to NG-RAN</w:t>
      </w:r>
    </w:p>
    <w:p w14:paraId="7F352C32" w14:textId="77777777" w:rsidR="00AB4196" w:rsidRPr="00CB0C8A" w:rsidRDefault="00AB4196" w:rsidP="00AB4196">
      <w:pPr>
        <w:rPr>
          <w:lang w:eastAsia="zh-CN"/>
        </w:rPr>
      </w:pPr>
      <w:r w:rsidRPr="00CB0C8A">
        <w:rPr>
          <w:lang w:eastAsia="zh-CN"/>
        </w:rPr>
        <w:t xml:space="preserve">If the AMF determines the UE is authorised to </w:t>
      </w:r>
      <w:r w:rsidRPr="00877278">
        <w:rPr>
          <w:rFonts w:hint="eastAsia"/>
          <w:lang w:eastAsia="zh-CN"/>
        </w:rPr>
        <w:t xml:space="preserve">use </w:t>
      </w:r>
      <w:r w:rsidRPr="00CB0C8A">
        <w:rPr>
          <w:lang w:eastAsia="zh-CN"/>
        </w:rPr>
        <w:t>direct discovery based on the authorised area information, the AMF provides the UE is authorized to use direct discovery over PC5 interface to corresponding NG-RAN during N2 establishment for the UE.</w:t>
      </w:r>
    </w:p>
    <w:p w14:paraId="35ED66A9" w14:textId="77777777" w:rsidR="00AB4196" w:rsidRPr="00CB0C8A" w:rsidRDefault="00AB4196" w:rsidP="00AB4196">
      <w:pPr>
        <w:pStyle w:val="Heading4"/>
        <w:rPr>
          <w:lang w:eastAsia="zh-CN"/>
        </w:rPr>
      </w:pPr>
      <w:bookmarkStart w:id="1731" w:name="_Toc26173021"/>
      <w:bookmarkStart w:id="1732" w:name="_Toc30666514"/>
      <w:bookmarkStart w:id="1733" w:name="_Toc31029808"/>
      <w:bookmarkStart w:id="1734" w:name="_Toc31030699"/>
      <w:bookmarkStart w:id="1735" w:name="_Toc43388263"/>
      <w:bookmarkStart w:id="1736" w:name="_Toc43735494"/>
      <w:r w:rsidRPr="00CB0C8A">
        <w:rPr>
          <w:rFonts w:hint="eastAsia"/>
          <w:lang w:eastAsia="zh-CN"/>
        </w:rPr>
        <w:lastRenderedPageBreak/>
        <w:t>6</w:t>
      </w:r>
      <w:r w:rsidRPr="00CB0C8A">
        <w:rPr>
          <w:lang w:eastAsia="zh-CN"/>
        </w:rPr>
        <w:t>.1.2.2</w:t>
      </w:r>
      <w:r w:rsidRPr="00CB0C8A">
        <w:rPr>
          <w:lang w:eastAsia="zh-CN"/>
        </w:rPr>
        <w:tab/>
        <w:t>Procedure for announcing and monitoring discovery message</w:t>
      </w:r>
      <w:bookmarkEnd w:id="1731"/>
      <w:bookmarkEnd w:id="1732"/>
      <w:bookmarkEnd w:id="1733"/>
      <w:bookmarkEnd w:id="1734"/>
      <w:bookmarkEnd w:id="1735"/>
      <w:bookmarkEnd w:id="1736"/>
    </w:p>
    <w:p w14:paraId="6F883BD5" w14:textId="77777777" w:rsidR="00AB4196" w:rsidRPr="00CB0C8A" w:rsidRDefault="00AB4196" w:rsidP="00AB4196">
      <w:pPr>
        <w:pStyle w:val="TH"/>
      </w:pPr>
      <w:r>
        <w:object w:dxaOrig="17055" w:dyaOrig="7981" w14:anchorId="35C98592">
          <v:shape id="_x0000_i1027" type="#_x0000_t75" style="width:480.95pt;height:224.65pt" o:ole="">
            <v:imagedata r:id="rId16" o:title=""/>
          </v:shape>
          <o:OLEObject Type="Embed" ProgID="Visio.Drawing.15" ShapeID="_x0000_i1027" DrawAspect="Content" ObjectID="_1654616186" r:id="rId17"/>
        </w:object>
      </w:r>
    </w:p>
    <w:p w14:paraId="586C3D6F" w14:textId="77777777" w:rsidR="00AB4196" w:rsidRPr="00CB0C8A" w:rsidRDefault="00AB4196" w:rsidP="00AB4196">
      <w:pPr>
        <w:pStyle w:val="TF"/>
        <w:rPr>
          <w:lang w:eastAsia="zh-CN"/>
        </w:rPr>
      </w:pPr>
      <w:r w:rsidRPr="00CB0C8A">
        <w:rPr>
          <w:rFonts w:hint="eastAsia"/>
          <w:lang w:eastAsia="zh-CN"/>
        </w:rPr>
        <w:t>F</w:t>
      </w:r>
      <w:r w:rsidRPr="00CB0C8A">
        <w:rPr>
          <w:lang w:eastAsia="zh-CN"/>
        </w:rPr>
        <w:t>igure 6.1.2.2-1: Procedure for discovery procedure</w:t>
      </w:r>
    </w:p>
    <w:p w14:paraId="4B7DAA42" w14:textId="77777777" w:rsidR="00AB4196" w:rsidRPr="00CB0C8A" w:rsidRDefault="00AB4196" w:rsidP="00AB4196">
      <w:pPr>
        <w:pStyle w:val="B1"/>
        <w:rPr>
          <w:lang w:eastAsia="zh-CN"/>
        </w:rPr>
      </w:pPr>
      <w:r w:rsidRPr="00CB0C8A">
        <w:rPr>
          <w:lang w:eastAsia="zh-CN"/>
        </w:rPr>
        <w:t>0.</w:t>
      </w:r>
      <w:r w:rsidRPr="00CB0C8A">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2EF98523" w14:textId="77777777" w:rsidR="00AB4196" w:rsidRPr="00CB0C8A" w:rsidRDefault="00AB4196" w:rsidP="00AB4196">
      <w:pPr>
        <w:pStyle w:val="NO"/>
        <w:rPr>
          <w:lang w:eastAsia="zh-CN"/>
        </w:rPr>
      </w:pPr>
      <w:r w:rsidRPr="00CB0C8A">
        <w:rPr>
          <w:lang w:eastAsia="zh-CN"/>
        </w:rPr>
        <w:t>NOTE:</w:t>
      </w:r>
      <w:r w:rsidRPr="00CB0C8A">
        <w:rPr>
          <w:lang w:eastAsia="zh-CN"/>
        </w:rPr>
        <w:tab/>
        <w:t>Step 0 is out of this specification. And this step is only needed for the applications for which there is privacy issue.</w:t>
      </w:r>
    </w:p>
    <w:p w14:paraId="35755D6B" w14:textId="77777777" w:rsidR="00AB4196" w:rsidRPr="00CB0C8A" w:rsidRDefault="00AB4196" w:rsidP="00AB4196">
      <w:pPr>
        <w:pStyle w:val="B1"/>
        <w:rPr>
          <w:lang w:eastAsia="zh-CN"/>
        </w:rPr>
      </w:pPr>
      <w:r w:rsidRPr="00CB0C8A">
        <w:rPr>
          <w:lang w:eastAsia="zh-CN"/>
        </w:rPr>
        <w:t>1.</w:t>
      </w:r>
      <w:r w:rsidRPr="00CB0C8A">
        <w:rPr>
          <w:lang w:eastAsia="zh-CN"/>
        </w:rPr>
        <w:tab/>
        <w:t xml:space="preserve">The UE obtains the authorization and provision for announcing discovery and/or for monitoring/ solicitation discovery as defined in clauses 6.2.2 and 6.2.5 of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The authorized parameters are shown in clause 6.1.2.1.</w:t>
      </w:r>
    </w:p>
    <w:p w14:paraId="728D9335" w14:textId="77777777" w:rsidR="00AB4196" w:rsidRPr="00CB0C8A" w:rsidRDefault="00AB4196" w:rsidP="00AB4196">
      <w:pPr>
        <w:pStyle w:val="B1"/>
        <w:rPr>
          <w:lang w:eastAsia="zh-CN"/>
        </w:rPr>
      </w:pPr>
      <w:r w:rsidRPr="00CB0C8A">
        <w:rPr>
          <w:lang w:eastAsia="zh-CN"/>
        </w:rPr>
        <w:t>2a.</w:t>
      </w:r>
      <w:r w:rsidRPr="00CB0C8A">
        <w:rPr>
          <w:lang w:eastAsia="zh-CN"/>
        </w:rPr>
        <w:tab/>
        <w:t xml:space="preserve">When the announcing UE is triggered e.g. by an upper layer application to announce availability for </w:t>
      </w:r>
      <w:r w:rsidRPr="00C33031">
        <w:rPr>
          <w:rFonts w:hint="eastAsia"/>
          <w:lang w:eastAsia="zh-CN"/>
        </w:rPr>
        <w:t>interested</w:t>
      </w:r>
      <w:r w:rsidRPr="00CB0C8A" w:rsidDel="00C33031">
        <w:rPr>
          <w:lang w:eastAsia="zh-CN"/>
        </w:rPr>
        <w:t xml:space="preserve"> </w:t>
      </w:r>
      <w:r w:rsidRPr="00CB0C8A">
        <w:rPr>
          <w:lang w:eastAsia="zh-CN"/>
        </w:rPr>
        <w:t xml:space="preserve">groups and/or for </w:t>
      </w:r>
      <w:r w:rsidRPr="00555F38">
        <w:rPr>
          <w:rFonts w:hint="eastAsia"/>
          <w:lang w:eastAsia="zh-CN"/>
        </w:rPr>
        <w:t>interested</w:t>
      </w:r>
      <w:r w:rsidRPr="00CB0C8A">
        <w:rPr>
          <w:lang w:eastAsia="zh-CN"/>
        </w:rPr>
        <w:t xml:space="preserve"> applications, if the UE is authorised to perform the announcing UE procedure for the </w:t>
      </w:r>
      <w:r w:rsidRPr="00555F38">
        <w:rPr>
          <w:rFonts w:hint="eastAsia"/>
          <w:lang w:eastAsia="zh-CN"/>
        </w:rPr>
        <w:t>interested</w:t>
      </w:r>
      <w:r w:rsidRPr="00CB0C8A">
        <w:rPr>
          <w:lang w:eastAsia="zh-CN"/>
        </w:rPr>
        <w:t xml:space="preserve"> groups and/or the </w:t>
      </w:r>
      <w:r w:rsidRPr="00555F38">
        <w:rPr>
          <w:rFonts w:hint="eastAsia"/>
          <w:lang w:eastAsia="zh-CN"/>
        </w:rPr>
        <w:t>interested</w:t>
      </w:r>
      <w:r w:rsidRPr="00CB0C8A">
        <w:rPr>
          <w:lang w:eastAsia="zh-CN"/>
        </w:rPr>
        <w:t xml:space="preserve"> applications in step 1, then the UE shall generate a PC5 direct discovery message for announcement and includes the following information in this message. The announcing UE computes a security protection element (e.g</w:t>
      </w:r>
      <w:r>
        <w:rPr>
          <w:lang w:eastAsia="zh-CN"/>
        </w:rPr>
        <w:t>.</w:t>
      </w:r>
      <w:r w:rsidRPr="00CB0C8A">
        <w:rPr>
          <w:lang w:eastAsia="zh-CN"/>
        </w:rPr>
        <w:t xml:space="preserve"> for integrity protection) and appends it to the PC5 message</w:t>
      </w:r>
      <w:r>
        <w:rPr>
          <w:lang w:eastAsia="zh-CN"/>
        </w:rPr>
        <w:t>:</w:t>
      </w:r>
    </w:p>
    <w:p w14:paraId="3C554114" w14:textId="77777777" w:rsidR="00AB4196" w:rsidRPr="00CB0C8A" w:rsidRDefault="00AB4196" w:rsidP="00AB4196">
      <w:pPr>
        <w:pStyle w:val="B2"/>
        <w:rPr>
          <w:lang w:eastAsia="zh-CN"/>
        </w:rPr>
      </w:pPr>
      <w:r w:rsidRPr="00CB0C8A">
        <w:rPr>
          <w:lang w:eastAsia="zh-CN"/>
        </w:rPr>
        <w:t>1)</w:t>
      </w:r>
      <w:r w:rsidRPr="00CB0C8A">
        <w:rPr>
          <w:lang w:eastAsia="zh-CN"/>
        </w:rPr>
        <w:tab/>
        <w:t>ProSe UE ID e.g. ProSe application user ID, Layer 2 ID.</w:t>
      </w:r>
    </w:p>
    <w:p w14:paraId="2DAE7A9A" w14:textId="77777777" w:rsidR="00AB4196" w:rsidRPr="00CB0C8A" w:rsidRDefault="00AB4196" w:rsidP="00AB4196">
      <w:pPr>
        <w:pStyle w:val="B2"/>
        <w:rPr>
          <w:lang w:eastAsia="zh-CN"/>
        </w:rPr>
      </w:pPr>
      <w:r w:rsidRPr="00CB0C8A">
        <w:rPr>
          <w:lang w:eastAsia="zh-CN"/>
        </w:rPr>
        <w:t>2)</w:t>
      </w:r>
      <w:r w:rsidRPr="00CB0C8A">
        <w:rPr>
          <w:lang w:eastAsia="zh-CN"/>
        </w:rPr>
        <w:tab/>
        <w:t>The group ID(s) provided by the application layer.</w:t>
      </w:r>
    </w:p>
    <w:p w14:paraId="19A233B9" w14:textId="77777777" w:rsidR="00AB4196" w:rsidRPr="00CB0C8A" w:rsidRDefault="00AB4196" w:rsidP="00AB4196">
      <w:pPr>
        <w:pStyle w:val="B2"/>
        <w:rPr>
          <w:lang w:eastAsia="zh-CN"/>
        </w:rPr>
      </w:pPr>
      <w:r w:rsidRPr="00CB0C8A">
        <w:rPr>
          <w:lang w:eastAsia="zh-CN"/>
        </w:rPr>
        <w:t>3)</w:t>
      </w:r>
      <w:r w:rsidRPr="00CB0C8A">
        <w:rPr>
          <w:lang w:eastAsia="zh-CN"/>
        </w:rPr>
        <w:tab/>
        <w:t>The application ID(s) or ProSe application code(s) provided the application layer.</w:t>
      </w:r>
    </w:p>
    <w:p w14:paraId="7EA70882" w14:textId="77777777" w:rsidR="00AB4196" w:rsidRPr="00CB0C8A" w:rsidRDefault="00AB4196" w:rsidP="00AB4196">
      <w:pPr>
        <w:pStyle w:val="B1"/>
        <w:rPr>
          <w:lang w:eastAsia="zh-CN"/>
        </w:rPr>
      </w:pPr>
      <w:r w:rsidRPr="00CB0C8A">
        <w:rPr>
          <w:lang w:eastAsia="zh-CN"/>
        </w:rPr>
        <w:tab/>
        <w:t xml:space="preserve">When the monitoring UE is triggered e.g. by an upper layer application or by the user to monitor proximity of other UEs for the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monitoring procedure for the group(s) and/or applications, then the UE monitors the discovery message. The monitoring UE verifies the security protection element using the provisioned security parameters corresponding to the application. If the verification of the security protection element succeeds, the service is successfully discovered by the monitoring UE. The monitoring UE may then notify the application layer using the result of the discovery.</w:t>
      </w:r>
    </w:p>
    <w:p w14:paraId="68FE6E4B" w14:textId="77777777" w:rsidR="00AB4196" w:rsidRPr="00CB0C8A" w:rsidRDefault="00AB4196" w:rsidP="00AB4196">
      <w:pPr>
        <w:pStyle w:val="B1"/>
        <w:rPr>
          <w:lang w:eastAsia="zh-CN"/>
        </w:rPr>
      </w:pPr>
      <w:r w:rsidRPr="00CB0C8A">
        <w:rPr>
          <w:lang w:eastAsia="zh-CN"/>
        </w:rPr>
        <w:t>2b.</w:t>
      </w:r>
      <w:r w:rsidRPr="00CB0C8A">
        <w:rPr>
          <w:lang w:eastAsia="zh-CN"/>
        </w:rPr>
        <w:tab/>
        <w:t>When the discoverer UE is triggered e.g</w:t>
      </w:r>
      <w:r w:rsidRPr="00877278">
        <w:rPr>
          <w:rFonts w:hint="eastAsia"/>
          <w:lang w:eastAsia="zh-CN"/>
        </w:rPr>
        <w:t>.</w:t>
      </w:r>
      <w:r w:rsidRPr="00CB0C8A">
        <w:rPr>
          <w:lang w:eastAsia="zh-CN"/>
        </w:rPr>
        <w:t xml:space="preserve"> by an upper layer application or by the user to discover other UEs for the</w:t>
      </w:r>
      <w:r w:rsidRPr="00877278">
        <w:rPr>
          <w:rFonts w:hint="eastAsia"/>
          <w:lang w:eastAsia="zh-CN"/>
        </w:rPr>
        <w:t xml:space="preserv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discovery solicitation procedure for the group(s) and/or applications in step</w:t>
      </w:r>
      <w:r w:rsidRPr="00877278">
        <w:rPr>
          <w:rFonts w:hint="eastAsia"/>
          <w:lang w:eastAsia="zh-CN"/>
        </w:rPr>
        <w:t xml:space="preserve"> </w:t>
      </w:r>
      <w:r w:rsidRPr="00CB0C8A">
        <w:rPr>
          <w:lang w:eastAsia="zh-CN"/>
        </w:rPr>
        <w:t>1, then the UE sends solicitation message with the information of discoverer ProSe UE ID, application ID(s) or ProSe application code(s), group ID(s). The discoverer UE computes a security protection element (e.g</w:t>
      </w:r>
      <w:r>
        <w:rPr>
          <w:lang w:eastAsia="zh-CN"/>
        </w:rPr>
        <w:t>.</w:t>
      </w:r>
      <w:r w:rsidRPr="00CB0C8A">
        <w:rPr>
          <w:lang w:eastAsia="zh-CN"/>
        </w:rPr>
        <w:t xml:space="preserve"> for integrity protection) and appends it to the PC5 message.</w:t>
      </w:r>
    </w:p>
    <w:p w14:paraId="03DA11E2" w14:textId="77777777" w:rsidR="00AB4196" w:rsidRPr="00877278" w:rsidRDefault="00AB4196" w:rsidP="00AB4196">
      <w:pPr>
        <w:pStyle w:val="B1"/>
        <w:rPr>
          <w:lang w:eastAsia="zh-CN"/>
        </w:rPr>
      </w:pPr>
      <w:r w:rsidRPr="00CB0C8A">
        <w:rPr>
          <w:lang w:eastAsia="zh-CN"/>
        </w:rPr>
        <w:lastRenderedPageBreak/>
        <w:tab/>
        <w:t>If the discoveree UE is able to and authorised to respond to the discovery solicitation according to the received information in the solicitation message, then</w:t>
      </w:r>
      <w:r w:rsidRPr="00877278">
        <w:rPr>
          <w:rFonts w:hint="eastAsia"/>
          <w:lang w:eastAsia="zh-CN"/>
        </w:rPr>
        <w:t xml:space="preserve"> it</w:t>
      </w:r>
      <w:r w:rsidRPr="00CB0C8A">
        <w:rPr>
          <w:lang w:eastAsia="zh-CN"/>
        </w:rPr>
        <w:t xml:space="preserve"> responds to the discovery message with the discoveree ProSe UE ID, the supported application ID(s) or ProSe application code(s) and group ID(s).</w:t>
      </w:r>
    </w:p>
    <w:p w14:paraId="5FECCE63" w14:textId="77777777" w:rsidR="00AB4196" w:rsidRDefault="00AB4196" w:rsidP="00AB4196">
      <w:pPr>
        <w:pStyle w:val="B1"/>
        <w:rPr>
          <w:lang w:eastAsia="zh-CN"/>
        </w:rPr>
      </w:pPr>
      <w:r>
        <w:rPr>
          <w:lang w:eastAsia="zh-CN"/>
        </w:rPr>
        <w:t>3a.</w:t>
      </w:r>
      <w:r>
        <w:rPr>
          <w:lang w:eastAsia="zh-CN"/>
        </w:rPr>
        <w:tab/>
        <w:t>If the monitoring UE/discoverer UE wants to request metadata corresponding to the discovered service in step 2, the monitoring UE/discoverer UE may send a unicast metadata request message to request discovery metadata. The monitoring UE/discoverer UE may use the Layer 2 ID of announcing UE/discoveree UE (received in step 2a or 2b) to send the Metadata Request message.</w:t>
      </w:r>
    </w:p>
    <w:p w14:paraId="1AB68A27" w14:textId="77777777" w:rsidR="00AB4196" w:rsidRDefault="00AB4196" w:rsidP="00AB4196">
      <w:pPr>
        <w:pStyle w:val="B1"/>
        <w:rPr>
          <w:lang w:eastAsia="zh-CN"/>
        </w:rPr>
      </w:pPr>
      <w:r>
        <w:rPr>
          <w:lang w:eastAsia="zh-CN"/>
        </w:rPr>
        <w:t>3b.</w:t>
      </w:r>
      <w:r>
        <w:rPr>
          <w:lang w:eastAsia="zh-CN"/>
        </w:rPr>
        <w:tab/>
        <w:t>The announcing UE/discoveree UE responds with the Metadata Response message. The announcing UE/discoveree UE includes the metadata information in the Metadata Response message.</w:t>
      </w:r>
    </w:p>
    <w:p w14:paraId="67DEBA01"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 is FFS whether and how the dynamic metadata is exchanged between the peer UEs.</w:t>
      </w:r>
    </w:p>
    <w:p w14:paraId="6692AF46"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 is FFS whether the metadata request may be carried in step 2a and how to perform security protect for metadata.</w:t>
      </w:r>
    </w:p>
    <w:p w14:paraId="245AF463" w14:textId="001D745F" w:rsidR="00AB4196" w:rsidRPr="00CB0C8A" w:rsidRDefault="00AB4196" w:rsidP="00DD386A">
      <w:pPr>
        <w:pStyle w:val="Heading3"/>
        <w:rPr>
          <w:lang w:eastAsia="zh-CN"/>
        </w:rPr>
      </w:pPr>
      <w:bookmarkStart w:id="1737" w:name="_Toc30666515"/>
      <w:bookmarkStart w:id="1738" w:name="_Toc31029809"/>
      <w:bookmarkStart w:id="1739" w:name="_Toc31030700"/>
      <w:bookmarkStart w:id="1740" w:name="_Toc43388264"/>
      <w:bookmarkStart w:id="1741" w:name="_Toc43735495"/>
      <w:r w:rsidRPr="00CB0C8A">
        <w:rPr>
          <w:lang w:eastAsia="zh-CN"/>
        </w:rPr>
        <w:t>6.1.3</w:t>
      </w:r>
      <w:r w:rsidRPr="00CB0C8A">
        <w:rPr>
          <w:lang w:eastAsia="zh-CN"/>
        </w:rPr>
        <w:tab/>
      </w:r>
      <w:r w:rsidRPr="00CB0C8A">
        <w:t xml:space="preserve">Impacts on </w:t>
      </w:r>
      <w:r w:rsidRPr="001F61AC">
        <w:rPr>
          <w:rFonts w:hint="eastAsia"/>
          <w:lang w:eastAsia="zh-CN"/>
        </w:rPr>
        <w:t>s</w:t>
      </w:r>
      <w:r w:rsidRPr="001F61AC">
        <w:rPr>
          <w:lang w:eastAsia="zh-CN"/>
        </w:rPr>
        <w:t>ervices</w:t>
      </w:r>
      <w:r w:rsidRPr="001F61AC">
        <w:rPr>
          <w:rFonts w:hint="eastAsia"/>
          <w:lang w:eastAsia="zh-CN"/>
        </w:rPr>
        <w:t>,</w:t>
      </w:r>
      <w:r w:rsidRPr="00CB0C8A">
        <w:t xml:space="preserve"> </w:t>
      </w:r>
      <w:r w:rsidRPr="00B97AC8">
        <w:t>entities and interfaces</w:t>
      </w:r>
      <w:bookmarkEnd w:id="1737"/>
      <w:bookmarkEnd w:id="1738"/>
      <w:bookmarkEnd w:id="1739"/>
      <w:bookmarkEnd w:id="1740"/>
      <w:bookmarkEnd w:id="1741"/>
    </w:p>
    <w:p w14:paraId="3B0FDBFA" w14:textId="77777777" w:rsidR="00DD386A" w:rsidRPr="00A05AFE" w:rsidRDefault="00DD386A" w:rsidP="00DD386A">
      <w:pPr>
        <w:pStyle w:val="EditorsNote"/>
        <w:rPr>
          <w:ins w:id="1742" w:author="S2-2004719" w:date="2020-06-15T11:47:00Z"/>
          <w:color w:val="auto"/>
          <w:rPrChange w:id="1743" w:author="Rapporteur" w:date="2020-06-22T13:21:00Z">
            <w:rPr>
              <w:ins w:id="1744" w:author="S2-2004719" w:date="2020-06-15T11:47:00Z"/>
            </w:rPr>
          </w:rPrChange>
        </w:rPr>
      </w:pPr>
      <w:ins w:id="1745" w:author="S2-2004719" w:date="2020-06-15T11:47:00Z">
        <w:r w:rsidRPr="00A05AFE">
          <w:rPr>
            <w:color w:val="auto"/>
            <w:rPrChange w:id="1746" w:author="Rapporteur" w:date="2020-06-22T13:21:00Z">
              <w:rPr/>
            </w:rPrChange>
          </w:rPr>
          <w:t>Impact on PCF:</w:t>
        </w:r>
      </w:ins>
    </w:p>
    <w:p w14:paraId="539651CB" w14:textId="702650E3" w:rsidR="00DD386A" w:rsidRPr="00A05AFE" w:rsidRDefault="00DD386A">
      <w:pPr>
        <w:pStyle w:val="EditorsNote"/>
        <w:numPr>
          <w:ilvl w:val="0"/>
          <w:numId w:val="34"/>
        </w:numPr>
        <w:overflowPunct w:val="0"/>
        <w:autoSpaceDE w:val="0"/>
        <w:autoSpaceDN w:val="0"/>
        <w:adjustRightInd w:val="0"/>
        <w:textAlignment w:val="baseline"/>
        <w:rPr>
          <w:ins w:id="1747" w:author="S2-2004719" w:date="2020-06-15T11:47:00Z"/>
          <w:rFonts w:eastAsia="Yu Mincho"/>
          <w:color w:val="auto"/>
          <w:rPrChange w:id="1748" w:author="Rapporteur" w:date="2020-06-22T13:21:00Z">
            <w:rPr>
              <w:ins w:id="1749" w:author="S2-2004719" w:date="2020-06-15T11:47:00Z"/>
            </w:rPr>
          </w:rPrChange>
        </w:rPr>
        <w:pPrChange w:id="1750" w:author="S2-2004719" w:date="2020-06-15T11:47:00Z">
          <w:pPr>
            <w:pStyle w:val="EditorsNote"/>
            <w:numPr>
              <w:numId w:val="33"/>
            </w:numPr>
            <w:overflowPunct w:val="0"/>
            <w:autoSpaceDE w:val="0"/>
            <w:autoSpaceDN w:val="0"/>
            <w:adjustRightInd w:val="0"/>
            <w:ind w:left="284" w:hanging="360"/>
            <w:textAlignment w:val="baseline"/>
          </w:pPr>
        </w:pPrChange>
      </w:pPr>
      <w:ins w:id="1751" w:author="S2-2004719" w:date="2020-06-15T11:47:00Z">
        <w:r w:rsidRPr="00A05AFE">
          <w:rPr>
            <w:color w:val="auto"/>
            <w:rPrChange w:id="1752" w:author="Rapporteur" w:date="2020-06-22T13:21:00Z">
              <w:rPr/>
            </w:rPrChange>
          </w:rPr>
          <w:t>Provide discovery related authorization and provision;</w:t>
        </w:r>
      </w:ins>
    </w:p>
    <w:p w14:paraId="6CD9AECA" w14:textId="0F37326E" w:rsidR="00DD386A" w:rsidRPr="00A05AFE" w:rsidRDefault="00DD386A">
      <w:pPr>
        <w:pStyle w:val="EditorsNote"/>
        <w:overflowPunct w:val="0"/>
        <w:autoSpaceDE w:val="0"/>
        <w:autoSpaceDN w:val="0"/>
        <w:adjustRightInd w:val="0"/>
        <w:ind w:left="284" w:firstLine="0"/>
        <w:textAlignment w:val="baseline"/>
        <w:rPr>
          <w:ins w:id="1753" w:author="S2-2004719" w:date="2020-06-15T11:47:00Z"/>
          <w:rFonts w:eastAsia="Yu Mincho"/>
          <w:color w:val="auto"/>
          <w:rPrChange w:id="1754" w:author="Rapporteur" w:date="2020-06-22T13:21:00Z">
            <w:rPr>
              <w:ins w:id="1755" w:author="S2-2004719" w:date="2020-06-15T11:47:00Z"/>
              <w:rFonts w:eastAsia="Yu Mincho"/>
            </w:rPr>
          </w:rPrChange>
        </w:rPr>
        <w:pPrChange w:id="1756" w:author="S2-2004719" w:date="2020-06-15T11:47:00Z">
          <w:pPr>
            <w:pStyle w:val="EditorsNote"/>
            <w:ind w:left="284"/>
          </w:pPr>
        </w:pPrChange>
      </w:pPr>
      <w:ins w:id="1757" w:author="S2-2004719" w:date="2020-06-15T11:47:00Z">
        <w:r w:rsidRPr="00A05AFE">
          <w:rPr>
            <w:color w:val="auto"/>
            <w:rPrChange w:id="1758" w:author="Rapporteur" w:date="2020-06-22T13:21:00Z">
              <w:rPr/>
            </w:rPrChange>
          </w:rPr>
          <w:t>Impact on UE:</w:t>
        </w:r>
      </w:ins>
    </w:p>
    <w:p w14:paraId="76136B3F" w14:textId="1E3BB423" w:rsidR="00DD386A" w:rsidRPr="00A05AFE" w:rsidDel="001361DC" w:rsidRDefault="00DD386A" w:rsidP="00AB4196">
      <w:pPr>
        <w:pStyle w:val="EditorsNote"/>
        <w:numPr>
          <w:ilvl w:val="0"/>
          <w:numId w:val="33"/>
        </w:numPr>
        <w:overflowPunct w:val="0"/>
        <w:autoSpaceDE w:val="0"/>
        <w:autoSpaceDN w:val="0"/>
        <w:adjustRightInd w:val="0"/>
        <w:textAlignment w:val="baseline"/>
        <w:rPr>
          <w:ins w:id="1759" w:author="S2-2004719" w:date="2020-06-15T11:47:00Z"/>
          <w:del w:id="1760" w:author="Rapporteur" w:date="2020-06-18T16:32:00Z"/>
          <w:rFonts w:eastAsia="DengXian"/>
          <w:color w:val="auto"/>
          <w:lang w:eastAsia="zh-CN"/>
          <w:rPrChange w:id="1761" w:author="Rapporteur" w:date="2020-06-22T13:21:00Z">
            <w:rPr>
              <w:ins w:id="1762" w:author="S2-2004719" w:date="2020-06-15T11:47:00Z"/>
              <w:del w:id="1763" w:author="Rapporteur" w:date="2020-06-18T16:32:00Z"/>
              <w:rFonts w:eastAsia="DengXian"/>
              <w:lang w:eastAsia="zh-CN"/>
            </w:rPr>
          </w:rPrChange>
        </w:rPr>
      </w:pPr>
      <w:ins w:id="1764" w:author="S2-2004719" w:date="2020-06-15T11:47:00Z">
        <w:r w:rsidRPr="00A05AFE">
          <w:rPr>
            <w:rFonts w:eastAsia="DengXian"/>
            <w:color w:val="auto"/>
            <w:lang w:eastAsia="zh-CN"/>
            <w:rPrChange w:id="1765" w:author="Rapporteur" w:date="2020-06-22T13:21:00Z">
              <w:rPr>
                <w:rFonts w:eastAsia="DengXian"/>
                <w:lang w:eastAsia="zh-CN"/>
              </w:rPr>
            </w:rPrChange>
          </w:rPr>
          <w:t>Support model A and model B procedure as described.</w:t>
        </w:r>
      </w:ins>
    </w:p>
    <w:p w14:paraId="505E3947" w14:textId="4AADDD79" w:rsidR="00AB4196" w:rsidRDefault="00AB4196" w:rsidP="001361DC">
      <w:pPr>
        <w:pStyle w:val="EditorsNote"/>
        <w:numPr>
          <w:ilvl w:val="0"/>
          <w:numId w:val="33"/>
        </w:numPr>
        <w:overflowPunct w:val="0"/>
        <w:autoSpaceDE w:val="0"/>
        <w:autoSpaceDN w:val="0"/>
        <w:adjustRightInd w:val="0"/>
        <w:textAlignment w:val="baseline"/>
      </w:pPr>
      <w:del w:id="1766" w:author="S2-2004719" w:date="2020-06-15T11:45:00Z">
        <w:r w:rsidRPr="00CB0C8A" w:rsidDel="00DD386A">
          <w:delText>Editor</w:delText>
        </w:r>
        <w:r w:rsidDel="00DD386A">
          <w:delText>'</w:delText>
        </w:r>
        <w:r w:rsidRPr="00CB0C8A" w:rsidDel="00DD386A">
          <w:delText>s note:</w:delText>
        </w:r>
        <w:r w:rsidRPr="00CB0C8A" w:rsidDel="00DD386A">
          <w:tab/>
          <w:delText xml:space="preserve">This clause captures impacts on </w:delText>
        </w:r>
        <w:r w:rsidDel="00DD386A">
          <w:delText>services and interfaces</w:delText>
        </w:r>
        <w:bookmarkStart w:id="1767" w:name="_Toc22286587"/>
        <w:bookmarkStart w:id="1768" w:name="_Toc26173022"/>
        <w:r w:rsidDel="00DD386A">
          <w:delText>.</w:delText>
        </w:r>
      </w:del>
    </w:p>
    <w:p w14:paraId="49C8454A" w14:textId="77777777" w:rsidR="00AB4196" w:rsidRPr="007C6093" w:rsidRDefault="00AB4196" w:rsidP="00AB4196">
      <w:pPr>
        <w:rPr>
          <w:lang w:eastAsia="zh-CN"/>
        </w:rPr>
      </w:pPr>
    </w:p>
    <w:p w14:paraId="23170253" w14:textId="02A5E4B6" w:rsidR="00AB4196" w:rsidRPr="00CB0C8A" w:rsidRDefault="00AB4196" w:rsidP="00AB4196">
      <w:pPr>
        <w:pStyle w:val="Heading2"/>
        <w:rPr>
          <w:lang w:eastAsia="zh-CN"/>
        </w:rPr>
      </w:pPr>
      <w:bookmarkStart w:id="1769" w:name="_Toc30666516"/>
      <w:bookmarkStart w:id="1770" w:name="_Toc31029810"/>
      <w:bookmarkStart w:id="1771" w:name="_Toc31030701"/>
      <w:bookmarkStart w:id="1772" w:name="_Toc43388265"/>
      <w:bookmarkStart w:id="1773" w:name="_Toc43735496"/>
      <w:r w:rsidRPr="00CB0C8A">
        <w:t>6.2</w:t>
      </w:r>
      <w:r w:rsidRPr="00CB0C8A">
        <w:tab/>
        <w:t xml:space="preserve">Solution #2: </w:t>
      </w:r>
      <w:bookmarkEnd w:id="1767"/>
      <w:r w:rsidRPr="00CB0C8A">
        <w:t>V2X based solution</w:t>
      </w:r>
      <w:bookmarkEnd w:id="1768"/>
      <w:bookmarkEnd w:id="1769"/>
      <w:bookmarkEnd w:id="1770"/>
      <w:bookmarkEnd w:id="1771"/>
      <w:ins w:id="1774" w:author="S2-2004718" w:date="2020-06-18T10:47:00Z">
        <w:r w:rsidR="00B8637F">
          <w:t xml:space="preserve"> </w:t>
        </w:r>
      </w:ins>
      <w:ins w:id="1775" w:author="S2-2004720" w:date="2020-06-18T10:47:00Z">
        <w:r w:rsidR="00B8637F" w:rsidRPr="003E5C59">
          <w:rPr>
            <w:rFonts w:hint="eastAsia"/>
            <w:lang w:eastAsia="zh-CN"/>
          </w:rPr>
          <w:t>for ProSe direct discovery</w:t>
        </w:r>
      </w:ins>
      <w:bookmarkEnd w:id="1772"/>
      <w:bookmarkEnd w:id="1773"/>
    </w:p>
    <w:p w14:paraId="44C0E6D8" w14:textId="77777777" w:rsidR="00AB4196" w:rsidRPr="00CB0C8A" w:rsidRDefault="00AB4196" w:rsidP="00AB4196">
      <w:pPr>
        <w:pStyle w:val="Heading3"/>
      </w:pPr>
      <w:bookmarkStart w:id="1776" w:name="_Toc22286588"/>
      <w:bookmarkStart w:id="1777" w:name="_Toc26173023"/>
      <w:bookmarkStart w:id="1778" w:name="_Toc30666517"/>
      <w:bookmarkStart w:id="1779" w:name="_Toc31029811"/>
      <w:bookmarkStart w:id="1780" w:name="_Toc31030702"/>
      <w:bookmarkStart w:id="1781" w:name="_Toc43388266"/>
      <w:bookmarkStart w:id="1782" w:name="_Toc43735497"/>
      <w:r w:rsidRPr="00CB0C8A">
        <w:t>6.2.1</w:t>
      </w:r>
      <w:r w:rsidRPr="00CB0C8A">
        <w:tab/>
        <w:t>Description</w:t>
      </w:r>
      <w:bookmarkEnd w:id="1776"/>
      <w:bookmarkEnd w:id="1777"/>
      <w:bookmarkEnd w:id="1778"/>
      <w:bookmarkEnd w:id="1779"/>
      <w:bookmarkEnd w:id="1780"/>
      <w:bookmarkEnd w:id="1781"/>
      <w:bookmarkEnd w:id="1782"/>
    </w:p>
    <w:p w14:paraId="3764CB41" w14:textId="77777777" w:rsidR="00AB4196" w:rsidRPr="00CB0C8A" w:rsidRDefault="00AB4196" w:rsidP="00AB4196">
      <w:pPr>
        <w:pStyle w:val="Heading4"/>
      </w:pPr>
      <w:bookmarkStart w:id="1783" w:name="_Toc26173024"/>
      <w:bookmarkStart w:id="1784" w:name="_Toc30666518"/>
      <w:bookmarkStart w:id="1785" w:name="_Toc31029812"/>
      <w:bookmarkStart w:id="1786" w:name="_Toc31030703"/>
      <w:bookmarkStart w:id="1787" w:name="_Toc43388267"/>
      <w:bookmarkStart w:id="1788" w:name="_Toc43735498"/>
      <w:r w:rsidRPr="00CB0C8A">
        <w:t>6.2.1.1</w:t>
      </w:r>
      <w:r w:rsidRPr="00CB0C8A">
        <w:tab/>
        <w:t>General</w:t>
      </w:r>
      <w:bookmarkEnd w:id="1783"/>
      <w:bookmarkEnd w:id="1784"/>
      <w:bookmarkEnd w:id="1785"/>
      <w:bookmarkEnd w:id="1786"/>
      <w:bookmarkEnd w:id="1787"/>
      <w:bookmarkEnd w:id="1788"/>
    </w:p>
    <w:p w14:paraId="5D982449" w14:textId="77777777" w:rsidR="00B8637F" w:rsidRPr="006A738F" w:rsidRDefault="00B8637F" w:rsidP="00B8637F">
      <w:pPr>
        <w:rPr>
          <w:ins w:id="1789" w:author="S2-2004720" w:date="2020-06-18T10:53:00Z"/>
          <w:lang w:eastAsia="zh-CN"/>
        </w:rPr>
      </w:pPr>
      <w:ins w:id="1790" w:author="S2-2004720" w:date="2020-06-18T10:53:00Z">
        <w:r w:rsidRPr="00CB0C8A">
          <w:rPr>
            <w:lang w:eastAsia="ko-KR"/>
          </w:rPr>
          <w:t>This solution addresses Key Issue #1 (ProSe Direct discovery)</w:t>
        </w:r>
        <w:r w:rsidRPr="006A738F">
          <w:rPr>
            <w:rFonts w:hint="eastAsia"/>
            <w:lang w:eastAsia="zh-CN"/>
          </w:rPr>
          <w:t xml:space="preserve"> and is mainly used to support ProSe direct discovery followed by subsequent ProSe direct communication (e.g. </w:t>
        </w:r>
        <w:r w:rsidRPr="004A0503">
          <w:rPr>
            <w:rPrChange w:id="1791" w:author="Rapporteur" w:date="2020-06-18T15:21:00Z">
              <w:rPr>
                <w:highlight w:val="yellow"/>
              </w:rPr>
            </w:rPrChange>
          </w:rPr>
          <w:t>direct communication for playing a game together</w:t>
        </w:r>
        <w:r w:rsidRPr="006A738F">
          <w:rPr>
            <w:rFonts w:hint="eastAsia"/>
            <w:lang w:eastAsia="zh-CN"/>
          </w:rPr>
          <w:t>).</w:t>
        </w:r>
      </w:ins>
    </w:p>
    <w:p w14:paraId="30D64DD6" w14:textId="4EAC7948" w:rsidR="00AB4196" w:rsidRDefault="00AB4196" w:rsidP="00AB4196">
      <w:r>
        <w:t>A UE may either listen for other UEs it is interested in, or it may broadcast its interest</w:t>
      </w:r>
      <w:ins w:id="1792" w:author="S2-2004720" w:date="2020-06-18T10:53:00Z">
        <w:r w:rsidR="00B8637F">
          <w:t xml:space="preserve"> e.g. unique UE identity or group identity</w:t>
        </w:r>
      </w:ins>
      <w:r>
        <w:t xml:space="preserve">. </w:t>
      </w:r>
      <w:r w:rsidR="005943DD">
        <w:t>TS 23.287 [</w:t>
      </w:r>
      <w:r>
        <w:t xml:space="preserve">5] already has the concept of </w:t>
      </w:r>
      <w:ins w:id="1793" w:author="S2-2004720" w:date="2020-06-18T10:54:00Z">
        <w:r w:rsidR="00B8637F" w:rsidRPr="003E5C59">
          <w:rPr>
            <w:rFonts w:hint="eastAsia"/>
            <w:lang w:eastAsia="zh-CN"/>
          </w:rPr>
          <w:t>implicit d</w:t>
        </w:r>
      </w:ins>
      <w:del w:id="1794" w:author="S2-2004720" w:date="2020-06-18T10:54:00Z">
        <w:r w:rsidDel="00B8637F">
          <w:delText>D</w:delText>
        </w:r>
      </w:del>
      <w:r>
        <w:t xml:space="preserve">iscovery, </w:t>
      </w:r>
      <w:ins w:id="1795" w:author="S2-2004720" w:date="2020-06-18T10:54:00Z">
        <w:r w:rsidR="00B8637F" w:rsidRPr="003E5C59">
          <w:rPr>
            <w:rFonts w:hint="eastAsia"/>
            <w:lang w:eastAsia="zh-CN"/>
          </w:rPr>
          <w:t xml:space="preserve">as defined in </w:t>
        </w:r>
      </w:ins>
      <w:r>
        <w:t xml:space="preserve">clause 6.3.3 for Unicast mode link establishment. It is proposed to use PC5-S </w:t>
      </w:r>
      <w:ins w:id="1796" w:author="S2-2004720" w:date="2020-06-18T10:54:00Z">
        <w:r w:rsidR="00B8637F" w:rsidRPr="003E5C59">
          <w:rPr>
            <w:rFonts w:hint="eastAsia"/>
            <w:lang w:eastAsia="zh-CN"/>
          </w:rPr>
          <w:t xml:space="preserve">direct communication </w:t>
        </w:r>
      </w:ins>
      <w:r>
        <w:t xml:space="preserve">procedure </w:t>
      </w:r>
      <w:ins w:id="1797" w:author="S2-2004720" w:date="2020-06-18T10:59:00Z">
        <w:r w:rsidR="00D32F7F" w:rsidRPr="003E5C59">
          <w:rPr>
            <w:rFonts w:hint="eastAsia"/>
            <w:lang w:eastAsia="zh-CN"/>
          </w:rPr>
          <w:t>to implement the</w:t>
        </w:r>
      </w:ins>
      <w:del w:id="1798" w:author="S2-2004720" w:date="2020-06-18T10:59:00Z">
        <w:r w:rsidDel="00D32F7F">
          <w:delText>for</w:delText>
        </w:r>
      </w:del>
      <w:r>
        <w:t xml:space="preserve"> Direct Discovery.</w:t>
      </w:r>
    </w:p>
    <w:p w14:paraId="2874E0B0" w14:textId="656DAD7F" w:rsidR="00AB4196" w:rsidRDefault="00AB4196" w:rsidP="00AB4196">
      <w:r>
        <w:t xml:space="preserve">The ProSe application layer, which in </w:t>
      </w:r>
      <w:r w:rsidR="005943DD">
        <w:t>TS 23.287 [</w:t>
      </w:r>
      <w:r>
        <w:t xml:space="preserve">5] is the V2X application layer </w:t>
      </w:r>
      <w:ins w:id="1799" w:author="S2-2004720" w:date="2020-06-18T10:59:00Z">
        <w:r w:rsidR="00D32F7F" w:rsidRPr="003E5C59">
          <w:rPr>
            <w:rFonts w:hint="eastAsia"/>
            <w:lang w:eastAsia="zh-CN"/>
          </w:rPr>
          <w:t>may provide</w:t>
        </w:r>
      </w:ins>
      <w:del w:id="1800" w:author="S2-2004720" w:date="2020-06-18T10:59:00Z">
        <w:r w:rsidDel="00D32F7F">
          <w:delText>will determine what type of</w:delText>
        </w:r>
      </w:del>
      <w:r>
        <w:t xml:space="preserve"> information</w:t>
      </w:r>
      <w:ins w:id="1801" w:author="S2-2004720" w:date="2020-06-18T10:59:00Z">
        <w:r w:rsidR="00D32F7F">
          <w:t xml:space="preserve"> which</w:t>
        </w:r>
      </w:ins>
      <w:r>
        <w:t xml:space="preserve"> should be either looked for or broadcast in the direct discovery procedure which includes </w:t>
      </w:r>
      <w:ins w:id="1802" w:author="S2-2004720" w:date="2020-06-18T11:00:00Z">
        <w:r w:rsidR="00D32F7F" w:rsidRPr="003E5C59">
          <w:rPr>
            <w:rFonts w:hint="eastAsia"/>
            <w:lang w:eastAsia="zh-CN"/>
          </w:rPr>
          <w:t xml:space="preserve">application </w:t>
        </w:r>
        <w:r w:rsidR="00D32F7F" w:rsidRPr="003E5C59">
          <w:rPr>
            <w:lang w:eastAsia="zh-CN"/>
          </w:rPr>
          <w:t>information</w:t>
        </w:r>
        <w:r w:rsidR="00D32F7F" w:rsidRPr="003E5C59">
          <w:rPr>
            <w:rFonts w:hint="eastAsia"/>
            <w:lang w:eastAsia="zh-CN"/>
          </w:rPr>
          <w:t>, e.g.</w:t>
        </w:r>
        <w:r w:rsidR="00D32F7F">
          <w:t xml:space="preserve"> </w:t>
        </w:r>
      </w:ins>
      <w:r>
        <w:t xml:space="preserve">an Application ID and a </w:t>
      </w:r>
      <w:ins w:id="1803" w:author="S2-2004720" w:date="2020-06-18T11:01:00Z">
        <w:r w:rsidR="00D32F7F" w:rsidRPr="003E5C59">
          <w:rPr>
            <w:rFonts w:hint="eastAsia"/>
            <w:lang w:eastAsia="zh-CN"/>
          </w:rPr>
          <w:t>UE</w:t>
        </w:r>
        <w:r w:rsidR="00D32F7F" w:rsidRPr="003E5C59">
          <w:rPr>
            <w:lang w:eastAsia="zh-CN"/>
          </w:rPr>
          <w:t>’</w:t>
        </w:r>
        <w:r w:rsidR="00D32F7F" w:rsidRPr="003E5C59">
          <w:rPr>
            <w:rFonts w:hint="eastAsia"/>
            <w:lang w:eastAsia="zh-CN"/>
          </w:rPr>
          <w:t>s ProSe Application Layer ID</w:t>
        </w:r>
      </w:ins>
      <w:del w:id="1804" w:author="S2-2004720" w:date="2020-06-18T11:01:00Z">
        <w:r w:rsidDel="00D32F7F">
          <w:delText>Destination Layer-2 ID</w:delText>
        </w:r>
      </w:del>
      <w:r>
        <w:t>.</w:t>
      </w:r>
    </w:p>
    <w:p w14:paraId="26DC8087" w14:textId="1E9D514E" w:rsidR="00AB4196" w:rsidRPr="00CB0C8A" w:rsidDel="00D32F7F" w:rsidRDefault="00D32F7F" w:rsidP="00AB4196">
      <w:pPr>
        <w:pStyle w:val="EditorsNote"/>
        <w:rPr>
          <w:del w:id="1805" w:author="S2-2004720" w:date="2020-06-18T11:01:00Z"/>
          <w:lang w:eastAsia="ko-KR"/>
        </w:rPr>
      </w:pPr>
      <w:ins w:id="1806" w:author="S2-2004720" w:date="2020-06-18T11:01:00Z">
        <w:r>
          <w:t xml:space="preserve">The Destination Layer-2 ID can be used to indicate if the message is unicast, groupcast or broadcast. </w:t>
        </w:r>
      </w:ins>
      <w:del w:id="1807" w:author="S2-2004720" w:date="2020-06-18T11:01:00Z">
        <w:r w:rsidR="00AB4196" w:rsidRPr="00CB0C8A" w:rsidDel="00D32F7F">
          <w:rPr>
            <w:lang w:eastAsia="ko-KR"/>
          </w:rPr>
          <w:delText>Editor</w:delText>
        </w:r>
        <w:r w:rsidR="00AB4196" w:rsidDel="00D32F7F">
          <w:rPr>
            <w:lang w:eastAsia="ko-KR"/>
          </w:rPr>
          <w:delText>'</w:delText>
        </w:r>
        <w:r w:rsidR="00AB4196" w:rsidRPr="00CB0C8A" w:rsidDel="00D32F7F">
          <w:rPr>
            <w:lang w:eastAsia="ko-KR"/>
          </w:rPr>
          <w:delText>s note:</w:delText>
        </w:r>
        <w:r w:rsidR="00AB4196" w:rsidRPr="00CB0C8A" w:rsidDel="00D32F7F">
          <w:rPr>
            <w:lang w:eastAsia="ko-KR"/>
          </w:rPr>
          <w:tab/>
          <w:delText>It is FFS how to identify a UE at the ProSe layer and if a ProSe layer UE identity needs to be provided.</w:delText>
        </w:r>
      </w:del>
    </w:p>
    <w:p w14:paraId="743B848B" w14:textId="5B9EBD2A" w:rsidR="00AB4196" w:rsidRDefault="00AB4196" w:rsidP="00AB4196">
      <w:pPr>
        <w:rPr>
          <w:ins w:id="1808" w:author="S2-2004720" w:date="2020-06-18T11:02:00Z"/>
        </w:rPr>
      </w:pPr>
      <w:r w:rsidRPr="00CB0C8A">
        <w:t>There may</w:t>
      </w:r>
      <w:ins w:id="1809" w:author="S2-2004720" w:date="2020-06-18T11:01:00Z">
        <w:r w:rsidR="00D32F7F">
          <w:t xml:space="preserve"> also</w:t>
        </w:r>
      </w:ins>
      <w:r w:rsidRPr="00CB0C8A">
        <w:t xml:space="preserve"> be situations when a unique Destination Layer-2-ID has been assigned to identify an application (e.g. as in </w:t>
      </w:r>
      <w:r w:rsidR="005943DD" w:rsidRPr="00CB0C8A">
        <w:t>TS</w:t>
      </w:r>
      <w:r w:rsidR="005943DD">
        <w:t> </w:t>
      </w:r>
      <w:r w:rsidR="005943DD" w:rsidRPr="00CB0C8A">
        <w:t>23.287</w:t>
      </w:r>
      <w:r w:rsidR="005943DD">
        <w:t> </w:t>
      </w:r>
      <w:r w:rsidR="005943DD" w:rsidRPr="00CB0C8A">
        <w:t>[</w:t>
      </w:r>
      <w:r w:rsidRPr="00CB0C8A">
        <w:t>5] a V2X service can be assigned a unique Destination Layer-2 ID), in such a situation it would not be expected to receive Destination Layer 2-ID from the application layer. In addition, a UE may be interested in only communicating with another specific UE(s), in such situations a Destination Layer-2-ID may</w:t>
      </w:r>
      <w:ins w:id="1810" w:author="S2-2004720" w:date="2020-06-18T11:01:00Z">
        <w:r w:rsidR="00D32F7F">
          <w:t xml:space="preserve"> not </w:t>
        </w:r>
      </w:ins>
      <w:r w:rsidRPr="00CB0C8A">
        <w:t xml:space="preserve">be sufficient </w:t>
      </w:r>
      <w:ins w:id="1811" w:author="S2-2004720" w:date="2020-06-18T11:01:00Z">
        <w:r w:rsidR="00D32F7F">
          <w:t>and</w:t>
        </w:r>
      </w:ins>
      <w:del w:id="1812" w:author="S2-2004720" w:date="2020-06-18T11:01:00Z">
        <w:r w:rsidRPr="00CB0C8A" w:rsidDel="00D32F7F">
          <w:delText>or</w:delText>
        </w:r>
      </w:del>
      <w:r w:rsidRPr="00CB0C8A">
        <w:t xml:space="preserve"> there might be a need to look for a specific UE that is independent of the Destination Layer-2-ID. The procedure is flexible so that ProSe Layer is provided a set of identities from the ProSe application layer and</w:t>
      </w:r>
      <w:ins w:id="1813" w:author="S2-2004720" w:date="2020-06-18T11:02:00Z">
        <w:r w:rsidR="00D32F7F" w:rsidRPr="003E5C59">
          <w:rPr>
            <w:rFonts w:hint="eastAsia"/>
            <w:lang w:eastAsia="zh-CN"/>
          </w:rPr>
          <w:t xml:space="preserve"> from provisioned information</w:t>
        </w:r>
      </w:ins>
      <w:r w:rsidRPr="00CB0C8A">
        <w:t xml:space="preserve"> the ProSe Layer then uses these identities to do a match.</w:t>
      </w:r>
    </w:p>
    <w:p w14:paraId="73CBE70C" w14:textId="41C574EA" w:rsidR="00D32F7F" w:rsidRPr="00CB0C8A" w:rsidRDefault="00D32F7F" w:rsidP="00AB4196">
      <w:ins w:id="1814" w:author="S2-2004720" w:date="2020-06-18T11:02:00Z">
        <w:r>
          <w:t>The Source Layer-2 ID and Frame type are as described in clause 6.3.1.</w:t>
        </w:r>
      </w:ins>
    </w:p>
    <w:p w14:paraId="2A58CFF8" w14:textId="77777777" w:rsidR="00AB4196" w:rsidRPr="00CB0C8A" w:rsidRDefault="00AB4196" w:rsidP="00AB4196">
      <w:pPr>
        <w:pStyle w:val="Heading3"/>
      </w:pPr>
      <w:bookmarkStart w:id="1815" w:name="_Toc22286589"/>
      <w:bookmarkStart w:id="1816" w:name="_Toc26173025"/>
      <w:bookmarkStart w:id="1817" w:name="_Toc30666519"/>
      <w:bookmarkStart w:id="1818" w:name="_Toc31029813"/>
      <w:bookmarkStart w:id="1819" w:name="_Toc31030704"/>
      <w:bookmarkStart w:id="1820" w:name="_Toc43388268"/>
      <w:bookmarkStart w:id="1821" w:name="_Toc43735499"/>
      <w:r w:rsidRPr="00CB0C8A">
        <w:lastRenderedPageBreak/>
        <w:t>6.2.2</w:t>
      </w:r>
      <w:r w:rsidRPr="00CB0C8A">
        <w:tab/>
        <w:t>Procedures</w:t>
      </w:r>
      <w:bookmarkEnd w:id="1815"/>
      <w:bookmarkEnd w:id="1816"/>
      <w:bookmarkEnd w:id="1817"/>
      <w:bookmarkEnd w:id="1818"/>
      <w:bookmarkEnd w:id="1819"/>
      <w:bookmarkEnd w:id="1820"/>
      <w:bookmarkEnd w:id="1821"/>
    </w:p>
    <w:p w14:paraId="2C2F2028" w14:textId="77777777" w:rsidR="00AB4196" w:rsidRPr="00CB0C8A" w:rsidRDefault="00AB4196" w:rsidP="00AB4196">
      <w:pPr>
        <w:pStyle w:val="Heading4"/>
      </w:pPr>
      <w:bookmarkStart w:id="1822" w:name="_Toc26173026"/>
      <w:bookmarkStart w:id="1823" w:name="_Toc30666520"/>
      <w:bookmarkStart w:id="1824" w:name="_Toc31029814"/>
      <w:bookmarkStart w:id="1825" w:name="_Toc31030705"/>
      <w:bookmarkStart w:id="1826" w:name="_Toc43388269"/>
      <w:bookmarkStart w:id="1827" w:name="_Toc43735500"/>
      <w:r w:rsidRPr="00CB0C8A">
        <w:t>6.2.2.0</w:t>
      </w:r>
      <w:r w:rsidRPr="00CB0C8A">
        <w:tab/>
      </w:r>
      <w:r w:rsidRPr="00CB0C8A">
        <w:rPr>
          <w:lang w:eastAsia="zh-CN"/>
        </w:rPr>
        <w:t xml:space="preserve">Policy/Parameter </w:t>
      </w:r>
      <w:r w:rsidRPr="00CB0C8A">
        <w:t>Description</w:t>
      </w:r>
      <w:bookmarkEnd w:id="1822"/>
      <w:bookmarkEnd w:id="1823"/>
      <w:bookmarkEnd w:id="1824"/>
      <w:bookmarkEnd w:id="1825"/>
      <w:bookmarkEnd w:id="1826"/>
      <w:bookmarkEnd w:id="1827"/>
    </w:p>
    <w:p w14:paraId="43B47FDF" w14:textId="23BC1781" w:rsidR="00D32F7F" w:rsidRPr="00CB0C8A" w:rsidRDefault="00AB4196" w:rsidP="00D32F7F">
      <w:pPr>
        <w:pStyle w:val="Heading5"/>
        <w:rPr>
          <w:ins w:id="1828" w:author="S2-2004720" w:date="2020-06-18T11:03:00Z"/>
        </w:rPr>
      </w:pPr>
      <w:bookmarkStart w:id="1829" w:name="_Toc43388270"/>
      <w:bookmarkStart w:id="1830" w:name="_Toc43735501"/>
      <w:bookmarkStart w:id="1831" w:name="_Toc30666521"/>
      <w:bookmarkStart w:id="1832" w:name="_Toc31029815"/>
      <w:bookmarkStart w:id="1833" w:name="_Toc31030706"/>
      <w:r w:rsidRPr="00CB0C8A">
        <w:t>6.2.2.0.1</w:t>
      </w:r>
      <w:r w:rsidRPr="00CB0C8A">
        <w:tab/>
      </w:r>
      <w:ins w:id="1834" w:author="S2-2004720" w:date="2020-06-18T11:03:00Z">
        <w:r w:rsidR="00D32F7F">
          <w:t>Identities</w:t>
        </w:r>
        <w:bookmarkEnd w:id="1829"/>
        <w:bookmarkEnd w:id="1830"/>
      </w:ins>
    </w:p>
    <w:p w14:paraId="26F167D0" w14:textId="3A8C156C" w:rsidR="00AB4196" w:rsidRPr="00CB0C8A" w:rsidDel="00D32F7F" w:rsidRDefault="00AB4196" w:rsidP="00AB4196">
      <w:pPr>
        <w:pStyle w:val="Heading5"/>
        <w:rPr>
          <w:del w:id="1835" w:author="S2-2004720" w:date="2020-06-18T11:03:00Z"/>
        </w:rPr>
      </w:pPr>
      <w:del w:id="1836" w:author="S2-2004720" w:date="2020-06-18T11:03:00Z">
        <w:r w:rsidRPr="00CB0C8A" w:rsidDel="00D32F7F">
          <w:delText>General</w:delText>
        </w:r>
        <w:bookmarkEnd w:id="1831"/>
        <w:bookmarkEnd w:id="1832"/>
        <w:bookmarkEnd w:id="1833"/>
      </w:del>
    </w:p>
    <w:p w14:paraId="162862C4" w14:textId="77777777" w:rsidR="00AB4196" w:rsidRPr="00CB0C8A" w:rsidRDefault="00AB4196" w:rsidP="00D9253A">
      <w:bookmarkStart w:id="1837" w:name="_Toc43388271"/>
      <w:bookmarkStart w:id="1838" w:name="_Toc43726185"/>
      <w:r w:rsidRPr="00CB0C8A">
        <w:t>The following identities are required:</w:t>
      </w:r>
      <w:bookmarkEnd w:id="1837"/>
      <w:bookmarkEnd w:id="1838"/>
    </w:p>
    <w:p w14:paraId="2661C8A1" w14:textId="77777777" w:rsidR="00AB4196" w:rsidRPr="00CB0C8A" w:rsidRDefault="00AB4196" w:rsidP="00AB4196">
      <w:pPr>
        <w:pStyle w:val="B1"/>
      </w:pPr>
      <w:r>
        <w:t>a)</w:t>
      </w:r>
      <w:r>
        <w:tab/>
      </w:r>
      <w:del w:id="1839" w:author="S2-2004720" w:date="2020-06-18T11:03:00Z">
        <w:r w:rsidDel="00D32F7F">
          <w:delText xml:space="preserve">ProSe </w:delText>
        </w:r>
      </w:del>
      <w:r>
        <w:t>Application ID:</w:t>
      </w:r>
      <w:r w:rsidRPr="001F61AC">
        <w:rPr>
          <w:rFonts w:hint="eastAsia"/>
          <w:lang w:eastAsia="zh-CN"/>
        </w:rPr>
        <w:t xml:space="preserve"> </w:t>
      </w:r>
      <w:r w:rsidRPr="00CB0C8A">
        <w:t>An identity used by a UE to indicate a specific ProSe application. The ProSe application ID is assigned (provided) by the ProSe application layer and can be used to identify e.g.:</w:t>
      </w:r>
    </w:p>
    <w:p w14:paraId="105A90A6" w14:textId="77777777" w:rsidR="00AB4196" w:rsidRPr="00CB0C8A" w:rsidRDefault="00AB4196" w:rsidP="00AB4196">
      <w:pPr>
        <w:pStyle w:val="B2"/>
      </w:pPr>
      <w:r w:rsidRPr="00CB0C8A">
        <w:t>-</w:t>
      </w:r>
      <w:r w:rsidRPr="00CB0C8A">
        <w:tab/>
        <w:t>An application e.g. Mission Critical Voice, Game A, Game B, Taxi Communications company Y</w:t>
      </w:r>
    </w:p>
    <w:p w14:paraId="7D6BE0B4" w14:textId="600E2F24" w:rsidR="00AB4196" w:rsidRPr="00CB0C8A" w:rsidDel="00D32F7F" w:rsidRDefault="00AB4196" w:rsidP="00AB4196">
      <w:pPr>
        <w:pStyle w:val="NO"/>
        <w:rPr>
          <w:del w:id="1840" w:author="S2-2004720" w:date="2020-06-18T11:03:00Z"/>
        </w:rPr>
      </w:pPr>
      <w:del w:id="1841" w:author="S2-2004720" w:date="2020-06-18T11:03:00Z">
        <w:r w:rsidRPr="00CB0C8A" w:rsidDel="00D32F7F">
          <w:delText>NOTE:</w:delText>
        </w:r>
        <w:r w:rsidRPr="00CB0C8A" w:rsidDel="00D32F7F">
          <w:tab/>
          <w:delText xml:space="preserve">This is a form of ProSe Application Code as described in </w:delText>
        </w:r>
        <w:r w:rsidR="005943DD" w:rsidRPr="00CB0C8A" w:rsidDel="00D32F7F">
          <w:delText>TS</w:delText>
        </w:r>
        <w:r w:rsidR="005943DD" w:rsidDel="00D32F7F">
          <w:delText> </w:delText>
        </w:r>
        <w:r w:rsidR="005943DD" w:rsidRPr="00CB0C8A" w:rsidDel="00D32F7F">
          <w:delText>23.303</w:delText>
        </w:r>
        <w:r w:rsidR="005943DD" w:rsidDel="00D32F7F">
          <w:delText> </w:delText>
        </w:r>
        <w:r w:rsidR="005943DD" w:rsidRPr="00CB0C8A" w:rsidDel="00D32F7F">
          <w:delText>[</w:delText>
        </w:r>
        <w:r w:rsidRPr="00CB0C8A" w:rsidDel="00D32F7F">
          <w:delText>9].</w:delText>
        </w:r>
      </w:del>
    </w:p>
    <w:p w14:paraId="454D04B6" w14:textId="77777777" w:rsidR="00D32F7F" w:rsidRPr="00CB0C8A" w:rsidRDefault="00AB4196" w:rsidP="00D32F7F">
      <w:pPr>
        <w:pStyle w:val="B2"/>
        <w:rPr>
          <w:ins w:id="1842" w:author="S2-2004720" w:date="2020-06-18T11:03:00Z"/>
        </w:rPr>
      </w:pPr>
      <w:r>
        <w:t>b)</w:t>
      </w:r>
      <w:r>
        <w:tab/>
        <w:t>Destination Layer-2 ID</w:t>
      </w:r>
      <w:r w:rsidRPr="001F61AC">
        <w:rPr>
          <w:rFonts w:hint="eastAsia"/>
          <w:lang w:eastAsia="zh-CN"/>
        </w:rPr>
        <w:t xml:space="preserve"> </w:t>
      </w:r>
      <w:r w:rsidRPr="00CB0C8A">
        <w:t xml:space="preserve">Indicate </w:t>
      </w:r>
    </w:p>
    <w:p w14:paraId="2E9866A2" w14:textId="3B8E7E0A" w:rsidR="00AB4196" w:rsidRPr="00CB0C8A" w:rsidDel="00D32F7F" w:rsidRDefault="00D32F7F">
      <w:pPr>
        <w:pStyle w:val="B2"/>
        <w:rPr>
          <w:del w:id="1843" w:author="S2-2004720" w:date="2020-06-18T11:03:00Z"/>
        </w:rPr>
        <w:pPrChange w:id="1844" w:author="S2-2004720" w:date="2020-06-18T11:03:00Z">
          <w:pPr>
            <w:pStyle w:val="B1"/>
          </w:pPr>
        </w:pPrChange>
      </w:pPr>
      <w:ins w:id="1845" w:author="S2-2004720" w:date="2020-06-18T11:03:00Z">
        <w:r w:rsidRPr="00CB0C8A">
          <w:t>-</w:t>
        </w:r>
        <w:r w:rsidRPr="00CB0C8A">
          <w:tab/>
        </w:r>
        <w:r w:rsidRPr="006A738F">
          <w:rPr>
            <w:rFonts w:hint="eastAsia"/>
            <w:lang w:eastAsia="zh-CN"/>
          </w:rPr>
          <w:t>A specific target UE layer-2 ID or layer-2 ID for initial signalling</w:t>
        </w:r>
        <w:r w:rsidRPr="00CB0C8A">
          <w:t>.</w:t>
        </w:r>
      </w:ins>
      <w:del w:id="1846" w:author="S2-2004720" w:date="2020-06-18T11:03:00Z">
        <w:r w:rsidR="00AB4196" w:rsidRPr="00CB0C8A" w:rsidDel="00D32F7F">
          <w:delText>any of the following:</w:delText>
        </w:r>
      </w:del>
    </w:p>
    <w:p w14:paraId="27A61777" w14:textId="73A51F0F" w:rsidR="00AB4196" w:rsidRPr="00CB0C8A" w:rsidRDefault="00AB4196">
      <w:pPr>
        <w:pStyle w:val="B2"/>
        <w:pPrChange w:id="1847" w:author="S2-2004720" w:date="2020-06-18T11:03:00Z">
          <w:pPr>
            <w:pStyle w:val="NO"/>
          </w:pPr>
        </w:pPrChange>
      </w:pPr>
      <w:del w:id="1848" w:author="S2-2004720" w:date="2020-06-18T11:03:00Z">
        <w:r w:rsidRPr="00CB0C8A" w:rsidDel="00D32F7F">
          <w:delText>-</w:delText>
        </w:r>
        <w:r w:rsidRPr="00CB0C8A" w:rsidDel="00D32F7F">
          <w:tab/>
          <w:delText>Type of Direct Discovery (group or unicast).</w:delText>
        </w:r>
      </w:del>
    </w:p>
    <w:p w14:paraId="36AE9174" w14:textId="77777777" w:rsidR="00D32F7F" w:rsidRDefault="00D32F7F" w:rsidP="00D32F7F">
      <w:pPr>
        <w:pStyle w:val="B1"/>
        <w:rPr>
          <w:ins w:id="1849" w:author="S2-2004720" w:date="2020-06-18T11:04:00Z"/>
        </w:rPr>
      </w:pPr>
      <w:ins w:id="1850" w:author="S2-2004720" w:date="2020-06-18T11:04:00Z">
        <w:r>
          <w:t>c)</w:t>
        </w:r>
        <w:r>
          <w:tab/>
          <w:t>Source Layer-2 ID that is set to a unicast identifier of the transmitter.</w:t>
        </w:r>
      </w:ins>
    </w:p>
    <w:p w14:paraId="620EF1D2" w14:textId="0F1F9355" w:rsidR="00D32F7F" w:rsidRDefault="00D32F7F" w:rsidP="00D32F7F">
      <w:pPr>
        <w:pStyle w:val="B1"/>
        <w:rPr>
          <w:ins w:id="1851" w:author="S2-2004720" w:date="2020-06-18T11:04:00Z"/>
        </w:rPr>
      </w:pPr>
      <w:ins w:id="1852" w:author="S2-2004720" w:date="2020-06-18T11:04:00Z">
        <w:r>
          <w:t>d)</w:t>
        </w:r>
        <w:r>
          <w:tab/>
        </w:r>
        <w:r w:rsidRPr="003E5C59">
          <w:rPr>
            <w:rFonts w:hint="eastAsia"/>
            <w:lang w:eastAsia="zh-CN"/>
          </w:rPr>
          <w:t>Source UE</w:t>
        </w:r>
        <w:r w:rsidRPr="003E5C59">
          <w:rPr>
            <w:lang w:eastAsia="zh-CN"/>
          </w:rPr>
          <w:t>’</w:t>
        </w:r>
        <w:r w:rsidRPr="003E5C59">
          <w:rPr>
            <w:rFonts w:hint="eastAsia"/>
            <w:lang w:eastAsia="zh-CN"/>
          </w:rPr>
          <w:t>s</w:t>
        </w:r>
        <w:r>
          <w:t xml:space="preserve"> ProSe </w:t>
        </w:r>
        <w:r w:rsidRPr="003E5C59">
          <w:rPr>
            <w:lang w:eastAsia="zh-CN"/>
          </w:rPr>
          <w:t>Application</w:t>
        </w:r>
        <w:r w:rsidRPr="003E5C59">
          <w:rPr>
            <w:rFonts w:hint="eastAsia"/>
            <w:lang w:eastAsia="zh-CN"/>
          </w:rPr>
          <w:t xml:space="preserve"> Layer</w:t>
        </w:r>
        <w:r>
          <w:t xml:space="preserve"> ID</w:t>
        </w:r>
        <w:r w:rsidRPr="003E5C59">
          <w:rPr>
            <w:rFonts w:hint="eastAsia"/>
            <w:lang w:eastAsia="zh-CN"/>
          </w:rPr>
          <w:t>.</w:t>
        </w:r>
        <w:r>
          <w:tab/>
          <w:t xml:space="preserve">An identity used to identify the </w:t>
        </w:r>
        <w:r w:rsidRPr="003E5C59">
          <w:rPr>
            <w:rFonts w:hint="eastAsia"/>
            <w:lang w:eastAsia="zh-CN"/>
          </w:rPr>
          <w:t>source</w:t>
        </w:r>
        <w:r>
          <w:t xml:space="preserve"> ProSe UE</w:t>
        </w:r>
        <w:r w:rsidRPr="003E5C59">
          <w:rPr>
            <w:rFonts w:hint="eastAsia"/>
            <w:lang w:eastAsia="zh-CN"/>
          </w:rPr>
          <w:t xml:space="preserve"> at the application layer</w:t>
        </w:r>
        <w:r>
          <w:t>. It is provided by the ProSe Application Layer to the ProSe Layer.</w:t>
        </w:r>
      </w:ins>
    </w:p>
    <w:p w14:paraId="725FE798" w14:textId="3D6AED7F" w:rsidR="00D32F7F" w:rsidRDefault="00D32F7F" w:rsidP="00D32F7F">
      <w:pPr>
        <w:pStyle w:val="B1"/>
        <w:rPr>
          <w:ins w:id="1853" w:author="S2-2004720" w:date="2020-06-18T11:04:00Z"/>
        </w:rPr>
      </w:pPr>
      <w:ins w:id="1854" w:author="S2-2004720" w:date="2020-06-18T11:04:00Z">
        <w:r>
          <w:t>e)</w:t>
        </w:r>
        <w:r>
          <w:tab/>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3E5C59">
          <w:rPr>
            <w:rFonts w:hint="eastAsia"/>
            <w:lang w:eastAsia="zh-CN"/>
          </w:rPr>
          <w:t>.</w:t>
        </w:r>
        <w:r w:rsidRPr="006A1AB8">
          <w:t xml:space="preserve"> </w:t>
        </w:r>
        <w:r>
          <w:tab/>
          <w:t>An identity used to identify the destination ProSe UE</w:t>
        </w:r>
        <w:r w:rsidRPr="003E5C59">
          <w:rPr>
            <w:rFonts w:hint="eastAsia"/>
            <w:lang w:eastAsia="zh-CN"/>
          </w:rPr>
          <w:t xml:space="preserve"> at the application layer</w:t>
        </w:r>
        <w:r>
          <w:t>. It is provided by the ProSe Application Layer to the ProSe Layer.</w:t>
        </w:r>
      </w:ins>
    </w:p>
    <w:p w14:paraId="6444980B" w14:textId="3F5B7054" w:rsidR="00D32F7F" w:rsidRDefault="00D32F7F" w:rsidP="00D32F7F">
      <w:pPr>
        <w:pStyle w:val="B1"/>
        <w:rPr>
          <w:ins w:id="1855" w:author="S2-2004720" w:date="2020-06-18T11:04:00Z"/>
        </w:rPr>
      </w:pPr>
      <w:ins w:id="1856" w:author="S2-2004720" w:date="2020-06-18T11:04:00Z">
        <w:r>
          <w:t>f)</w:t>
        </w:r>
        <w:r>
          <w:tab/>
          <w:t xml:space="preserve"> ProSe </w:t>
        </w:r>
        <w:r w:rsidRPr="00257681">
          <w:rPr>
            <w:rFonts w:hint="eastAsia"/>
            <w:lang w:eastAsia="zh-CN"/>
          </w:rPr>
          <w:t>Application Laye</w:t>
        </w:r>
        <w:r>
          <w:rPr>
            <w:rFonts w:hint="eastAsia"/>
            <w:lang w:eastAsia="zh-CN"/>
          </w:rPr>
          <w:t xml:space="preserve">r </w:t>
        </w:r>
        <w:r>
          <w:t>Group ID</w:t>
        </w:r>
        <w:r w:rsidRPr="003E5C59">
          <w:rPr>
            <w:rFonts w:hint="eastAsia"/>
            <w:lang w:eastAsia="zh-CN"/>
          </w:rPr>
          <w:t xml:space="preserve">. </w:t>
        </w:r>
        <w:r>
          <w:t xml:space="preserve">An identity used to identify a </w:t>
        </w:r>
        <w:r w:rsidRPr="003E5C59">
          <w:rPr>
            <w:rFonts w:hint="eastAsia"/>
            <w:lang w:eastAsia="zh-CN"/>
          </w:rPr>
          <w:t xml:space="preserve">application layer </w:t>
        </w:r>
        <w:r>
          <w:t>group the UE belongs to.</w:t>
        </w:r>
      </w:ins>
    </w:p>
    <w:p w14:paraId="6143A607" w14:textId="77777777" w:rsidR="00D32F7F" w:rsidRPr="006D2DE9" w:rsidRDefault="00D32F7F" w:rsidP="00D32F7F">
      <w:pPr>
        <w:pStyle w:val="B1"/>
        <w:rPr>
          <w:ins w:id="1857" w:author="S2-2004720" w:date="2020-06-18T11:04:00Z"/>
        </w:rPr>
      </w:pPr>
      <w:ins w:id="1858" w:author="S2-2004720" w:date="2020-06-18T11:04:00Z">
        <w:r>
          <w:rPr>
            <w:rFonts w:hint="eastAsia"/>
            <w:lang w:eastAsia="zh-CN"/>
          </w:rPr>
          <w:t>g</w:t>
        </w:r>
        <w:r>
          <w:rPr>
            <w:rFonts w:hint="eastAsia"/>
          </w:rPr>
          <w:t>)</w:t>
        </w:r>
        <w:r w:rsidRPr="006A738F">
          <w:rPr>
            <w:rFonts w:hint="eastAsia"/>
            <w:lang w:eastAsia="zh-CN"/>
          </w:rPr>
          <w:tab/>
        </w:r>
        <w:r w:rsidRPr="006D2DE9">
          <w:rPr>
            <w:rFonts w:hint="eastAsia"/>
          </w:rPr>
          <w:t>Relay Service Code (for UE-to-Network Relay</w:t>
        </w:r>
        <w:r w:rsidRPr="006A738F">
          <w:rPr>
            <w:rFonts w:hint="eastAsia"/>
            <w:lang w:eastAsia="zh-CN"/>
          </w:rPr>
          <w:t xml:space="preserve"> Discovery</w:t>
        </w:r>
        <w:r w:rsidRPr="006D2DE9">
          <w:rPr>
            <w:rFonts w:hint="eastAsia"/>
          </w:rPr>
          <w:t>)</w:t>
        </w:r>
      </w:ins>
    </w:p>
    <w:p w14:paraId="7B453A39" w14:textId="77777777" w:rsidR="00D32F7F" w:rsidRPr="006A738F" w:rsidRDefault="00D32F7F" w:rsidP="00D32F7F">
      <w:pPr>
        <w:pStyle w:val="B2"/>
        <w:rPr>
          <w:ins w:id="1859" w:author="S2-2004720" w:date="2020-06-18T11:04:00Z"/>
          <w:lang w:eastAsia="zh-CN"/>
        </w:rPr>
      </w:pPr>
      <w:ins w:id="1860" w:author="S2-2004720" w:date="2020-06-18T11:04:00Z">
        <w:r>
          <w:rPr>
            <w:rFonts w:hint="eastAsia"/>
          </w:rPr>
          <w:t>-</w:t>
        </w:r>
        <w:r w:rsidRPr="006A738F">
          <w:rPr>
            <w:rFonts w:hint="eastAsia"/>
            <w:lang w:eastAsia="zh-CN"/>
          </w:rPr>
          <w:tab/>
        </w:r>
        <w:r w:rsidRPr="006D2DE9">
          <w:rPr>
            <w:rFonts w:hint="eastAsia"/>
          </w:rPr>
          <w:t>Relay Service Code as defined in TS 23.303 [9].</w:t>
        </w:r>
      </w:ins>
    </w:p>
    <w:p w14:paraId="29D79B30" w14:textId="77777777" w:rsidR="00D32F7F" w:rsidRPr="006A738F" w:rsidRDefault="00D32F7F" w:rsidP="00D32F7F">
      <w:pPr>
        <w:pStyle w:val="TF"/>
        <w:ind w:firstLineChars="150" w:firstLine="300"/>
        <w:jc w:val="left"/>
        <w:rPr>
          <w:ins w:id="1861" w:author="S2-2004720" w:date="2020-06-18T11:04:00Z"/>
          <w:rFonts w:ascii="Times New Roman" w:hAnsi="Times New Roman"/>
          <w:b w:val="0"/>
          <w:lang w:eastAsia="zh-CN"/>
        </w:rPr>
      </w:pPr>
      <w:ins w:id="1862" w:author="S2-2004720" w:date="2020-06-18T11:04:00Z">
        <w:r>
          <w:rPr>
            <w:rFonts w:ascii="Times New Roman" w:hAnsi="Times New Roman" w:hint="eastAsia"/>
            <w:b w:val="0"/>
            <w:lang w:eastAsia="zh-CN"/>
          </w:rPr>
          <w:t>h</w:t>
        </w:r>
        <w:r w:rsidRPr="006D2DE9">
          <w:rPr>
            <w:rFonts w:ascii="Times New Roman" w:hAnsi="Times New Roman" w:hint="eastAsia"/>
            <w:b w:val="0"/>
          </w:rPr>
          <w:t>)</w:t>
        </w:r>
        <w:r w:rsidRPr="006A738F">
          <w:rPr>
            <w:rFonts w:ascii="Times New Roman" w:hAnsi="Times New Roman" w:hint="eastAsia"/>
            <w:b w:val="0"/>
            <w:lang w:eastAsia="zh-CN"/>
          </w:rPr>
          <w:t xml:space="preserve"> </w:t>
        </w:r>
        <w:r w:rsidRPr="006D2DE9">
          <w:rPr>
            <w:rFonts w:ascii="Times New Roman" w:hAnsi="Times New Roman"/>
            <w:b w:val="0"/>
          </w:rPr>
          <w:t>Discovery Group ID</w:t>
        </w:r>
        <w:r w:rsidRPr="006D2DE9">
          <w:rPr>
            <w:rFonts w:ascii="Times New Roman" w:hAnsi="Times New Roman" w:hint="eastAsia"/>
            <w:b w:val="0"/>
          </w:rPr>
          <w:t xml:space="preserve"> (for Group Member Discovery)</w:t>
        </w:r>
      </w:ins>
    </w:p>
    <w:p w14:paraId="29DEF611" w14:textId="3A4F6291" w:rsidR="00AB4196" w:rsidRPr="00CB0C8A" w:rsidRDefault="00D32F7F">
      <w:pPr>
        <w:pStyle w:val="B2"/>
        <w:pPrChange w:id="1863" w:author="S2-2004720" w:date="2020-06-18T11:04:00Z">
          <w:pPr>
            <w:pStyle w:val="EditorsNote"/>
          </w:pPr>
        </w:pPrChange>
      </w:pPr>
      <w:ins w:id="1864" w:author="S2-2004720" w:date="2020-06-18T11:04:00Z">
        <w:r w:rsidRPr="006D2DE9">
          <w:rPr>
            <w:rFonts w:hint="eastAsia"/>
          </w:rPr>
          <w:t>-</w:t>
        </w:r>
        <w:r w:rsidRPr="006A738F">
          <w:rPr>
            <w:rFonts w:hint="eastAsia"/>
            <w:lang w:eastAsia="zh-CN"/>
          </w:rPr>
          <w:tab/>
        </w:r>
        <w:r w:rsidRPr="006D2DE9">
          <w:t>Discovery Group ID</w:t>
        </w:r>
        <w:r w:rsidRPr="006D2DE9">
          <w:rPr>
            <w:rFonts w:hint="eastAsia"/>
          </w:rPr>
          <w:t xml:space="preserve"> as defined in TS 23.303 [9].</w:t>
        </w:r>
      </w:ins>
      <w:del w:id="1865" w:author="S2-2004720" w:date="2020-06-18T11:04:00Z">
        <w:r w:rsidR="00AB4196" w:rsidRPr="00CB0C8A" w:rsidDel="00D32F7F">
          <w:delText>Editor</w:delText>
        </w:r>
        <w:r w:rsidR="00AB4196" w:rsidDel="00D32F7F">
          <w:delText>'</w:delText>
        </w:r>
        <w:r w:rsidR="00AB4196" w:rsidRPr="00CB0C8A" w:rsidDel="00D32F7F">
          <w:delText>s note:</w:delText>
        </w:r>
        <w:r w:rsidR="00AB4196" w:rsidRPr="00CB0C8A" w:rsidDel="00D32F7F">
          <w:tab/>
          <w:delText>It is FFS how to identify a UE at the ProSe layer.</w:delText>
        </w:r>
      </w:del>
    </w:p>
    <w:p w14:paraId="6992A8BD" w14:textId="77777777" w:rsidR="00AB4196" w:rsidRPr="00CB0C8A" w:rsidRDefault="00AB4196" w:rsidP="00AB4196">
      <w:r w:rsidRPr="00CB0C8A">
        <w:t>All of the above identities can be either fixed over time or can be dynamic depending on operator configuration. When an identity is dynamic it will have a validity timer. Dynamic allocation of the identities by the ProSe Application layer allows for privacy support.</w:t>
      </w:r>
    </w:p>
    <w:p w14:paraId="3A604E33" w14:textId="77777777" w:rsidR="00AB4196" w:rsidRPr="00CB0C8A" w:rsidRDefault="00AB4196" w:rsidP="00AB4196">
      <w:pPr>
        <w:pStyle w:val="Heading5"/>
      </w:pPr>
      <w:bookmarkStart w:id="1866" w:name="_Toc30666522"/>
      <w:bookmarkStart w:id="1867" w:name="_Toc31029816"/>
      <w:bookmarkStart w:id="1868" w:name="_Toc31030707"/>
      <w:bookmarkStart w:id="1869" w:name="_Toc43388272"/>
      <w:bookmarkStart w:id="1870" w:name="_Toc43735502"/>
      <w:r w:rsidRPr="00CB0C8A">
        <w:t>6.2.2.0.2</w:t>
      </w:r>
      <w:r w:rsidRPr="00CB0C8A">
        <w:tab/>
      </w:r>
      <w:r w:rsidRPr="00CB0C8A">
        <w:rPr>
          <w:lang w:eastAsia="zh-CN"/>
        </w:rPr>
        <w:t>Policy/Parameter provisioning</w:t>
      </w:r>
      <w:bookmarkEnd w:id="1866"/>
      <w:bookmarkEnd w:id="1867"/>
      <w:bookmarkEnd w:id="1868"/>
      <w:bookmarkEnd w:id="1869"/>
      <w:bookmarkEnd w:id="1870"/>
    </w:p>
    <w:p w14:paraId="1BA4D7D1" w14:textId="77777777" w:rsidR="00AB4196" w:rsidRPr="00CB0C8A" w:rsidRDefault="00AB4196" w:rsidP="00AB4196">
      <w:r w:rsidRPr="00CB0C8A">
        <w:t xml:space="preserve">The same concept as in </w:t>
      </w:r>
      <w:r w:rsidR="005943DD" w:rsidRPr="00CB0C8A">
        <w:t>TS</w:t>
      </w:r>
      <w:r w:rsidR="005943DD">
        <w:t> </w:t>
      </w:r>
      <w:r w:rsidR="005943DD" w:rsidRPr="00CB0C8A">
        <w:t>23.287</w:t>
      </w:r>
      <w:r w:rsidR="005943DD">
        <w:t> </w:t>
      </w:r>
      <w:r w:rsidR="005943DD" w:rsidRPr="00CB0C8A">
        <w:t>[</w:t>
      </w:r>
      <w:r w:rsidRPr="00CB0C8A">
        <w:t>5] clause 5.1.1 shall be used.</w:t>
      </w:r>
    </w:p>
    <w:p w14:paraId="1DF825E0" w14:textId="77777777" w:rsidR="00AB4196" w:rsidRPr="00CB0C8A" w:rsidRDefault="00AB4196" w:rsidP="00AB4196">
      <w:r w:rsidRPr="00CB0C8A">
        <w:t xml:space="preserve">See </w:t>
      </w:r>
      <w:r w:rsidR="005943DD" w:rsidRPr="00CB0C8A">
        <w:t>TS</w:t>
      </w:r>
      <w:r w:rsidR="005943DD">
        <w:t> </w:t>
      </w:r>
      <w:r w:rsidR="005943DD" w:rsidRPr="00CB0C8A">
        <w:t>23.287</w:t>
      </w:r>
      <w:r w:rsidR="005943DD">
        <w:t> </w:t>
      </w:r>
      <w:r w:rsidR="005943DD" w:rsidRPr="00CB0C8A">
        <w:t>[</w:t>
      </w:r>
      <w:r w:rsidRPr="00CB0C8A">
        <w:t>5] clause 5.1.2. Replace:</w:t>
      </w:r>
    </w:p>
    <w:p w14:paraId="53D1B7A6" w14:textId="77777777" w:rsidR="00AB4196" w:rsidRPr="00CB0C8A" w:rsidRDefault="00AB4196" w:rsidP="00AB4196">
      <w:pPr>
        <w:pStyle w:val="B1"/>
      </w:pPr>
      <w:r w:rsidRPr="00CB0C8A">
        <w:t>-</w:t>
      </w:r>
      <w:r w:rsidRPr="00CB0C8A">
        <w:tab/>
        <w:t>V2X service by ProSe Application.</w:t>
      </w:r>
    </w:p>
    <w:p w14:paraId="2F7F3AC4" w14:textId="77777777" w:rsidR="00AB4196" w:rsidRPr="00CB0C8A" w:rsidRDefault="00AB4196" w:rsidP="00AB4196">
      <w:pPr>
        <w:pStyle w:val="B1"/>
      </w:pPr>
      <w:r w:rsidRPr="00CB0C8A">
        <w:t>-</w:t>
      </w:r>
      <w:r w:rsidRPr="00CB0C8A">
        <w:tab/>
        <w:t>PISD and ITS-AID by Application ID</w:t>
      </w:r>
      <w:r>
        <w:t>.</w:t>
      </w:r>
    </w:p>
    <w:p w14:paraId="3EFE346A" w14:textId="77777777" w:rsidR="00AB4196" w:rsidRPr="00CB0C8A" w:rsidRDefault="00AB4196" w:rsidP="00AB4196">
      <w:r w:rsidRPr="00CB0C8A">
        <w:t>Add the following new requirements:</w:t>
      </w:r>
    </w:p>
    <w:p w14:paraId="392D9DBA" w14:textId="2DA08187" w:rsidR="00AB4196" w:rsidRPr="00CB0C8A" w:rsidRDefault="00D32F7F">
      <w:pPr>
        <w:pStyle w:val="B1"/>
        <w:ind w:left="0" w:firstLine="0"/>
        <w:pPrChange w:id="1871" w:author="S2-2004720" w:date="2020-06-18T11:04:00Z">
          <w:pPr>
            <w:pStyle w:val="B1"/>
          </w:pPr>
        </w:pPrChange>
      </w:pPr>
      <w:ins w:id="1872" w:author="S2-2004720" w:date="2020-06-18T11:04:00Z">
        <w:r>
          <w:t>1</w:t>
        </w:r>
      </w:ins>
      <w:del w:id="1873" w:author="S2-2004720" w:date="2020-06-18T11:04:00Z">
        <w:r w:rsidR="00AB4196" w:rsidRPr="00CB0C8A" w:rsidDel="00D32F7F">
          <w:delText>X</w:delText>
        </w:r>
      </w:del>
      <w:r w:rsidR="00AB4196" w:rsidRPr="00CB0C8A">
        <w:t>)</w:t>
      </w:r>
      <w:r w:rsidR="00AB4196" w:rsidRPr="00CB0C8A">
        <w:tab/>
        <w:t>Policy/parameters related to if ProSe application is allowed to use PC5 direct discovery:</w:t>
      </w:r>
    </w:p>
    <w:p w14:paraId="2608AC88" w14:textId="77777777" w:rsidR="00AB4196" w:rsidRPr="00CB0C8A" w:rsidRDefault="00AB4196" w:rsidP="00AB4196">
      <w:pPr>
        <w:pStyle w:val="B2"/>
      </w:pPr>
      <w:r w:rsidRPr="00CB0C8A">
        <w:t>-</w:t>
      </w:r>
      <w:r w:rsidRPr="00CB0C8A">
        <w:tab/>
        <w:t>The list of ProSe Applications that are allowed to use PC5 direct discovery.</w:t>
      </w:r>
    </w:p>
    <w:p w14:paraId="35CFAD95" w14:textId="0514239D" w:rsidR="00AB4196" w:rsidRPr="00CB0C8A" w:rsidRDefault="00D32F7F">
      <w:pPr>
        <w:pStyle w:val="B1"/>
        <w:ind w:left="0" w:firstLine="0"/>
        <w:pPrChange w:id="1874" w:author="S2-2004720" w:date="2020-06-18T11:04:00Z">
          <w:pPr>
            <w:pStyle w:val="B1"/>
          </w:pPr>
        </w:pPrChange>
      </w:pPr>
      <w:ins w:id="1875" w:author="S2-2004720" w:date="2020-06-18T11:04:00Z">
        <w:r>
          <w:t>2</w:t>
        </w:r>
      </w:ins>
      <w:del w:id="1876" w:author="S2-2004720" w:date="2020-06-18T11:04:00Z">
        <w:r w:rsidR="00AB4196" w:rsidRPr="00CB0C8A" w:rsidDel="00D32F7F">
          <w:delText>Y</w:delText>
        </w:r>
      </w:del>
      <w:r w:rsidR="00AB4196" w:rsidRPr="00CB0C8A">
        <w:t>)</w:t>
      </w:r>
      <w:r w:rsidR="00AB4196" w:rsidRPr="00CB0C8A">
        <w:tab/>
        <w:t>Policy/parameters related to Destination Layer-2-ID for or unicast discovery</w:t>
      </w:r>
      <w:r w:rsidR="00AB4196">
        <w:t>:</w:t>
      </w:r>
    </w:p>
    <w:p w14:paraId="7B42EE3D" w14:textId="5FABF183" w:rsidR="00AB4196" w:rsidRDefault="00AB4196" w:rsidP="00AB4196">
      <w:pPr>
        <w:pStyle w:val="B2"/>
        <w:rPr>
          <w:ins w:id="1877" w:author="S2-2004720" w:date="2020-06-18T11:04:00Z"/>
        </w:rPr>
      </w:pPr>
      <w:r w:rsidRPr="00CB0C8A">
        <w:t>-</w:t>
      </w:r>
      <w:r w:rsidRPr="00CB0C8A">
        <w:tab/>
        <w:t>The mapping of default Destination Layer-2 ID(s) for initial PC5 direct discovery</w:t>
      </w:r>
      <w:r>
        <w:t>.</w:t>
      </w:r>
    </w:p>
    <w:p w14:paraId="625D28CC" w14:textId="6E9A149D" w:rsidR="00D32F7F" w:rsidRPr="00CB0C8A" w:rsidRDefault="00D32F7F">
      <w:pPr>
        <w:pStyle w:val="B2"/>
        <w:ind w:left="0" w:firstLine="0"/>
        <w:pPrChange w:id="1878" w:author="S2-2004720" w:date="2020-06-18T11:05:00Z">
          <w:pPr>
            <w:pStyle w:val="B2"/>
          </w:pPr>
        </w:pPrChange>
      </w:pPr>
      <w:ins w:id="1879" w:author="S2-2004720" w:date="2020-06-18T11:05:00Z">
        <w:r w:rsidRPr="006A738F">
          <w:rPr>
            <w:lang w:eastAsia="zh-CN"/>
          </w:rPr>
          <w:t>T</w:t>
        </w:r>
        <w:r w:rsidRPr="006A738F">
          <w:rPr>
            <w:rFonts w:hint="eastAsia"/>
            <w:lang w:eastAsia="zh-CN"/>
          </w:rPr>
          <w:t xml:space="preserve">he parameters (e.g. Relay Service Code, Discovery Group ID) is provisioned by PCF as defined in </w:t>
        </w:r>
        <w:r w:rsidRPr="006A738F">
          <w:rPr>
            <w:lang w:eastAsia="zh-CN"/>
          </w:rPr>
          <w:t>solutions</w:t>
        </w:r>
        <w:r w:rsidRPr="006A738F">
          <w:rPr>
            <w:rFonts w:hint="eastAsia"/>
            <w:lang w:eastAsia="zh-CN"/>
          </w:rPr>
          <w:t xml:space="preserve"> for Key Issue #8</w:t>
        </w:r>
        <w:r>
          <w:rPr>
            <w:rFonts w:hint="eastAsia"/>
            <w:lang w:eastAsia="zh-CN"/>
          </w:rPr>
          <w:t>.</w:t>
        </w:r>
      </w:ins>
    </w:p>
    <w:p w14:paraId="51BA9471" w14:textId="77777777" w:rsidR="00AB4196" w:rsidRPr="00CB0C8A" w:rsidRDefault="00AB4196" w:rsidP="00AB4196">
      <w:pPr>
        <w:pStyle w:val="Heading4"/>
      </w:pPr>
      <w:bookmarkStart w:id="1880" w:name="_Toc26173027"/>
      <w:bookmarkStart w:id="1881" w:name="_Toc30666523"/>
      <w:bookmarkStart w:id="1882" w:name="_Toc31029817"/>
      <w:bookmarkStart w:id="1883" w:name="_Toc31030708"/>
      <w:bookmarkStart w:id="1884" w:name="_Toc43388273"/>
      <w:bookmarkStart w:id="1885" w:name="_Toc43735503"/>
      <w:r w:rsidRPr="00CB0C8A">
        <w:t>6.2.2.1</w:t>
      </w:r>
      <w:r w:rsidRPr="00CB0C8A">
        <w:tab/>
        <w:t>General</w:t>
      </w:r>
      <w:bookmarkEnd w:id="1880"/>
      <w:bookmarkEnd w:id="1881"/>
      <w:bookmarkEnd w:id="1882"/>
      <w:bookmarkEnd w:id="1883"/>
      <w:bookmarkEnd w:id="1884"/>
      <w:bookmarkEnd w:id="1885"/>
    </w:p>
    <w:p w14:paraId="7DDD9DAC" w14:textId="77777777" w:rsidR="00AB4196" w:rsidRPr="00CB0C8A" w:rsidRDefault="00AB4196" w:rsidP="00AB4196">
      <w:r w:rsidRPr="00CB0C8A">
        <w:t>ProSe Direct Discovery consists of 2 components:</w:t>
      </w:r>
    </w:p>
    <w:p w14:paraId="39F6BB88" w14:textId="77777777" w:rsidR="00AB4196" w:rsidRPr="00CB0C8A" w:rsidRDefault="00AB4196" w:rsidP="00AB4196">
      <w:pPr>
        <w:pStyle w:val="B1"/>
      </w:pPr>
      <w:r w:rsidRPr="00CB0C8A">
        <w:rPr>
          <w:b/>
          <w:bCs/>
        </w:rPr>
        <w:lastRenderedPageBreak/>
        <w:tab/>
        <w:t xml:space="preserve">Listening: </w:t>
      </w:r>
      <w:r w:rsidRPr="00CB0C8A">
        <w:t>This procedure consists of the UE listening for broadcast data. Depending on the ProSe application that the UE is wanting to use, the UE maybe required to listen for any or all of the following:</w:t>
      </w:r>
    </w:p>
    <w:p w14:paraId="4985278C" w14:textId="0277906D" w:rsidR="00AB4196" w:rsidRPr="00CB0C8A" w:rsidRDefault="00D32F7F" w:rsidP="00AB4196">
      <w:pPr>
        <w:pStyle w:val="B2"/>
      </w:pPr>
      <w:ins w:id="1886" w:author="S2-2004720" w:date="2020-06-18T11:05:00Z">
        <w:r>
          <w:t>1</w:t>
        </w:r>
      </w:ins>
      <w:del w:id="1887" w:author="S2-2004720" w:date="2020-06-18T11:05:00Z">
        <w:r w:rsidR="00AB4196" w:rsidRPr="00CB0C8A" w:rsidDel="00D32F7F">
          <w:delText>I</w:delText>
        </w:r>
      </w:del>
      <w:r w:rsidR="00AB4196" w:rsidRPr="00CB0C8A">
        <w:tab/>
        <w:t>Destination Layer 2-ID;</w:t>
      </w:r>
    </w:p>
    <w:p w14:paraId="144B0938" w14:textId="232DE8C5" w:rsidR="00AB4196" w:rsidRPr="00CB0C8A" w:rsidRDefault="00D32F7F" w:rsidP="00AB4196">
      <w:pPr>
        <w:pStyle w:val="B2"/>
      </w:pPr>
      <w:ins w:id="1888" w:author="S2-2004720" w:date="2020-06-18T11:05:00Z">
        <w:r>
          <w:t>2</w:t>
        </w:r>
      </w:ins>
      <w:del w:id="1889" w:author="S2-2004720" w:date="2020-06-18T11:05:00Z">
        <w:r w:rsidR="00AB4196" w:rsidRPr="00CB0C8A" w:rsidDel="00D32F7F">
          <w:delText>II</w:delText>
        </w:r>
      </w:del>
      <w:r w:rsidR="00AB4196" w:rsidRPr="00CB0C8A">
        <w:tab/>
        <w:t>ProSe Application ID</w:t>
      </w:r>
      <w:r w:rsidR="00AB4196">
        <w:t>.</w:t>
      </w:r>
    </w:p>
    <w:p w14:paraId="4676AE5E" w14:textId="212FC54E" w:rsidR="00D32F7F" w:rsidRDefault="00D32F7F" w:rsidP="00D32F7F">
      <w:pPr>
        <w:pStyle w:val="B2"/>
        <w:rPr>
          <w:ins w:id="1890" w:author="S2-2004720" w:date="2020-06-18T11:05:00Z"/>
        </w:rPr>
      </w:pPr>
      <w:ins w:id="1891" w:author="S2-2004720" w:date="2020-06-18T11:05:00Z">
        <w:r w:rsidRPr="003E5C59">
          <w:rPr>
            <w:rFonts w:hint="eastAsia"/>
            <w:lang w:eastAsia="zh-CN"/>
          </w:rPr>
          <w:t>3.</w:t>
        </w:r>
        <w:r w:rsidRPr="00CB0C8A">
          <w:tab/>
        </w:r>
        <w:r w:rsidRPr="003E5C59">
          <w:rPr>
            <w:rFonts w:hint="eastAsia"/>
            <w:lang w:eastAsia="zh-CN"/>
          </w:rPr>
          <w:t>Source</w:t>
        </w:r>
        <w:r>
          <w:t xml:space="preserve"> User Info</w:t>
        </w:r>
        <w:r w:rsidRPr="003E5C59">
          <w:rPr>
            <w:rFonts w:hint="eastAsia"/>
            <w:lang w:eastAsia="zh-CN"/>
          </w:rPr>
          <w:t xml:space="preserve"> </w:t>
        </w:r>
        <w:r>
          <w:t>(</w:t>
        </w:r>
        <w:r w:rsidRPr="003E5C59">
          <w:rPr>
            <w:rFonts w:hint="eastAsia"/>
            <w:lang w:eastAsia="zh-CN"/>
          </w:rPr>
          <w:t>Source UE</w:t>
        </w:r>
        <w:r w:rsidRPr="003E5C59">
          <w:rPr>
            <w:lang w:eastAsia="zh-CN"/>
          </w:rPr>
          <w:t>’</w:t>
        </w:r>
        <w:r w:rsidRPr="003E5C59">
          <w:rPr>
            <w:rFonts w:hint="eastAsia"/>
            <w:lang w:eastAsia="zh-CN"/>
          </w:rPr>
          <w:t>s</w:t>
        </w:r>
        <w:r>
          <w:t xml:space="preserve"> ProSe</w:t>
        </w:r>
        <w:r w:rsidRPr="003E5C59">
          <w:rPr>
            <w:rFonts w:hint="eastAsia"/>
            <w:lang w:eastAsia="zh-CN"/>
          </w:rPr>
          <w:t xml:space="preserve"> Application Layer</w:t>
        </w:r>
        <w:r>
          <w:t xml:space="preserve"> ID, ProSe </w:t>
        </w:r>
        <w:r w:rsidRPr="003E5C59">
          <w:rPr>
            <w:rFonts w:hint="eastAsia"/>
            <w:lang w:eastAsia="zh-CN"/>
          </w:rPr>
          <w:t xml:space="preserve">Application Layer </w:t>
        </w:r>
        <w:r>
          <w:t>Group ID)</w:t>
        </w:r>
        <w:r w:rsidRPr="00CB0C8A">
          <w:t>;</w:t>
        </w:r>
      </w:ins>
    </w:p>
    <w:p w14:paraId="520C32E0" w14:textId="25011CA6" w:rsidR="00D32F7F" w:rsidRPr="003E5C59" w:rsidRDefault="00D32F7F" w:rsidP="00D32F7F">
      <w:pPr>
        <w:pStyle w:val="B2"/>
        <w:rPr>
          <w:ins w:id="1892" w:author="S2-2004720" w:date="2020-06-18T11:05:00Z"/>
          <w:lang w:eastAsia="zh-CN"/>
        </w:rPr>
      </w:pPr>
      <w:ins w:id="1893" w:author="S2-2004720" w:date="2020-06-18T11:05:00Z">
        <w:r w:rsidRPr="003E5C59">
          <w:rPr>
            <w:rFonts w:hint="eastAsia"/>
            <w:lang w:eastAsia="zh-CN"/>
          </w:rPr>
          <w:t>4.</w:t>
        </w:r>
        <w: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t>;</w:t>
        </w:r>
      </w:ins>
    </w:p>
    <w:p w14:paraId="39089657" w14:textId="77777777" w:rsidR="00D32F7F" w:rsidRPr="006A738F" w:rsidRDefault="00D32F7F" w:rsidP="00D32F7F">
      <w:pPr>
        <w:pStyle w:val="B2"/>
        <w:rPr>
          <w:ins w:id="1894" w:author="S2-2004720" w:date="2020-06-18T11:05:00Z"/>
          <w:lang w:eastAsia="zh-CN"/>
        </w:rPr>
      </w:pPr>
      <w:ins w:id="1895" w:author="S2-2004720" w:date="2020-06-18T11:05:00Z">
        <w:r>
          <w:rPr>
            <w:rFonts w:hint="eastAsia"/>
            <w:lang w:eastAsia="zh-CN"/>
          </w:rPr>
          <w:t>5</w:t>
        </w:r>
        <w:r w:rsidRPr="006A738F">
          <w:rPr>
            <w:rFonts w:hint="eastAsia"/>
            <w:lang w:eastAsia="zh-CN"/>
          </w:rPr>
          <w:t>. Relay Service Code</w:t>
        </w:r>
        <w:r>
          <w:rPr>
            <w:rFonts w:hint="eastAsia"/>
            <w:lang w:eastAsia="zh-CN"/>
          </w:rPr>
          <w:t xml:space="preserve"> (for UE-to-Network Relay Discovery)</w:t>
        </w:r>
        <w:r w:rsidRPr="006A738F">
          <w:rPr>
            <w:rFonts w:hint="eastAsia"/>
            <w:lang w:eastAsia="zh-CN"/>
          </w:rPr>
          <w:t>.</w:t>
        </w:r>
      </w:ins>
    </w:p>
    <w:p w14:paraId="1DAD5747" w14:textId="6DC874D9" w:rsidR="00AB4196" w:rsidRPr="00CB0C8A" w:rsidRDefault="00D32F7F">
      <w:pPr>
        <w:pStyle w:val="B2"/>
        <w:pPrChange w:id="1896" w:author="S2-2004720" w:date="2020-06-18T11:05:00Z">
          <w:pPr>
            <w:pStyle w:val="EditorsNote"/>
          </w:pPr>
        </w:pPrChange>
      </w:pPr>
      <w:ins w:id="1897" w:author="S2-2004720" w:date="2020-06-18T11:05:00Z">
        <w:r>
          <w:rPr>
            <w:rFonts w:hint="eastAsia"/>
            <w:lang w:eastAsia="zh-CN"/>
          </w:rPr>
          <w:t>6</w:t>
        </w:r>
        <w:r w:rsidRPr="006A738F">
          <w:rPr>
            <w:rFonts w:hint="eastAsia"/>
            <w:lang w:eastAsia="zh-CN"/>
          </w:rPr>
          <w:t>. Discovery Group ID</w:t>
        </w:r>
        <w:r>
          <w:rPr>
            <w:rFonts w:hint="eastAsia"/>
            <w:lang w:eastAsia="zh-CN"/>
          </w:rPr>
          <w:t xml:space="preserve"> (for Group Member Discovery)</w:t>
        </w:r>
        <w:r w:rsidRPr="006A738F">
          <w:rPr>
            <w:rFonts w:hint="eastAsia"/>
            <w:lang w:eastAsia="zh-CN"/>
          </w:rPr>
          <w:t>.</w:t>
        </w:r>
      </w:ins>
      <w:del w:id="1898" w:author="S2-2004720" w:date="2020-06-18T11:05:00Z">
        <w:r w:rsidR="00AB4196" w:rsidRPr="00CB0C8A" w:rsidDel="00D32F7F">
          <w:rPr>
            <w:lang w:eastAsia="ko-KR"/>
          </w:rPr>
          <w:delText>Editor</w:delText>
        </w:r>
        <w:r w:rsidR="00AB4196" w:rsidDel="00D32F7F">
          <w:rPr>
            <w:lang w:eastAsia="ko-KR"/>
          </w:rPr>
          <w:delText>'</w:delText>
        </w:r>
        <w:r w:rsidR="00AB4196" w:rsidRPr="00CB0C8A" w:rsidDel="00D32F7F">
          <w:rPr>
            <w:lang w:eastAsia="ko-KR"/>
          </w:rPr>
          <w:delText>s note:</w:delText>
        </w:r>
        <w:r w:rsidR="00AB4196" w:rsidRPr="00CB0C8A" w:rsidDel="00D32F7F">
          <w:rPr>
            <w:lang w:eastAsia="ko-KR"/>
          </w:rPr>
          <w:tab/>
          <w:delText>It is FFS how to identify a UE at the ProSe layer.</w:delText>
        </w:r>
      </w:del>
    </w:p>
    <w:p w14:paraId="1DF9FF89" w14:textId="77777777" w:rsidR="00AB4196" w:rsidRPr="00CB0C8A" w:rsidRDefault="00AB4196" w:rsidP="00AB4196">
      <w:pPr>
        <w:pStyle w:val="B1"/>
      </w:pPr>
      <w:del w:id="1899" w:author="S2-2004720" w:date="2020-06-18T11:05:00Z">
        <w:r w:rsidDel="00D32F7F">
          <w:rPr>
            <w:b/>
            <w:bCs/>
          </w:rPr>
          <w:tab/>
        </w:r>
      </w:del>
      <w:r w:rsidRPr="00CB0C8A">
        <w:rPr>
          <w:b/>
          <w:bCs/>
        </w:rPr>
        <w:t xml:space="preserve">Broadcasting: </w:t>
      </w:r>
      <w:r w:rsidRPr="00CB0C8A">
        <w:t>This procedure consists of the UE broadcasting data that other UEs will be listening for. Depending on the ProSe application that the broadcasting UE is wanting to use, in addition to broadcasting the Origination and Destination Layer-2-IDs, the broadcasting UE maybe required to also broadcast any of the following:</w:t>
      </w:r>
    </w:p>
    <w:p w14:paraId="1ACCDBDA" w14:textId="1FACF992" w:rsidR="00AB4196" w:rsidRDefault="00AB4196" w:rsidP="00D32F7F">
      <w:pPr>
        <w:pStyle w:val="B2"/>
        <w:numPr>
          <w:ilvl w:val="0"/>
          <w:numId w:val="44"/>
        </w:numPr>
        <w:rPr>
          <w:ins w:id="1900" w:author="S2-2004720" w:date="2020-06-18T11:06:00Z"/>
        </w:rPr>
      </w:pPr>
      <w:del w:id="1901" w:author="S2-2004720" w:date="2020-06-18T11:06:00Z">
        <w:r w:rsidRPr="00CB0C8A" w:rsidDel="00D32F7F">
          <w:delText>I</w:delText>
        </w:r>
        <w:r w:rsidRPr="00CB0C8A" w:rsidDel="00D32F7F">
          <w:tab/>
          <w:delText>ProSe</w:delText>
        </w:r>
      </w:del>
      <w:r w:rsidRPr="00CB0C8A">
        <w:t xml:space="preserve"> Application ID</w:t>
      </w:r>
      <w:r>
        <w:t>.</w:t>
      </w:r>
    </w:p>
    <w:p w14:paraId="044723E7" w14:textId="7E74DEC3" w:rsidR="00D32F7F" w:rsidRDefault="00D32F7F" w:rsidP="00D32F7F">
      <w:pPr>
        <w:pStyle w:val="B2"/>
        <w:numPr>
          <w:ilvl w:val="0"/>
          <w:numId w:val="44"/>
        </w:numPr>
        <w:rPr>
          <w:ins w:id="1902" w:author="S2-2004720" w:date="2020-06-18T11:06:00Z"/>
        </w:rPr>
      </w:pPr>
      <w:ins w:id="1903" w:author="S2-2004720" w:date="2020-06-18T11:06:00Z">
        <w:r w:rsidRPr="003E5C59">
          <w:rPr>
            <w:rFonts w:hint="eastAsia"/>
            <w:lang w:eastAsia="zh-CN"/>
          </w:rPr>
          <w:t>2.</w:t>
        </w:r>
        <w:r w:rsidRPr="00CB0C8A">
          <w:tab/>
        </w:r>
        <w:r w:rsidRPr="003E5C59">
          <w:rPr>
            <w:rFonts w:hint="eastAsia"/>
            <w:lang w:eastAsia="zh-CN"/>
          </w:rPr>
          <w:t xml:space="preserve"> Source</w:t>
        </w:r>
        <w:r>
          <w:t xml:space="preserve"> User Info(</w:t>
        </w:r>
        <w:r w:rsidRPr="003E5C59">
          <w:rPr>
            <w:rFonts w:hint="eastAsia"/>
            <w:lang w:eastAsia="zh-CN"/>
          </w:rPr>
          <w:t>Source UE</w:t>
        </w:r>
        <w:r w:rsidRPr="003E5C59">
          <w:rPr>
            <w:lang w:eastAsia="zh-CN"/>
          </w:rPr>
          <w:t>’</w:t>
        </w:r>
        <w:r w:rsidRPr="003E5C59">
          <w:rPr>
            <w:rFonts w:hint="eastAsia"/>
            <w:lang w:eastAsia="zh-CN"/>
          </w:rPr>
          <w:t xml:space="preserve">s </w:t>
        </w:r>
        <w:r>
          <w:t>ProSe</w:t>
        </w:r>
        <w:r w:rsidRPr="003E5C59">
          <w:rPr>
            <w:rFonts w:hint="eastAsia"/>
            <w:lang w:eastAsia="zh-CN"/>
          </w:rPr>
          <w:t xml:space="preserve"> </w:t>
        </w:r>
        <w:r w:rsidRPr="005E4DA2">
          <w:rPr>
            <w:rFonts w:hint="eastAsia"/>
            <w:lang w:eastAsia="zh-CN"/>
          </w:rPr>
          <w:t>Application Layer</w:t>
        </w:r>
        <w:r>
          <w:t xml:space="preserve"> ID, ProSe </w:t>
        </w:r>
        <w:r w:rsidRPr="003E5C59">
          <w:rPr>
            <w:rFonts w:hint="eastAsia"/>
            <w:lang w:eastAsia="zh-CN"/>
          </w:rPr>
          <w:t xml:space="preserve">Application Layer </w:t>
        </w:r>
        <w:r>
          <w:t>Group ID)</w:t>
        </w:r>
        <w:r w:rsidRPr="00CB0C8A">
          <w:t>;</w:t>
        </w:r>
      </w:ins>
    </w:p>
    <w:p w14:paraId="3838FA28" w14:textId="0035CB0B" w:rsidR="00D32F7F" w:rsidRDefault="00D32F7F" w:rsidP="00D32F7F">
      <w:pPr>
        <w:pStyle w:val="B2"/>
        <w:numPr>
          <w:ilvl w:val="0"/>
          <w:numId w:val="44"/>
        </w:numPr>
        <w:rPr>
          <w:ins w:id="1904" w:author="S2-2004720" w:date="2020-06-18T11:06:00Z"/>
        </w:rPr>
      </w:pPr>
      <w:ins w:id="1905" w:author="S2-2004720" w:date="2020-06-18T11:06:00Z">
        <w:r w:rsidRPr="003E5C59">
          <w:rPr>
            <w:rFonts w:hint="eastAsia"/>
            <w:lang w:eastAsia="zh-CN"/>
          </w:rPr>
          <w:t>3.</w:t>
        </w:r>
        <w:r>
          <w:tab/>
        </w:r>
        <w:r w:rsidRPr="003E5C59">
          <w:rPr>
            <w:rFonts w:hint="eastAsia"/>
            <w:lang w:eastAsia="zh-CN"/>
          </w:rPr>
          <w:t>Target</w:t>
        </w:r>
        <w:r>
          <w:t xml:space="preserve"> User Info(</w:t>
        </w:r>
        <w:r w:rsidRPr="003E5C59">
          <w:rPr>
            <w:rFonts w:hint="eastAsia"/>
            <w:lang w:eastAsia="zh-CN"/>
          </w:rPr>
          <w:t>Target UE</w:t>
        </w:r>
        <w:r w:rsidRPr="003E5C59">
          <w:rPr>
            <w:lang w:eastAsia="zh-CN"/>
          </w:rPr>
          <w:t>’</w:t>
        </w:r>
        <w:r w:rsidRPr="003E5C59">
          <w:rPr>
            <w:rFonts w:hint="eastAsia"/>
            <w:lang w:eastAsia="zh-CN"/>
          </w:rPr>
          <w:t>s</w:t>
        </w:r>
        <w:r>
          <w:t xml:space="preserve"> ProSe</w:t>
        </w:r>
        <w:r w:rsidRPr="003E5C59">
          <w:rPr>
            <w:rFonts w:hint="eastAsia"/>
            <w:lang w:eastAsia="zh-CN"/>
          </w:rPr>
          <w:t xml:space="preserve"> Application Layer</w:t>
        </w:r>
        <w:r>
          <w:t xml:space="preserve"> ID)</w:t>
        </w:r>
        <w:r w:rsidRPr="00CB0C8A">
          <w:t>;</w:t>
        </w:r>
      </w:ins>
    </w:p>
    <w:p w14:paraId="79E71DF2" w14:textId="08854E9B" w:rsidR="00D32F7F" w:rsidRPr="006A738F" w:rsidRDefault="00D32F7F" w:rsidP="00D32F7F">
      <w:pPr>
        <w:pStyle w:val="B2"/>
        <w:numPr>
          <w:ilvl w:val="0"/>
          <w:numId w:val="44"/>
        </w:numPr>
        <w:rPr>
          <w:ins w:id="1906" w:author="S2-2004720" w:date="2020-06-18T11:06:00Z"/>
          <w:lang w:eastAsia="zh-CN"/>
        </w:rPr>
      </w:pPr>
      <w:ins w:id="1907" w:author="S2-2004720" w:date="2020-06-18T11:06:00Z">
        <w:r>
          <w:rPr>
            <w:rFonts w:hint="eastAsia"/>
            <w:lang w:eastAsia="zh-CN"/>
          </w:rPr>
          <w:t>4</w:t>
        </w:r>
        <w:r w:rsidRPr="006A738F">
          <w:rPr>
            <w:rFonts w:hint="eastAsia"/>
            <w:lang w:eastAsia="zh-CN"/>
          </w:rPr>
          <w:t>. Relay Service Code.</w:t>
        </w:r>
      </w:ins>
    </w:p>
    <w:p w14:paraId="49EF1E6B" w14:textId="152C38EC" w:rsidR="00D32F7F" w:rsidRPr="00CB0C8A" w:rsidRDefault="00D32F7F">
      <w:pPr>
        <w:pStyle w:val="B2"/>
        <w:numPr>
          <w:ilvl w:val="0"/>
          <w:numId w:val="44"/>
        </w:numPr>
        <w:pPrChange w:id="1908" w:author="S2-2004720" w:date="2020-06-18T11:06:00Z">
          <w:pPr>
            <w:pStyle w:val="B2"/>
          </w:pPr>
        </w:pPrChange>
      </w:pPr>
      <w:ins w:id="1909" w:author="S2-2004720" w:date="2020-06-18T11:06:00Z">
        <w:r>
          <w:rPr>
            <w:rFonts w:hint="eastAsia"/>
            <w:lang w:eastAsia="zh-CN"/>
          </w:rPr>
          <w:t>5</w:t>
        </w:r>
        <w:r w:rsidRPr="006A738F">
          <w:rPr>
            <w:rFonts w:hint="eastAsia"/>
            <w:lang w:eastAsia="zh-CN"/>
          </w:rPr>
          <w:t>. Discovery Group ID.</w:t>
        </w:r>
      </w:ins>
    </w:p>
    <w:p w14:paraId="401AECB3" w14:textId="5DDF3E19" w:rsidR="00AB4196" w:rsidRPr="00CB0C8A" w:rsidDel="00D32F7F" w:rsidRDefault="00AB4196" w:rsidP="00AB4196">
      <w:pPr>
        <w:pStyle w:val="EditorsNote"/>
        <w:rPr>
          <w:del w:id="1910" w:author="S2-2004720" w:date="2020-06-18T11:06:00Z"/>
        </w:rPr>
      </w:pPr>
      <w:del w:id="1911" w:author="S2-2004720" w:date="2020-06-18T11:06:00Z">
        <w:r w:rsidRPr="00CB0C8A" w:rsidDel="00D32F7F">
          <w:rPr>
            <w:lang w:eastAsia="ko-KR"/>
          </w:rPr>
          <w:delText>Editor</w:delText>
        </w:r>
        <w:r w:rsidDel="00D32F7F">
          <w:rPr>
            <w:lang w:eastAsia="ko-KR"/>
          </w:rPr>
          <w:delText>'</w:delText>
        </w:r>
        <w:r w:rsidRPr="00CB0C8A" w:rsidDel="00D32F7F">
          <w:rPr>
            <w:lang w:eastAsia="ko-KR"/>
          </w:rPr>
          <w:delText>s note:</w:delText>
        </w:r>
        <w:r w:rsidRPr="00CB0C8A" w:rsidDel="00D32F7F">
          <w:rPr>
            <w:lang w:eastAsia="ko-KR"/>
          </w:rPr>
          <w:tab/>
          <w:delText>It is FFS how to identify a UE at the ProSe layer.</w:delText>
        </w:r>
      </w:del>
    </w:p>
    <w:p w14:paraId="63F752D6" w14:textId="77777777" w:rsidR="00AB4196" w:rsidRPr="00CB0C8A" w:rsidRDefault="00AB4196" w:rsidP="00AB4196">
      <w:r w:rsidRPr="00CB0C8A">
        <w:t xml:space="preserve">Clause 6.2.2.2 is based upon </w:t>
      </w:r>
      <w:r w:rsidR="005943DD" w:rsidRPr="00CB0C8A">
        <w:t>TS</w:t>
      </w:r>
      <w:r w:rsidR="005943DD">
        <w:t> </w:t>
      </w:r>
      <w:r w:rsidR="005943DD" w:rsidRPr="00CB0C8A">
        <w:t>23.287</w:t>
      </w:r>
      <w:r w:rsidR="005943DD">
        <w:t> </w:t>
      </w:r>
      <w:r w:rsidR="005943DD" w:rsidRPr="00CB0C8A">
        <w:t>[</w:t>
      </w:r>
      <w:r w:rsidRPr="00CB0C8A">
        <w:t>5] clause 6.3.3.</w:t>
      </w:r>
    </w:p>
    <w:p w14:paraId="2231C458" w14:textId="3452A13A" w:rsidR="00AB4196" w:rsidRPr="00CB0C8A" w:rsidRDefault="00AB4196" w:rsidP="00AB4196">
      <w:pPr>
        <w:pStyle w:val="Heading4"/>
      </w:pPr>
      <w:bookmarkStart w:id="1912" w:name="_Toc26173028"/>
      <w:bookmarkStart w:id="1913" w:name="_Toc30666524"/>
      <w:bookmarkStart w:id="1914" w:name="_Toc31029818"/>
      <w:bookmarkStart w:id="1915" w:name="_Toc31030709"/>
      <w:bookmarkStart w:id="1916" w:name="_Toc43388274"/>
      <w:bookmarkStart w:id="1917" w:name="_Toc43735504"/>
      <w:r w:rsidRPr="00CB0C8A">
        <w:t>6.2.2.2</w:t>
      </w:r>
      <w:r w:rsidRPr="00CB0C8A">
        <w:tab/>
      </w:r>
      <w:ins w:id="1918" w:author="S2-2004720" w:date="2020-06-18T11:06:00Z">
        <w:r w:rsidR="00D32F7F" w:rsidRPr="003E5C59">
          <w:rPr>
            <w:rFonts w:hint="eastAsia"/>
            <w:lang w:eastAsia="zh-CN"/>
          </w:rPr>
          <w:t xml:space="preserve">Implementing </w:t>
        </w:r>
      </w:ins>
      <w:r w:rsidRPr="00CB0C8A">
        <w:t xml:space="preserve">ProSe Direct Discovery </w:t>
      </w:r>
      <w:ins w:id="1919" w:author="S2-2004720" w:date="2020-06-18T11:06:00Z">
        <w:r w:rsidR="00D32F7F" w:rsidRPr="003E5C59">
          <w:rPr>
            <w:rFonts w:hint="eastAsia"/>
            <w:lang w:eastAsia="zh-CN"/>
          </w:rPr>
          <w:t>using the ProSe D</w:t>
        </w:r>
        <w:r w:rsidR="00D32F7F" w:rsidRPr="003E5C59">
          <w:rPr>
            <w:lang w:eastAsia="zh-CN"/>
          </w:rPr>
          <w:t>i</w:t>
        </w:r>
        <w:r w:rsidR="00D32F7F" w:rsidRPr="003E5C59">
          <w:rPr>
            <w:rFonts w:hint="eastAsia"/>
            <w:lang w:eastAsia="zh-CN"/>
          </w:rPr>
          <w:t xml:space="preserve">rect Communication </w:t>
        </w:r>
      </w:ins>
      <w:r w:rsidRPr="00CB0C8A">
        <w:t>Procedure</w:t>
      </w:r>
      <w:bookmarkEnd w:id="1912"/>
      <w:bookmarkEnd w:id="1913"/>
      <w:bookmarkEnd w:id="1914"/>
      <w:bookmarkEnd w:id="1915"/>
      <w:bookmarkEnd w:id="1916"/>
      <w:bookmarkEnd w:id="1917"/>
      <w:r w:rsidRPr="00CB0C8A">
        <w:t xml:space="preserve"> </w:t>
      </w:r>
    </w:p>
    <w:p w14:paraId="6A462D52" w14:textId="77777777" w:rsidR="00AB4196" w:rsidRPr="00CB0C8A" w:rsidRDefault="00AB4196" w:rsidP="00AB4196">
      <w:r w:rsidRPr="00CB0C8A">
        <w:t>To perform ProSe Direct Discovery communication over PC5-S reference point, the UE is configured with the related information as described in clause 6.2.2.0.2.</w:t>
      </w:r>
    </w:p>
    <w:p w14:paraId="21459C53" w14:textId="0B3A22E7" w:rsidR="00AB4196" w:rsidRPr="00CB0C8A" w:rsidRDefault="00AB4196" w:rsidP="00AB4196">
      <w:pPr>
        <w:rPr>
          <w:lang w:eastAsia="zh-CN"/>
        </w:rPr>
      </w:pPr>
      <w:r w:rsidRPr="00CB0C8A">
        <w:rPr>
          <w:lang w:eastAsia="zh-CN"/>
        </w:rPr>
        <w:t xml:space="preserve">Figure 6.2.2.2-1 shows the procedure for </w:t>
      </w:r>
      <w:ins w:id="1920" w:author="S2-2004720" w:date="2020-06-18T11:07:00Z">
        <w:r w:rsidR="00D32F7F" w:rsidRPr="003E5C59">
          <w:rPr>
            <w:rFonts w:hint="eastAsia"/>
            <w:lang w:eastAsia="zh-CN"/>
          </w:rPr>
          <w:t>implementing</w:t>
        </w:r>
        <w:r w:rsidR="00D32F7F" w:rsidRPr="00CB0C8A">
          <w:rPr>
            <w:lang w:eastAsia="zh-CN"/>
          </w:rPr>
          <w:t xml:space="preserve"> </w:t>
        </w:r>
      </w:ins>
      <w:r w:rsidRPr="00CB0C8A">
        <w:rPr>
          <w:lang w:eastAsia="zh-CN"/>
        </w:rPr>
        <w:t xml:space="preserve">ProSe Direct Discovery </w:t>
      </w:r>
      <w:ins w:id="1921" w:author="S2-2004720" w:date="2020-06-18T11:07:00Z">
        <w:r w:rsidR="00D32F7F" w:rsidRPr="003E5C59">
          <w:rPr>
            <w:rFonts w:hint="eastAsia"/>
            <w:lang w:eastAsia="zh-CN"/>
          </w:rPr>
          <w:t>using the ProSe Direct Communication procedure</w:t>
        </w:r>
      </w:ins>
      <w:del w:id="1922" w:author="S2-2004720" w:date="2020-06-18T11:07:00Z">
        <w:r w:rsidRPr="00CB0C8A" w:rsidDel="00D32F7F">
          <w:rPr>
            <w:lang w:eastAsia="zh-CN"/>
          </w:rPr>
          <w:delText>Announcement</w:delText>
        </w:r>
      </w:del>
      <w:r w:rsidRPr="00CB0C8A">
        <w:rPr>
          <w:lang w:eastAsia="zh-CN"/>
        </w:rPr>
        <w:t xml:space="preserve"> over PC5 reference point</w:t>
      </w:r>
      <w:ins w:id="1923" w:author="S2-2004720" w:date="2020-06-18T11:07:00Z">
        <w:r w:rsidR="00D32F7F">
          <w:rPr>
            <w:lang w:eastAsia="zh-CN"/>
          </w:rPr>
          <w:t xml:space="preserve"> </w:t>
        </w:r>
        <w:r w:rsidR="00D32F7F" w:rsidRPr="00D32F7F">
          <w:rPr>
            <w:lang w:eastAsia="zh-CN"/>
            <w:rPrChange w:id="1924" w:author="S2-2004720" w:date="2020-06-18T11:07:00Z">
              <w:rPr>
                <w:highlight w:val="yellow"/>
                <w:lang w:eastAsia="zh-CN"/>
              </w:rPr>
            </w:rPrChange>
          </w:rPr>
          <w:t>as defined in TS 23.287 [5] clause 6.3.3.1</w:t>
        </w:r>
      </w:ins>
      <w:r w:rsidRPr="00D32F7F">
        <w:rPr>
          <w:lang w:eastAsia="zh-CN"/>
        </w:rPr>
        <w:t>.</w:t>
      </w:r>
    </w:p>
    <w:p w14:paraId="068AE776" w14:textId="3BB82A66" w:rsidR="00AB4196" w:rsidRPr="001F61AC" w:rsidRDefault="00AB4196" w:rsidP="00AB4196">
      <w:pPr>
        <w:pStyle w:val="TH"/>
        <w:rPr>
          <w:lang w:eastAsia="zh-CN"/>
        </w:rPr>
      </w:pPr>
      <w:r w:rsidRPr="00CB0C8A">
        <w:t xml:space="preserve"> </w:t>
      </w:r>
      <w:ins w:id="1925" w:author="S2-2004720" w:date="2020-06-18T11:08:00Z">
        <w:r w:rsidR="0098418D" w:rsidRPr="00CB0C8A">
          <w:object w:dxaOrig="10361" w:dyaOrig="4454" w14:anchorId="3998F33C">
            <v:shape id="_x0000_i1028" type="#_x0000_t75" style="width:450.15pt;height:193.55pt" o:ole="">
              <v:imagedata r:id="rId18" o:title=""/>
            </v:shape>
            <o:OLEObject Type="Embed" ProgID="Visio.Drawing.11" ShapeID="_x0000_i1028" DrawAspect="Content" ObjectID="_1654616187" r:id="rId19"/>
          </w:object>
        </w:r>
      </w:ins>
      <w:del w:id="1926" w:author="S2-2004720" w:date="2020-06-18T11:08:00Z">
        <w:r w:rsidRPr="00CB0C8A" w:rsidDel="0098418D">
          <w:object w:dxaOrig="10344" w:dyaOrig="4440" w14:anchorId="0F15F780">
            <v:shape id="_x0000_i1029" type="#_x0000_t75" style="width:449.55pt;height:192.65pt" o:ole="">
              <v:imagedata r:id="rId20" o:title=""/>
            </v:shape>
            <o:OLEObject Type="Embed" ProgID="Visio.Drawing.11" ShapeID="_x0000_i1029" DrawAspect="Content" ObjectID="_1654616188" r:id="rId21"/>
          </w:object>
        </w:r>
      </w:del>
    </w:p>
    <w:p w14:paraId="19DE3C0A" w14:textId="77777777" w:rsidR="00AB4196" w:rsidRPr="00CB0C8A" w:rsidRDefault="00AB4196" w:rsidP="00AB4196">
      <w:pPr>
        <w:pStyle w:val="TF"/>
      </w:pPr>
      <w:r w:rsidRPr="00CB0C8A">
        <w:t>Figure 6.2.2.2-1: ProSe Direct Discovery procedure</w:t>
      </w:r>
    </w:p>
    <w:p w14:paraId="1166CD38" w14:textId="39650D3B" w:rsidR="0098418D" w:rsidRDefault="00AB4196" w:rsidP="0098418D">
      <w:pPr>
        <w:pStyle w:val="B1"/>
        <w:rPr>
          <w:ins w:id="1927" w:author="S2-2004720" w:date="2020-06-18T11:08:00Z"/>
          <w:lang w:eastAsia="ko-KR"/>
        </w:rPr>
      </w:pPr>
      <w:r w:rsidRPr="00CB0C8A">
        <w:rPr>
          <w:noProof/>
          <w:lang w:eastAsia="ko-KR"/>
        </w:rPr>
        <w:t>1.</w:t>
      </w:r>
      <w:r w:rsidRPr="00CB0C8A">
        <w:rPr>
          <w:noProof/>
          <w:lang w:eastAsia="ko-KR"/>
        </w:rPr>
        <w:tab/>
      </w:r>
      <w:ins w:id="1928" w:author="S2-2004720" w:date="2020-06-18T11:08:00Z">
        <w:r w:rsidR="0098418D" w:rsidRPr="00490934">
          <w:t>The UE(s) determine the destination Layer-2 ID</w:t>
        </w:r>
        <w:r w:rsidR="0098418D" w:rsidRPr="00490934">
          <w:rPr>
            <w:lang w:eastAsia="ko-KR"/>
          </w:rPr>
          <w:t xml:space="preserve"> for signalling reception for PC5 unicast link establishment</w:t>
        </w:r>
        <w:r w:rsidR="0098418D" w:rsidRPr="006A738F">
          <w:rPr>
            <w:rFonts w:hint="eastAsia"/>
            <w:lang w:eastAsia="zh-CN"/>
          </w:rPr>
          <w:t>.</w:t>
        </w:r>
      </w:ins>
    </w:p>
    <w:p w14:paraId="2FDB9371" w14:textId="64B14135" w:rsidR="0098418D" w:rsidRDefault="0098418D" w:rsidP="0098418D">
      <w:pPr>
        <w:pStyle w:val="B2"/>
        <w:rPr>
          <w:ins w:id="1929" w:author="S2-2004720" w:date="2020-06-18T11:08:00Z"/>
        </w:rPr>
      </w:pPr>
      <w:ins w:id="1930" w:author="S2-2004720" w:date="2020-06-18T11:08:00Z">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t>;</w:t>
        </w:r>
      </w:ins>
    </w:p>
    <w:p w14:paraId="7DB1F883" w14:textId="10B2654C" w:rsidR="00AB4196" w:rsidRPr="00CB0C8A" w:rsidDel="0098418D" w:rsidRDefault="00AB4196" w:rsidP="0098418D">
      <w:pPr>
        <w:pStyle w:val="B1"/>
        <w:rPr>
          <w:del w:id="1931" w:author="S2-2004720" w:date="2020-06-18T11:08:00Z"/>
          <w:noProof/>
          <w:lang w:eastAsia="ko-KR"/>
        </w:rPr>
      </w:pPr>
      <w:del w:id="1932" w:author="S2-2004720" w:date="2020-06-18T11:08:00Z">
        <w:r w:rsidRPr="00CB0C8A" w:rsidDel="0098418D">
          <w:rPr>
            <w:noProof/>
            <w:lang w:eastAsia="ko-KR"/>
          </w:rPr>
          <w:lastRenderedPageBreak/>
          <w:delText>The ProSe application layer in UE-2-4 provides for PC5 Discovery Listening communication from the ProSe application layer to the ProSe layer at least one of the following information:</w:delText>
        </w:r>
      </w:del>
    </w:p>
    <w:p w14:paraId="2F97B23A" w14:textId="2FC9A8C0" w:rsidR="00AB4196" w:rsidRPr="00CB0C8A" w:rsidDel="0098418D" w:rsidRDefault="00AB4196" w:rsidP="0098418D">
      <w:pPr>
        <w:pStyle w:val="B1"/>
        <w:rPr>
          <w:del w:id="1933" w:author="S2-2004720" w:date="2020-06-18T11:08:00Z"/>
          <w:lang w:eastAsia="ko-KR"/>
        </w:rPr>
      </w:pPr>
      <w:del w:id="1934" w:author="S2-2004720" w:date="2020-06-18T11:08:00Z">
        <w:r w:rsidRPr="00CB0C8A" w:rsidDel="0098418D">
          <w:rPr>
            <w:lang w:eastAsia="ko-KR"/>
          </w:rPr>
          <w:delText>-</w:delText>
        </w:r>
        <w:r w:rsidRPr="00CB0C8A" w:rsidDel="0098418D">
          <w:rPr>
            <w:lang w:eastAsia="ko-KR"/>
          </w:rPr>
          <w:tab/>
          <w:delText>Destination Layer-2 ID;</w:delText>
        </w:r>
      </w:del>
    </w:p>
    <w:p w14:paraId="699D1FA1" w14:textId="08BFCF82" w:rsidR="00AB4196" w:rsidRPr="00CB0C8A" w:rsidDel="0098418D" w:rsidRDefault="00AB4196" w:rsidP="0098418D">
      <w:pPr>
        <w:pStyle w:val="B1"/>
        <w:rPr>
          <w:del w:id="1935" w:author="S2-2004720" w:date="2020-06-18T11:08:00Z"/>
          <w:lang w:eastAsia="ko-KR"/>
        </w:rPr>
      </w:pPr>
      <w:del w:id="1936" w:author="S2-2004720" w:date="2020-06-18T11:08:00Z">
        <w:r w:rsidRPr="00CB0C8A" w:rsidDel="0098418D">
          <w:rPr>
            <w:lang w:eastAsia="ko-KR"/>
          </w:rPr>
          <w:delText>-</w:delText>
        </w:r>
        <w:r w:rsidRPr="00CB0C8A" w:rsidDel="0098418D">
          <w:rPr>
            <w:lang w:eastAsia="ko-KR"/>
          </w:rPr>
          <w:tab/>
          <w:delText>ProSe Application ID</w:delText>
        </w:r>
        <w:r w:rsidDel="0098418D">
          <w:rPr>
            <w:lang w:eastAsia="ko-KR"/>
          </w:rPr>
          <w:delText>.</w:delText>
        </w:r>
      </w:del>
    </w:p>
    <w:p w14:paraId="4BD3450B" w14:textId="68AC3A18" w:rsidR="00AB4196" w:rsidRPr="00CB0C8A" w:rsidDel="0098418D" w:rsidRDefault="00AB4196" w:rsidP="0098418D">
      <w:pPr>
        <w:pStyle w:val="B1"/>
        <w:rPr>
          <w:del w:id="1937" w:author="S2-2004720" w:date="2020-06-18T11:08:00Z"/>
        </w:rPr>
      </w:pPr>
      <w:del w:id="1938" w:author="S2-2004720" w:date="2020-06-18T11:08:00Z">
        <w:r w:rsidRPr="00CB0C8A" w:rsidDel="0098418D">
          <w:delText>Editor</w:delText>
        </w:r>
        <w:r w:rsidDel="0098418D">
          <w:delText>'</w:delText>
        </w:r>
        <w:r w:rsidRPr="00CB0C8A" w:rsidDel="0098418D">
          <w:delText>s note:</w:delText>
        </w:r>
        <w:r w:rsidRPr="00CB0C8A" w:rsidDel="0098418D">
          <w:tab/>
          <w:delText>It is FFS how to ensure there is no collision of ProSe Application IDs between applications.</w:delText>
        </w:r>
      </w:del>
    </w:p>
    <w:p w14:paraId="030CA3DF" w14:textId="3B745F8A" w:rsidR="00AB4196" w:rsidRPr="00CB0C8A" w:rsidDel="0098418D" w:rsidRDefault="00AB4196" w:rsidP="0098418D">
      <w:pPr>
        <w:pStyle w:val="B1"/>
        <w:rPr>
          <w:del w:id="1939" w:author="S2-2004720" w:date="2020-06-18T11:08:00Z"/>
        </w:rPr>
      </w:pPr>
      <w:del w:id="1940" w:author="S2-2004720" w:date="2020-06-18T11:08:00Z">
        <w:r w:rsidRPr="00CB0C8A" w:rsidDel="0098418D">
          <w:delText>Editor</w:delText>
        </w:r>
        <w:r w:rsidDel="0098418D">
          <w:delText>'</w:delText>
        </w:r>
        <w:r w:rsidRPr="00CB0C8A" w:rsidDel="0098418D">
          <w:delText>s note:</w:delText>
        </w:r>
        <w:r w:rsidRPr="00CB0C8A" w:rsidDel="0098418D">
          <w:tab/>
          <w:delText>It is FFS how to identify a UE at the ProSe layer.</w:delText>
        </w:r>
      </w:del>
    </w:p>
    <w:p w14:paraId="16F75291" w14:textId="3C8D6827" w:rsidR="00AB4196" w:rsidRPr="00CB0C8A" w:rsidDel="0098418D" w:rsidRDefault="00AB4196" w:rsidP="0098418D">
      <w:pPr>
        <w:pStyle w:val="B1"/>
        <w:rPr>
          <w:del w:id="1941" w:author="S2-2004720" w:date="2020-06-18T11:08:00Z"/>
          <w:noProof/>
          <w:lang w:eastAsia="ko-KR"/>
        </w:rPr>
      </w:pPr>
      <w:del w:id="1942" w:author="S2-2004720" w:date="2020-06-18T11:08:00Z">
        <w:r w:rsidRPr="00CB0C8A" w:rsidDel="0098418D">
          <w:rPr>
            <w:noProof/>
            <w:lang w:eastAsia="ko-KR"/>
          </w:rPr>
          <w:tab/>
          <w:delText>The ProSe application layer determines the contents of the Origination and Destination User Info if they have been provided to the ProSe Layer.</w:delText>
        </w:r>
      </w:del>
    </w:p>
    <w:p w14:paraId="29275321" w14:textId="6E60314F" w:rsidR="00AB4196" w:rsidRPr="00CB0C8A" w:rsidRDefault="00AB4196" w:rsidP="0098418D">
      <w:pPr>
        <w:pStyle w:val="B1"/>
        <w:rPr>
          <w:noProof/>
          <w:lang w:eastAsia="ko-KR"/>
        </w:rPr>
      </w:pPr>
      <w:r w:rsidRPr="00CB0C8A">
        <w:rPr>
          <w:noProof/>
          <w:lang w:eastAsia="ko-KR"/>
        </w:rPr>
        <w:t>2.</w:t>
      </w:r>
      <w:r w:rsidRPr="00CB0C8A">
        <w:rPr>
          <w:noProof/>
          <w:lang w:eastAsia="ko-KR"/>
        </w:rPr>
        <w:tab/>
        <w:t xml:space="preserve">The ProSe application layer in UE-1 provides to the ProSe layer for PC5-S </w:t>
      </w:r>
      <w:ins w:id="1943" w:author="S2-2004720" w:date="2020-06-18T11:09:00Z">
        <w:r w:rsidR="0098418D" w:rsidRPr="003E5C59">
          <w:rPr>
            <w:rFonts w:hint="eastAsia"/>
            <w:noProof/>
            <w:lang w:eastAsia="zh-CN"/>
          </w:rPr>
          <w:t xml:space="preserve">Direct Communication Request </w:t>
        </w:r>
        <w:r w:rsidR="0098418D" w:rsidRPr="00CB0C8A">
          <w:rPr>
            <w:noProof/>
            <w:lang w:eastAsia="ko-KR"/>
          </w:rPr>
          <w:t xml:space="preserve">at </w:t>
        </w:r>
        <w:r w:rsidR="0098418D">
          <w:rPr>
            <w:noProof/>
            <w:lang w:eastAsia="ko-KR"/>
          </w:rPr>
          <w:t>any</w:t>
        </w:r>
        <w:r w:rsidR="0098418D" w:rsidRPr="00CB0C8A">
          <w:rPr>
            <w:noProof/>
            <w:lang w:eastAsia="ko-KR"/>
          </w:rPr>
          <w:t xml:space="preserve"> </w:t>
        </w:r>
      </w:ins>
      <w:del w:id="1944" w:author="S2-2004720" w:date="2020-06-18T11:09:00Z">
        <w:r w:rsidRPr="00CB0C8A" w:rsidDel="0098418D">
          <w:rPr>
            <w:noProof/>
            <w:lang w:eastAsia="ko-KR"/>
          </w:rPr>
          <w:delText xml:space="preserve">Broadcast Discovery Announcement (DBA)at least one </w:delText>
        </w:r>
      </w:del>
      <w:r w:rsidRPr="00CB0C8A">
        <w:rPr>
          <w:noProof/>
          <w:lang w:eastAsia="ko-KR"/>
        </w:rPr>
        <w:t>of the following:</w:t>
      </w:r>
    </w:p>
    <w:p w14:paraId="64ACEA49" w14:textId="5C585AE5" w:rsidR="00AB4196" w:rsidRPr="00CB0C8A" w:rsidRDefault="00AB4196" w:rsidP="00AB4196">
      <w:pPr>
        <w:pStyle w:val="B2"/>
        <w:rPr>
          <w:noProof/>
          <w:lang w:eastAsia="ko-KR"/>
        </w:rPr>
      </w:pPr>
      <w:r w:rsidRPr="00CB0C8A">
        <w:rPr>
          <w:noProof/>
          <w:lang w:eastAsia="ko-KR"/>
        </w:rPr>
        <w:t>-</w:t>
      </w:r>
      <w:r w:rsidRPr="00CB0C8A">
        <w:rPr>
          <w:noProof/>
          <w:lang w:eastAsia="ko-KR"/>
        </w:rPr>
        <w:tab/>
      </w:r>
      <w:del w:id="1945" w:author="S2-2004720" w:date="2020-06-18T11:09:00Z">
        <w:r w:rsidRPr="00CB0C8A" w:rsidDel="0098418D">
          <w:rPr>
            <w:noProof/>
            <w:lang w:eastAsia="ko-KR"/>
          </w:rPr>
          <w:delText xml:space="preserve">ProSe </w:delText>
        </w:r>
      </w:del>
      <w:r w:rsidRPr="00CB0C8A">
        <w:rPr>
          <w:noProof/>
          <w:lang w:eastAsia="ko-KR"/>
        </w:rPr>
        <w:t>Application ID;</w:t>
      </w:r>
    </w:p>
    <w:p w14:paraId="1E0B81C2" w14:textId="0BCEF594" w:rsidR="0098418D" w:rsidRDefault="0098418D" w:rsidP="0098418D">
      <w:pPr>
        <w:pStyle w:val="B2"/>
        <w:rPr>
          <w:ins w:id="1946" w:author="S2-2004720" w:date="2020-06-18T11:10:00Z"/>
          <w:lang w:eastAsia="ko-KR"/>
        </w:rPr>
      </w:pPr>
      <w:ins w:id="1947" w:author="S2-2004720" w:date="2020-06-18T11:10:00Z">
        <w:r w:rsidRPr="00CB0C8A">
          <w:rPr>
            <w:noProof/>
            <w:lang w:eastAsia="ko-KR"/>
          </w:rPr>
          <w:t>-</w:t>
        </w:r>
        <w:r w:rsidRPr="00CB0C8A">
          <w:rPr>
            <w:noProof/>
            <w:lang w:eastAsia="ko-KR"/>
          </w:rPr>
          <w:tab/>
        </w:r>
        <w:r w:rsidRPr="003E5C59">
          <w:rPr>
            <w:rFonts w:hint="eastAsia"/>
            <w:lang w:eastAsia="zh-CN"/>
          </w:rPr>
          <w:t>Source</w:t>
        </w:r>
        <w:r>
          <w:t xml:space="preserve"> User Info</w:t>
        </w:r>
        <w:r w:rsidRPr="003E5C59">
          <w:rPr>
            <w:rFonts w:hint="eastAsia"/>
            <w:lang w:eastAsia="zh-CN"/>
          </w:rPr>
          <w:t xml:space="preserve"> </w:t>
        </w:r>
        <w:r>
          <w:t>(</w:t>
        </w:r>
        <w:r w:rsidRPr="003E5C59">
          <w:rPr>
            <w:rFonts w:hint="eastAsia"/>
            <w:lang w:eastAsia="zh-CN"/>
          </w:rPr>
          <w:t>Source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 ProSe</w:t>
        </w:r>
        <w:r w:rsidRPr="003E5C59">
          <w:rPr>
            <w:rFonts w:hint="eastAsia"/>
            <w:lang w:eastAsia="zh-CN"/>
          </w:rPr>
          <w:t xml:space="preserve"> Application Layer</w:t>
        </w:r>
        <w:r>
          <w:t xml:space="preserve"> Group ID)</w:t>
        </w:r>
        <w:r w:rsidRPr="00CB0C8A">
          <w:rPr>
            <w:lang w:eastAsia="ko-KR"/>
          </w:rPr>
          <w:t>;</w:t>
        </w:r>
      </w:ins>
    </w:p>
    <w:p w14:paraId="3A7DB409" w14:textId="0B4C15D0" w:rsidR="0098418D" w:rsidRPr="0022563F" w:rsidRDefault="0098418D" w:rsidP="0098418D">
      <w:pPr>
        <w:pStyle w:val="B2"/>
        <w:rPr>
          <w:ins w:id="1948" w:author="S2-2004720" w:date="2020-06-18T11:10:00Z"/>
          <w:noProof/>
          <w:lang w:eastAsia="zh-CN"/>
        </w:rPr>
      </w:pPr>
      <w:ins w:id="1949" w:author="S2-2004720" w:date="2020-06-18T11:10:00Z">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rPr>
            <w:noProof/>
            <w:lang w:eastAsia="ko-KR"/>
          </w:rPr>
          <w:t>;</w:t>
        </w:r>
      </w:ins>
    </w:p>
    <w:p w14:paraId="45B691CB" w14:textId="726653B5" w:rsidR="00AB4196" w:rsidRPr="00CB0C8A" w:rsidDel="0098418D" w:rsidRDefault="00AB4196" w:rsidP="00AB4196">
      <w:pPr>
        <w:pStyle w:val="B2"/>
        <w:rPr>
          <w:del w:id="1950" w:author="S2-2004720" w:date="2020-06-18T11:10:00Z"/>
          <w:lang w:eastAsia="ko-KR"/>
        </w:rPr>
      </w:pPr>
      <w:r w:rsidRPr="00CB0C8A">
        <w:rPr>
          <w:lang w:eastAsia="ko-KR"/>
        </w:rPr>
        <w:t>-</w:t>
      </w:r>
      <w:r w:rsidRPr="00CB0C8A">
        <w:rPr>
          <w:lang w:eastAsia="ko-KR"/>
        </w:rPr>
        <w:tab/>
        <w:t>Destination Layer-2 ID</w:t>
      </w:r>
      <w:r>
        <w:rPr>
          <w:lang w:eastAsia="ko-KR"/>
        </w:rPr>
        <w:t>.</w:t>
      </w:r>
    </w:p>
    <w:p w14:paraId="0803E2A1" w14:textId="4B0046FB" w:rsidR="00AB4196" w:rsidRPr="00CB0C8A" w:rsidRDefault="00AB4196">
      <w:pPr>
        <w:pStyle w:val="B2"/>
        <w:pPrChange w:id="1951" w:author="S2-2004720" w:date="2020-06-18T11:10:00Z">
          <w:pPr>
            <w:pStyle w:val="EditorsNote"/>
          </w:pPr>
        </w:pPrChange>
      </w:pPr>
      <w:del w:id="1952" w:author="S2-2004720" w:date="2020-06-18T11:10:00Z">
        <w:r w:rsidRPr="00CB0C8A" w:rsidDel="0098418D">
          <w:rPr>
            <w:lang w:eastAsia="ko-KR"/>
          </w:rPr>
          <w:delText>Editor</w:delText>
        </w:r>
        <w:r w:rsidDel="0098418D">
          <w:rPr>
            <w:lang w:eastAsia="ko-KR"/>
          </w:rPr>
          <w:delText>'</w:delText>
        </w:r>
        <w:r w:rsidRPr="00CB0C8A" w:rsidDel="0098418D">
          <w:rPr>
            <w:lang w:eastAsia="ko-KR"/>
          </w:rPr>
          <w:delText>s note:</w:delText>
        </w:r>
        <w:r w:rsidRPr="00CB0C8A" w:rsidDel="0098418D">
          <w:rPr>
            <w:lang w:eastAsia="ko-KR"/>
          </w:rPr>
          <w:tab/>
          <w:delText>It is FFS how to identify a UE at the ProSe layer.</w:delText>
        </w:r>
      </w:del>
    </w:p>
    <w:p w14:paraId="1819F1B7" w14:textId="6B37C832" w:rsidR="00AB4196" w:rsidRPr="00CB0C8A" w:rsidRDefault="00AB4196" w:rsidP="00AB4196">
      <w:pPr>
        <w:pStyle w:val="B1"/>
        <w:rPr>
          <w:lang w:eastAsia="ko-KR"/>
        </w:rPr>
      </w:pPr>
      <w:r w:rsidRPr="00CB0C8A">
        <w:rPr>
          <w:lang w:eastAsia="ko-KR"/>
        </w:rPr>
        <w:tab/>
        <w:t>The Prose layer shall check to see if the Application ID received from the ProSe application layer is allowed to use ProSe PC5 communications</w:t>
      </w:r>
      <w:ins w:id="1953" w:author="S2-2004720" w:date="2020-06-18T11:18:00Z">
        <w:r w:rsidR="00E34847" w:rsidRPr="00E34847" w:rsidDel="00E2296D">
          <w:rPr>
            <w:lang w:eastAsia="ko-KR"/>
          </w:rPr>
          <w:t xml:space="preserve"> </w:t>
        </w:r>
        <w:r w:rsidR="00E34847" w:rsidRPr="003E5C59">
          <w:rPr>
            <w:rFonts w:hint="eastAsia"/>
            <w:lang w:eastAsia="zh-CN"/>
          </w:rPr>
          <w:t xml:space="preserve">discovery </w:t>
        </w:r>
        <w:r w:rsidR="00E34847" w:rsidRPr="006A738F">
          <w:rPr>
            <w:rFonts w:hint="eastAsia"/>
            <w:lang w:eastAsia="zh-CN"/>
          </w:rPr>
          <w:t>per the policy defined in clause 6.2.2.0.2</w:t>
        </w:r>
      </w:ins>
      <w:r w:rsidRPr="00CB0C8A">
        <w:rPr>
          <w:lang w:eastAsia="ko-KR"/>
        </w:rPr>
        <w:t>.</w:t>
      </w:r>
    </w:p>
    <w:p w14:paraId="365AA7F0" w14:textId="064E0E59" w:rsidR="00AB4196" w:rsidRPr="00CB0C8A" w:rsidRDefault="00AB4196" w:rsidP="00AB4196">
      <w:pPr>
        <w:pStyle w:val="B2"/>
        <w:rPr>
          <w:lang w:eastAsia="ko-KR"/>
        </w:rPr>
      </w:pPr>
      <w:r w:rsidRPr="00CB0C8A">
        <w:rPr>
          <w:lang w:eastAsia="ko-KR"/>
        </w:rPr>
        <w:t>a.</w:t>
      </w:r>
      <w:r w:rsidRPr="00CB0C8A">
        <w:rPr>
          <w:lang w:eastAsia="ko-KR"/>
        </w:rPr>
        <w:tab/>
        <w:t>If the Application ID is allowed per policy defined in clause 6.</w:t>
      </w:r>
      <w:ins w:id="1954" w:author="S2-2004720" w:date="2020-06-18T11:18:00Z">
        <w:r w:rsidR="00D02761">
          <w:rPr>
            <w:lang w:eastAsia="ko-KR"/>
          </w:rPr>
          <w:t>2</w:t>
        </w:r>
      </w:ins>
      <w:del w:id="1955" w:author="S2-2004720" w:date="2020-06-18T11:18:00Z">
        <w:r w:rsidRPr="00CB0C8A" w:rsidDel="00D02761">
          <w:rPr>
            <w:lang w:eastAsia="ko-KR"/>
          </w:rPr>
          <w:delText>x</w:delText>
        </w:r>
      </w:del>
      <w:r w:rsidRPr="00CB0C8A">
        <w:rPr>
          <w:lang w:eastAsia="ko-KR"/>
        </w:rPr>
        <w:t xml:space="preserve">.2.0.2 to use ProSe PC5 </w:t>
      </w:r>
      <w:del w:id="1956" w:author="S2-2004720" w:date="2020-06-18T11:18:00Z">
        <w:r w:rsidRPr="00CB0C8A" w:rsidDel="00D02761">
          <w:rPr>
            <w:lang w:eastAsia="ko-KR"/>
          </w:rPr>
          <w:delText>communications</w:delText>
        </w:r>
      </w:del>
      <w:ins w:id="1957" w:author="S2-2004720" w:date="2020-06-18T11:18:00Z">
        <w:r w:rsidR="00D02761">
          <w:rPr>
            <w:lang w:eastAsia="ko-KR"/>
          </w:rPr>
          <w:t>discovery</w:t>
        </w:r>
      </w:ins>
      <w:r w:rsidRPr="00CB0C8A">
        <w:rPr>
          <w:lang w:eastAsia="ko-KR"/>
        </w:rPr>
        <w:t>, if the ProSe layer:</w:t>
      </w:r>
    </w:p>
    <w:p w14:paraId="4EE96D57" w14:textId="77777777" w:rsidR="00AB4196" w:rsidRPr="00CB0C8A" w:rsidRDefault="00AB4196" w:rsidP="00AB4196">
      <w:pPr>
        <w:pStyle w:val="B3"/>
        <w:rPr>
          <w:lang w:eastAsia="ko-KR"/>
        </w:rPr>
      </w:pPr>
      <w:r w:rsidRPr="00CB0C8A">
        <w:rPr>
          <w:lang w:eastAsia="ko-KR"/>
        </w:rPr>
        <w:t>i.</w:t>
      </w:r>
      <w:r w:rsidRPr="00CB0C8A">
        <w:rPr>
          <w:lang w:eastAsia="ko-KR"/>
        </w:rPr>
        <w:tab/>
        <w:t>receives a Destination Layer-2-IDs from the ProSe application layer it shall be used as the Destination Layer-2-ID in step 3; or</w:t>
      </w:r>
    </w:p>
    <w:p w14:paraId="6C14838F" w14:textId="77777777" w:rsidR="00AB4196" w:rsidRPr="00CB0C8A" w:rsidRDefault="00AB4196" w:rsidP="00AB4196">
      <w:pPr>
        <w:pStyle w:val="B3"/>
        <w:rPr>
          <w:lang w:eastAsia="ko-KR"/>
        </w:rPr>
      </w:pPr>
      <w:r w:rsidRPr="00CB0C8A">
        <w:rPr>
          <w:lang w:eastAsia="ko-KR"/>
        </w:rPr>
        <w:t>ii.</w:t>
      </w:r>
      <w:r w:rsidRPr="00CB0C8A">
        <w:rPr>
          <w:lang w:eastAsia="ko-KR"/>
        </w:rPr>
        <w:tab/>
        <w:t>did not receive a destination layer 2-ID from the ProSe application layer, the ProSe layer shall determine if it has a provisioned Destination Layer-2-ID for that Application Layer ID as described in clause 6.2.2.0.2 If a Destination Layer-2 ID:</w:t>
      </w:r>
    </w:p>
    <w:p w14:paraId="6A0806CC" w14:textId="77777777" w:rsidR="00AB4196" w:rsidRPr="00CB0C8A" w:rsidRDefault="00AB4196" w:rsidP="00AB4196">
      <w:pPr>
        <w:pStyle w:val="B4"/>
        <w:rPr>
          <w:lang w:eastAsia="ko-KR"/>
        </w:rPr>
      </w:pPr>
      <w:r w:rsidRPr="00CB0C8A">
        <w:rPr>
          <w:lang w:eastAsia="ko-KR"/>
        </w:rPr>
        <w:t>-</w:t>
      </w:r>
      <w:r w:rsidRPr="00CB0C8A">
        <w:rPr>
          <w:lang w:eastAsia="ko-KR"/>
        </w:rPr>
        <w:tab/>
        <w:t>has been provisioned it shall be used in step 3; or</w:t>
      </w:r>
    </w:p>
    <w:p w14:paraId="4BAD620D" w14:textId="652747F0" w:rsidR="00D02761" w:rsidRPr="00CB0C8A" w:rsidDel="00A05AFE" w:rsidRDefault="00AB4196" w:rsidP="00D02761">
      <w:pPr>
        <w:pStyle w:val="B4"/>
        <w:rPr>
          <w:ins w:id="1958" w:author="S2-2004720" w:date="2020-06-18T11:20:00Z"/>
          <w:del w:id="1959" w:author="Rapporteur" w:date="2020-06-22T13:21:00Z"/>
          <w:lang w:eastAsia="ko-KR"/>
        </w:rPr>
      </w:pPr>
      <w:r w:rsidRPr="00CB0C8A">
        <w:rPr>
          <w:lang w:eastAsia="ko-KR"/>
        </w:rPr>
        <w:t>-</w:t>
      </w:r>
      <w:r w:rsidRPr="00CB0C8A">
        <w:rPr>
          <w:lang w:eastAsia="ko-KR"/>
        </w:rPr>
        <w:tab/>
        <w:t xml:space="preserve">has not been provisioned then the ProSe Layer shall determine if a Destination Layer 2-ID has been provisioned for the type of </w:t>
      </w:r>
      <w:ins w:id="1960" w:author="S2-2004720" w:date="2020-06-18T11:20:00Z">
        <w:r w:rsidR="00D02761">
          <w:rPr>
            <w:lang w:eastAsia="ko-KR"/>
          </w:rPr>
          <w:t>C</w:t>
        </w:r>
      </w:ins>
      <w:del w:id="1961" w:author="S2-2004720" w:date="2020-06-18T11:20:00Z">
        <w:r w:rsidRPr="00CB0C8A" w:rsidDel="00D02761">
          <w:rPr>
            <w:lang w:eastAsia="ko-KR"/>
          </w:rPr>
          <w:delText>c</w:delText>
        </w:r>
      </w:del>
      <w:r w:rsidRPr="00CB0C8A">
        <w:rPr>
          <w:lang w:eastAsia="ko-KR"/>
        </w:rPr>
        <w:t>ommunication</w:t>
      </w:r>
      <w:ins w:id="1962" w:author="S2-2004720" w:date="2020-06-18T11:20:00Z">
        <w:r w:rsidR="00D02761">
          <w:rPr>
            <w:lang w:eastAsia="ko-KR"/>
          </w:rPr>
          <w:t xml:space="preserve"> type</w:t>
        </w:r>
      </w:ins>
      <w:r w:rsidRPr="00CB0C8A">
        <w:rPr>
          <w:lang w:eastAsia="ko-KR"/>
        </w:rPr>
        <w:t xml:space="preserve"> being requested by analysing the ProSe Device ID to determine if group communication or unicast is being requested</w:t>
      </w:r>
      <w:ins w:id="1963" w:author="S2-2004720" w:date="2020-06-18T11:20:00Z">
        <w:r w:rsidR="00D02761">
          <w:rPr>
            <w:lang w:eastAsia="ko-KR"/>
          </w:rPr>
          <w:t xml:space="preserve"> e.g. is there a Destination Layer 2-ID provisioned to identify Unicast, Broadcast or Groupcast</w:t>
        </w:r>
        <w:r w:rsidR="00D02761" w:rsidRPr="00CB0C8A">
          <w:rPr>
            <w:lang w:eastAsia="ko-KR"/>
          </w:rPr>
          <w:t>.</w:t>
        </w:r>
      </w:ins>
    </w:p>
    <w:p w14:paraId="50F9B812" w14:textId="55977339" w:rsidR="00AB4196" w:rsidRPr="00CB0C8A" w:rsidRDefault="00AB4196" w:rsidP="00D9253A">
      <w:pPr>
        <w:pStyle w:val="B4"/>
        <w:rPr>
          <w:lang w:eastAsia="ko-KR"/>
        </w:rPr>
      </w:pPr>
      <w:del w:id="1964" w:author="Rapporteur" w:date="2020-06-22T13:21:00Z">
        <w:r w:rsidRPr="00CB0C8A" w:rsidDel="00A05AFE">
          <w:rPr>
            <w:lang w:eastAsia="ko-KR"/>
          </w:rPr>
          <w:delText>.</w:delText>
        </w:r>
      </w:del>
    </w:p>
    <w:p w14:paraId="17175CF7" w14:textId="5F44DBDF" w:rsidR="00AB4196" w:rsidRPr="00CB0C8A" w:rsidDel="003C07E3" w:rsidRDefault="00AB4196" w:rsidP="00AB4196">
      <w:pPr>
        <w:pStyle w:val="EditorsNote"/>
        <w:rPr>
          <w:del w:id="1965" w:author="S2-2004720" w:date="2020-06-18T11:22:00Z"/>
          <w:lang w:eastAsia="ko-KR"/>
        </w:rPr>
      </w:pPr>
      <w:del w:id="1966" w:author="S2-2004720" w:date="2020-06-18T11:22:00Z">
        <w:r w:rsidRPr="00CB0C8A" w:rsidDel="003C07E3">
          <w:rPr>
            <w:lang w:eastAsia="ko-KR"/>
          </w:rPr>
          <w:delText>Editor</w:delText>
        </w:r>
        <w:r w:rsidDel="003C07E3">
          <w:rPr>
            <w:lang w:eastAsia="ko-KR"/>
          </w:rPr>
          <w:delText>'</w:delText>
        </w:r>
        <w:r w:rsidRPr="00CB0C8A" w:rsidDel="003C07E3">
          <w:rPr>
            <w:lang w:eastAsia="ko-KR"/>
          </w:rPr>
          <w:delText>s note:</w:delText>
        </w:r>
        <w:r w:rsidRPr="00CB0C8A" w:rsidDel="003C07E3">
          <w:rPr>
            <w:lang w:eastAsia="ko-KR"/>
          </w:rPr>
          <w:tab/>
          <w:delText>It could be possible that there is a Destination Layer-2 ID just for announcement purposes. This is FFS.</w:delText>
        </w:r>
      </w:del>
    </w:p>
    <w:p w14:paraId="76561BB6" w14:textId="34CF94F5" w:rsidR="00AB4196" w:rsidRPr="00CB0C8A" w:rsidRDefault="00AB4196" w:rsidP="00AB4196">
      <w:pPr>
        <w:pStyle w:val="B2"/>
        <w:rPr>
          <w:lang w:eastAsia="ko-KR"/>
        </w:rPr>
      </w:pPr>
      <w:r w:rsidRPr="00CB0C8A">
        <w:rPr>
          <w:lang w:eastAsia="ko-KR"/>
        </w:rPr>
        <w:t>b.</w:t>
      </w:r>
      <w:r w:rsidRPr="00CB0C8A">
        <w:rPr>
          <w:lang w:eastAsia="ko-KR"/>
        </w:rPr>
        <w:tab/>
        <w:t xml:space="preserve">If the Application ID is not allowed per policy defined in clause 6.2.2.0.2 to use ProSe PC5-S </w:t>
      </w:r>
      <w:del w:id="1967" w:author="S2-2004720" w:date="2020-06-18T11:22:00Z">
        <w:r w:rsidRPr="00CB0C8A" w:rsidDel="003C07E3">
          <w:rPr>
            <w:lang w:eastAsia="ko-KR"/>
          </w:rPr>
          <w:delText xml:space="preserve">communications </w:delText>
        </w:r>
      </w:del>
      <w:ins w:id="1968" w:author="S2-2004720" w:date="2020-06-18T11:22:00Z">
        <w:r w:rsidR="003C07E3">
          <w:rPr>
            <w:lang w:eastAsia="ko-KR"/>
          </w:rPr>
          <w:t>discovery</w:t>
        </w:r>
        <w:r w:rsidR="003C07E3" w:rsidRPr="00CB0C8A">
          <w:rPr>
            <w:lang w:eastAsia="ko-KR"/>
          </w:rPr>
          <w:t xml:space="preserve"> </w:t>
        </w:r>
      </w:ins>
      <w:r w:rsidRPr="00CB0C8A">
        <w:rPr>
          <w:lang w:eastAsia="ko-KR"/>
        </w:rPr>
        <w:t>then an error shall be indicated to the ProSe Application Layer. The procedure shall be terminated.</w:t>
      </w:r>
    </w:p>
    <w:p w14:paraId="607206DB" w14:textId="4A4E17FA" w:rsidR="00AB4196" w:rsidRPr="00CB0C8A" w:rsidRDefault="00AB4196" w:rsidP="00AB4196">
      <w:pPr>
        <w:pStyle w:val="B1"/>
        <w:rPr>
          <w:lang w:eastAsia="ko-KR"/>
        </w:rPr>
      </w:pPr>
      <w:r w:rsidRPr="00CB0C8A">
        <w:rPr>
          <w:lang w:eastAsia="ko-KR"/>
        </w:rPr>
        <w:t>3.</w:t>
      </w:r>
      <w:r w:rsidRPr="00CB0C8A">
        <w:rPr>
          <w:lang w:eastAsia="ko-KR"/>
        </w:rPr>
        <w:tab/>
        <w:t xml:space="preserve">For the Broadcasting UE, UE-1, if the ProSe Layer received Location information, the ProSe Layer will only send a </w:t>
      </w:r>
      <w:del w:id="1969" w:author="S2-2004720" w:date="2020-06-18T11:23:00Z">
        <w:r w:rsidRPr="00CB0C8A" w:rsidDel="003C07E3">
          <w:rPr>
            <w:lang w:eastAsia="ko-KR"/>
          </w:rPr>
          <w:delText>Broadcast Discovery</w:delText>
        </w:r>
      </w:del>
      <w:ins w:id="1970" w:author="S2-2004720" w:date="2020-06-18T11:23:00Z">
        <w:r w:rsidR="003C07E3">
          <w:rPr>
            <w:lang w:eastAsia="ko-KR"/>
          </w:rPr>
          <w:t>Direct</w:t>
        </w:r>
      </w:ins>
      <w:r w:rsidRPr="00CB0C8A">
        <w:rPr>
          <w:lang w:eastAsia="ko-KR"/>
        </w:rPr>
        <w:t xml:space="preserve"> Communication request message to announce itself in that location, else the ProSe Layer sends a </w:t>
      </w:r>
      <w:del w:id="1971" w:author="S2-2004720" w:date="2020-06-18T11:23:00Z">
        <w:r w:rsidRPr="00CB0C8A" w:rsidDel="003C07E3">
          <w:rPr>
            <w:lang w:eastAsia="ko-KR"/>
          </w:rPr>
          <w:delText>Broadcast Discovery</w:delText>
        </w:r>
      </w:del>
      <w:ins w:id="1972" w:author="S2-2004720" w:date="2020-06-18T11:23:00Z">
        <w:r w:rsidR="003C07E3">
          <w:rPr>
            <w:lang w:eastAsia="ko-KR"/>
          </w:rPr>
          <w:t>Direct</w:t>
        </w:r>
      </w:ins>
      <w:r w:rsidRPr="00CB0C8A">
        <w:rPr>
          <w:lang w:eastAsia="ko-KR"/>
        </w:rPr>
        <w:t xml:space="preserve"> Communication request message to announce itself</w:t>
      </w:r>
      <w:ins w:id="1973" w:author="S2-2004720" w:date="2020-06-18T11:23:00Z">
        <w:r w:rsidR="003C07E3">
          <w:rPr>
            <w:lang w:eastAsia="ko-KR"/>
          </w:rPr>
          <w:t xml:space="preserve"> anywhere</w:t>
        </w:r>
      </w:ins>
      <w:r w:rsidRPr="00CB0C8A">
        <w:rPr>
          <w:lang w:eastAsia="ko-KR"/>
        </w:rPr>
        <w:t xml:space="preserve">. The </w:t>
      </w:r>
      <w:del w:id="1974" w:author="S2-2004720" w:date="2020-06-18T11:24:00Z">
        <w:r w:rsidRPr="00CB0C8A" w:rsidDel="003C07E3">
          <w:rPr>
            <w:lang w:eastAsia="ko-KR"/>
          </w:rPr>
          <w:delText>Broadcast Discovery</w:delText>
        </w:r>
      </w:del>
      <w:ins w:id="1975" w:author="S2-2004720" w:date="2020-06-18T11:24:00Z">
        <w:r w:rsidR="003C07E3">
          <w:rPr>
            <w:lang w:eastAsia="ko-KR"/>
          </w:rPr>
          <w:t>Direct</w:t>
        </w:r>
      </w:ins>
      <w:r w:rsidRPr="00CB0C8A">
        <w:rPr>
          <w:lang w:eastAsia="ko-KR"/>
        </w:rPr>
        <w:t xml:space="preserve"> Communication request message</w:t>
      </w:r>
      <w:ins w:id="1976" w:author="S2-2004720" w:date="2020-06-18T11:24:00Z">
        <w:r w:rsidR="003C07E3">
          <w:rPr>
            <w:lang w:eastAsia="ko-KR"/>
          </w:rPr>
          <w:t xml:space="preserve"> may</w:t>
        </w:r>
      </w:ins>
      <w:r w:rsidRPr="00CB0C8A">
        <w:rPr>
          <w:lang w:eastAsia="ko-KR"/>
        </w:rPr>
        <w:t xml:space="preserve"> include</w:t>
      </w:r>
      <w:del w:id="1977" w:author="S2-2004720" w:date="2020-06-18T11:24:00Z">
        <w:r w:rsidRPr="00CB0C8A" w:rsidDel="003C07E3">
          <w:rPr>
            <w:lang w:eastAsia="ko-KR"/>
          </w:rPr>
          <w:delText>s</w:delText>
        </w:r>
      </w:del>
      <w:ins w:id="1978" w:author="S2-2004720" w:date="2020-06-18T11:26:00Z">
        <w:r w:rsidR="00E44A93">
          <w:rPr>
            <w:lang w:eastAsia="ko-KR"/>
          </w:rPr>
          <w:t xml:space="preserve"> any of the following</w:t>
        </w:r>
        <w:r w:rsidR="00E44A93" w:rsidRPr="00CB0C8A">
          <w:rPr>
            <w:lang w:eastAsia="ko-KR"/>
          </w:rPr>
          <w:t>:</w:t>
        </w:r>
      </w:ins>
      <w:del w:id="1979" w:author="S2-2004720" w:date="2020-06-18T11:26:00Z">
        <w:r w:rsidRPr="00CB0C8A" w:rsidDel="00E44A93">
          <w:rPr>
            <w:lang w:eastAsia="ko-KR"/>
          </w:rPr>
          <w:delText>:</w:delText>
        </w:r>
      </w:del>
    </w:p>
    <w:p w14:paraId="117DF593" w14:textId="77777777" w:rsidR="00AB4196" w:rsidRPr="00CB0C8A" w:rsidRDefault="00AB4196" w:rsidP="00AB4196">
      <w:pPr>
        <w:pStyle w:val="B2"/>
        <w:rPr>
          <w:lang w:eastAsia="ko-KR"/>
        </w:rPr>
      </w:pPr>
      <w:r w:rsidRPr="00CB0C8A">
        <w:rPr>
          <w:lang w:eastAsia="ko-KR"/>
        </w:rPr>
        <w:t>-</w:t>
      </w:r>
      <w:r w:rsidRPr="00CB0C8A">
        <w:rPr>
          <w:lang w:eastAsia="ko-KR"/>
        </w:rPr>
        <w:tab/>
        <w:t>Application Layer ID (if received in the User info);</w:t>
      </w:r>
    </w:p>
    <w:p w14:paraId="2842BF1A" w14:textId="77777777" w:rsidR="00AB4196" w:rsidRPr="00CB0C8A" w:rsidRDefault="00AB4196" w:rsidP="00AB4196">
      <w:pPr>
        <w:pStyle w:val="B2"/>
        <w:rPr>
          <w:lang w:eastAsia="ko-KR"/>
        </w:rPr>
      </w:pPr>
      <w:r w:rsidRPr="00CB0C8A">
        <w:rPr>
          <w:lang w:eastAsia="ko-KR"/>
        </w:rPr>
        <w:t>-</w:t>
      </w:r>
      <w:r w:rsidRPr="00CB0C8A">
        <w:rPr>
          <w:lang w:eastAsia="ko-KR"/>
        </w:rPr>
        <w:tab/>
        <w:t>The Destination Layer-2-IDs as determined in step 2.</w:t>
      </w:r>
    </w:p>
    <w:p w14:paraId="51BD0240" w14:textId="77777777" w:rsidR="00E44A93" w:rsidRDefault="00E44A93" w:rsidP="00E44A93">
      <w:pPr>
        <w:pStyle w:val="B2"/>
        <w:rPr>
          <w:ins w:id="1980" w:author="S2-2004720" w:date="2020-06-18T11:26:00Z"/>
          <w:lang w:eastAsia="ko-KR"/>
        </w:rPr>
      </w:pPr>
      <w:ins w:id="1981" w:author="S2-2004720" w:date="2020-06-18T11:26:00Z">
        <w:r>
          <w:rPr>
            <w:lang w:eastAsia="ko-KR"/>
          </w:rPr>
          <w:t>-</w:t>
        </w:r>
        <w:r>
          <w:rPr>
            <w:lang w:eastAsia="ko-KR"/>
          </w:rPr>
          <w:tab/>
          <w:t>The Source Layer 2-ID set to self assigned unicast identity.</w:t>
        </w:r>
      </w:ins>
    </w:p>
    <w:p w14:paraId="5B0C3AD3" w14:textId="0FAC9D10" w:rsidR="00E44A93" w:rsidRDefault="00E44A93" w:rsidP="00E44A93">
      <w:pPr>
        <w:pStyle w:val="B2"/>
        <w:rPr>
          <w:ins w:id="1982" w:author="S2-2004720" w:date="2020-06-18T11:26:00Z"/>
          <w:lang w:eastAsia="ko-KR"/>
        </w:rPr>
      </w:pPr>
      <w:ins w:id="1983" w:author="S2-2004720" w:date="2020-06-18T11:26:00Z">
        <w:r w:rsidRPr="00CB0C8A">
          <w:rPr>
            <w:noProof/>
            <w:lang w:eastAsia="ko-KR"/>
          </w:rPr>
          <w:t>-</w:t>
        </w:r>
        <w:r w:rsidRPr="00CB0C8A">
          <w:rPr>
            <w:noProof/>
            <w:lang w:eastAsia="ko-KR"/>
          </w:rPr>
          <w:tab/>
        </w:r>
        <w:r w:rsidRPr="003E5C59">
          <w:rPr>
            <w:rFonts w:hint="eastAsia"/>
            <w:lang w:eastAsia="zh-CN"/>
          </w:rPr>
          <w:t>Source</w:t>
        </w:r>
        <w:r>
          <w:t xml:space="preserve"> User Info</w:t>
        </w:r>
        <w:r w:rsidRPr="00CB0C8A">
          <w:rPr>
            <w:lang w:eastAsia="ko-KR"/>
          </w:rPr>
          <w:t>;</w:t>
        </w:r>
      </w:ins>
    </w:p>
    <w:p w14:paraId="7F3987DE" w14:textId="2F074BAD" w:rsidR="00E44A93" w:rsidRPr="003E5C59" w:rsidRDefault="00E44A93" w:rsidP="00E44A93">
      <w:pPr>
        <w:pStyle w:val="B2"/>
        <w:rPr>
          <w:ins w:id="1984" w:author="S2-2004720" w:date="2020-06-18T11:26:00Z"/>
          <w:noProof/>
          <w:lang w:eastAsia="zh-CN"/>
        </w:rPr>
      </w:pPr>
      <w:ins w:id="1985" w:author="S2-2004720" w:date="2020-06-18T11:26:00Z">
        <w:r>
          <w:rPr>
            <w:lang w:eastAsia="ko-KR"/>
          </w:rPr>
          <w:t>-</w:t>
        </w:r>
        <w:r>
          <w:rPr>
            <w:lang w:eastAsia="ko-KR"/>
          </w:rPr>
          <w:tab/>
        </w:r>
        <w:r w:rsidRPr="003E5C59">
          <w:rPr>
            <w:rFonts w:hint="eastAsia"/>
            <w:lang w:eastAsia="zh-CN"/>
          </w:rPr>
          <w:t>Target</w:t>
        </w:r>
        <w:r>
          <w:t xml:space="preserve"> User Info</w:t>
        </w:r>
        <w:r w:rsidRPr="00CB0C8A">
          <w:rPr>
            <w:noProof/>
            <w:lang w:eastAsia="ko-KR"/>
          </w:rPr>
          <w:t>;</w:t>
        </w:r>
      </w:ins>
    </w:p>
    <w:p w14:paraId="5D1E39F8" w14:textId="77777777" w:rsidR="00E44A93" w:rsidRPr="006A738F" w:rsidRDefault="00E44A93" w:rsidP="00E44A93">
      <w:pPr>
        <w:pStyle w:val="B2"/>
        <w:rPr>
          <w:ins w:id="1986" w:author="S2-2004720" w:date="2020-06-18T11:26:00Z"/>
          <w:lang w:eastAsia="zh-CN"/>
        </w:rPr>
      </w:pPr>
      <w:ins w:id="1987" w:author="S2-2004720" w:date="2020-06-18T11:26:00Z">
        <w:r w:rsidRPr="006A738F">
          <w:rPr>
            <w:rFonts w:hint="eastAsia"/>
            <w:lang w:eastAsia="zh-CN"/>
          </w:rPr>
          <w:t>-</w:t>
        </w:r>
        <w:r w:rsidRPr="006A738F">
          <w:rPr>
            <w:rFonts w:hint="eastAsia"/>
            <w:lang w:eastAsia="zh-CN"/>
          </w:rPr>
          <w:tab/>
          <w:t>Relay Service Code (for UE-to-Network Relay D</w:t>
        </w:r>
        <w:r>
          <w:rPr>
            <w:rFonts w:hint="eastAsia"/>
            <w:lang w:eastAsia="zh-CN"/>
          </w:rPr>
          <w:t>iscovery</w:t>
        </w:r>
        <w:r w:rsidRPr="006A738F">
          <w:rPr>
            <w:rFonts w:hint="eastAsia"/>
            <w:lang w:eastAsia="zh-CN"/>
          </w:rPr>
          <w:t>)</w:t>
        </w:r>
      </w:ins>
    </w:p>
    <w:p w14:paraId="6BA2D5B4" w14:textId="77777777" w:rsidR="00E44A93" w:rsidRPr="00C760AA" w:rsidRDefault="00E44A93" w:rsidP="00E44A93">
      <w:pPr>
        <w:pStyle w:val="B2"/>
        <w:rPr>
          <w:ins w:id="1988" w:author="S2-2004720" w:date="2020-06-18T11:26:00Z"/>
          <w:lang w:eastAsia="zh-CN"/>
        </w:rPr>
      </w:pPr>
      <w:ins w:id="1989" w:author="S2-2004720" w:date="2020-06-18T11:26:00Z">
        <w:r w:rsidRPr="006A738F">
          <w:rPr>
            <w:rFonts w:hint="eastAsia"/>
            <w:lang w:eastAsia="zh-CN"/>
          </w:rPr>
          <w:t>-</w:t>
        </w:r>
        <w:r w:rsidRPr="006A738F">
          <w:rPr>
            <w:rFonts w:hint="eastAsia"/>
            <w:lang w:eastAsia="zh-CN"/>
          </w:rPr>
          <w:tab/>
          <w:t>Discovery Group ID (for Group Member Discovery)</w:t>
        </w:r>
      </w:ins>
    </w:p>
    <w:p w14:paraId="0A1009B2" w14:textId="77777777" w:rsidR="00E44A93" w:rsidRPr="00F07D12" w:rsidRDefault="00E44A93" w:rsidP="00E44A93">
      <w:pPr>
        <w:pStyle w:val="B1"/>
        <w:ind w:hanging="1"/>
        <w:rPr>
          <w:ins w:id="1990" w:author="S2-2004720" w:date="2020-06-18T11:26:00Z"/>
          <w:lang w:eastAsia="zh-CN"/>
        </w:rPr>
      </w:pPr>
      <w:ins w:id="1991" w:author="S2-2004720" w:date="2020-06-18T11:26:00Z">
        <w:r w:rsidRPr="00490934">
          <w:t>UE-1 sends the Direct Communication Request message via PC5 broadcast</w:t>
        </w:r>
        <w:r>
          <w:t xml:space="preserve"> or unicast</w:t>
        </w:r>
        <w:r w:rsidRPr="00490934">
          <w:t xml:space="preserve"> using the </w:t>
        </w:r>
        <w:r w:rsidRPr="00490934">
          <w:rPr>
            <w:lang w:eastAsia="ko-KR"/>
          </w:rPr>
          <w:t>source Layer-2 ID and the destination</w:t>
        </w:r>
        <w:r w:rsidRPr="00490934">
          <w:t xml:space="preserve"> Layer-2 ID.</w:t>
        </w:r>
      </w:ins>
    </w:p>
    <w:p w14:paraId="23AA12DA" w14:textId="0B1D2CA0" w:rsidR="00AB4196" w:rsidRPr="00BC6156" w:rsidRDefault="00E44A93">
      <w:pPr>
        <w:pStyle w:val="B1"/>
        <w:ind w:hanging="1"/>
        <w:pPrChange w:id="1992" w:author="S2-2004720" w:date="2020-06-18T11:26:00Z">
          <w:pPr>
            <w:pStyle w:val="EditorsNote"/>
          </w:pPr>
        </w:pPrChange>
      </w:pPr>
      <w:ins w:id="1993" w:author="S2-2004720" w:date="2020-06-18T11:26:00Z">
        <w:r w:rsidRPr="00BC6156">
          <w:rPr>
            <w:lang w:eastAsia="zh-CN"/>
            <w:rPrChange w:id="1994" w:author="S2-2004720" w:date="2020-06-18T11:30:00Z">
              <w:rPr>
                <w:highlight w:val="yellow"/>
                <w:lang w:eastAsia="zh-CN"/>
              </w:rPr>
            </w:rPrChange>
          </w:rPr>
          <w:t xml:space="preserve">4. </w:t>
        </w:r>
        <w:r w:rsidRPr="00BC6156">
          <w:rPr>
            <w:rPrChange w:id="1995" w:author="S2-2004720" w:date="2020-06-18T11:30:00Z">
              <w:rPr>
                <w:highlight w:val="yellow"/>
              </w:rPr>
            </w:rPrChange>
          </w:rPr>
          <w:t>Security with UE-1 is established</w:t>
        </w:r>
        <w:r w:rsidRPr="00BC6156">
          <w:rPr>
            <w:lang w:eastAsia="zh-CN"/>
            <w:rPrChange w:id="1996" w:author="S2-2004720" w:date="2020-06-18T11:30:00Z">
              <w:rPr>
                <w:highlight w:val="yellow"/>
                <w:lang w:eastAsia="zh-CN"/>
              </w:rPr>
            </w:rPrChange>
          </w:rPr>
          <w:t xml:space="preserve"> as defined in TS 23.287 clause 6.3.3.1 step 4.</w:t>
        </w:r>
      </w:ins>
      <w:del w:id="1997" w:author="S2-2004720" w:date="2020-06-18T11:26:00Z">
        <w:r w:rsidR="00AB4196" w:rsidRPr="00BC6156" w:rsidDel="00E44A93">
          <w:rPr>
            <w:lang w:eastAsia="ko-KR"/>
          </w:rPr>
          <w:delText>Editor's note:</w:delText>
        </w:r>
        <w:r w:rsidR="00AB4196" w:rsidRPr="00BC6156" w:rsidDel="00E44A93">
          <w:rPr>
            <w:lang w:eastAsia="ko-KR"/>
          </w:rPr>
          <w:tab/>
          <w:delText>It is FFS how to identify a UE at the ProSe layer.</w:delText>
        </w:r>
      </w:del>
    </w:p>
    <w:p w14:paraId="4EA1F6D5" w14:textId="23AAAB76" w:rsidR="00AB4196" w:rsidRPr="00BC6156" w:rsidRDefault="00AB4196" w:rsidP="00AB4196">
      <w:pPr>
        <w:pStyle w:val="B1"/>
        <w:rPr>
          <w:ins w:id="1998" w:author="S2-2004720" w:date="2020-06-18T11:27:00Z"/>
          <w:lang w:eastAsia="ko-KR"/>
        </w:rPr>
      </w:pPr>
      <w:r w:rsidRPr="00BC6156">
        <w:rPr>
          <w:lang w:eastAsia="ko-KR"/>
        </w:rPr>
        <w:tab/>
      </w:r>
      <w:ins w:id="1999" w:author="S2-2004720" w:date="2020-06-18T11:26:00Z">
        <w:r w:rsidR="00E44A93" w:rsidRPr="00BC6156">
          <w:rPr>
            <w:lang w:eastAsia="ko-KR"/>
          </w:rPr>
          <w:t>5.</w:t>
        </w:r>
      </w:ins>
      <w:ins w:id="2000" w:author="S2-2004720" w:date="2020-06-18T11:27:00Z">
        <w:r w:rsidR="00E44A93" w:rsidRPr="00BC6156">
          <w:rPr>
            <w:lang w:eastAsia="ko-KR"/>
          </w:rPr>
          <w:t xml:space="preserve">  </w:t>
        </w:r>
      </w:ins>
      <w:r w:rsidRPr="00BC6156">
        <w:rPr>
          <w:lang w:eastAsia="ko-KR"/>
        </w:rPr>
        <w:t xml:space="preserve">For the listening UE(s), UE-2 to UE-4, the ProSe Layer will listen for a </w:t>
      </w:r>
      <w:del w:id="2001" w:author="S2-2004720" w:date="2020-06-18T11:27:00Z">
        <w:r w:rsidRPr="00BC6156" w:rsidDel="00E44A93">
          <w:rPr>
            <w:lang w:eastAsia="ko-KR"/>
          </w:rPr>
          <w:delText>Broadcast Discovery</w:delText>
        </w:r>
      </w:del>
      <w:ins w:id="2002" w:author="S2-2004720" w:date="2020-06-18T11:27:00Z">
        <w:r w:rsidR="00E44A93" w:rsidRPr="00BC6156">
          <w:rPr>
            <w:lang w:eastAsia="ko-KR"/>
          </w:rPr>
          <w:t>Direct</w:t>
        </w:r>
      </w:ins>
      <w:r w:rsidRPr="00BC6156">
        <w:rPr>
          <w:lang w:eastAsia="ko-KR"/>
        </w:rPr>
        <w:t xml:space="preserve"> Communication </w:t>
      </w:r>
      <w:ins w:id="2003" w:author="S2-2004720" w:date="2020-06-18T11:27:00Z">
        <w:r w:rsidR="00E44A93" w:rsidRPr="00BC6156">
          <w:rPr>
            <w:lang w:eastAsia="ko-KR"/>
          </w:rPr>
          <w:t xml:space="preserve">Request </w:t>
        </w:r>
      </w:ins>
      <w:r w:rsidRPr="00BC6156">
        <w:rPr>
          <w:lang w:eastAsia="ko-KR"/>
        </w:rPr>
        <w:t xml:space="preserve">message. Upon receiving a </w:t>
      </w:r>
      <w:del w:id="2004" w:author="S2-2004720" w:date="2020-06-18T11:27:00Z">
        <w:r w:rsidRPr="00BC6156" w:rsidDel="00E44A93">
          <w:rPr>
            <w:lang w:eastAsia="ko-KR"/>
          </w:rPr>
          <w:delText>Broadcast Discovery</w:delText>
        </w:r>
      </w:del>
      <w:ins w:id="2005" w:author="S2-2004720" w:date="2020-06-18T11:27:00Z">
        <w:r w:rsidR="00E44A93" w:rsidRPr="00BC6156">
          <w:rPr>
            <w:lang w:eastAsia="ko-KR"/>
          </w:rPr>
          <w:t xml:space="preserve">Direct </w:t>
        </w:r>
      </w:ins>
      <w:r w:rsidRPr="00BC6156">
        <w:rPr>
          <w:lang w:eastAsia="ko-KR"/>
        </w:rPr>
        <w:t xml:space="preserve"> Communication</w:t>
      </w:r>
      <w:ins w:id="2006" w:author="S2-2004720" w:date="2020-06-18T11:27:00Z">
        <w:r w:rsidR="00E44A93" w:rsidRPr="00BC6156">
          <w:rPr>
            <w:lang w:eastAsia="ko-KR"/>
          </w:rPr>
          <w:t xml:space="preserve"> Request </w:t>
        </w:r>
      </w:ins>
      <w:r w:rsidRPr="00BC6156">
        <w:rPr>
          <w:lang w:eastAsia="ko-KR"/>
        </w:rPr>
        <w:t>UE-2 will perform a match using the information received in step 1.</w:t>
      </w:r>
    </w:p>
    <w:p w14:paraId="1439CC6B" w14:textId="77777777" w:rsidR="00E44A93" w:rsidRPr="00BC6156" w:rsidRDefault="00E44A93" w:rsidP="00E44A93">
      <w:pPr>
        <w:pStyle w:val="B1"/>
        <w:ind w:firstLine="0"/>
        <w:rPr>
          <w:ins w:id="2007" w:author="S2-2004720" w:date="2020-06-18T11:27:00Z"/>
          <w:lang w:eastAsia="zh-CN"/>
        </w:rPr>
      </w:pPr>
      <w:ins w:id="2008" w:author="S2-2004720" w:date="2020-06-18T11:27:00Z">
        <w:r w:rsidRPr="00BC6156">
          <w:rPr>
            <w:rFonts w:hint="eastAsia"/>
            <w:lang w:eastAsia="zh-CN"/>
          </w:rPr>
          <w:t xml:space="preserve">UE-2 responds to UE-1 with Direct Communication Accept message. </w:t>
        </w:r>
        <w:r w:rsidRPr="00BC6156">
          <w:rPr>
            <w:lang w:eastAsia="ko-KR"/>
            <w:rPrChange w:id="2009" w:author="S2-2004720" w:date="2020-06-18T11:30:00Z">
              <w:rPr>
                <w:highlight w:val="yellow"/>
                <w:lang w:eastAsia="ko-KR"/>
              </w:rPr>
            </w:rPrChange>
          </w:rPr>
          <w:t xml:space="preserve">The Direct Communication </w:t>
        </w:r>
        <w:r w:rsidRPr="00BC6156">
          <w:rPr>
            <w:rPrChange w:id="2010" w:author="S2-2004720" w:date="2020-06-18T11:30:00Z">
              <w:rPr>
                <w:highlight w:val="yellow"/>
              </w:rPr>
            </w:rPrChange>
          </w:rPr>
          <w:t xml:space="preserve">Accept </w:t>
        </w:r>
        <w:r w:rsidRPr="00BC6156">
          <w:rPr>
            <w:lang w:eastAsia="ko-KR"/>
            <w:rPrChange w:id="2011" w:author="S2-2004720" w:date="2020-06-18T11:30:00Z">
              <w:rPr>
                <w:highlight w:val="yellow"/>
                <w:lang w:eastAsia="ko-KR"/>
              </w:rPr>
            </w:rPrChange>
          </w:rPr>
          <w:t>message</w:t>
        </w:r>
        <w:r w:rsidRPr="00BC6156">
          <w:rPr>
            <w:lang w:eastAsia="zh-CN"/>
            <w:rPrChange w:id="2012" w:author="S2-2004720" w:date="2020-06-18T11:30:00Z">
              <w:rPr>
                <w:highlight w:val="yellow"/>
                <w:lang w:eastAsia="zh-CN"/>
              </w:rPr>
            </w:rPrChange>
          </w:rPr>
          <w:t xml:space="preserve"> may</w:t>
        </w:r>
        <w:r w:rsidRPr="00BC6156">
          <w:rPr>
            <w:lang w:eastAsia="ko-KR"/>
            <w:rPrChange w:id="2013" w:author="S2-2004720" w:date="2020-06-18T11:30:00Z">
              <w:rPr>
                <w:highlight w:val="yellow"/>
                <w:lang w:eastAsia="ko-KR"/>
              </w:rPr>
            </w:rPrChange>
          </w:rPr>
          <w:t xml:space="preserve"> include</w:t>
        </w:r>
        <w:r w:rsidRPr="00BC6156">
          <w:rPr>
            <w:lang w:eastAsia="zh-CN"/>
            <w:rPrChange w:id="2014" w:author="S2-2004720" w:date="2020-06-18T11:30:00Z">
              <w:rPr>
                <w:highlight w:val="yellow"/>
                <w:lang w:eastAsia="zh-CN"/>
              </w:rPr>
            </w:rPrChange>
          </w:rPr>
          <w:t xml:space="preserve"> any combinations of the parameters: Application ID, Source</w:t>
        </w:r>
        <w:r w:rsidRPr="00BC6156">
          <w:rPr>
            <w:rPrChange w:id="2015" w:author="S2-2004720" w:date="2020-06-18T11:30:00Z">
              <w:rPr>
                <w:highlight w:val="yellow"/>
              </w:rPr>
            </w:rPrChange>
          </w:rPr>
          <w:t xml:space="preserve"> User Info</w:t>
        </w:r>
        <w:r w:rsidRPr="00BC6156">
          <w:rPr>
            <w:lang w:eastAsia="zh-CN"/>
            <w:rPrChange w:id="2016" w:author="S2-2004720" w:date="2020-06-18T11:30:00Z">
              <w:rPr>
                <w:highlight w:val="yellow"/>
                <w:lang w:eastAsia="zh-CN"/>
              </w:rPr>
            </w:rPrChange>
          </w:rPr>
          <w:t>, Target User Info, Relay Service Code, Discovery Group ID.</w:t>
        </w:r>
      </w:ins>
    </w:p>
    <w:p w14:paraId="658088D5" w14:textId="0DFDF08C" w:rsidR="00E44A93" w:rsidRPr="00BC6156" w:rsidDel="00A21222" w:rsidRDefault="00E44A93" w:rsidP="00AB4196">
      <w:pPr>
        <w:pStyle w:val="B1"/>
        <w:rPr>
          <w:del w:id="2017" w:author="S2-2004720" w:date="2020-06-18T11:28:00Z"/>
          <w:lang w:eastAsia="ko-KR"/>
        </w:rPr>
      </w:pPr>
    </w:p>
    <w:p w14:paraId="368727B7" w14:textId="549B2E7C" w:rsidR="00AB4196" w:rsidRPr="00BC6156" w:rsidRDefault="009959E5" w:rsidP="00AB4196">
      <w:pPr>
        <w:pStyle w:val="Heading3"/>
      </w:pPr>
      <w:bookmarkStart w:id="2018" w:name="_Toc22286590"/>
      <w:bookmarkStart w:id="2019" w:name="_Toc26173029"/>
      <w:bookmarkStart w:id="2020" w:name="_Toc30666525"/>
      <w:bookmarkStart w:id="2021" w:name="_Toc31029819"/>
      <w:bookmarkStart w:id="2022" w:name="_Toc31030710"/>
      <w:bookmarkStart w:id="2023" w:name="_Toc43735505"/>
      <w:ins w:id="2024" w:author="Rapporteur" w:date="2020-06-19T16:13:00Z">
        <w:r>
          <w:t>6.2</w:t>
        </w:r>
      </w:ins>
      <w:del w:id="2025" w:author="S2-2004720" w:date="2020-06-18T11:28:00Z">
        <w:r w:rsidR="00AB4196" w:rsidRPr="00BC6156" w:rsidDel="00A21222">
          <w:delText>6.2</w:delText>
        </w:r>
      </w:del>
      <w:bookmarkStart w:id="2026" w:name="_Toc43388275"/>
      <w:r w:rsidR="00AB4196" w:rsidRPr="00BC6156">
        <w:t>.3</w:t>
      </w:r>
      <w:r w:rsidR="00AB4196" w:rsidRPr="00BC6156">
        <w:tab/>
        <w:t xml:space="preserve">Impacts on </w:t>
      </w:r>
      <w:r w:rsidR="00AB4196" w:rsidRPr="00BC6156">
        <w:rPr>
          <w:rFonts w:hint="eastAsia"/>
          <w:lang w:eastAsia="zh-CN"/>
        </w:rPr>
        <w:t>s</w:t>
      </w:r>
      <w:r w:rsidR="00AB4196" w:rsidRPr="00BC6156">
        <w:rPr>
          <w:lang w:eastAsia="zh-CN"/>
        </w:rPr>
        <w:t>ervices</w:t>
      </w:r>
      <w:r w:rsidR="00AB4196" w:rsidRPr="00BC6156">
        <w:rPr>
          <w:rFonts w:hint="eastAsia"/>
          <w:lang w:eastAsia="zh-CN"/>
        </w:rPr>
        <w:t>,</w:t>
      </w:r>
      <w:r w:rsidR="00AB4196" w:rsidRPr="00BC6156">
        <w:t xml:space="preserve"> entities and interfaces</w:t>
      </w:r>
      <w:bookmarkEnd w:id="2018"/>
      <w:bookmarkEnd w:id="2019"/>
      <w:bookmarkEnd w:id="2020"/>
      <w:bookmarkEnd w:id="2021"/>
      <w:bookmarkEnd w:id="2022"/>
      <w:bookmarkEnd w:id="2023"/>
      <w:bookmarkEnd w:id="2026"/>
    </w:p>
    <w:p w14:paraId="5B310E32" w14:textId="56F535C1" w:rsidR="00CB4620" w:rsidRPr="00BC6156" w:rsidRDefault="00CB4620" w:rsidP="00CB4620">
      <w:pPr>
        <w:rPr>
          <w:ins w:id="2027" w:author="S2-2004720" w:date="2020-06-18T11:28:00Z"/>
        </w:rPr>
      </w:pPr>
      <w:ins w:id="2028" w:author="S2-2004720" w:date="2020-06-18T11:28:00Z">
        <w:r w:rsidRPr="00BC6156">
          <w:t xml:space="preserve">New UE procedures for using </w:t>
        </w:r>
        <w:r w:rsidRPr="00BC6156">
          <w:rPr>
            <w:rFonts w:hint="eastAsia"/>
            <w:lang w:eastAsia="zh-CN"/>
          </w:rPr>
          <w:t xml:space="preserve">Rel-16 V2X unicast mode </w:t>
        </w:r>
        <w:r w:rsidRPr="00BC6156">
          <w:rPr>
            <w:lang w:eastAsia="zh-CN"/>
          </w:rPr>
          <w:t>communication</w:t>
        </w:r>
        <w:r w:rsidRPr="00BC6156">
          <w:rPr>
            <w:rFonts w:hint="eastAsia"/>
            <w:lang w:eastAsia="zh-CN"/>
          </w:rPr>
          <w:t xml:space="preserve"> to implement </w:t>
        </w:r>
        <w:r w:rsidRPr="00BC6156">
          <w:t>ProSe Direct Discovery.</w:t>
        </w:r>
      </w:ins>
    </w:p>
    <w:p w14:paraId="666BBFE9" w14:textId="77777777" w:rsidR="00CB4620" w:rsidRPr="00CB0C8A" w:rsidRDefault="00CB4620" w:rsidP="00CB4620">
      <w:pPr>
        <w:rPr>
          <w:ins w:id="2029" w:author="S2-2004720" w:date="2020-06-18T11:28:00Z"/>
        </w:rPr>
      </w:pPr>
      <w:ins w:id="2030" w:author="S2-2004720" w:date="2020-06-18T11:28:00Z">
        <w:r w:rsidRPr="00BC6156">
          <w:t>PCF needs to support the delivery of the ProSe 5G authorization and provisioning information using the PCF based Service Authorization and Provisioning mechanism defined in TS 23.287 [5] clause 6.2.2</w:t>
        </w:r>
        <w:r w:rsidRPr="00CB0C8A">
          <w:t>.</w:t>
        </w:r>
      </w:ins>
    </w:p>
    <w:p w14:paraId="7A0B6541" w14:textId="439E21BB" w:rsidR="00AB4196" w:rsidDel="00CB4620" w:rsidRDefault="00AB4196" w:rsidP="00AB4196">
      <w:pPr>
        <w:pStyle w:val="EditorsNote"/>
        <w:rPr>
          <w:del w:id="2031" w:author="S2-2004720" w:date="2020-06-18T11:28:00Z"/>
        </w:rPr>
      </w:pPr>
      <w:del w:id="2032" w:author="S2-2004720" w:date="2020-06-18T11:28:00Z">
        <w:r w:rsidRPr="00CB0C8A" w:rsidDel="00CB4620">
          <w:delText>Editor</w:delText>
        </w:r>
        <w:r w:rsidDel="00CB4620">
          <w:delText>'</w:delText>
        </w:r>
        <w:r w:rsidRPr="00CB0C8A" w:rsidDel="00CB4620">
          <w:delText>s note:</w:delText>
        </w:r>
        <w:r w:rsidRPr="00CB0C8A" w:rsidDel="00CB4620">
          <w:tab/>
          <w:delText xml:space="preserve">This clause captures impacts on </w:delText>
        </w:r>
        <w:r w:rsidDel="00CB4620">
          <w:delText>services and interfaces</w:delText>
        </w:r>
        <w:r w:rsidRPr="00CB0C8A" w:rsidDel="00CB4620">
          <w:delText>.</w:delText>
        </w:r>
      </w:del>
    </w:p>
    <w:p w14:paraId="22385D49" w14:textId="77777777" w:rsidR="00AB4196" w:rsidRPr="00CB0C8A" w:rsidRDefault="00AB4196">
      <w:pPr>
        <w:pStyle w:val="EditorsNote"/>
        <w:pPrChange w:id="2033" w:author="S2-2004720" w:date="2020-06-18T11:28:00Z">
          <w:pPr/>
        </w:pPrChange>
      </w:pPr>
    </w:p>
    <w:p w14:paraId="675F77EF" w14:textId="77777777" w:rsidR="00AB4196" w:rsidRPr="00CB0C8A" w:rsidRDefault="00AB4196" w:rsidP="00AB4196">
      <w:pPr>
        <w:pStyle w:val="Heading2"/>
        <w:rPr>
          <w:rFonts w:eastAsia="Malgun Gothic"/>
          <w:lang w:eastAsia="zh-CN"/>
        </w:rPr>
      </w:pPr>
      <w:bookmarkStart w:id="2034" w:name="_Toc30666526"/>
      <w:bookmarkStart w:id="2035" w:name="_Toc31029820"/>
      <w:bookmarkStart w:id="2036" w:name="_Toc31030711"/>
      <w:bookmarkStart w:id="2037" w:name="_Toc43388276"/>
      <w:bookmarkStart w:id="2038" w:name="_Toc43735506"/>
      <w:r w:rsidRPr="00CB0C8A">
        <w:rPr>
          <w:rFonts w:eastAsia="Malgun Gothic"/>
        </w:rPr>
        <w:t>6.3</w:t>
      </w:r>
      <w:r w:rsidRPr="00CB0C8A">
        <w:rPr>
          <w:rFonts w:eastAsia="Malgun Gothic"/>
        </w:rPr>
        <w:tab/>
        <w:t>Solution #3: Solution for ProSe 5G Direct Discovery using PC5 communication channel</w:t>
      </w:r>
      <w:bookmarkEnd w:id="2034"/>
      <w:bookmarkEnd w:id="2035"/>
      <w:bookmarkEnd w:id="2036"/>
      <w:bookmarkEnd w:id="2037"/>
      <w:bookmarkEnd w:id="2038"/>
    </w:p>
    <w:p w14:paraId="5488F16D" w14:textId="77777777" w:rsidR="00AB4196" w:rsidRPr="00CB0C8A" w:rsidRDefault="00AB4196" w:rsidP="00AB4196">
      <w:pPr>
        <w:pStyle w:val="Heading3"/>
        <w:rPr>
          <w:rFonts w:eastAsia="Malgun Gothic"/>
        </w:rPr>
      </w:pPr>
      <w:bookmarkStart w:id="2039" w:name="_Toc23317649"/>
      <w:bookmarkStart w:id="2040" w:name="_Toc23318928"/>
      <w:bookmarkStart w:id="2041" w:name="_Toc30666527"/>
      <w:bookmarkStart w:id="2042" w:name="_Toc31029821"/>
      <w:bookmarkStart w:id="2043" w:name="_Toc31030712"/>
      <w:bookmarkStart w:id="2044" w:name="_Toc43388277"/>
      <w:bookmarkStart w:id="2045" w:name="_Toc43735507"/>
      <w:r w:rsidRPr="00CB0C8A">
        <w:rPr>
          <w:rFonts w:eastAsia="Malgun Gothic"/>
        </w:rPr>
        <w:t>6.3.1</w:t>
      </w:r>
      <w:r w:rsidRPr="00CB0C8A">
        <w:rPr>
          <w:rFonts w:eastAsia="Malgun Gothic"/>
        </w:rPr>
        <w:tab/>
        <w:t>Description</w:t>
      </w:r>
      <w:bookmarkEnd w:id="2039"/>
      <w:bookmarkEnd w:id="2040"/>
      <w:bookmarkEnd w:id="2041"/>
      <w:bookmarkEnd w:id="2042"/>
      <w:bookmarkEnd w:id="2043"/>
      <w:bookmarkEnd w:id="2044"/>
      <w:bookmarkEnd w:id="2045"/>
    </w:p>
    <w:p w14:paraId="24A2C821" w14:textId="77777777" w:rsidR="00AB4196" w:rsidRPr="00CB0C8A" w:rsidRDefault="00AB4196" w:rsidP="00AB4196">
      <w:pPr>
        <w:rPr>
          <w:rFonts w:eastAsia="Malgun Gothic"/>
          <w:noProof/>
          <w:lang w:eastAsia="ko-KR"/>
        </w:rPr>
      </w:pPr>
      <w:r w:rsidRPr="00CB0C8A">
        <w:rPr>
          <w:rFonts w:eastAsia="Malgun Gothic"/>
          <w:noProof/>
          <w:lang w:eastAsia="ko-KR"/>
        </w:rPr>
        <w:t xml:space="preserve">ProSe 5G Direct Discovery using PC5 communication channel relies on signalling messages that are carried within the same layer-2 frames as those used for ProSe direct communication over NR PC5 reference point defined in </w:t>
      </w:r>
      <w:r w:rsidR="005943DD" w:rsidRPr="00CB0C8A">
        <w:rPr>
          <w:rFonts w:eastAsia="Malgun Gothic"/>
          <w:noProof/>
          <w:lang w:eastAsia="ko-KR"/>
        </w:rPr>
        <w:t>TS</w:t>
      </w:r>
      <w:r w:rsidR="005943DD">
        <w:rPr>
          <w:rFonts w:eastAsia="Malgun Gothic"/>
          <w:noProof/>
          <w:lang w:eastAsia="ko-KR"/>
        </w:rPr>
        <w:t> </w:t>
      </w:r>
      <w:r w:rsidR="005943DD" w:rsidRPr="00CB0C8A">
        <w:rPr>
          <w:rFonts w:eastAsia="Malgun Gothic"/>
          <w:noProof/>
          <w:lang w:eastAsia="ko-KR"/>
        </w:rPr>
        <w:t>23.287</w:t>
      </w:r>
      <w:r w:rsidR="005943DD">
        <w:rPr>
          <w:rFonts w:eastAsia="Malgun Gothic"/>
          <w:noProof/>
          <w:lang w:eastAsia="ko-KR"/>
        </w:rPr>
        <w:t> </w:t>
      </w:r>
      <w:r w:rsidR="005943DD" w:rsidRPr="00CB0C8A">
        <w:rPr>
          <w:rFonts w:eastAsia="Malgun Gothic"/>
          <w:noProof/>
          <w:lang w:eastAsia="ko-KR"/>
        </w:rPr>
        <w:t>[</w:t>
      </w:r>
      <w:r w:rsidRPr="00CB0C8A">
        <w:rPr>
          <w:rFonts w:eastAsia="Malgun Gothic"/>
          <w:noProof/>
          <w:lang w:eastAsia="ko-KR"/>
        </w:rPr>
        <w:t>5], clause 6.1.1.</w:t>
      </w:r>
    </w:p>
    <w:p w14:paraId="13E45230" w14:textId="77777777" w:rsidR="00AB4196" w:rsidRPr="00CB0C8A" w:rsidRDefault="00441C95" w:rsidP="00AB4196">
      <w:pPr>
        <w:pStyle w:val="TH"/>
        <w:rPr>
          <w:rFonts w:eastAsia="Malgun Gothic" w:cs="Arial"/>
          <w:noProof/>
          <w:lang w:eastAsia="ko-KR"/>
        </w:rPr>
      </w:pPr>
      <w:r>
        <w:rPr>
          <w:rFonts w:eastAsia="Malgun Gothic"/>
        </w:rPr>
        <w:pict w14:anchorId="58C4AB96">
          <v:shape id="_x0000_i1030" type="#_x0000_t75" style="width:385.05pt;height:67.1pt">
            <v:imagedata r:id="rId22" o:title=""/>
          </v:shape>
        </w:pict>
      </w:r>
    </w:p>
    <w:p w14:paraId="3931B7C1" w14:textId="77777777" w:rsidR="00AB4196" w:rsidRPr="00CB0C8A" w:rsidRDefault="00AB4196" w:rsidP="00AB4196">
      <w:pPr>
        <w:pStyle w:val="TF"/>
        <w:rPr>
          <w:rFonts w:eastAsia="Malgun Gothic"/>
        </w:rPr>
      </w:pPr>
      <w:r w:rsidRPr="00CB0C8A">
        <w:rPr>
          <w:rFonts w:eastAsia="Malgun Gothic"/>
        </w:rPr>
        <w:t>Figure 6.3.1-1: Layer-2 frame format for ProSe 5G Direct Discovery</w:t>
      </w:r>
    </w:p>
    <w:p w14:paraId="4363496B" w14:textId="77777777" w:rsidR="00AB4196" w:rsidRPr="00CB0C8A" w:rsidRDefault="00AB4196" w:rsidP="00AB4196">
      <w:pPr>
        <w:rPr>
          <w:rFonts w:eastAsia="Malgun Gothic"/>
        </w:rPr>
      </w:pPr>
      <w:r w:rsidRPr="00CB0C8A">
        <w:t>A simplified layer-2 frame format for ProSe Direct Discovery is shown in Figure 6.3.1-1. In reference to the header fields the following applies:</w:t>
      </w:r>
    </w:p>
    <w:p w14:paraId="530473B3" w14:textId="77777777" w:rsidR="00AB4196" w:rsidRPr="00CB0C8A" w:rsidRDefault="00AB4196" w:rsidP="00AB4196">
      <w:pPr>
        <w:pStyle w:val="NO"/>
        <w:rPr>
          <w:rFonts w:eastAsia="Malgun Gothic"/>
        </w:rPr>
      </w:pPr>
      <w:r w:rsidRPr="00CB0C8A">
        <w:rPr>
          <w:rFonts w:eastAsia="Malgun Gothic"/>
        </w:rPr>
        <w:t>NOTE</w:t>
      </w:r>
      <w:r>
        <w:rPr>
          <w:rFonts w:eastAsia="Malgun Gothic"/>
        </w:rPr>
        <w:t> </w:t>
      </w:r>
      <w:r w:rsidRPr="00CB0C8A">
        <w:rPr>
          <w:rFonts w:eastAsia="Malgun Gothic"/>
        </w:rPr>
        <w:t>1:</w:t>
      </w:r>
      <w:r w:rsidRPr="00CB0C8A">
        <w:rPr>
          <w:rFonts w:eastAsia="Malgun Gothic"/>
        </w:rPr>
        <w:tab/>
        <w:t>The exact frame format for the discovery messages will be specified together with RAN</w:t>
      </w:r>
      <w:r>
        <w:rPr>
          <w:rFonts w:eastAsia="Malgun Gothic"/>
        </w:rPr>
        <w:t> </w:t>
      </w:r>
      <w:r w:rsidRPr="00CB0C8A">
        <w:rPr>
          <w:rFonts w:eastAsia="Malgun Gothic"/>
        </w:rPr>
        <w:t>WG2 and CT</w:t>
      </w:r>
      <w:r>
        <w:rPr>
          <w:rFonts w:eastAsia="Malgun Gothic"/>
        </w:rPr>
        <w:t> </w:t>
      </w:r>
      <w:r w:rsidRPr="00CB0C8A">
        <w:rPr>
          <w:rFonts w:eastAsia="Malgun Gothic"/>
        </w:rPr>
        <w:t>WG1.</w:t>
      </w:r>
    </w:p>
    <w:p w14:paraId="6CD76E18" w14:textId="77777777" w:rsidR="00AB4196" w:rsidRPr="00CB0C8A" w:rsidRDefault="00AB4196" w:rsidP="00AB4196">
      <w:pPr>
        <w:pStyle w:val="B1"/>
      </w:pPr>
      <w:r w:rsidRPr="00CB0C8A">
        <w:t>-</w:t>
      </w:r>
      <w:r w:rsidRPr="00CB0C8A">
        <w:tab/>
        <w:t>The Destination Layer-2 ID that can be set to a unicast, groupcast or broadcast identifier.</w:t>
      </w:r>
    </w:p>
    <w:p w14:paraId="1FA78748" w14:textId="77777777" w:rsidR="00AB4196" w:rsidRPr="00CB0C8A" w:rsidRDefault="00AB4196" w:rsidP="00AB4196">
      <w:pPr>
        <w:pStyle w:val="B1"/>
      </w:pPr>
      <w:r w:rsidRPr="00CB0C8A">
        <w:t>-</w:t>
      </w:r>
      <w:r w:rsidRPr="00CB0C8A">
        <w:tab/>
        <w:t>The Source Layer-2 ID that is always set to a unicast identifier of the transmitter.</w:t>
      </w:r>
    </w:p>
    <w:p w14:paraId="78FD92AB" w14:textId="77777777" w:rsidR="00AB4196" w:rsidRPr="00CB0C8A" w:rsidRDefault="00AB4196" w:rsidP="00AB4196">
      <w:pPr>
        <w:pStyle w:val="B1"/>
      </w:pPr>
      <w:r w:rsidRPr="00CB0C8A">
        <w:t>-</w:t>
      </w:r>
      <w:r w:rsidRPr="00CB0C8A">
        <w:tab/>
        <w:t>Frame type indicates that it is a ProSe Direct Discovery message.</w:t>
      </w:r>
    </w:p>
    <w:p w14:paraId="32F0AF32" w14:textId="77777777" w:rsidR="00AB4196" w:rsidRPr="00CB0C8A" w:rsidRDefault="00AB4196" w:rsidP="00AB4196">
      <w:pPr>
        <w:pStyle w:val="NO"/>
      </w:pPr>
      <w:r w:rsidRPr="00CB0C8A">
        <w:t>NOTE 2:</w:t>
      </w:r>
      <w:r w:rsidRPr="00CB0C8A">
        <w:tab/>
        <w:t>Which protocol identifier in the Access Stratum the Frame Type field corresponds to will be decided by RAN2</w:t>
      </w:r>
    </w:p>
    <w:p w14:paraId="567DDB6B" w14:textId="77777777" w:rsidR="00AB4196" w:rsidRPr="00CB0C8A" w:rsidRDefault="00AB4196" w:rsidP="00AB4196">
      <w:pPr>
        <w:pStyle w:val="B1"/>
      </w:pPr>
      <w:r w:rsidRPr="00CB0C8A">
        <w:t>-</w:t>
      </w:r>
      <w:r w:rsidRPr="00CB0C8A">
        <w:tab/>
        <w:t>The following ProSe Direct Discovery messages are needed:</w:t>
      </w:r>
    </w:p>
    <w:p w14:paraId="355771F0" w14:textId="77777777" w:rsidR="00AB4196" w:rsidRPr="00CB0C8A" w:rsidRDefault="00AB4196" w:rsidP="00AB4196">
      <w:pPr>
        <w:pStyle w:val="B2"/>
      </w:pPr>
      <w:r w:rsidRPr="00CB0C8A">
        <w:t>-</w:t>
      </w:r>
      <w:r w:rsidRPr="00CB0C8A">
        <w:tab/>
        <w:t xml:space="preserve">Announcement message (for Model A discovery as defined in </w:t>
      </w:r>
      <w:r w:rsidR="005943DD" w:rsidRPr="00CB0C8A">
        <w:t>TS</w:t>
      </w:r>
      <w:r w:rsidR="005943DD">
        <w:t> </w:t>
      </w:r>
      <w:r w:rsidR="005943DD" w:rsidRPr="00CB0C8A">
        <w:t>23.303</w:t>
      </w:r>
      <w:r w:rsidR="005943DD">
        <w:t> </w:t>
      </w:r>
      <w:r w:rsidR="005943DD" w:rsidRPr="00CB0C8A">
        <w:t>[</w:t>
      </w:r>
      <w:r w:rsidRPr="00CB0C8A">
        <w:t>9])</w:t>
      </w:r>
      <w:r>
        <w:t>.</w:t>
      </w:r>
    </w:p>
    <w:p w14:paraId="76BAC466" w14:textId="77777777" w:rsidR="00AB4196" w:rsidRPr="00CB0C8A" w:rsidRDefault="00AB4196" w:rsidP="00AB4196">
      <w:pPr>
        <w:pStyle w:val="B2"/>
      </w:pPr>
      <w:r w:rsidRPr="00CB0C8A">
        <w:t>-</w:t>
      </w:r>
      <w:r w:rsidRPr="00CB0C8A">
        <w:tab/>
        <w:t xml:space="preserve">Solicitation message (for Model B discovery as defined in </w:t>
      </w:r>
      <w:r w:rsidR="005943DD" w:rsidRPr="00CB0C8A">
        <w:t>TS</w:t>
      </w:r>
      <w:r w:rsidR="005943DD">
        <w:t> </w:t>
      </w:r>
      <w:r w:rsidR="005943DD" w:rsidRPr="00CB0C8A">
        <w:t>23.303</w:t>
      </w:r>
      <w:r w:rsidR="005943DD">
        <w:t> </w:t>
      </w:r>
      <w:r w:rsidR="005943DD" w:rsidRPr="00CB0C8A">
        <w:t>[</w:t>
      </w:r>
      <w:r w:rsidRPr="00CB0C8A">
        <w:t>9])</w:t>
      </w:r>
      <w:r>
        <w:t>.</w:t>
      </w:r>
    </w:p>
    <w:p w14:paraId="760D7071" w14:textId="77777777" w:rsidR="00AB4196" w:rsidRPr="00CB0C8A" w:rsidRDefault="00AB4196" w:rsidP="00AB4196">
      <w:pPr>
        <w:pStyle w:val="B2"/>
      </w:pPr>
      <w:r w:rsidRPr="00CB0C8A">
        <w:t>-</w:t>
      </w:r>
      <w:r w:rsidRPr="00CB0C8A">
        <w:tab/>
        <w:t xml:space="preserve">Response message (for Model B discovery as defined in </w:t>
      </w:r>
      <w:r w:rsidR="005943DD" w:rsidRPr="00CB0C8A">
        <w:t>TS</w:t>
      </w:r>
      <w:r w:rsidR="005943DD">
        <w:t> </w:t>
      </w:r>
      <w:r w:rsidR="005943DD" w:rsidRPr="00CB0C8A">
        <w:t>23.303</w:t>
      </w:r>
      <w:r w:rsidR="005943DD">
        <w:t> </w:t>
      </w:r>
      <w:r w:rsidR="005943DD" w:rsidRPr="00CB0C8A">
        <w:t>[</w:t>
      </w:r>
      <w:r w:rsidRPr="00CB0C8A">
        <w:t>9])</w:t>
      </w:r>
      <w:r>
        <w:t>.</w:t>
      </w:r>
    </w:p>
    <w:p w14:paraId="7C9F94C2" w14:textId="77777777" w:rsidR="00AB4196" w:rsidRPr="00CB0C8A" w:rsidRDefault="00AB4196" w:rsidP="00AB4196">
      <w:r w:rsidRPr="00CB0C8A">
        <w:t xml:space="preserve">The information contained in each discovery message is similar to what is described in </w:t>
      </w:r>
      <w:r w:rsidR="005943DD" w:rsidRPr="00CB0C8A">
        <w:t>TS</w:t>
      </w:r>
      <w:r w:rsidR="005943DD">
        <w:t> </w:t>
      </w:r>
      <w:r w:rsidR="005943DD" w:rsidRPr="00CB0C8A">
        <w:t>23.303</w:t>
      </w:r>
      <w:r w:rsidR="005943DD">
        <w:t> </w:t>
      </w:r>
      <w:r w:rsidR="005943DD" w:rsidRPr="00CB0C8A">
        <w:t>[</w:t>
      </w:r>
      <w:r w:rsidRPr="00CB0C8A">
        <w:t>9] clause 4.6.4.</w:t>
      </w:r>
    </w:p>
    <w:p w14:paraId="111AE478" w14:textId="77777777" w:rsidR="00AB4196" w:rsidRPr="00CB0C8A" w:rsidRDefault="00AB4196" w:rsidP="00AB4196">
      <w:pPr>
        <w:pStyle w:val="NO"/>
        <w:rPr>
          <w:rFonts w:eastAsia="Malgun Gothic"/>
        </w:rPr>
      </w:pPr>
      <w:r w:rsidRPr="00CB0C8A">
        <w:rPr>
          <w:rFonts w:eastAsia="Malgun Gothic"/>
        </w:rPr>
        <w:t>NOTE 3:</w:t>
      </w:r>
      <w:r w:rsidRPr="00CB0C8A">
        <w:rPr>
          <w:rFonts w:eastAsia="Malgun Gothic"/>
        </w:rPr>
        <w:tab/>
        <w:t xml:space="preserve">Depending on the use cases to be supported in ProSe 5G, not all information elements defined in </w:t>
      </w:r>
      <w:r w:rsidR="005943DD" w:rsidRPr="00CB0C8A">
        <w:rPr>
          <w:rFonts w:eastAsia="Malgun Gothic"/>
        </w:rPr>
        <w:t>TS</w:t>
      </w:r>
      <w:r w:rsidR="005943DD">
        <w:rPr>
          <w:rFonts w:eastAsia="Malgun Gothic"/>
        </w:rPr>
        <w:t> </w:t>
      </w:r>
      <w:r w:rsidR="005943DD" w:rsidRPr="00CB0C8A">
        <w:rPr>
          <w:rFonts w:eastAsia="Malgun Gothic"/>
        </w:rPr>
        <w:t>23.303</w:t>
      </w:r>
      <w:r w:rsidR="005943DD">
        <w:rPr>
          <w:rFonts w:eastAsia="Malgun Gothic"/>
        </w:rPr>
        <w:t> </w:t>
      </w:r>
      <w:r w:rsidR="005943DD" w:rsidRPr="00CB0C8A">
        <w:rPr>
          <w:rFonts w:eastAsia="Malgun Gothic"/>
        </w:rPr>
        <w:t>[</w:t>
      </w:r>
      <w:r w:rsidRPr="00CB0C8A">
        <w:rPr>
          <w:rFonts w:eastAsia="Malgun Gothic"/>
        </w:rPr>
        <w:t>9] need to be supported. For example, if only restricted, UE-to-UE Relay Discovery and UE-to-Network Relay Discovery need to be supported, there is no need for ProSe Application Code that is only used for open discovery.</w:t>
      </w:r>
    </w:p>
    <w:p w14:paraId="4FBB8B29" w14:textId="77777777" w:rsidR="00AB4196" w:rsidRPr="00CB0C8A" w:rsidRDefault="00AB4196" w:rsidP="00AB4196">
      <w:pPr>
        <w:pStyle w:val="Heading3"/>
        <w:rPr>
          <w:rFonts w:eastAsia="Malgun Gothic"/>
        </w:rPr>
      </w:pPr>
      <w:bookmarkStart w:id="2046" w:name="_Toc23317650"/>
      <w:bookmarkStart w:id="2047" w:name="_Toc23318929"/>
      <w:bookmarkStart w:id="2048" w:name="_Toc30666528"/>
      <w:bookmarkStart w:id="2049" w:name="_Toc31029822"/>
      <w:bookmarkStart w:id="2050" w:name="_Toc31030713"/>
      <w:bookmarkStart w:id="2051" w:name="_Toc43388278"/>
      <w:bookmarkStart w:id="2052" w:name="_Toc43735508"/>
      <w:r w:rsidRPr="00CB0C8A">
        <w:rPr>
          <w:rFonts w:eastAsia="Malgun Gothic"/>
        </w:rPr>
        <w:lastRenderedPageBreak/>
        <w:t>6.3.2</w:t>
      </w:r>
      <w:r w:rsidRPr="00CB0C8A">
        <w:rPr>
          <w:rFonts w:eastAsia="Malgun Gothic"/>
        </w:rPr>
        <w:tab/>
        <w:t>Procedures</w:t>
      </w:r>
      <w:bookmarkEnd w:id="2046"/>
      <w:bookmarkEnd w:id="2047"/>
      <w:bookmarkEnd w:id="2048"/>
      <w:bookmarkEnd w:id="2049"/>
      <w:bookmarkEnd w:id="2050"/>
      <w:bookmarkEnd w:id="2051"/>
      <w:bookmarkEnd w:id="2052"/>
    </w:p>
    <w:p w14:paraId="68D68D3E" w14:textId="77777777" w:rsidR="00AB4196" w:rsidRPr="00CB0C8A" w:rsidRDefault="00AB4196" w:rsidP="00AB4196">
      <w:pPr>
        <w:pStyle w:val="Heading4"/>
        <w:rPr>
          <w:rFonts w:eastAsia="Malgun Gothic"/>
        </w:rPr>
      </w:pPr>
      <w:bookmarkStart w:id="2053" w:name="_Toc30666529"/>
      <w:bookmarkStart w:id="2054" w:name="_Toc31029823"/>
      <w:bookmarkStart w:id="2055" w:name="_Toc31030714"/>
      <w:bookmarkStart w:id="2056" w:name="_Toc43388279"/>
      <w:bookmarkStart w:id="2057" w:name="_Toc43735509"/>
      <w:r w:rsidRPr="00CB0C8A">
        <w:rPr>
          <w:rFonts w:eastAsia="Malgun Gothic"/>
        </w:rPr>
        <w:t>6.3.2.1</w:t>
      </w:r>
      <w:r w:rsidRPr="00CB0C8A">
        <w:rPr>
          <w:rFonts w:eastAsia="Malgun Gothic"/>
        </w:rPr>
        <w:tab/>
        <w:t>Procedures for Direct Discovery Model A and B</w:t>
      </w:r>
      <w:bookmarkEnd w:id="2053"/>
      <w:bookmarkEnd w:id="2054"/>
      <w:bookmarkEnd w:id="2055"/>
      <w:bookmarkEnd w:id="2056"/>
      <w:bookmarkEnd w:id="2057"/>
    </w:p>
    <w:p w14:paraId="09F56C34" w14:textId="77777777" w:rsidR="00AB4196" w:rsidRPr="00CB0C8A" w:rsidRDefault="00AB4196" w:rsidP="00AB4196">
      <w:pPr>
        <w:rPr>
          <w:rFonts w:eastAsia="Malgun Gothic"/>
        </w:rPr>
      </w:pPr>
      <w:r w:rsidRPr="00CB0C8A">
        <w:t>Depicted in Figure 6.3.2.1-1 is the procedure for ProSe Direct Discovery with Model A.</w:t>
      </w:r>
    </w:p>
    <w:p w14:paraId="2744B0DA" w14:textId="77777777" w:rsidR="00AB4196" w:rsidRPr="00CB0C8A" w:rsidRDefault="00AB4196" w:rsidP="00AB4196">
      <w:pPr>
        <w:pStyle w:val="TH"/>
        <w:rPr>
          <w:rFonts w:eastAsia="Malgun Gothic"/>
        </w:rPr>
      </w:pPr>
      <w:r w:rsidRPr="00CB0C8A">
        <w:rPr>
          <w:rFonts w:eastAsia="Malgun Gothic" w:cs="Arial"/>
        </w:rPr>
        <w:t xml:space="preserve"> </w:t>
      </w:r>
      <w:r w:rsidR="00441C95">
        <w:rPr>
          <w:rFonts w:eastAsia="Malgun Gothic"/>
        </w:rPr>
        <w:pict w14:anchorId="0BF77B47">
          <v:shape id="_x0000_i1031" type="#_x0000_t75" style="width:438.9pt;height:156.95pt">
            <v:imagedata r:id="rId23" o:title=""/>
          </v:shape>
        </w:pict>
      </w:r>
    </w:p>
    <w:p w14:paraId="11416A3F" w14:textId="77777777" w:rsidR="00AB4196" w:rsidRPr="00CB0C8A" w:rsidRDefault="00AB4196" w:rsidP="00AB4196">
      <w:pPr>
        <w:pStyle w:val="TF"/>
        <w:rPr>
          <w:rFonts w:eastAsia="Malgun Gothic"/>
        </w:rPr>
      </w:pPr>
      <w:r w:rsidRPr="00CB0C8A">
        <w:rPr>
          <w:rFonts w:eastAsia="Malgun Gothic"/>
        </w:rPr>
        <w:t>Figure 6.3.2.1-1: ProSe Direct Discovery with Model A</w:t>
      </w:r>
    </w:p>
    <w:p w14:paraId="1595BE91" w14:textId="77777777" w:rsidR="00AB4196" w:rsidRPr="00CB0C8A" w:rsidRDefault="00AB4196" w:rsidP="00AB4196">
      <w:pPr>
        <w:rPr>
          <w:rFonts w:eastAsia="Malgun Gothic"/>
        </w:rPr>
      </w:pPr>
      <w:r w:rsidRPr="00CB0C8A">
        <w:t>Depicted in Figure 6.3.2.1-2 is the procedure for ProSe Direct Discovery with Model B.</w:t>
      </w:r>
    </w:p>
    <w:p w14:paraId="2CBC85B0" w14:textId="77777777" w:rsidR="00AB4196" w:rsidRPr="00CB0C8A" w:rsidRDefault="00AB4196" w:rsidP="00AB4196">
      <w:pPr>
        <w:pStyle w:val="TH"/>
        <w:rPr>
          <w:rFonts w:eastAsia="Malgun Gothic" w:cs="Arial"/>
        </w:rPr>
      </w:pPr>
      <w:r w:rsidRPr="00CB0C8A">
        <w:rPr>
          <w:rFonts w:eastAsia="Malgun Gothic" w:cs="Arial"/>
        </w:rPr>
        <w:t xml:space="preserve"> </w:t>
      </w:r>
      <w:r w:rsidR="00441C95">
        <w:rPr>
          <w:rFonts w:eastAsia="Malgun Gothic"/>
        </w:rPr>
        <w:pict w14:anchorId="304107D8">
          <v:shape id="_x0000_i1032" type="#_x0000_t75" style="width:438.05pt;height:195.25pt">
            <v:imagedata r:id="rId24" o:title=""/>
          </v:shape>
        </w:pict>
      </w:r>
    </w:p>
    <w:p w14:paraId="57616F94" w14:textId="77777777" w:rsidR="00AB4196" w:rsidRPr="00CB0C8A" w:rsidRDefault="00AB4196" w:rsidP="00AB4196">
      <w:pPr>
        <w:pStyle w:val="TF"/>
        <w:rPr>
          <w:rFonts w:eastAsia="Malgun Gothic"/>
        </w:rPr>
      </w:pPr>
      <w:r w:rsidRPr="00CB0C8A">
        <w:rPr>
          <w:rFonts w:eastAsia="Malgun Gothic"/>
        </w:rPr>
        <w:t>Figure 6.3.2.1-2: ProSe Direct Discovery with Model B</w:t>
      </w:r>
    </w:p>
    <w:p w14:paraId="500254E9" w14:textId="77777777" w:rsidR="00AB4196" w:rsidRPr="001F61AC" w:rsidRDefault="00AB4196" w:rsidP="00AB4196">
      <w:pPr>
        <w:pStyle w:val="EditorsNote"/>
      </w:pPr>
      <w:r w:rsidRPr="00CB0C8A">
        <w:t>Editor</w:t>
      </w:r>
      <w:r>
        <w:t>'</w:t>
      </w:r>
      <w:r w:rsidRPr="00CB0C8A">
        <w:t>s note:</w:t>
      </w:r>
      <w:r w:rsidRPr="001F61AC">
        <w:rPr>
          <w:rFonts w:hint="eastAsia"/>
          <w:lang w:eastAsia="zh-CN"/>
        </w:rPr>
        <w:tab/>
      </w:r>
      <w:r w:rsidRPr="001F61AC">
        <w:t xml:space="preserve">In order to reduce power consumption whether there is an incentive to reduce the size of information carried in discovery messages and potentially also define some </w:t>
      </w:r>
      <w:r>
        <w:t>"</w:t>
      </w:r>
      <w:r w:rsidRPr="001F61AC">
        <w:t>longer</w:t>
      </w:r>
      <w:r>
        <w:t>"</w:t>
      </w:r>
      <w:r w:rsidRPr="001F61AC">
        <w:t xml:space="preserve"> DRX values compared to the equivalent values that will be used for communication will be decided in RAN.</w:t>
      </w:r>
    </w:p>
    <w:p w14:paraId="048047D0" w14:textId="77777777" w:rsidR="00AB4196" w:rsidRPr="00CB0C8A" w:rsidRDefault="00AB4196" w:rsidP="00AB4196">
      <w:pPr>
        <w:pStyle w:val="Heading4"/>
        <w:rPr>
          <w:rFonts w:eastAsia="Malgun Gothic"/>
        </w:rPr>
      </w:pPr>
      <w:bookmarkStart w:id="2058" w:name="_Toc30666530"/>
      <w:bookmarkStart w:id="2059" w:name="_Toc31029824"/>
      <w:bookmarkStart w:id="2060" w:name="_Toc31030715"/>
      <w:bookmarkStart w:id="2061" w:name="_Toc43388280"/>
      <w:bookmarkStart w:id="2062" w:name="_Toc43735510"/>
      <w:r w:rsidRPr="00CB0C8A">
        <w:rPr>
          <w:rFonts w:eastAsia="Malgun Gothic"/>
        </w:rPr>
        <w:t>6.3.2.2</w:t>
      </w:r>
      <w:r w:rsidRPr="00CB0C8A">
        <w:rPr>
          <w:rFonts w:eastAsia="Malgun Gothic"/>
        </w:rPr>
        <w:tab/>
        <w:t>Procedures for assignment of ProSe identifiers</w:t>
      </w:r>
      <w:bookmarkEnd w:id="2058"/>
      <w:bookmarkEnd w:id="2059"/>
      <w:bookmarkEnd w:id="2060"/>
      <w:bookmarkEnd w:id="2061"/>
      <w:bookmarkEnd w:id="2062"/>
    </w:p>
    <w:p w14:paraId="484FAFE2" w14:textId="77777777" w:rsidR="00AB4196" w:rsidRPr="00CB0C8A" w:rsidRDefault="00AB4196" w:rsidP="00AB4196">
      <w:pPr>
        <w:rPr>
          <w:lang w:eastAsia="zh-CN"/>
        </w:rPr>
      </w:pPr>
      <w:r w:rsidRPr="00CB0C8A">
        <w:rPr>
          <w:lang w:eastAsia="zh-CN"/>
        </w:rPr>
        <w:t>Depending on the use cases of Direct Discovery e.g. commercial vs. public safety, and restricted vs. open, etc</w:t>
      </w:r>
      <w:r>
        <w:rPr>
          <w:lang w:eastAsia="zh-CN"/>
        </w:rPr>
        <w:t>.</w:t>
      </w:r>
      <w:r w:rsidRPr="00CB0C8A">
        <w:rPr>
          <w:lang w:eastAsia="zh-CN"/>
        </w:rPr>
        <w:t xml:space="preserve"> the related information in the ProSe Direct Discovery message is either preconfigured in the UE or assigned dynamically. For instance, for Group Member Discovery, the information needs to be pre-configured in the UE in order to support </w:t>
      </w:r>
      <w:r>
        <w:rPr>
          <w:lang w:eastAsia="zh-CN"/>
        </w:rPr>
        <w:t>"</w:t>
      </w:r>
      <w:r w:rsidRPr="00CB0C8A">
        <w:rPr>
          <w:lang w:eastAsia="zh-CN"/>
        </w:rPr>
        <w:t>out of coverage</w:t>
      </w:r>
      <w:r>
        <w:rPr>
          <w:lang w:eastAsia="zh-CN"/>
        </w:rPr>
        <w:t>"</w:t>
      </w:r>
      <w:r w:rsidRPr="00CB0C8A">
        <w:rPr>
          <w:lang w:eastAsia="zh-CN"/>
        </w:rPr>
        <w:t xml:space="preserve"> operation for public safety use. For cases where information needs to be assigned by the PLMN, the PC3 procedures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 xml:space="preserve">9] clause 5.3 between UE and a ProSe Function can be used, since PC3 is using user plane (HTTPS) and therefore the procedures are access agnostic. Only the procedures in clause 5.3 of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9], i.e. the Direct Discovery Name Management Function</w:t>
      </w:r>
      <w:r w:rsidRPr="001A6BA0">
        <w:rPr>
          <w:lang w:eastAsia="zh-CN"/>
        </w:rPr>
        <w:t xml:space="preserve"> (DDNMF)</w:t>
      </w:r>
      <w:r w:rsidRPr="00CB0C8A">
        <w:rPr>
          <w:lang w:eastAsia="zh-CN"/>
        </w:rPr>
        <w:t>, needs be supported.</w:t>
      </w:r>
    </w:p>
    <w:p w14:paraId="341B4938" w14:textId="77777777" w:rsidR="00AB4196" w:rsidRPr="001A6BA0" w:rsidRDefault="00AB4196" w:rsidP="00AB4196">
      <w:pPr>
        <w:rPr>
          <w:lang w:eastAsia="zh-CN"/>
        </w:rPr>
      </w:pPr>
      <w:r w:rsidRPr="00CB0C8A">
        <w:rPr>
          <w:lang w:eastAsia="zh-CN"/>
        </w:rPr>
        <w:t xml:space="preserve">The Direct Provisioning Function (DPF)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 xml:space="preserve">9] is replaced by PCF, based on the V2X architecture as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w:t>
      </w:r>
      <w:r w:rsidRPr="00877278">
        <w:rPr>
          <w:rFonts w:hint="eastAsia"/>
          <w:lang w:eastAsia="zh-CN"/>
        </w:rPr>
        <w:t>,</w:t>
      </w:r>
      <w:r w:rsidRPr="00765F36">
        <w:rPr>
          <w:lang w:eastAsia="zh-CN"/>
        </w:rPr>
        <w:t xml:space="preserve"> </w:t>
      </w:r>
      <w:r w:rsidRPr="001A6BA0">
        <w:rPr>
          <w:lang w:eastAsia="zh-CN"/>
        </w:rPr>
        <w:t xml:space="preserve">and is not supported by the DDNMF. The architecture reference model as described in Annex </w:t>
      </w:r>
      <w:r w:rsidRPr="00877278">
        <w:rPr>
          <w:rFonts w:hint="eastAsia"/>
          <w:lang w:eastAsia="zh-CN"/>
        </w:rPr>
        <w:t>B</w:t>
      </w:r>
      <w:r w:rsidRPr="001A6BA0">
        <w:rPr>
          <w:lang w:eastAsia="zh-CN"/>
        </w:rPr>
        <w:t>.2 User Plane based architecture, with the following additional considerations:</w:t>
      </w:r>
    </w:p>
    <w:p w14:paraId="15D4B433" w14:textId="77777777" w:rsidR="00AB4196" w:rsidRDefault="00AB4196" w:rsidP="00AB4196">
      <w:pPr>
        <w:pStyle w:val="B1"/>
        <w:rPr>
          <w:lang w:eastAsia="zh-CN"/>
        </w:rPr>
      </w:pPr>
      <w:r>
        <w:rPr>
          <w:lang w:eastAsia="zh-CN"/>
        </w:rPr>
        <w:lastRenderedPageBreak/>
        <w:t>-</w:t>
      </w:r>
      <w:r>
        <w:rPr>
          <w:lang w:eastAsia="zh-CN"/>
        </w:rPr>
        <w:tab/>
        <w:t>each PLMN deploys one logical 5G DDNMF;</w:t>
      </w:r>
    </w:p>
    <w:p w14:paraId="1C11CD9D" w14:textId="77777777" w:rsidR="00AB4196" w:rsidRDefault="00AB4196" w:rsidP="00AB4196">
      <w:pPr>
        <w:pStyle w:val="B1"/>
        <w:rPr>
          <w:lang w:eastAsia="zh-CN"/>
        </w:rPr>
      </w:pPr>
      <w:r>
        <w:rPr>
          <w:lang w:eastAsia="zh-CN"/>
        </w:rPr>
        <w:t>-</w:t>
      </w:r>
      <w:r>
        <w:rPr>
          <w:lang w:eastAsia="zh-CN"/>
        </w:rPr>
        <w:tab/>
        <w:t>the 5G DDNMF interacts with PCF for the authorization of the ProSe discovery service;</w:t>
      </w:r>
    </w:p>
    <w:p w14:paraId="7209C5A4" w14:textId="77777777" w:rsidR="00AB4196" w:rsidRDefault="00AB4196" w:rsidP="00AB4196">
      <w:pPr>
        <w:pStyle w:val="B1"/>
        <w:rPr>
          <w:lang w:eastAsia="zh-CN"/>
        </w:rPr>
      </w:pPr>
      <w:r>
        <w:rPr>
          <w:lang w:eastAsia="zh-CN"/>
        </w:rPr>
        <w:t>-</w:t>
      </w:r>
      <w:r>
        <w:rPr>
          <w:lang w:eastAsia="zh-CN"/>
        </w:rPr>
        <w:tab/>
        <w:t xml:space="preserve">the 5G DDNMF in the HPLMN of a UE may interact with 5G DDNMF of other PLMNs (e.g. VPLMN/Local PLMN) to perform ProSe identifier allocation and management, as defined in clause 5.2 of </w:t>
      </w:r>
      <w:r w:rsidR="005943DD">
        <w:rPr>
          <w:lang w:eastAsia="zh-CN"/>
        </w:rPr>
        <w:t>TS 23.303 [</w:t>
      </w:r>
      <w:r>
        <w:rPr>
          <w:lang w:eastAsia="zh-CN"/>
        </w:rPr>
        <w:t>9];</w:t>
      </w:r>
    </w:p>
    <w:p w14:paraId="7BF01AF6" w14:textId="77777777" w:rsidR="00AB4196" w:rsidRDefault="00AB4196" w:rsidP="00AB4196">
      <w:pPr>
        <w:pStyle w:val="B1"/>
        <w:rPr>
          <w:lang w:eastAsia="zh-CN"/>
        </w:rPr>
      </w:pPr>
      <w:r>
        <w:rPr>
          <w:lang w:eastAsia="zh-CN"/>
        </w:rPr>
        <w:t>-</w:t>
      </w:r>
      <w:r>
        <w:rPr>
          <w:lang w:eastAsia="zh-CN"/>
        </w:rPr>
        <w:tab/>
        <w:t xml:space="preserve">the 5G DDNMF may interact with the ProSe Application Function for optional suffixes management for the discovery service as specified in clause 5.3.3 of </w:t>
      </w:r>
      <w:r w:rsidR="005943DD">
        <w:rPr>
          <w:lang w:eastAsia="zh-CN"/>
        </w:rPr>
        <w:t>TS 23.303 [</w:t>
      </w:r>
      <w:r>
        <w:rPr>
          <w:lang w:eastAsia="zh-CN"/>
        </w:rPr>
        <w:t>9].</w:t>
      </w:r>
    </w:p>
    <w:p w14:paraId="45474F45" w14:textId="77777777" w:rsidR="00AB4196" w:rsidRPr="00CB0C8A" w:rsidRDefault="00AB4196" w:rsidP="00AB4196">
      <w:pPr>
        <w:pStyle w:val="Heading3"/>
      </w:pPr>
      <w:bookmarkStart w:id="2063" w:name="_Toc23317651"/>
      <w:bookmarkStart w:id="2064" w:name="_Toc23318930"/>
      <w:bookmarkStart w:id="2065" w:name="_Toc30666531"/>
      <w:bookmarkStart w:id="2066" w:name="_Toc31029825"/>
      <w:bookmarkStart w:id="2067" w:name="_Toc31030716"/>
      <w:bookmarkStart w:id="2068" w:name="_Toc43388281"/>
      <w:bookmarkStart w:id="2069" w:name="_Toc43735511"/>
      <w:r w:rsidRPr="00CB0C8A">
        <w:rPr>
          <w:rFonts w:eastAsia="Malgun Gothic"/>
          <w:lang w:eastAsia="zh-CN"/>
        </w:rPr>
        <w:t>6.3.3</w:t>
      </w:r>
      <w:r w:rsidRPr="00CB0C8A">
        <w:rPr>
          <w:rFonts w:eastAsia="Malgun Gothic"/>
          <w:lang w:eastAsia="zh-CN"/>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063"/>
      <w:bookmarkEnd w:id="2064"/>
      <w:bookmarkEnd w:id="2065"/>
      <w:bookmarkEnd w:id="2066"/>
      <w:bookmarkEnd w:id="2067"/>
      <w:bookmarkEnd w:id="2068"/>
      <w:bookmarkEnd w:id="2069"/>
    </w:p>
    <w:p w14:paraId="5BB8E64D" w14:textId="77777777" w:rsidR="00AB4196" w:rsidRPr="00CB0C8A" w:rsidRDefault="00AB4196" w:rsidP="00AB4196">
      <w:r w:rsidRPr="00CB0C8A">
        <w:t>New UE procedures for using ProSe Direct Discovery with NR PC5 communication channel.</w:t>
      </w:r>
    </w:p>
    <w:p w14:paraId="5F6808D0" w14:textId="77777777" w:rsidR="00AB4196" w:rsidRPr="00CB0C8A" w:rsidRDefault="00AB4196" w:rsidP="00AB4196">
      <w:r w:rsidRPr="00CB0C8A">
        <w:t xml:space="preserve">UE and </w:t>
      </w:r>
      <w:r w:rsidRPr="001A6BA0">
        <w:rPr>
          <w:lang w:val="en-US" w:eastAsia="zh-CN"/>
        </w:rPr>
        <w:t xml:space="preserve">5G </w:t>
      </w:r>
      <w:r w:rsidRPr="001A6BA0">
        <w:rPr>
          <w:lang w:eastAsia="zh-CN"/>
        </w:rPr>
        <w:t>DDNMF</w:t>
      </w:r>
      <w:r w:rsidRPr="00CB0C8A">
        <w:t xml:space="preserve"> need to support the PC3 procedures defined in </w:t>
      </w:r>
      <w:r w:rsidR="005943DD" w:rsidRPr="00CB0C8A">
        <w:t>TS</w:t>
      </w:r>
      <w:r w:rsidR="005943DD">
        <w:t> </w:t>
      </w:r>
      <w:r w:rsidR="005943DD" w:rsidRPr="00CB0C8A">
        <w:t>23.303</w:t>
      </w:r>
      <w:r w:rsidR="005943DD">
        <w:t> </w:t>
      </w:r>
      <w:r w:rsidR="005943DD" w:rsidRPr="00CB0C8A">
        <w:t>[</w:t>
      </w:r>
      <w:r w:rsidRPr="00CB0C8A">
        <w:t>9] clause 5.3.</w:t>
      </w:r>
    </w:p>
    <w:p w14:paraId="35270288" w14:textId="77777777" w:rsidR="00AB4196" w:rsidRPr="00CB0C8A" w:rsidRDefault="00AB4196" w:rsidP="00AB4196">
      <w:r w:rsidRPr="00CB0C8A">
        <w:t xml:space="preserve">PCF needs to support the delivery of the ProSe 5G authorization and provisioning information using the PCF based Service Authorization and Provisioning mechanism defined in </w:t>
      </w:r>
      <w:r w:rsidR="005943DD" w:rsidRPr="00CB0C8A">
        <w:t>TS</w:t>
      </w:r>
      <w:r w:rsidR="005943DD">
        <w:t> </w:t>
      </w:r>
      <w:r w:rsidR="005943DD" w:rsidRPr="00CB0C8A">
        <w:t>23.287</w:t>
      </w:r>
      <w:r w:rsidR="005943DD">
        <w:t> </w:t>
      </w:r>
      <w:r w:rsidR="005943DD" w:rsidRPr="00CB0C8A">
        <w:t>[</w:t>
      </w:r>
      <w:r w:rsidRPr="00CB0C8A">
        <w:t>5] clause 6.2.2.</w:t>
      </w:r>
    </w:p>
    <w:p w14:paraId="3498F59F" w14:textId="77777777" w:rsidR="00AB4196" w:rsidRPr="00CB0C8A" w:rsidRDefault="00AB4196" w:rsidP="00AB4196">
      <w:pPr>
        <w:pStyle w:val="Heading2"/>
        <w:rPr>
          <w:lang w:eastAsia="zh-CN"/>
        </w:rPr>
      </w:pPr>
      <w:bookmarkStart w:id="2070" w:name="_Toc26173030"/>
      <w:bookmarkStart w:id="2071" w:name="_Toc30666532"/>
      <w:bookmarkStart w:id="2072" w:name="_Toc31029826"/>
      <w:bookmarkStart w:id="2073" w:name="_Toc31030717"/>
      <w:bookmarkStart w:id="2074" w:name="_Toc43388282"/>
      <w:bookmarkStart w:id="2075" w:name="_Toc43735512"/>
      <w:r w:rsidRPr="00CB0C8A">
        <w:t>6.4</w:t>
      </w:r>
      <w:r w:rsidRPr="00CB0C8A">
        <w:tab/>
        <w:t xml:space="preserve">Solution #4: </w:t>
      </w:r>
      <w:r w:rsidRPr="00CB0C8A">
        <w:rPr>
          <w:lang w:eastAsia="ko-KR"/>
        </w:rPr>
        <w:t>PC5 group communication for commercial services</w:t>
      </w:r>
      <w:bookmarkEnd w:id="2070"/>
      <w:bookmarkEnd w:id="2071"/>
      <w:bookmarkEnd w:id="2072"/>
      <w:bookmarkEnd w:id="2073"/>
      <w:bookmarkEnd w:id="2074"/>
      <w:bookmarkEnd w:id="2075"/>
    </w:p>
    <w:p w14:paraId="6B13A2E9" w14:textId="77777777" w:rsidR="00AB4196" w:rsidRPr="00CB0C8A" w:rsidRDefault="00AB4196" w:rsidP="00AB4196">
      <w:pPr>
        <w:pStyle w:val="Heading3"/>
      </w:pPr>
      <w:bookmarkStart w:id="2076" w:name="_Toc26173031"/>
      <w:bookmarkStart w:id="2077" w:name="_Toc30666533"/>
      <w:bookmarkStart w:id="2078" w:name="_Toc31029827"/>
      <w:bookmarkStart w:id="2079" w:name="_Toc31030718"/>
      <w:bookmarkStart w:id="2080" w:name="_Toc43388283"/>
      <w:bookmarkStart w:id="2081" w:name="_Toc43735513"/>
      <w:r w:rsidRPr="00CB0C8A">
        <w:t>6.4.1</w:t>
      </w:r>
      <w:r w:rsidRPr="00CB0C8A">
        <w:tab/>
        <w:t>Description</w:t>
      </w:r>
      <w:bookmarkEnd w:id="2076"/>
      <w:bookmarkEnd w:id="2077"/>
      <w:bookmarkEnd w:id="2078"/>
      <w:bookmarkEnd w:id="2079"/>
      <w:bookmarkEnd w:id="2080"/>
      <w:bookmarkEnd w:id="2081"/>
    </w:p>
    <w:p w14:paraId="6B5DAFCA" w14:textId="77777777" w:rsidR="00AB4196" w:rsidRPr="00CB0C8A" w:rsidRDefault="00AB4196" w:rsidP="00AB4196">
      <w:pPr>
        <w:pStyle w:val="Heading4"/>
        <w:rPr>
          <w:lang w:eastAsia="ko-KR"/>
        </w:rPr>
      </w:pPr>
      <w:bookmarkStart w:id="2082" w:name="_Toc26173032"/>
      <w:bookmarkStart w:id="2083" w:name="_Toc30666534"/>
      <w:bookmarkStart w:id="2084" w:name="_Toc31029828"/>
      <w:bookmarkStart w:id="2085" w:name="_Toc31030719"/>
      <w:bookmarkStart w:id="2086" w:name="_Toc43388284"/>
      <w:bookmarkStart w:id="2087" w:name="_Toc43735514"/>
      <w:r w:rsidRPr="00CB0C8A">
        <w:rPr>
          <w:rFonts w:hint="eastAsia"/>
          <w:lang w:eastAsia="ko-KR"/>
        </w:rPr>
        <w:t>6.</w:t>
      </w:r>
      <w:r w:rsidRPr="00CB0C8A">
        <w:rPr>
          <w:lang w:eastAsia="ko-KR"/>
        </w:rPr>
        <w:t>4</w:t>
      </w:r>
      <w:r w:rsidRPr="00CB0C8A">
        <w:rPr>
          <w:rFonts w:hint="eastAsia"/>
          <w:lang w:eastAsia="ko-KR"/>
        </w:rPr>
        <w:t>.1.1</w:t>
      </w:r>
      <w:r w:rsidRPr="00CB0C8A">
        <w:rPr>
          <w:lang w:eastAsia="ko-KR"/>
        </w:rPr>
        <w:tab/>
        <w:t>General</w:t>
      </w:r>
      <w:bookmarkEnd w:id="2082"/>
      <w:bookmarkEnd w:id="2083"/>
      <w:bookmarkEnd w:id="2084"/>
      <w:bookmarkEnd w:id="2085"/>
      <w:bookmarkEnd w:id="2086"/>
      <w:bookmarkEnd w:id="2087"/>
    </w:p>
    <w:p w14:paraId="042DCF00" w14:textId="77777777" w:rsidR="00AB4196" w:rsidRPr="00CB0C8A" w:rsidRDefault="00AB4196" w:rsidP="00AB4196">
      <w:pPr>
        <w:rPr>
          <w:lang w:eastAsia="ko-KR"/>
        </w:rPr>
      </w:pPr>
      <w:r w:rsidRPr="00CB0C8A">
        <w:rPr>
          <w:lang w:eastAsia="ko-KR"/>
        </w:rPr>
        <w:t>This solution addresses Key Issue #1 (ProSe Direct discovery) and Key Issue #2 (Support for NR PC5 ProSe communication), and is mainly to support group communication over PC5 reference point for commercial services, e.g. interactive services.</w:t>
      </w:r>
    </w:p>
    <w:p w14:paraId="6C6AD4CA" w14:textId="77777777" w:rsidR="00AB4196" w:rsidRPr="00CB0C8A" w:rsidRDefault="00AB4196" w:rsidP="00AB4196">
      <w:pPr>
        <w:rPr>
          <w:lang w:eastAsia="ko-KR"/>
        </w:rPr>
      </w:pPr>
      <w:r w:rsidRPr="00CB0C8A">
        <w:rPr>
          <w:lang w:eastAsia="ko-KR"/>
        </w:rPr>
        <w:t>The following steps describe an outline of the proposed solution:</w:t>
      </w:r>
    </w:p>
    <w:p w14:paraId="59724683" w14:textId="77777777" w:rsidR="00AB4196" w:rsidRPr="00CB0C8A" w:rsidRDefault="00AB4196" w:rsidP="00AB4196">
      <w:pPr>
        <w:pStyle w:val="B1"/>
        <w:rPr>
          <w:lang w:eastAsia="ko-KR"/>
        </w:rPr>
      </w:pPr>
      <w:r w:rsidRPr="00CB0C8A">
        <w:rPr>
          <w:lang w:eastAsia="ko-KR"/>
        </w:rPr>
        <w:t>1)</w:t>
      </w:r>
      <w:r w:rsidRPr="00CB0C8A">
        <w:rPr>
          <w:lang w:eastAsia="ko-KR"/>
        </w:rPr>
        <w:tab/>
        <w:t>USER#1 initiates to discover other users who are interested in APP#1 and in proximity by using direct discovery. For example, USER#1 wants to play some interactive game with other users by using group communication over PC5 reference point.</w:t>
      </w:r>
    </w:p>
    <w:p w14:paraId="1007F69F" w14:textId="77777777" w:rsidR="00AB4196" w:rsidRPr="00CB0C8A" w:rsidRDefault="00AB4196" w:rsidP="00AB4196">
      <w:pPr>
        <w:pStyle w:val="B1"/>
        <w:rPr>
          <w:lang w:eastAsia="ko-KR"/>
        </w:rPr>
      </w:pPr>
      <w:r w:rsidRPr="00CB0C8A">
        <w:rPr>
          <w:lang w:eastAsia="ko-KR"/>
        </w:rPr>
        <w:t>2)</w:t>
      </w:r>
      <w:r w:rsidRPr="00CB0C8A">
        <w:rPr>
          <w:lang w:eastAsia="ko-KR"/>
        </w:rPr>
        <w:tab/>
        <w:t>USER#1 gets a response from some users who want to play the interactive game together.</w:t>
      </w:r>
    </w:p>
    <w:p w14:paraId="1C8CDBE0" w14:textId="77777777" w:rsidR="00AB4196" w:rsidRPr="00CB0C8A" w:rsidRDefault="00AB4196" w:rsidP="00AB4196">
      <w:pPr>
        <w:pStyle w:val="B1"/>
        <w:rPr>
          <w:lang w:eastAsia="ko-KR"/>
        </w:rPr>
      </w:pPr>
      <w:r w:rsidRPr="00CB0C8A">
        <w:rPr>
          <w:lang w:eastAsia="ko-KR"/>
        </w:rPr>
        <w:t>3)</w:t>
      </w:r>
      <w:r w:rsidRPr="00CB0C8A">
        <w:rPr>
          <w:lang w:eastAsia="ko-KR"/>
        </w:rPr>
        <w:tab/>
        <w:t>A UE of USER#1 (i.e. A leading UE) provides a Group Communication Candidate List including USER#1 and the users sent a response, and checks with an Application Server associated with APP#1 regarding which users can participate in the group communication.</w:t>
      </w:r>
    </w:p>
    <w:p w14:paraId="62DBD6FF" w14:textId="77777777" w:rsidR="00AB4196" w:rsidRPr="00CB0C8A" w:rsidRDefault="00AB4196" w:rsidP="00AB4196">
      <w:pPr>
        <w:pStyle w:val="B1"/>
        <w:rPr>
          <w:lang w:eastAsia="ko-KR"/>
        </w:rPr>
      </w:pPr>
      <w:r w:rsidRPr="00CB0C8A">
        <w:rPr>
          <w:lang w:eastAsia="ko-KR"/>
        </w:rPr>
        <w:t>4)</w:t>
      </w:r>
      <w:r w:rsidRPr="00CB0C8A">
        <w:rPr>
          <w:lang w:eastAsia="ko-KR"/>
        </w:rPr>
        <w:tab/>
        <w:t>After checking, the Application Server provides a Group Communication Member List and various information for this group communication including Application Layer Group ID and Destination IP address to the leading UE.</w:t>
      </w:r>
    </w:p>
    <w:p w14:paraId="26D3DE70" w14:textId="77777777" w:rsidR="00AB4196" w:rsidRPr="00CB0C8A" w:rsidRDefault="00AB4196" w:rsidP="00AB4196">
      <w:pPr>
        <w:pStyle w:val="B1"/>
        <w:rPr>
          <w:lang w:eastAsia="ko-KR"/>
        </w:rPr>
      </w:pPr>
      <w:r w:rsidRPr="00CB0C8A">
        <w:rPr>
          <w:lang w:eastAsia="ko-KR"/>
        </w:rPr>
        <w:t>5)</w:t>
      </w:r>
      <w:r w:rsidRPr="00CB0C8A">
        <w:rPr>
          <w:lang w:eastAsia="ko-KR"/>
        </w:rPr>
        <w:tab/>
        <w:t>The leading UE provides the Application Layer Group ID and Destination Layer-2 ID to other member UEs in the Group Communication Member List.</w:t>
      </w:r>
    </w:p>
    <w:p w14:paraId="29093473" w14:textId="77777777" w:rsidR="00AB4196" w:rsidRPr="00CB0C8A" w:rsidRDefault="00AB4196" w:rsidP="00AB4196">
      <w:pPr>
        <w:pStyle w:val="B1"/>
        <w:rPr>
          <w:lang w:eastAsia="ko-KR"/>
        </w:rPr>
      </w:pPr>
      <w:r w:rsidRPr="00CB0C8A">
        <w:rPr>
          <w:lang w:eastAsia="ko-KR"/>
        </w:rPr>
        <w:t>6)</w:t>
      </w:r>
      <w:r w:rsidRPr="00CB0C8A">
        <w:rPr>
          <w:lang w:eastAsia="ko-KR"/>
        </w:rPr>
        <w:tab/>
        <w:t>Other member UEs obtain various information for this group communication including Destination IP address from the Application Server by submitting the Application Layer Group ID.</w:t>
      </w:r>
    </w:p>
    <w:p w14:paraId="612DD75F" w14:textId="77777777" w:rsidR="00AB4196" w:rsidRPr="00CB0C8A" w:rsidRDefault="00AB4196" w:rsidP="00AB4196">
      <w:pPr>
        <w:pStyle w:val="B1"/>
        <w:rPr>
          <w:lang w:eastAsia="ko-KR"/>
        </w:rPr>
      </w:pPr>
      <w:r w:rsidRPr="00CB0C8A">
        <w:rPr>
          <w:lang w:eastAsia="ko-KR"/>
        </w:rPr>
        <w:t>7)</w:t>
      </w:r>
      <w:r w:rsidRPr="00CB0C8A">
        <w:rPr>
          <w:lang w:eastAsia="ko-KR"/>
        </w:rPr>
        <w:tab/>
        <w:t>Based on the information for this group communication provided by the Application Server, all member UEs can perform the group communication.</w:t>
      </w:r>
    </w:p>
    <w:p w14:paraId="36AC4F2C" w14:textId="77777777" w:rsidR="00AB4196" w:rsidRPr="00CB0C8A" w:rsidRDefault="00AB4196" w:rsidP="00AB4196">
      <w:pPr>
        <w:rPr>
          <w:lang w:eastAsia="ko-KR"/>
        </w:rPr>
      </w:pPr>
      <w:r w:rsidRPr="00CB0C8A">
        <w:rPr>
          <w:lang w:eastAsia="ko-KR"/>
        </w:rPr>
        <w:t>As such, dynamic group communication can be achieved in a network controlled manner.</w:t>
      </w:r>
    </w:p>
    <w:p w14:paraId="0B6627E6" w14:textId="77777777" w:rsidR="00AB4196" w:rsidRPr="00CB0C8A" w:rsidRDefault="00AB4196" w:rsidP="00AB4196">
      <w:pPr>
        <w:rPr>
          <w:lang w:eastAsia="ko-KR"/>
        </w:rPr>
      </w:pPr>
      <w:r w:rsidRPr="00CB0C8A">
        <w:rPr>
          <w:lang w:eastAsia="ko-KR"/>
        </w:rPr>
        <w:t>The application/service performing group communication proposed in this solution is operated with a group locally formed, that is, whose group member UEs are in proximity each other. Therefore, any Application Server, e.g. interactive game server, does not have to be involved to run the application/service. The Application Server introduced in this solution exchanges application layer signalling with UEs to support group communication over PC5 reference point.</w:t>
      </w:r>
    </w:p>
    <w:p w14:paraId="69155F05" w14:textId="77777777" w:rsidR="00AB4196" w:rsidRPr="00CB0C8A" w:rsidRDefault="00AB4196" w:rsidP="00AB4196">
      <w:pPr>
        <w:pStyle w:val="Heading4"/>
        <w:rPr>
          <w:lang w:eastAsia="ko-KR"/>
        </w:rPr>
      </w:pPr>
      <w:bookmarkStart w:id="2088" w:name="_Toc26173033"/>
      <w:bookmarkStart w:id="2089" w:name="_Toc30666535"/>
      <w:bookmarkStart w:id="2090" w:name="_Toc31029829"/>
      <w:bookmarkStart w:id="2091" w:name="_Toc31030720"/>
      <w:bookmarkStart w:id="2092" w:name="_Toc43388285"/>
      <w:bookmarkStart w:id="2093" w:name="_Toc43735515"/>
      <w:r w:rsidRPr="00CB0C8A">
        <w:rPr>
          <w:lang w:eastAsia="ko-KR"/>
        </w:rPr>
        <w:lastRenderedPageBreak/>
        <w:t>6.4.1.2</w:t>
      </w:r>
      <w:r w:rsidRPr="00CB0C8A">
        <w:rPr>
          <w:lang w:eastAsia="ko-KR"/>
        </w:rPr>
        <w:tab/>
        <w:t>Differences from groupcast</w:t>
      </w:r>
      <w:r w:rsidRPr="00CB0C8A">
        <w:t xml:space="preserve"> mode of V2X communication over PC5 reference point</w:t>
      </w:r>
      <w:bookmarkEnd w:id="2088"/>
      <w:bookmarkEnd w:id="2089"/>
      <w:bookmarkEnd w:id="2090"/>
      <w:bookmarkEnd w:id="2091"/>
      <w:bookmarkEnd w:id="2092"/>
      <w:bookmarkEnd w:id="2093"/>
    </w:p>
    <w:p w14:paraId="73EB330E" w14:textId="77777777" w:rsidR="00AB4196" w:rsidRPr="00CB0C8A" w:rsidRDefault="00AB4196" w:rsidP="00AB4196">
      <w:pPr>
        <w:rPr>
          <w:lang w:eastAsia="ko-KR"/>
        </w:rPr>
      </w:pPr>
      <w:r w:rsidRPr="00CB0C8A">
        <w:rPr>
          <w:lang w:eastAsia="ko-KR"/>
        </w:rPr>
        <w:t xml:space="preserve">The proposed solution has the following main differences from groupcast mode of V2X communication over PC5 reference point defined in </w:t>
      </w:r>
      <w:r w:rsidR="005943DD" w:rsidRPr="00CB0C8A">
        <w:rPr>
          <w:lang w:eastAsia="ko-KR"/>
        </w:rPr>
        <w:t>TS</w:t>
      </w:r>
      <w:r w:rsidR="005943DD">
        <w:rPr>
          <w:lang w:eastAsia="ko-KR"/>
        </w:rPr>
        <w:t> </w:t>
      </w:r>
      <w:r w:rsidR="005943DD" w:rsidRPr="00CB0C8A">
        <w:rPr>
          <w:lang w:eastAsia="ko-KR"/>
        </w:rPr>
        <w:t>23.287</w:t>
      </w:r>
      <w:r w:rsidR="005943DD">
        <w:rPr>
          <w:lang w:eastAsia="ko-KR"/>
        </w:rPr>
        <w:t> </w:t>
      </w:r>
      <w:r w:rsidR="005943DD" w:rsidRPr="00CB0C8A">
        <w:rPr>
          <w:lang w:eastAsia="ko-KR"/>
        </w:rPr>
        <w:t>[</w:t>
      </w:r>
      <w:r w:rsidRPr="00CB0C8A">
        <w:rPr>
          <w:lang w:eastAsia="ko-KR"/>
        </w:rPr>
        <w:t>5]:</w:t>
      </w:r>
    </w:p>
    <w:p w14:paraId="2112A409" w14:textId="77777777" w:rsidR="00AB4196" w:rsidRPr="00CB0C8A" w:rsidRDefault="00AB4196" w:rsidP="00AB4196">
      <w:pPr>
        <w:pStyle w:val="B1"/>
        <w:rPr>
          <w:lang w:eastAsia="ko-KR"/>
        </w:rPr>
      </w:pPr>
      <w:r w:rsidRPr="00CB0C8A">
        <w:rPr>
          <w:lang w:eastAsia="ko-KR"/>
        </w:rPr>
        <w:t>-</w:t>
      </w:r>
      <w:r w:rsidRPr="00CB0C8A">
        <w:rPr>
          <w:lang w:eastAsia="ko-KR"/>
        </w:rPr>
        <w:tab/>
        <w:t>Discovery of other UEs participating in group communication is performed by using PC5 discovery messages.</w:t>
      </w:r>
    </w:p>
    <w:p w14:paraId="632BC229" w14:textId="77777777" w:rsidR="00AB4196" w:rsidRPr="00CB0C8A" w:rsidRDefault="00AB4196" w:rsidP="00AB4196">
      <w:pPr>
        <w:pStyle w:val="B1"/>
        <w:rPr>
          <w:lang w:eastAsia="ko-KR"/>
        </w:rPr>
      </w:pPr>
      <w:r w:rsidRPr="00CB0C8A">
        <w:rPr>
          <w:lang w:eastAsia="ko-KR"/>
        </w:rPr>
        <w:t>-</w:t>
      </w:r>
      <w:r w:rsidRPr="00CB0C8A">
        <w:rPr>
          <w:lang w:eastAsia="ko-KR"/>
        </w:rPr>
        <w:tab/>
        <w:t>Application Server is involved in group management.</w:t>
      </w:r>
    </w:p>
    <w:p w14:paraId="20C49762" w14:textId="77777777" w:rsidR="00AB4196" w:rsidRPr="00CB0C8A" w:rsidRDefault="00AB4196" w:rsidP="00AB4196">
      <w:pPr>
        <w:pStyle w:val="B1"/>
        <w:rPr>
          <w:lang w:eastAsia="ko-KR"/>
        </w:rPr>
      </w:pPr>
      <w:r w:rsidRPr="00CB0C8A">
        <w:rPr>
          <w:lang w:eastAsia="ko-KR"/>
        </w:rPr>
        <w:t>-</w:t>
      </w:r>
      <w:r w:rsidRPr="00CB0C8A">
        <w:rPr>
          <w:lang w:eastAsia="ko-KR"/>
        </w:rPr>
        <w:tab/>
        <w:t>Application Layer Group ID is provided by the Application Server.</w:t>
      </w:r>
    </w:p>
    <w:p w14:paraId="30F04113" w14:textId="77777777" w:rsidR="00AB4196" w:rsidRPr="00CB0C8A" w:rsidRDefault="00AB4196" w:rsidP="00AB4196">
      <w:pPr>
        <w:pStyle w:val="B1"/>
        <w:rPr>
          <w:lang w:eastAsia="ko-KR"/>
        </w:rPr>
      </w:pPr>
      <w:r w:rsidRPr="00CB0C8A">
        <w:rPr>
          <w:lang w:eastAsia="ko-KR"/>
        </w:rPr>
        <w:t>-</w:t>
      </w:r>
      <w:r w:rsidRPr="00CB0C8A">
        <w:rPr>
          <w:lang w:eastAsia="ko-KR"/>
        </w:rPr>
        <w:tab/>
        <w:t>Destination Layer-2 ID for groupcast is assigned by a UE. i.e. leading UE.</w:t>
      </w:r>
    </w:p>
    <w:p w14:paraId="0BFD51C5" w14:textId="77777777" w:rsidR="00AB4196" w:rsidRPr="00CB0C8A" w:rsidRDefault="00AB4196" w:rsidP="00AB4196">
      <w:pPr>
        <w:pStyle w:val="B1"/>
        <w:rPr>
          <w:lang w:eastAsia="ko-KR"/>
        </w:rPr>
      </w:pPr>
      <w:r w:rsidRPr="00CB0C8A">
        <w:rPr>
          <w:lang w:eastAsia="ko-KR"/>
        </w:rPr>
        <w:t>-</w:t>
      </w:r>
      <w:r w:rsidRPr="00CB0C8A">
        <w:rPr>
          <w:lang w:eastAsia="ko-KR"/>
        </w:rPr>
        <w:tab/>
        <w:t>Information/parameters needed for groupcast are provided from the leading UE by using PC5 discovery messages and from the Application Server by using application layer signalling.</w:t>
      </w:r>
    </w:p>
    <w:p w14:paraId="10369A35" w14:textId="6DCCCBD5" w:rsidR="00AB4196" w:rsidRDefault="00AB4196" w:rsidP="00AB4196">
      <w:pPr>
        <w:pStyle w:val="Heading3"/>
        <w:rPr>
          <w:ins w:id="2094" w:author="S2-2003810" w:date="2020-06-15T11:56:00Z"/>
        </w:rPr>
      </w:pPr>
      <w:bookmarkStart w:id="2095" w:name="_Toc26173034"/>
      <w:bookmarkStart w:id="2096" w:name="_Toc30666536"/>
      <w:bookmarkStart w:id="2097" w:name="_Toc31029830"/>
      <w:bookmarkStart w:id="2098" w:name="_Toc31030721"/>
      <w:bookmarkStart w:id="2099" w:name="_Toc43388286"/>
      <w:bookmarkStart w:id="2100" w:name="_Toc43735516"/>
      <w:r w:rsidRPr="00CB0C8A">
        <w:t>6.4.2</w:t>
      </w:r>
      <w:r w:rsidRPr="00CB0C8A">
        <w:tab/>
        <w:t>Procedures</w:t>
      </w:r>
      <w:bookmarkEnd w:id="2095"/>
      <w:bookmarkEnd w:id="2096"/>
      <w:bookmarkEnd w:id="2097"/>
      <w:bookmarkEnd w:id="2098"/>
      <w:bookmarkEnd w:id="2099"/>
      <w:bookmarkEnd w:id="2100"/>
    </w:p>
    <w:p w14:paraId="09C10C9C" w14:textId="77777777" w:rsidR="00AC591E" w:rsidRDefault="00AC591E" w:rsidP="00AC591E">
      <w:pPr>
        <w:pStyle w:val="Heading4"/>
        <w:rPr>
          <w:ins w:id="2101" w:author="S2-2003810" w:date="2020-06-15T11:56:00Z"/>
          <w:lang w:eastAsia="ko-KR"/>
        </w:rPr>
      </w:pPr>
      <w:bookmarkStart w:id="2102" w:name="_Toc43388287"/>
      <w:bookmarkStart w:id="2103" w:name="_Toc43735517"/>
      <w:ins w:id="2104" w:author="S2-2003810" w:date="2020-06-15T11:56:00Z">
        <w:r>
          <w:rPr>
            <w:rFonts w:hint="eastAsia"/>
            <w:lang w:eastAsia="ko-KR"/>
          </w:rPr>
          <w:t>6.4.2.0</w:t>
        </w:r>
        <w:r>
          <w:rPr>
            <w:lang w:eastAsia="ko-KR"/>
          </w:rPr>
          <w:tab/>
          <w:t>General</w:t>
        </w:r>
        <w:bookmarkEnd w:id="2102"/>
        <w:bookmarkEnd w:id="2103"/>
      </w:ins>
    </w:p>
    <w:p w14:paraId="4E0D7983" w14:textId="77777777" w:rsidR="00AC591E" w:rsidRPr="00036480" w:rsidRDefault="00AC591E" w:rsidP="00AC591E">
      <w:pPr>
        <w:rPr>
          <w:ins w:id="2105" w:author="S2-2003810" w:date="2020-06-15T11:56:00Z"/>
          <w:lang w:eastAsia="ko-KR"/>
        </w:rPr>
      </w:pPr>
      <w:ins w:id="2106" w:author="S2-2003810" w:date="2020-06-15T11:56:00Z">
        <w:r w:rsidRPr="001F61AC">
          <w:t>PC5 discovery message</w:t>
        </w:r>
        <w:r>
          <w:t>s are</w:t>
        </w:r>
        <w:r w:rsidRPr="001F61AC">
          <w:t xml:space="preserve"> used for the messages exchanged over PC5 reference point in the procedures described </w:t>
        </w:r>
        <w:r>
          <w:rPr>
            <w:lang w:eastAsia="x-none"/>
          </w:rPr>
          <w:t>in the following clauses.</w:t>
        </w:r>
      </w:ins>
    </w:p>
    <w:p w14:paraId="64B48A0F" w14:textId="49439C4A" w:rsidR="00AC591E" w:rsidRPr="00AC591E" w:rsidDel="00AC591E" w:rsidRDefault="00AC591E">
      <w:pPr>
        <w:rPr>
          <w:del w:id="2107" w:author="S2-2003810" w:date="2020-06-15T11:56:00Z"/>
        </w:rPr>
        <w:pPrChange w:id="2108" w:author="S2-2003810" w:date="2020-06-15T11:56:00Z">
          <w:pPr>
            <w:pStyle w:val="Heading3"/>
          </w:pPr>
        </w:pPrChange>
      </w:pPr>
    </w:p>
    <w:p w14:paraId="19C69A1B" w14:textId="77777777" w:rsidR="00AB4196" w:rsidRPr="00877278" w:rsidRDefault="00AB4196" w:rsidP="00AB4196">
      <w:pPr>
        <w:pStyle w:val="NO"/>
        <w:rPr>
          <w:lang w:eastAsia="zh-CN"/>
        </w:rPr>
      </w:pPr>
      <w:r w:rsidRPr="00CB0C8A">
        <w:t>NOTE</w:t>
      </w:r>
      <w:r>
        <w:t> 1</w:t>
      </w:r>
      <w:r w:rsidRPr="00CB0C8A">
        <w:t>:</w:t>
      </w:r>
      <w:r w:rsidRPr="00CB0C8A">
        <w:tab/>
        <w:t>The application layer signalling messages exchanged between UE and Application Server in the procedures described in this clause are for information and out of scope of this study.</w:t>
      </w:r>
    </w:p>
    <w:p w14:paraId="7312AFC8" w14:textId="70C18102" w:rsidR="00AB4196" w:rsidRPr="001F61AC" w:rsidDel="00AC591E" w:rsidRDefault="00AB4196" w:rsidP="00AB4196">
      <w:pPr>
        <w:pStyle w:val="EditorsNote"/>
        <w:rPr>
          <w:del w:id="2109" w:author="S2-2003810" w:date="2020-06-15T11:56:00Z"/>
        </w:rPr>
      </w:pPr>
      <w:del w:id="2110" w:author="S2-2003810" w:date="2020-06-15T11:56:00Z">
        <w:r w:rsidRPr="001F61AC" w:rsidDel="00AC591E">
          <w:delText>Editor</w:delText>
        </w:r>
        <w:r w:rsidDel="00AC591E">
          <w:delText>'</w:delText>
        </w:r>
        <w:r w:rsidRPr="001F61AC" w:rsidDel="00AC591E">
          <w:delText>s note:</w:delText>
        </w:r>
        <w:r w:rsidRPr="001F61AC" w:rsidDel="00AC591E">
          <w:rPr>
            <w:rFonts w:hint="eastAsia"/>
            <w:lang w:eastAsia="zh-CN"/>
          </w:rPr>
          <w:tab/>
        </w:r>
        <w:r w:rsidRPr="001F61AC" w:rsidDel="00AC591E">
          <w:delText>It is FFS which type of PC5 messages (e.g. PC5 user traffic, PC5 discovery message, PC5-S signalling, etc) is used for the messages exchanged over PC5 reference point in the procedures described in this clause.</w:delText>
        </w:r>
      </w:del>
    </w:p>
    <w:p w14:paraId="2EEE91C7" w14:textId="77777777" w:rsidR="00AB4196" w:rsidRPr="00877278" w:rsidRDefault="00AB4196" w:rsidP="00AB4196">
      <w:pPr>
        <w:pStyle w:val="NO"/>
        <w:rPr>
          <w:lang w:eastAsia="zh-CN"/>
        </w:rPr>
      </w:pPr>
      <w:r w:rsidRPr="002E4821">
        <w:t>NOTE</w:t>
      </w:r>
      <w:r>
        <w:t> 2</w:t>
      </w:r>
      <w:r w:rsidRPr="002E4821">
        <w:t>:</w:t>
      </w:r>
      <w:r w:rsidRPr="002E4821">
        <w:tab/>
        <w:t>For the interaction with Application server, coordination with SA6 is needed.</w:t>
      </w:r>
    </w:p>
    <w:p w14:paraId="115B5E88" w14:textId="77777777" w:rsidR="00AB4196" w:rsidRPr="00CB0C8A" w:rsidRDefault="00AB4196" w:rsidP="00AB4196">
      <w:pPr>
        <w:pStyle w:val="Heading4"/>
      </w:pPr>
      <w:bookmarkStart w:id="2111" w:name="_Toc26173035"/>
      <w:bookmarkStart w:id="2112" w:name="_Toc30666537"/>
      <w:bookmarkStart w:id="2113" w:name="_Toc31029831"/>
      <w:bookmarkStart w:id="2114" w:name="_Toc31030722"/>
      <w:bookmarkStart w:id="2115" w:name="_Toc43388288"/>
      <w:bookmarkStart w:id="2116" w:name="_Toc43735518"/>
      <w:r w:rsidRPr="00CB0C8A">
        <w:t>6.4.2.1</w:t>
      </w:r>
      <w:r w:rsidRPr="00CB0C8A">
        <w:tab/>
      </w:r>
      <w:r w:rsidRPr="00CB0C8A">
        <w:rPr>
          <w:lang w:eastAsia="ko-KR"/>
        </w:rPr>
        <w:t>PC5 group communication establishment for commercial services</w:t>
      </w:r>
      <w:bookmarkEnd w:id="2111"/>
      <w:bookmarkEnd w:id="2112"/>
      <w:bookmarkEnd w:id="2113"/>
      <w:bookmarkEnd w:id="2114"/>
      <w:bookmarkEnd w:id="2115"/>
      <w:bookmarkEnd w:id="2116"/>
    </w:p>
    <w:p w14:paraId="794635B5" w14:textId="77777777" w:rsidR="00AB4196" w:rsidRPr="00CB0C8A" w:rsidRDefault="00AB4196" w:rsidP="00AB4196">
      <w:pPr>
        <w:rPr>
          <w:lang w:eastAsia="ko-KR"/>
        </w:rPr>
      </w:pPr>
      <w:r w:rsidRPr="00CB0C8A">
        <w:rPr>
          <w:lang w:eastAsia="ko-KR"/>
        </w:rPr>
        <w:t>The procedure is initiated when a UE wants to perform group communication over PC5 reference point with other UE(s) for any application, e.g. interactive game.</w:t>
      </w:r>
    </w:p>
    <w:p w14:paraId="15876AB3" w14:textId="77777777" w:rsidR="00AB4196" w:rsidRPr="00CB0C8A" w:rsidRDefault="00AB4196" w:rsidP="00AB4196">
      <w:pPr>
        <w:pStyle w:val="TH"/>
      </w:pPr>
      <w:r w:rsidRPr="00CB0C8A">
        <w:object w:dxaOrig="8398" w:dyaOrig="6991" w14:anchorId="49D6B406">
          <v:shape id="_x0000_i1033" type="#_x0000_t75" style="width:419.9pt;height:349.35pt" o:ole="">
            <v:imagedata r:id="rId25" o:title=""/>
          </v:shape>
          <o:OLEObject Type="Embed" ProgID="Visio.Drawing.11" ShapeID="_x0000_i1033" DrawAspect="Content" ObjectID="_1654616189" r:id="rId26"/>
        </w:object>
      </w:r>
    </w:p>
    <w:p w14:paraId="071517F1" w14:textId="77777777" w:rsidR="00AB4196" w:rsidRPr="00CB0C8A" w:rsidRDefault="00AB4196" w:rsidP="00AB4196">
      <w:pPr>
        <w:pStyle w:val="TF"/>
        <w:rPr>
          <w:lang w:eastAsia="zh-CN"/>
        </w:rPr>
      </w:pPr>
      <w:r w:rsidRPr="00CB0C8A">
        <w:t xml:space="preserve">Figure 6.4.2.1-1: </w:t>
      </w:r>
      <w:r w:rsidRPr="00CB0C8A">
        <w:rPr>
          <w:lang w:eastAsia="ko-KR"/>
        </w:rPr>
        <w:t>PC5 group communication establishment for commercial services</w:t>
      </w:r>
    </w:p>
    <w:p w14:paraId="4F4433E5" w14:textId="77777777" w:rsidR="00AB4196" w:rsidRPr="00CB0C8A" w:rsidRDefault="00AB4196" w:rsidP="00AB4196">
      <w:pPr>
        <w:pStyle w:val="B1"/>
      </w:pPr>
      <w:r w:rsidRPr="00CB0C8A">
        <w:rPr>
          <w:rFonts w:hint="eastAsia"/>
          <w:lang w:eastAsia="ko-KR"/>
        </w:rPr>
        <w:t>1</w:t>
      </w:r>
      <w:r w:rsidRPr="00CB0C8A">
        <w:rPr>
          <w:lang w:eastAsia="ko-KR"/>
        </w:rPr>
        <w:t>.</w:t>
      </w:r>
      <w:r w:rsidRPr="00CB0C8A">
        <w:rPr>
          <w:lang w:eastAsia="ko-KR"/>
        </w:rPr>
        <w:tab/>
        <w:t xml:space="preserve">UE-1 </w:t>
      </w:r>
      <w:r w:rsidRPr="00CB0C8A">
        <w:t xml:space="preserve">sends a Discovery Request message. The </w:t>
      </w:r>
      <w:r w:rsidRPr="00CB0C8A">
        <w:rPr>
          <w:rFonts w:hint="eastAsia"/>
          <w:lang w:eastAsia="ko-KR"/>
        </w:rPr>
        <w:t xml:space="preserve">broadcasted </w:t>
      </w:r>
      <w:r w:rsidRPr="00CB0C8A">
        <w:t>Discovery Request message includes:</w:t>
      </w:r>
    </w:p>
    <w:p w14:paraId="0687ACA4"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requesting group communication. This is provided by the application layer.</w:t>
      </w:r>
    </w:p>
    <w:p w14:paraId="1DF6B7E4"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the initiating UE</w:t>
      </w:r>
      <w:r>
        <w:rPr>
          <w:noProof/>
          <w:lang w:eastAsia="ko-KR"/>
        </w:rPr>
        <w:t>'</w:t>
      </w:r>
      <w:r w:rsidRPr="00CB0C8A">
        <w:rPr>
          <w:noProof/>
          <w:lang w:eastAsia="ko-KR"/>
        </w:rPr>
        <w:t>s Application Layer User ID (i.e. UE-1</w:t>
      </w:r>
      <w:r>
        <w:rPr>
          <w:noProof/>
          <w:lang w:eastAsia="ko-KR"/>
        </w:rPr>
        <w:t>'</w:t>
      </w:r>
      <w:r w:rsidRPr="00CB0C8A">
        <w:rPr>
          <w:noProof/>
          <w:lang w:eastAsia="ko-KR"/>
        </w:rPr>
        <w:t>s Application Layer User ID). This is provided by the application layer.</w:t>
      </w:r>
    </w:p>
    <w:p w14:paraId="1CF97508" w14:textId="77777777" w:rsidR="00AB4196" w:rsidRPr="00CB0C8A" w:rsidRDefault="00AB4196" w:rsidP="00AB4196">
      <w:pPr>
        <w:pStyle w:val="B1"/>
        <w:rPr>
          <w:lang w:eastAsia="ko-KR"/>
        </w:rPr>
      </w:pPr>
      <w:r w:rsidRPr="00CB0C8A">
        <w:rPr>
          <w:lang w:eastAsia="ko-KR"/>
        </w:rPr>
        <w:t>2.</w:t>
      </w:r>
      <w:r w:rsidRPr="00CB0C8A">
        <w:rPr>
          <w:lang w:eastAsia="ko-KR"/>
        </w:rPr>
        <w:tab/>
        <w:t>The UEs that are interested in performing group communication for the requested application respond to the request by sending a Discovery Response message (i.e. UE-2, UE-3 and UE-5 in Figure 6.4.2.1-1).</w:t>
      </w:r>
    </w:p>
    <w:p w14:paraId="290B6729" w14:textId="77777777" w:rsidR="00AB4196" w:rsidRPr="00CB0C8A" w:rsidRDefault="00AB4196" w:rsidP="00AB4196">
      <w:pPr>
        <w:pStyle w:val="B1"/>
        <w:rPr>
          <w:lang w:eastAsia="ko-KR"/>
        </w:rPr>
      </w:pPr>
      <w:r w:rsidRPr="00CB0C8A">
        <w:tab/>
        <w:t xml:space="preserve">The Discovery </w:t>
      </w:r>
      <w:r w:rsidRPr="00CB0C8A">
        <w:rPr>
          <w:lang w:eastAsia="ko-KR"/>
        </w:rPr>
        <w:t xml:space="preserve">Response </w:t>
      </w:r>
      <w:r w:rsidRPr="00CB0C8A">
        <w:t>message includes:</w:t>
      </w:r>
    </w:p>
    <w:p w14:paraId="35814CAA"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whose group communication was requested.</w:t>
      </w:r>
    </w:p>
    <w:p w14:paraId="3C66D526"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Application Layer User ID of the UE sending the Discovery Response message (i.e. UE-2</w:t>
      </w:r>
      <w:r>
        <w:rPr>
          <w:noProof/>
          <w:lang w:eastAsia="ko-KR"/>
        </w:rPr>
        <w:t>'</w:t>
      </w:r>
      <w:r w:rsidRPr="00CB0C8A">
        <w:rPr>
          <w:noProof/>
          <w:lang w:eastAsia="ko-KR"/>
        </w:rPr>
        <w:t>s Application Layer User ID in step 2a, UE-3</w:t>
      </w:r>
      <w:r>
        <w:rPr>
          <w:noProof/>
          <w:lang w:eastAsia="ko-KR"/>
        </w:rPr>
        <w:t>'</w:t>
      </w:r>
      <w:r w:rsidRPr="00CB0C8A">
        <w:rPr>
          <w:noProof/>
          <w:lang w:eastAsia="ko-KR"/>
        </w:rPr>
        <w:t>s Application Layer User ID in step 2b and UE-5</w:t>
      </w:r>
      <w:r>
        <w:rPr>
          <w:noProof/>
          <w:lang w:eastAsia="ko-KR"/>
        </w:rPr>
        <w:t>'</w:t>
      </w:r>
      <w:r w:rsidRPr="00CB0C8A">
        <w:rPr>
          <w:noProof/>
          <w:lang w:eastAsia="ko-KR"/>
        </w:rPr>
        <w:t>s Application Layer User ID in step 2c). This is provided by the application layer.</w:t>
      </w:r>
    </w:p>
    <w:p w14:paraId="500BDFE8" w14:textId="77777777" w:rsidR="00AB4196" w:rsidRPr="00CB0C8A" w:rsidRDefault="00AB4196" w:rsidP="00AB4196">
      <w:pPr>
        <w:pStyle w:val="B1"/>
      </w:pPr>
      <w:r w:rsidRPr="00CB0C8A">
        <w:tab/>
        <w:t>After sending the Discovery Request message in step 1, UE-1 collects the Discovery Response message sent from other UE(s) during a configured time interval.</w:t>
      </w:r>
    </w:p>
    <w:p w14:paraId="72999D99" w14:textId="77777777" w:rsidR="00AB4196" w:rsidRDefault="00AB4196" w:rsidP="00AB4196">
      <w:pPr>
        <w:pStyle w:val="B1"/>
        <w:rPr>
          <w:noProof/>
          <w:lang w:eastAsia="ko-KR"/>
        </w:rPr>
      </w:pPr>
      <w:r>
        <w:rPr>
          <w:noProof/>
          <w:lang w:eastAsia="ko-KR"/>
        </w:rPr>
        <w:tab/>
        <w:t>More than one UEs send</w:t>
      </w:r>
      <w:r w:rsidRPr="00C5238E">
        <w:rPr>
          <w:noProof/>
          <w:lang w:eastAsia="ko-KR"/>
        </w:rPr>
        <w:t xml:space="preserve"> </w:t>
      </w:r>
      <w:r>
        <w:rPr>
          <w:noProof/>
          <w:lang w:eastAsia="ko-KR"/>
        </w:rPr>
        <w:t xml:space="preserve">a Discovery Request message including same Application ID </w:t>
      </w:r>
      <w:r w:rsidRPr="000D12AC">
        <w:rPr>
          <w:rFonts w:hint="eastAsia"/>
          <w:noProof/>
          <w:lang w:eastAsia="ko-KR"/>
        </w:rPr>
        <w:t>almost simultaneous</w:t>
      </w:r>
      <w:r w:rsidRPr="000D12AC">
        <w:rPr>
          <w:noProof/>
          <w:lang w:eastAsia="ko-KR"/>
        </w:rPr>
        <w:t xml:space="preserve">ly, so there may be the case that one UE receives multiple Discovery Request messages </w:t>
      </w:r>
      <w:r>
        <w:rPr>
          <w:noProof/>
          <w:lang w:eastAsia="ko-KR"/>
        </w:rPr>
        <w:t>including same Application I</w:t>
      </w:r>
      <w:r>
        <w:rPr>
          <w:rFonts w:hint="eastAsia"/>
          <w:noProof/>
          <w:lang w:eastAsia="ko-KR"/>
        </w:rPr>
        <w:t>D</w:t>
      </w:r>
      <w:r>
        <w:rPr>
          <w:noProof/>
          <w:lang w:eastAsia="ko-KR"/>
        </w:rPr>
        <w:t>. In this case, the receiving UE responds to one of Discovery Request messages based on UE implementation or user input</w:t>
      </w:r>
      <w:r>
        <w:rPr>
          <w:rFonts w:hint="eastAsia"/>
          <w:noProof/>
          <w:lang w:eastAsia="ko-KR"/>
        </w:rPr>
        <w:t>.</w:t>
      </w:r>
    </w:p>
    <w:p w14:paraId="0A3FDA04" w14:textId="77777777" w:rsidR="00AB4196" w:rsidRPr="00877278" w:rsidRDefault="00AB4196" w:rsidP="00AB4196">
      <w:pPr>
        <w:pStyle w:val="B1"/>
        <w:rPr>
          <w:noProof/>
          <w:lang w:eastAsia="zh-CN"/>
        </w:rPr>
      </w:pPr>
      <w:r>
        <w:rPr>
          <w:noProof/>
          <w:lang w:eastAsia="ko-KR"/>
        </w:rPr>
        <w:tab/>
        <w:t>If privacy support is needed, t</w:t>
      </w:r>
      <w:r>
        <w:rPr>
          <w:rFonts w:hint="eastAsia"/>
          <w:noProof/>
          <w:lang w:eastAsia="ko-KR"/>
        </w:rPr>
        <w:t xml:space="preserve">he Application </w:t>
      </w:r>
      <w:r>
        <w:rPr>
          <w:noProof/>
          <w:lang w:eastAsia="ko-KR"/>
        </w:rPr>
        <w:t xml:space="preserve">Layer User </w:t>
      </w:r>
      <w:r>
        <w:rPr>
          <w:rFonts w:hint="eastAsia"/>
          <w:noProof/>
          <w:lang w:eastAsia="ko-KR"/>
        </w:rPr>
        <w:t>IDs used in step</w:t>
      </w:r>
      <w:r w:rsidRPr="00CB0C8A">
        <w:rPr>
          <w:noProof/>
          <w:lang w:eastAsia="ko-KR"/>
        </w:rPr>
        <w:t> </w:t>
      </w:r>
      <w:r>
        <w:rPr>
          <w:rFonts w:hint="eastAsia"/>
          <w:noProof/>
          <w:lang w:eastAsia="ko-KR"/>
        </w:rPr>
        <w:t>1 and step</w:t>
      </w:r>
      <w:r w:rsidRPr="00CB0C8A">
        <w:rPr>
          <w:noProof/>
          <w:lang w:eastAsia="ko-KR"/>
        </w:rPr>
        <w:t> </w:t>
      </w:r>
      <w:r>
        <w:rPr>
          <w:rFonts w:hint="eastAsia"/>
          <w:noProof/>
          <w:lang w:eastAsia="ko-KR"/>
        </w:rPr>
        <w:t xml:space="preserve">2 </w:t>
      </w:r>
      <w:r>
        <w:rPr>
          <w:noProof/>
          <w:lang w:eastAsia="ko-KR"/>
        </w:rPr>
        <w:t>may be ones that were encoded, e.g. by the Application Server. The UE can have its encoded Application Layer User ID before this procedure.</w:t>
      </w:r>
    </w:p>
    <w:p w14:paraId="4E9B806D" w14:textId="77777777" w:rsidR="00AB4196" w:rsidRPr="00CB0C8A" w:rsidRDefault="00AB4196" w:rsidP="00AB4196">
      <w:pPr>
        <w:pStyle w:val="B1"/>
        <w:rPr>
          <w:lang w:eastAsia="ko-KR"/>
        </w:rPr>
      </w:pPr>
      <w:r w:rsidRPr="00CB0C8A">
        <w:rPr>
          <w:lang w:eastAsia="ko-KR"/>
        </w:rPr>
        <w:lastRenderedPageBreak/>
        <w:t>3.</w:t>
      </w:r>
      <w:r w:rsidRPr="00CB0C8A">
        <w:rPr>
          <w:lang w:eastAsia="ko-KR"/>
        </w:rPr>
        <w:tab/>
        <w:t>The application layer of UE-1 sends a Group Communication Check Request message to the Application Server associated with the application. The Group Communication Check Request message includes:</w:t>
      </w:r>
    </w:p>
    <w:p w14:paraId="3E9ABF8C" w14:textId="77777777" w:rsidR="00AB4196" w:rsidRPr="00CB0C8A" w:rsidRDefault="00AB4196" w:rsidP="00AB4196">
      <w:pPr>
        <w:pStyle w:val="B2"/>
        <w:rPr>
          <w:lang w:eastAsia="ko-KR"/>
        </w:rPr>
      </w:pPr>
      <w:r w:rsidRPr="00CB0C8A">
        <w:rPr>
          <w:lang w:eastAsia="ko-KR"/>
        </w:rPr>
        <w:t>-</w:t>
      </w:r>
      <w:r w:rsidRPr="00CB0C8A">
        <w:rPr>
          <w:lang w:eastAsia="ko-KR"/>
        </w:rPr>
        <w:tab/>
        <w:t>Application ID: the application requesting group communication.</w:t>
      </w:r>
    </w:p>
    <w:p w14:paraId="51B3318E" w14:textId="77777777" w:rsidR="00AB4196" w:rsidRPr="00CB0C8A" w:rsidRDefault="00AB4196" w:rsidP="00AB4196">
      <w:pPr>
        <w:pStyle w:val="B2"/>
        <w:rPr>
          <w:lang w:eastAsia="ko-KR"/>
        </w:rPr>
      </w:pPr>
      <w:r w:rsidRPr="00CB0C8A">
        <w:rPr>
          <w:lang w:eastAsia="ko-KR"/>
        </w:rPr>
        <w:t>-</w:t>
      </w:r>
      <w:r w:rsidRPr="00CB0C8A">
        <w:rPr>
          <w:lang w:eastAsia="ko-KR"/>
        </w:rPr>
        <w:tab/>
        <w:t>Group Communication Candidate List: a list of Application Layer User IDs of the initiating UE and the UE(s) sent a response (i.e. UE-1</w:t>
      </w:r>
      <w:r>
        <w:rPr>
          <w:lang w:eastAsia="ko-KR"/>
        </w:rPr>
        <w:t>'</w:t>
      </w:r>
      <w:r w:rsidRPr="00CB0C8A">
        <w:rPr>
          <w:lang w:eastAsia="ko-KR"/>
        </w:rPr>
        <w:t>s Application Layer User ID, UE-2</w:t>
      </w:r>
      <w:r>
        <w:rPr>
          <w:lang w:eastAsia="ko-KR"/>
        </w:rPr>
        <w:t>'</w:t>
      </w:r>
      <w:r w:rsidRPr="00CB0C8A">
        <w:rPr>
          <w:lang w:eastAsia="ko-KR"/>
        </w:rPr>
        <w:t>s Application Layer User ID, UE-3</w:t>
      </w:r>
      <w:r>
        <w:rPr>
          <w:lang w:eastAsia="ko-KR"/>
        </w:rPr>
        <w:t>'</w:t>
      </w:r>
      <w:r w:rsidRPr="00CB0C8A">
        <w:rPr>
          <w:lang w:eastAsia="ko-KR"/>
        </w:rPr>
        <w:t>s Application Layer User ID and UE-5</w:t>
      </w:r>
      <w:r>
        <w:rPr>
          <w:lang w:eastAsia="ko-KR"/>
        </w:rPr>
        <w:t>'</w:t>
      </w:r>
      <w:r w:rsidRPr="00CB0C8A">
        <w:rPr>
          <w:lang w:eastAsia="ko-KR"/>
        </w:rPr>
        <w:t>s Application Layer User ID).</w:t>
      </w:r>
    </w:p>
    <w:p w14:paraId="6280EA4D" w14:textId="77777777" w:rsidR="00AB4196" w:rsidRPr="00CB0C8A" w:rsidRDefault="00AB4196" w:rsidP="00AB4196">
      <w:pPr>
        <w:pStyle w:val="B1"/>
        <w:rPr>
          <w:lang w:eastAsia="ko-KR"/>
        </w:rPr>
      </w:pPr>
      <w:r w:rsidRPr="00CB0C8A">
        <w:rPr>
          <w:lang w:eastAsia="ko-KR"/>
        </w:rPr>
        <w:tab/>
        <w:t>The Application Server checks whether the UEs in the Group Communication Candidate List can perform group communication. In addition, the Application Server can check whether UE-1, i.e. initiating UE can be a leading UE for this group communication.</w:t>
      </w:r>
    </w:p>
    <w:p w14:paraId="06A98463" w14:textId="77777777" w:rsidR="00AB4196" w:rsidRPr="00CB0C8A" w:rsidRDefault="00AB4196" w:rsidP="00AB4196">
      <w:pPr>
        <w:pStyle w:val="NO"/>
        <w:rPr>
          <w:lang w:eastAsia="ko-KR"/>
        </w:rPr>
      </w:pPr>
      <w:r w:rsidRPr="00CB0C8A">
        <w:rPr>
          <w:lang w:eastAsia="ko-KR"/>
        </w:rPr>
        <w:t>NOTE 1:</w:t>
      </w:r>
      <w:r w:rsidRPr="00CB0C8A">
        <w:rPr>
          <w:lang w:eastAsia="ko-KR"/>
        </w:rPr>
        <w:tab/>
        <w:t>UE-1 can continue group communication establishment although Discovery Response message was received from only one UE in step 2.</w:t>
      </w:r>
    </w:p>
    <w:p w14:paraId="30487978" w14:textId="77777777" w:rsidR="00AB4196" w:rsidRPr="00CB0C8A" w:rsidRDefault="00AB4196" w:rsidP="00AB4196">
      <w:pPr>
        <w:pStyle w:val="B1"/>
        <w:rPr>
          <w:lang w:eastAsia="ko-KR"/>
        </w:rPr>
      </w:pPr>
      <w:r w:rsidRPr="00CB0C8A">
        <w:rPr>
          <w:lang w:eastAsia="ko-KR"/>
        </w:rPr>
        <w:t>4.</w:t>
      </w:r>
      <w:r w:rsidRPr="00CB0C8A">
        <w:rPr>
          <w:lang w:eastAsia="ko-KR"/>
        </w:rPr>
        <w:tab/>
        <w:t>The Application Server sends a Group Communication Check Response message to the application layer of UE-1. The Group Communication Check Response message includes:</w:t>
      </w:r>
    </w:p>
    <w:p w14:paraId="6768D093" w14:textId="77777777" w:rsidR="00AB4196" w:rsidRPr="00CB0C8A" w:rsidRDefault="00AB4196" w:rsidP="00AB4196">
      <w:pPr>
        <w:pStyle w:val="B2"/>
      </w:pPr>
      <w:r w:rsidRPr="00CB0C8A">
        <w:t>-</w:t>
      </w:r>
      <w:r w:rsidRPr="00CB0C8A">
        <w:tab/>
        <w:t>Application ID: the application whose group communication was requested.</w:t>
      </w:r>
    </w:p>
    <w:p w14:paraId="3B168B64" w14:textId="77777777" w:rsidR="00AB4196" w:rsidRPr="00CB0C8A" w:rsidRDefault="00AB4196" w:rsidP="00AB4196">
      <w:pPr>
        <w:pStyle w:val="B2"/>
      </w:pPr>
      <w:r w:rsidRPr="00CB0C8A">
        <w:t>-</w:t>
      </w:r>
      <w:r w:rsidRPr="00CB0C8A">
        <w:tab/>
        <w:t>Application Layer Group ID: an identity uniquely identifying a group communication (i.e. a group of users) within the context of the application whose group communication was requested.</w:t>
      </w:r>
    </w:p>
    <w:p w14:paraId="6AEE5C0F" w14:textId="77777777" w:rsidR="00AB4196" w:rsidRPr="00CB0C8A" w:rsidRDefault="00AB4196" w:rsidP="00AB4196">
      <w:pPr>
        <w:pStyle w:val="B2"/>
      </w:pPr>
      <w:r w:rsidRPr="00CB0C8A">
        <w:t>-</w:t>
      </w:r>
      <w:r w:rsidRPr="00CB0C8A">
        <w:tab/>
        <w:t>Group Communication Member List: a list of Application Layer User IDs of UEs that are authorized to participate in this group communication.</w:t>
      </w:r>
    </w:p>
    <w:p w14:paraId="554E9865" w14:textId="77777777" w:rsidR="00AB4196" w:rsidRPr="00CB0C8A" w:rsidRDefault="00AB4196" w:rsidP="00AB4196">
      <w:pPr>
        <w:pStyle w:val="B2"/>
      </w:pPr>
      <w:r>
        <w:tab/>
      </w:r>
      <w:r w:rsidRPr="00CB0C8A">
        <w:t>In Figure 6.4.2.1-1, UE-5 is not in this list because this user/UE is not authorized to participate in this group communication. Therefore, the list includes UE-1</w:t>
      </w:r>
      <w:r>
        <w:t>'</w:t>
      </w:r>
      <w:r w:rsidRPr="00CB0C8A">
        <w:t>s Application Layer User ID, UE-2</w:t>
      </w:r>
      <w:r>
        <w:t>'</w:t>
      </w:r>
      <w:r w:rsidRPr="00CB0C8A">
        <w:t>s Application Layer User ID and UE-3</w:t>
      </w:r>
      <w:r>
        <w:t>'</w:t>
      </w:r>
      <w:r w:rsidRPr="00CB0C8A">
        <w:t>s Application Layer User ID.</w:t>
      </w:r>
    </w:p>
    <w:p w14:paraId="433938BA" w14:textId="77777777" w:rsidR="00AB4196" w:rsidRPr="00CB0C8A" w:rsidRDefault="00AB4196" w:rsidP="00AB4196">
      <w:pPr>
        <w:pStyle w:val="B2"/>
      </w:pPr>
      <w:r w:rsidRPr="00CB0C8A">
        <w:t>-</w:t>
      </w:r>
      <w:r w:rsidRPr="00CB0C8A">
        <w:tab/>
        <w:t>Destination IP address: a destination IP address to be used for this group communication.</w:t>
      </w:r>
    </w:p>
    <w:p w14:paraId="05420FD7" w14:textId="77777777" w:rsidR="00AB4196" w:rsidRPr="00CB0C8A" w:rsidRDefault="00AB4196" w:rsidP="00AB4196">
      <w:pPr>
        <w:pStyle w:val="B2"/>
      </w:pPr>
      <w:r w:rsidRPr="00CB0C8A">
        <w:t>-</w:t>
      </w:r>
      <w:r w:rsidRPr="00CB0C8A">
        <w:tab/>
        <w:t>(Optional) Application Requirements: service requirements for this group communication, e.g. priority requirement, reliability requirement, delay requirement, range requirement.</w:t>
      </w:r>
    </w:p>
    <w:p w14:paraId="52665D88" w14:textId="77777777" w:rsidR="00AB4196" w:rsidRPr="00CB0C8A" w:rsidRDefault="00AB4196" w:rsidP="00AB4196">
      <w:pPr>
        <w:pStyle w:val="B2"/>
      </w:pPr>
      <w:r w:rsidRPr="00CB0C8A">
        <w:t>-</w:t>
      </w:r>
      <w:r w:rsidRPr="00CB0C8A">
        <w:tab/>
        <w:t>(Optional) Security related information: security related parameters used for this group communication.</w:t>
      </w:r>
    </w:p>
    <w:p w14:paraId="3C1F0D9D" w14:textId="77777777" w:rsidR="00AB4196" w:rsidRPr="00CB0C8A" w:rsidRDefault="00AB4196" w:rsidP="00AB4196">
      <w:pPr>
        <w:pStyle w:val="B1"/>
      </w:pPr>
      <w:r w:rsidRPr="00CB0C8A">
        <w:tab/>
        <w:t>The Application Layer Group ID, Destination Layer-2 ID and Destination IP address are assigned by the Application Server.</w:t>
      </w:r>
    </w:p>
    <w:p w14:paraId="0E5A0665" w14:textId="77777777" w:rsidR="00AB4196" w:rsidRPr="00CB0C8A" w:rsidRDefault="00AB4196" w:rsidP="00AB4196">
      <w:pPr>
        <w:pStyle w:val="B1"/>
      </w:pPr>
      <w:r w:rsidRPr="00CB0C8A">
        <w:t>5.</w:t>
      </w:r>
      <w:r w:rsidRPr="00CB0C8A">
        <w:tab/>
        <w:t>UE-1 sends a Discovery Accept message to each member UE included in the Group Communication Member List received in step 4 (to UE-2 and UE-3 in Figure 6.4.2.1-1).</w:t>
      </w:r>
    </w:p>
    <w:p w14:paraId="2EB419AC" w14:textId="77777777" w:rsidR="00AB4196" w:rsidRPr="00CB0C8A" w:rsidRDefault="00AB4196" w:rsidP="00AB4196">
      <w:pPr>
        <w:pStyle w:val="B1"/>
      </w:pPr>
      <w:r w:rsidRPr="00CB0C8A">
        <w:tab/>
        <w:t>The Discovery Accept message includes:</w:t>
      </w:r>
    </w:p>
    <w:p w14:paraId="4E49B22D" w14:textId="77777777" w:rsidR="00AB4196" w:rsidRPr="00CB0C8A" w:rsidRDefault="00AB4196" w:rsidP="00AB4196">
      <w:pPr>
        <w:pStyle w:val="B2"/>
        <w:rPr>
          <w:lang w:eastAsia="ko-KR"/>
        </w:rPr>
      </w:pPr>
      <w:r w:rsidRPr="00CB0C8A">
        <w:rPr>
          <w:lang w:eastAsia="ko-KR"/>
        </w:rPr>
        <w:t>-</w:t>
      </w:r>
      <w:r w:rsidRPr="00CB0C8A">
        <w:rPr>
          <w:lang w:eastAsia="ko-KR"/>
        </w:rPr>
        <w:tab/>
        <w:t>Application Layer Group ID: provided by the Application Server in step 4.</w:t>
      </w:r>
    </w:p>
    <w:p w14:paraId="7C454841" w14:textId="77777777" w:rsidR="00AB4196" w:rsidRPr="00CB0C8A" w:rsidRDefault="00AB4196" w:rsidP="00AB4196">
      <w:pPr>
        <w:pStyle w:val="B2"/>
        <w:rPr>
          <w:lang w:eastAsia="ko-KR"/>
        </w:rPr>
      </w:pPr>
      <w:r w:rsidRPr="00CB0C8A">
        <w:rPr>
          <w:lang w:eastAsia="ko-KR"/>
        </w:rPr>
        <w:t>-</w:t>
      </w:r>
      <w:r w:rsidRPr="00CB0C8A">
        <w:rPr>
          <w:lang w:eastAsia="ko-KR"/>
        </w:rPr>
        <w:tab/>
        <w:t>Destination Layer-2 ID: a destination link-layer identity to be used for this group communication. This is assigned by UE-1.</w:t>
      </w:r>
    </w:p>
    <w:p w14:paraId="08F1D2A3" w14:textId="77777777" w:rsidR="00AB4196" w:rsidRPr="00CB0C8A" w:rsidRDefault="00AB4196" w:rsidP="00AB4196">
      <w:pPr>
        <w:pStyle w:val="B2"/>
        <w:rPr>
          <w:lang w:eastAsia="ko-KR"/>
        </w:rPr>
      </w:pPr>
      <w:r w:rsidRPr="00CB0C8A">
        <w:rPr>
          <w:lang w:eastAsia="ko-KR"/>
        </w:rPr>
        <w:t>-</w:t>
      </w:r>
      <w:r w:rsidRPr="00CB0C8A">
        <w:rPr>
          <w:lang w:eastAsia="ko-KR"/>
        </w:rPr>
        <w:tab/>
        <w:t>HARQ operation related information: this information includes a Group Size and a Member ID.</w:t>
      </w:r>
    </w:p>
    <w:p w14:paraId="402A75C8" w14:textId="77777777" w:rsidR="00AB4196" w:rsidRPr="00CB0C8A" w:rsidRDefault="00AB4196" w:rsidP="00AB4196">
      <w:pPr>
        <w:pStyle w:val="B2"/>
        <w:rPr>
          <w:lang w:eastAsia="ko-KR"/>
        </w:rPr>
      </w:pPr>
      <w:r w:rsidRPr="00CB0C8A">
        <w:rPr>
          <w:lang w:eastAsia="ko-KR"/>
        </w:rPr>
        <w:tab/>
        <w:t>The Member ID is an identifier uniquely identifying a member in this group communication. For example, 1 is provided to UE-2 as Member ID and 2 is provided to UE-3 as Member ID. UE-1 uses 0 as Member ID.</w:t>
      </w:r>
    </w:p>
    <w:p w14:paraId="37F546D5" w14:textId="77777777" w:rsidR="00AB4196" w:rsidRPr="00CB0C8A" w:rsidRDefault="00AB4196" w:rsidP="00AB4196">
      <w:pPr>
        <w:pStyle w:val="B2"/>
        <w:rPr>
          <w:lang w:eastAsia="ko-KR"/>
        </w:rPr>
      </w:pPr>
      <w:r w:rsidRPr="00CB0C8A">
        <w:rPr>
          <w:lang w:eastAsia="ko-KR"/>
        </w:rPr>
        <w:tab/>
        <w:t>In Figure 6.4.2.1-1, the group size is 3.</w:t>
      </w:r>
    </w:p>
    <w:p w14:paraId="57AB36AA" w14:textId="77777777" w:rsidR="00AB4196" w:rsidRPr="00CB0C8A" w:rsidRDefault="00AB4196" w:rsidP="00AB4196">
      <w:pPr>
        <w:pStyle w:val="B1"/>
        <w:rPr>
          <w:lang w:eastAsia="ko-KR"/>
        </w:rPr>
      </w:pPr>
      <w:r w:rsidRPr="00CB0C8A">
        <w:rPr>
          <w:lang w:eastAsia="ko-KR"/>
        </w:rPr>
        <w:t>6a.</w:t>
      </w:r>
      <w:r w:rsidRPr="00CB0C8A">
        <w:rPr>
          <w:lang w:eastAsia="ko-KR"/>
        </w:rPr>
        <w:tab/>
        <w:t>UE-2 needs to obtain information for this group communication from the Application Server.</w:t>
      </w:r>
    </w:p>
    <w:p w14:paraId="5E5CF711" w14:textId="77777777" w:rsidR="00AB4196" w:rsidRPr="00CB0C8A" w:rsidRDefault="00AB4196" w:rsidP="00AB4196">
      <w:pPr>
        <w:pStyle w:val="B1"/>
        <w:rPr>
          <w:lang w:eastAsia="ko-KR"/>
        </w:rPr>
      </w:pPr>
      <w:r w:rsidRPr="00CB0C8A">
        <w:rPr>
          <w:lang w:eastAsia="ko-KR"/>
        </w:rPr>
        <w:tab/>
        <w:t>Therefore, the application layer of UE-2 provides the Application Layer Group ID received from UE-1 in step 5 and its Application Layer User ID to the Application Server in order to request information for this group communication.</w:t>
      </w:r>
    </w:p>
    <w:p w14:paraId="2F7F22D0" w14:textId="77777777" w:rsidR="00AB4196" w:rsidRPr="00CB0C8A" w:rsidRDefault="00AB4196" w:rsidP="00AB4196">
      <w:pPr>
        <w:pStyle w:val="B1"/>
        <w:rPr>
          <w:lang w:eastAsia="ko-KR"/>
        </w:rPr>
      </w:pPr>
      <w:r w:rsidRPr="00CB0C8A">
        <w:rPr>
          <w:lang w:eastAsia="ko-KR"/>
        </w:rPr>
        <w:tab/>
        <w:t>The Application Server provides Destination IP address for this group communication to the application layer of UE-2. Optionally, Application Requirements and Security related information are provided to the application layer of UE-2.</w:t>
      </w:r>
    </w:p>
    <w:p w14:paraId="3B676506" w14:textId="77777777" w:rsidR="00AB4196" w:rsidRPr="00CB0C8A" w:rsidRDefault="00AB4196" w:rsidP="00AB4196">
      <w:pPr>
        <w:pStyle w:val="B1"/>
        <w:rPr>
          <w:lang w:eastAsia="ko-KR"/>
        </w:rPr>
      </w:pPr>
      <w:r w:rsidRPr="00CB0C8A">
        <w:rPr>
          <w:lang w:eastAsia="ko-KR"/>
        </w:rPr>
        <w:lastRenderedPageBreak/>
        <w:t>6b.</w:t>
      </w:r>
      <w:r w:rsidRPr="00CB0C8A">
        <w:rPr>
          <w:lang w:eastAsia="ko-KR"/>
        </w:rPr>
        <w:tab/>
        <w:t>UE-3 obtains information for this group communication from the Application Server as described in step 6a.</w:t>
      </w:r>
    </w:p>
    <w:p w14:paraId="089B5A65" w14:textId="77777777" w:rsidR="00AB4196" w:rsidRPr="00CB0C8A" w:rsidRDefault="00AB4196" w:rsidP="00AB4196">
      <w:pPr>
        <w:pStyle w:val="B1"/>
        <w:rPr>
          <w:lang w:eastAsia="ko-KR"/>
        </w:rPr>
      </w:pPr>
      <w:r w:rsidRPr="00CB0C8A">
        <w:rPr>
          <w:lang w:eastAsia="ko-KR"/>
        </w:rPr>
        <w:t>7a.</w:t>
      </w:r>
      <w:r w:rsidRPr="00CB0C8A">
        <w:rPr>
          <w:lang w:eastAsia="ko-KR"/>
        </w:rPr>
        <w:tab/>
        <w:t>UE-2 sends a Discovery Complete message to UE-1.</w:t>
      </w:r>
    </w:p>
    <w:p w14:paraId="4AE7858B" w14:textId="77777777" w:rsidR="00AB4196" w:rsidRPr="00CB0C8A" w:rsidRDefault="00AB4196" w:rsidP="00AB4196">
      <w:pPr>
        <w:pStyle w:val="B1"/>
        <w:rPr>
          <w:lang w:eastAsia="ko-KR"/>
        </w:rPr>
      </w:pPr>
      <w:r w:rsidRPr="00CB0C8A">
        <w:rPr>
          <w:lang w:eastAsia="ko-KR"/>
        </w:rPr>
        <w:t>7b.</w:t>
      </w:r>
      <w:r w:rsidRPr="00CB0C8A">
        <w:rPr>
          <w:lang w:eastAsia="ko-KR"/>
        </w:rPr>
        <w:tab/>
        <w:t>UE-3 sends a Discovery Complete message to UE-1.</w:t>
      </w:r>
    </w:p>
    <w:p w14:paraId="2EFB0FD2" w14:textId="77777777" w:rsidR="00AB4196" w:rsidRPr="00CB0C8A" w:rsidRDefault="00AB4196" w:rsidP="00AB4196">
      <w:pPr>
        <w:pStyle w:val="B1"/>
        <w:rPr>
          <w:lang w:eastAsia="ko-KR"/>
        </w:rPr>
      </w:pPr>
      <w:r w:rsidRPr="00CB0C8A">
        <w:rPr>
          <w:lang w:eastAsia="ko-KR"/>
        </w:rPr>
        <w:tab/>
        <w:t xml:space="preserve">Each member UE determines the PC5 QoS parameters for this groupcast. (Please refer to </w:t>
      </w:r>
      <w:r w:rsidR="005943DD" w:rsidRPr="00CB0C8A">
        <w:rPr>
          <w:lang w:eastAsia="ko-KR"/>
        </w:rPr>
        <w:t>TS</w:t>
      </w:r>
      <w:r w:rsidR="005943DD">
        <w:rPr>
          <w:lang w:eastAsia="ko-KR"/>
        </w:rPr>
        <w:t> </w:t>
      </w:r>
      <w:r w:rsidR="005943DD" w:rsidRPr="00CB0C8A">
        <w:rPr>
          <w:lang w:eastAsia="ko-KR"/>
        </w:rPr>
        <w:t>23.287</w:t>
      </w:r>
      <w:r w:rsidR="005943DD">
        <w:rPr>
          <w:lang w:eastAsia="ko-KR"/>
        </w:rPr>
        <w:t> </w:t>
      </w:r>
      <w:r w:rsidR="005943DD" w:rsidRPr="00CB0C8A">
        <w:rPr>
          <w:lang w:eastAsia="ko-KR"/>
        </w:rPr>
        <w:t>[</w:t>
      </w:r>
      <w:r w:rsidRPr="00CB0C8A">
        <w:rPr>
          <w:lang w:eastAsia="ko-KR"/>
        </w:rPr>
        <w:t>5].)</w:t>
      </w:r>
    </w:p>
    <w:p w14:paraId="709ABB76" w14:textId="77777777" w:rsidR="00AB4196" w:rsidRPr="00CB0C8A" w:rsidRDefault="00AB4196" w:rsidP="00AB4196">
      <w:pPr>
        <w:pStyle w:val="B1"/>
        <w:rPr>
          <w:lang w:eastAsia="ko-KR"/>
        </w:rPr>
      </w:pPr>
      <w:r w:rsidRPr="00CB0C8A">
        <w:rPr>
          <w:lang w:eastAsia="ko-KR"/>
        </w:rPr>
        <w:tab/>
        <w:t>The ProSe layer of each member UE passes groupcast related information/parameters such as Layer-2 ID information (i.e. source Layer-2 ID and destination Layer-2 ID), QoS related information, HARQ operation related information to the AS layer.</w:t>
      </w:r>
    </w:p>
    <w:p w14:paraId="7B168557" w14:textId="77777777" w:rsidR="00AB4196" w:rsidRPr="00CB0C8A" w:rsidRDefault="00AB4196" w:rsidP="00AB4196">
      <w:pPr>
        <w:pStyle w:val="B1"/>
        <w:rPr>
          <w:lang w:eastAsia="ko-KR"/>
        </w:rPr>
      </w:pPr>
      <w:r w:rsidRPr="00CB0C8A">
        <w:rPr>
          <w:lang w:eastAsia="ko-KR"/>
        </w:rPr>
        <w:t>8.</w:t>
      </w:r>
      <w:r w:rsidRPr="00CB0C8A">
        <w:rPr>
          <w:lang w:eastAsia="ko-KR"/>
        </w:rPr>
        <w:tab/>
        <w:t>UE-1 sends the service data using the source Layer-2 ID/IP address and the destination Layer-2 ID/IP address by using groupcast.</w:t>
      </w:r>
    </w:p>
    <w:p w14:paraId="2A0654F7" w14:textId="77777777" w:rsidR="00AB4196" w:rsidRPr="00CB0C8A" w:rsidRDefault="00AB4196" w:rsidP="00AB4196">
      <w:pPr>
        <w:pStyle w:val="NO"/>
        <w:rPr>
          <w:lang w:eastAsia="ko-KR"/>
        </w:rPr>
      </w:pPr>
      <w:r w:rsidRPr="00CB0C8A">
        <w:rPr>
          <w:lang w:eastAsia="ko-KR"/>
        </w:rPr>
        <w:t>NOTE 2:</w:t>
      </w:r>
      <w:r w:rsidRPr="00CB0C8A">
        <w:rPr>
          <w:lang w:eastAsia="ko-KR"/>
        </w:rPr>
        <w:tab/>
        <w:t>UE-2 and UE-3 can also send the service data using the source Layer-2 ID/IP address and the destination Layer-2 ID/IP address and this is not illustrated in Figure 6.4.2.1-1 for simplicity.</w:t>
      </w:r>
    </w:p>
    <w:p w14:paraId="4FF65308" w14:textId="77777777" w:rsidR="00AB4196" w:rsidRPr="00CB0C8A" w:rsidRDefault="00AB4196" w:rsidP="00AB4196">
      <w:pPr>
        <w:pStyle w:val="Heading4"/>
      </w:pPr>
      <w:bookmarkStart w:id="2117" w:name="_Toc26173036"/>
      <w:bookmarkStart w:id="2118" w:name="_Toc30666538"/>
      <w:bookmarkStart w:id="2119" w:name="_Toc31029832"/>
      <w:bookmarkStart w:id="2120" w:name="_Toc31030723"/>
      <w:bookmarkStart w:id="2121" w:name="_Toc43388289"/>
      <w:bookmarkStart w:id="2122" w:name="_Toc43735519"/>
      <w:r w:rsidRPr="00CB0C8A">
        <w:t>6.4.2.2</w:t>
      </w:r>
      <w:r w:rsidRPr="00CB0C8A">
        <w:tab/>
        <w:t>PC5 group communication termination for commercial services</w:t>
      </w:r>
      <w:bookmarkEnd w:id="2117"/>
      <w:bookmarkEnd w:id="2118"/>
      <w:bookmarkEnd w:id="2119"/>
      <w:bookmarkEnd w:id="2120"/>
      <w:bookmarkEnd w:id="2121"/>
      <w:bookmarkEnd w:id="2122"/>
    </w:p>
    <w:p w14:paraId="37DC48CD" w14:textId="77777777" w:rsidR="00AB4196" w:rsidRPr="00CB0C8A" w:rsidRDefault="00AB4196" w:rsidP="00AB4196">
      <w:pPr>
        <w:pStyle w:val="TH"/>
      </w:pPr>
      <w:r w:rsidRPr="00CB0C8A">
        <w:object w:dxaOrig="6424" w:dyaOrig="2455" w14:anchorId="4CC519C1">
          <v:shape id="_x0000_i1034" type="#_x0000_t75" style="width:321.1pt;height:122.7pt" o:ole="">
            <v:imagedata r:id="rId27" o:title=""/>
          </v:shape>
          <o:OLEObject Type="Embed" ProgID="Visio.Drawing.11" ShapeID="_x0000_i1034" DrawAspect="Content" ObjectID="_1654616190" r:id="rId28"/>
        </w:object>
      </w:r>
    </w:p>
    <w:p w14:paraId="18E1B3B8" w14:textId="77777777" w:rsidR="00AB4196" w:rsidRPr="00CB0C8A" w:rsidRDefault="00AB4196" w:rsidP="00AB4196">
      <w:pPr>
        <w:pStyle w:val="TF"/>
        <w:rPr>
          <w:lang w:eastAsia="zh-CN"/>
        </w:rPr>
      </w:pPr>
      <w:r w:rsidRPr="00CB0C8A">
        <w:t xml:space="preserve">Figure 6.4.2.2-1: </w:t>
      </w:r>
      <w:r w:rsidRPr="00CB0C8A">
        <w:rPr>
          <w:lang w:eastAsia="ko-KR"/>
        </w:rPr>
        <w:t>PC5 group communication termination for commercial services</w:t>
      </w:r>
    </w:p>
    <w:p w14:paraId="25B86C1E" w14:textId="77777777" w:rsidR="00AB4196" w:rsidRPr="00CB0C8A" w:rsidRDefault="00AB4196" w:rsidP="00AB4196">
      <w:pPr>
        <w:pStyle w:val="B1"/>
      </w:pPr>
      <w:r w:rsidRPr="00CB0C8A">
        <w:t>1.</w:t>
      </w:r>
      <w:r w:rsidRPr="00CB0C8A">
        <w:tab/>
        <w:t>The group communication is over in the application layer. For example, interactive game that UE-1, UE-2 and UE-3 play together ends.</w:t>
      </w:r>
    </w:p>
    <w:p w14:paraId="2F187F4F" w14:textId="77777777" w:rsidR="00AB4196" w:rsidRPr="00CB0C8A" w:rsidRDefault="00AB4196" w:rsidP="00AB4196">
      <w:pPr>
        <w:pStyle w:val="B1"/>
      </w:pPr>
      <w:r w:rsidRPr="00CB0C8A">
        <w:t>2.</w:t>
      </w:r>
      <w:r w:rsidRPr="00CB0C8A">
        <w:tab/>
        <w:t>The application layer of UE-1 that is a leading UE sends a Group Communication Termination Request message to the Application Server associated with the application. The Group Communication Termination Request message includes:</w:t>
      </w:r>
    </w:p>
    <w:p w14:paraId="59D8CD51" w14:textId="77777777" w:rsidR="00AB4196" w:rsidRPr="00CB0C8A" w:rsidRDefault="00AB4196" w:rsidP="00AB4196">
      <w:pPr>
        <w:pStyle w:val="B2"/>
      </w:pPr>
      <w:r w:rsidRPr="00CB0C8A">
        <w:t>-</w:t>
      </w:r>
      <w:r w:rsidRPr="00CB0C8A">
        <w:tab/>
        <w:t>Application ID: the application that has performed group communication.</w:t>
      </w:r>
    </w:p>
    <w:p w14:paraId="6D499189" w14:textId="77777777" w:rsidR="00AB4196" w:rsidRPr="00CB0C8A" w:rsidRDefault="00AB4196" w:rsidP="00AB4196">
      <w:pPr>
        <w:pStyle w:val="B2"/>
      </w:pPr>
      <w:r w:rsidRPr="00CB0C8A">
        <w:t>-</w:t>
      </w:r>
      <w:r w:rsidRPr="00CB0C8A">
        <w:tab/>
        <w:t>Application Layer Group ID: an identity identifying a group communication whose termination is requested.</w:t>
      </w:r>
    </w:p>
    <w:p w14:paraId="3A61314D" w14:textId="77777777" w:rsidR="00AB4196" w:rsidRPr="00CB0C8A" w:rsidRDefault="00AB4196" w:rsidP="00AB4196">
      <w:pPr>
        <w:pStyle w:val="B1"/>
      </w:pPr>
      <w:r w:rsidRPr="00CB0C8A">
        <w:t>3.</w:t>
      </w:r>
      <w:r w:rsidRPr="00CB0C8A">
        <w:tab/>
        <w:t>The Application Server sends a Group Communication Termination Response message to the application layer of UE-1.</w:t>
      </w:r>
    </w:p>
    <w:p w14:paraId="3DAD2C9E" w14:textId="77777777" w:rsidR="00AB4196" w:rsidRPr="00877278" w:rsidRDefault="00AB4196" w:rsidP="00AB4196">
      <w:pPr>
        <w:pStyle w:val="B1"/>
        <w:rPr>
          <w:lang w:eastAsia="zh-CN"/>
        </w:rPr>
      </w:pPr>
      <w:r w:rsidRPr="00CB0C8A">
        <w:tab/>
        <w:t>The ProSe layer of each member UE informs the AS layer that this groupcast has been terminated.</w:t>
      </w:r>
    </w:p>
    <w:p w14:paraId="3795747A" w14:textId="46F7F8EA" w:rsidR="00AB4196" w:rsidRPr="00CB0C8A" w:rsidRDefault="00AB4196" w:rsidP="00AB4196">
      <w:pPr>
        <w:pStyle w:val="Heading4"/>
      </w:pPr>
      <w:bookmarkStart w:id="2123" w:name="_Toc30666539"/>
      <w:bookmarkStart w:id="2124" w:name="_Toc31029833"/>
      <w:bookmarkStart w:id="2125" w:name="_Toc31030724"/>
      <w:bookmarkStart w:id="2126" w:name="_Toc43388290"/>
      <w:bookmarkStart w:id="2127" w:name="_Toc43735520"/>
      <w:r w:rsidRPr="00CB0C8A">
        <w:lastRenderedPageBreak/>
        <w:t>6.4.2.</w:t>
      </w:r>
      <w:r>
        <w:t>3</w:t>
      </w:r>
      <w:r w:rsidRPr="00CB0C8A">
        <w:tab/>
        <w:t xml:space="preserve">PC5 group communication </w:t>
      </w:r>
      <w:r>
        <w:t>update</w:t>
      </w:r>
      <w:ins w:id="2128" w:author="S2-2004723" w:date="2020-06-15T11:58:00Z">
        <w:r w:rsidR="00AC591E">
          <w:t xml:space="preserve"> (group member leaving)</w:t>
        </w:r>
        <w:r w:rsidR="00AC591E" w:rsidRPr="00CB0C8A">
          <w:t xml:space="preserve"> </w:t>
        </w:r>
      </w:ins>
      <w:r w:rsidRPr="00CB0C8A">
        <w:t xml:space="preserve"> for commercial services</w:t>
      </w:r>
      <w:bookmarkEnd w:id="2123"/>
      <w:bookmarkEnd w:id="2124"/>
      <w:bookmarkEnd w:id="2125"/>
      <w:bookmarkEnd w:id="2126"/>
      <w:bookmarkEnd w:id="2127"/>
    </w:p>
    <w:p w14:paraId="7BA2464E" w14:textId="77777777" w:rsidR="00AB4196" w:rsidRPr="00CB0C8A" w:rsidRDefault="00AB4196" w:rsidP="00AB4196">
      <w:pPr>
        <w:pStyle w:val="TH"/>
      </w:pPr>
      <w:r w:rsidRPr="00E61043">
        <w:object w:dxaOrig="5346" w:dyaOrig="3135" w14:anchorId="4079D735">
          <v:shape id="_x0000_i1035" type="#_x0000_t75" style="width:267.25pt;height:156.1pt" o:ole="">
            <v:imagedata r:id="rId29" o:title=""/>
          </v:shape>
          <o:OLEObject Type="Embed" ProgID="Visio.Drawing.11" ShapeID="_x0000_i1035" DrawAspect="Content" ObjectID="_1654616191" r:id="rId30"/>
        </w:object>
      </w:r>
    </w:p>
    <w:p w14:paraId="1B70244F" w14:textId="60E8CCF5" w:rsidR="00AB4196" w:rsidRPr="00CB0C8A" w:rsidRDefault="00AB4196" w:rsidP="00AB4196">
      <w:pPr>
        <w:pStyle w:val="TF"/>
        <w:rPr>
          <w:lang w:eastAsia="zh-CN"/>
        </w:rPr>
      </w:pPr>
      <w:r w:rsidRPr="00CB0C8A">
        <w:t>Figure 6.4.2.</w:t>
      </w:r>
      <w:r>
        <w:t>3</w:t>
      </w:r>
      <w:r w:rsidRPr="00CB0C8A">
        <w:t xml:space="preserve">-1: </w:t>
      </w:r>
      <w:r w:rsidRPr="00CB0C8A">
        <w:rPr>
          <w:lang w:eastAsia="ko-KR"/>
        </w:rPr>
        <w:t xml:space="preserve">PC5 group communication </w:t>
      </w:r>
      <w:r>
        <w:rPr>
          <w:lang w:eastAsia="ko-KR"/>
        </w:rPr>
        <w:t>update</w:t>
      </w:r>
      <w:ins w:id="2129" w:author="S2-2004723" w:date="2020-06-15T11:58:00Z">
        <w:r w:rsidR="00AC591E">
          <w:rPr>
            <w:lang w:eastAsia="ko-KR"/>
          </w:rPr>
          <w:t xml:space="preserve"> (group member leaving)</w:t>
        </w:r>
      </w:ins>
      <w:r w:rsidRPr="00CB0C8A">
        <w:rPr>
          <w:lang w:eastAsia="ko-KR"/>
        </w:rPr>
        <w:t xml:space="preserve"> for commercial services</w:t>
      </w:r>
    </w:p>
    <w:p w14:paraId="382DBBD9" w14:textId="77777777" w:rsidR="00AB4196" w:rsidRPr="00E61043" w:rsidRDefault="00AB4196" w:rsidP="00AB4196">
      <w:pPr>
        <w:pStyle w:val="B1"/>
      </w:pPr>
      <w:r w:rsidRPr="00CB0C8A">
        <w:t>1.</w:t>
      </w:r>
      <w:r w:rsidRPr="00CB0C8A">
        <w:tab/>
        <w:t xml:space="preserve">The group communication </w:t>
      </w:r>
      <w:r>
        <w:t>established as described in clause</w:t>
      </w:r>
      <w:r w:rsidRPr="00CB0C8A">
        <w:rPr>
          <w:noProof/>
          <w:lang w:eastAsia="ko-KR"/>
        </w:rPr>
        <w:t> </w:t>
      </w:r>
      <w:r>
        <w:rPr>
          <w:noProof/>
          <w:lang w:eastAsia="ko-KR"/>
        </w:rPr>
        <w:t>6.4.2.1</w:t>
      </w:r>
      <w:r w:rsidRPr="00CB0C8A">
        <w:t xml:space="preserve"> is </w:t>
      </w:r>
      <w:r>
        <w:t>ongoing</w:t>
      </w:r>
      <w:r w:rsidRPr="00CB0C8A">
        <w:t>. For example, UE-1, UE-2</w:t>
      </w:r>
      <w:r>
        <w:t xml:space="preserve">, UE-3 </w:t>
      </w:r>
      <w:r w:rsidRPr="00E61043">
        <w:t>and UE-4 are playing together interactive game.</w:t>
      </w:r>
    </w:p>
    <w:p w14:paraId="4D8C42CE" w14:textId="77777777" w:rsidR="00AB4196" w:rsidRPr="00E61043" w:rsidRDefault="00AB4196" w:rsidP="00AB4196">
      <w:pPr>
        <w:pStyle w:val="B1"/>
        <w:rPr>
          <w:lang w:eastAsia="ko-KR"/>
        </w:rPr>
      </w:pPr>
      <w:r w:rsidRPr="00B33D04">
        <w:t>2.</w:t>
      </w:r>
      <w:r w:rsidRPr="00B33D04">
        <w:tab/>
        <w:t>UE-3</w:t>
      </w:r>
      <w:r w:rsidRPr="00B33D04">
        <w:rPr>
          <w:lang w:eastAsia="ko-KR"/>
        </w:rPr>
        <w:t xml:space="preserve"> leaves the group comm</w:t>
      </w:r>
      <w:r w:rsidRPr="0054230D">
        <w:rPr>
          <w:lang w:eastAsia="ko-KR"/>
        </w:rPr>
        <w:t>unication</w:t>
      </w:r>
      <w:r w:rsidRPr="00CF25A6">
        <w:rPr>
          <w:lang w:eastAsia="ko-KR"/>
        </w:rPr>
        <w:t xml:space="preserve"> </w:t>
      </w:r>
      <w:r w:rsidRPr="00E61043">
        <w:rPr>
          <w:lang w:eastAsia="ko-KR"/>
        </w:rPr>
        <w:t>and this group member leaving is handled in the application layer, e.g. by exchanging some</w:t>
      </w:r>
      <w:r w:rsidRPr="00E61043">
        <w:t xml:space="preserve"> application layer signalling messages between UEs</w:t>
      </w:r>
      <w:r w:rsidRPr="00E61043">
        <w:rPr>
          <w:lang w:eastAsia="ko-KR"/>
        </w:rPr>
        <w:t>.</w:t>
      </w:r>
    </w:p>
    <w:p w14:paraId="18EBC3E9" w14:textId="77777777" w:rsidR="00AB4196" w:rsidRPr="00E61043" w:rsidRDefault="00AB4196" w:rsidP="00AB4196">
      <w:r>
        <w:t>If each UE's application layer is able to provide updated Group Size and the UE's new Member ID if updated to the UE's ProSe layer, step 3 is not executed. Otherwise, step 3 is executed.</w:t>
      </w:r>
    </w:p>
    <w:p w14:paraId="27C78AC7" w14:textId="77777777" w:rsidR="00AB4196" w:rsidRPr="00CF25A6" w:rsidRDefault="00AB4196" w:rsidP="00AB4196">
      <w:pPr>
        <w:pStyle w:val="B1"/>
        <w:rPr>
          <w:lang w:eastAsia="ko-KR"/>
        </w:rPr>
      </w:pPr>
      <w:r w:rsidRPr="00E61043">
        <w:t>3.</w:t>
      </w:r>
      <w:r w:rsidRPr="00E61043">
        <w:tab/>
        <w:t xml:space="preserve">UE-1 that is a leading UE provides updated </w:t>
      </w:r>
      <w:r w:rsidRPr="00E61043">
        <w:rPr>
          <w:lang w:eastAsia="ko-KR"/>
        </w:rPr>
        <w:t>HARQ operation related information including a Group Size and a Member ID to each member UE, i.e. UE-2 and UE-4.</w:t>
      </w:r>
      <w:r w:rsidRPr="00B33D04">
        <w:rPr>
          <w:lang w:eastAsia="ko-KR"/>
        </w:rPr>
        <w:t xml:space="preserve"> In Figure 6.4.2.3-1, the group size </w:t>
      </w:r>
      <w:r w:rsidRPr="0054230D">
        <w:rPr>
          <w:lang w:eastAsia="ko-KR"/>
        </w:rPr>
        <w:t>becomes</w:t>
      </w:r>
      <w:r w:rsidRPr="00CF25A6">
        <w:rPr>
          <w:lang w:eastAsia="ko-KR"/>
        </w:rPr>
        <w:t xml:space="preserve"> 3.</w:t>
      </w:r>
    </w:p>
    <w:p w14:paraId="2D23B28F" w14:textId="73E68D95" w:rsidR="00AB4196" w:rsidRDefault="00AB4196" w:rsidP="00AB4196">
      <w:pPr>
        <w:pStyle w:val="NO"/>
        <w:rPr>
          <w:ins w:id="2130" w:author="S2-2004723" w:date="2020-06-15T12:00:00Z"/>
          <w:lang w:eastAsia="ko-KR"/>
        </w:rPr>
      </w:pPr>
      <w:r w:rsidRPr="00E61043">
        <w:t>NOTE</w:t>
      </w:r>
      <w:del w:id="2131" w:author="S2-2004723" w:date="2020-06-15T11:59:00Z">
        <w:r w:rsidDel="00AC591E">
          <w:delText> </w:delText>
        </w:r>
        <w:r w:rsidRPr="00E61043" w:rsidDel="00AC591E">
          <w:delText>1</w:delText>
        </w:r>
      </w:del>
      <w:r w:rsidRPr="00E61043">
        <w:rPr>
          <w:lang w:eastAsia="ko-KR"/>
        </w:rPr>
        <w:t>:</w:t>
      </w:r>
      <w:r w:rsidRPr="00E61043">
        <w:rPr>
          <w:lang w:eastAsia="ko-KR"/>
        </w:rPr>
        <w:tab/>
        <w:t>Step 3 assumes that the application layer of the leading UE provides the updated Group Size and the Member ID for each member UE to the leading UE</w:t>
      </w:r>
      <w:r>
        <w:rPr>
          <w:lang w:eastAsia="ko-KR"/>
        </w:rPr>
        <w:t>'</w:t>
      </w:r>
      <w:r w:rsidRPr="00E61043">
        <w:rPr>
          <w:lang w:eastAsia="ko-KR"/>
        </w:rPr>
        <w:t>s ProSe layer.</w:t>
      </w:r>
    </w:p>
    <w:p w14:paraId="278A1B5B" w14:textId="77777777" w:rsidR="00AC591E" w:rsidRPr="00143BF7" w:rsidRDefault="00AC591E" w:rsidP="00AC591E">
      <w:pPr>
        <w:pStyle w:val="Heading4"/>
        <w:rPr>
          <w:ins w:id="2132" w:author="S2-2004723" w:date="2020-06-15T12:00:00Z"/>
        </w:rPr>
      </w:pPr>
      <w:bookmarkStart w:id="2133" w:name="_Toc43388291"/>
      <w:bookmarkStart w:id="2134" w:name="_Toc43735521"/>
      <w:ins w:id="2135" w:author="S2-2004723" w:date="2020-06-15T12:00:00Z">
        <w:r w:rsidRPr="00CB0C8A">
          <w:t>6.4.2.</w:t>
        </w:r>
        <w:r>
          <w:t>4</w:t>
        </w:r>
        <w:r w:rsidRPr="00CB0C8A">
          <w:tab/>
          <w:t xml:space="preserve">PC5 group communication </w:t>
        </w:r>
        <w:r>
          <w:t>update (new member joining)</w:t>
        </w:r>
        <w:r w:rsidRPr="00CB0C8A">
          <w:t xml:space="preserve"> for commercial services</w:t>
        </w:r>
        <w:bookmarkEnd w:id="2133"/>
        <w:bookmarkEnd w:id="2134"/>
      </w:ins>
    </w:p>
    <w:p w14:paraId="78482E00" w14:textId="77777777" w:rsidR="00AC591E" w:rsidRPr="00143BF7" w:rsidRDefault="00AC591E" w:rsidP="00AC591E">
      <w:pPr>
        <w:jc w:val="center"/>
        <w:rPr>
          <w:ins w:id="2136" w:author="S2-2004723" w:date="2020-06-15T12:00:00Z"/>
          <w:lang w:eastAsia="zh-CN"/>
        </w:rPr>
      </w:pPr>
      <w:ins w:id="2137" w:author="S2-2004723" w:date="2020-06-15T12:00:00Z">
        <w:r>
          <w:object w:dxaOrig="8136" w:dyaOrig="3546" w14:anchorId="20EFB89D">
            <v:shape id="_x0000_i1036" type="#_x0000_t75" style="width:406.95pt;height:177.7pt" o:ole="">
              <v:imagedata r:id="rId31" o:title=""/>
            </v:shape>
            <o:OLEObject Type="Embed" ProgID="Visio.Drawing.11" ShapeID="_x0000_i1036" DrawAspect="Content" ObjectID="_1654616192" r:id="rId32"/>
          </w:object>
        </w:r>
      </w:ins>
    </w:p>
    <w:p w14:paraId="04199BD5" w14:textId="77777777" w:rsidR="00AC591E" w:rsidRPr="00CB0C8A" w:rsidRDefault="00AC591E" w:rsidP="00AC591E">
      <w:pPr>
        <w:pStyle w:val="TF"/>
        <w:rPr>
          <w:ins w:id="2138" w:author="S2-2004723" w:date="2020-06-15T12:00:00Z"/>
          <w:lang w:eastAsia="zh-CN"/>
        </w:rPr>
      </w:pPr>
      <w:ins w:id="2139" w:author="S2-2004723" w:date="2020-06-15T12:00:00Z">
        <w:r w:rsidRPr="00CB0C8A">
          <w:t>Figure 6.4.2.</w:t>
        </w:r>
        <w:r>
          <w:t>4</w:t>
        </w:r>
        <w:r w:rsidRPr="00CB0C8A">
          <w:t xml:space="preserve">-1: </w:t>
        </w:r>
        <w:r w:rsidRPr="00CB0C8A">
          <w:rPr>
            <w:lang w:eastAsia="ko-KR"/>
          </w:rPr>
          <w:t xml:space="preserve">PC5 group communication </w:t>
        </w:r>
        <w:r>
          <w:rPr>
            <w:lang w:eastAsia="ko-KR"/>
          </w:rPr>
          <w:t>update (new member joining)</w:t>
        </w:r>
        <w:r w:rsidRPr="00CB0C8A">
          <w:rPr>
            <w:lang w:eastAsia="ko-KR"/>
          </w:rPr>
          <w:t xml:space="preserve"> for commercial services</w:t>
        </w:r>
      </w:ins>
    </w:p>
    <w:p w14:paraId="657BE828" w14:textId="2C55AFBB" w:rsidR="00AC591E" w:rsidRPr="00E61043" w:rsidRDefault="00AC591E" w:rsidP="00AC591E">
      <w:pPr>
        <w:pStyle w:val="B1"/>
        <w:rPr>
          <w:ins w:id="2140" w:author="S2-2004723" w:date="2020-06-15T12:00:00Z"/>
        </w:rPr>
      </w:pPr>
      <w:ins w:id="2141" w:author="S2-2004723" w:date="2020-06-15T12:00:00Z">
        <w:r w:rsidRPr="00CB0C8A">
          <w:t>1.</w:t>
        </w:r>
        <w:r w:rsidRPr="00CB0C8A">
          <w:tab/>
        </w:r>
        <w:r>
          <w:t>Same to step 1 of clause</w:t>
        </w:r>
        <w:r w:rsidRPr="00CB0C8A">
          <w:rPr>
            <w:noProof/>
            <w:lang w:eastAsia="ko-KR"/>
          </w:rPr>
          <w:t> </w:t>
        </w:r>
        <w:r>
          <w:rPr>
            <w:noProof/>
            <w:lang w:eastAsia="ko-KR"/>
          </w:rPr>
          <w:t>6.4.2.3</w:t>
        </w:r>
        <w:r w:rsidRPr="00E61043">
          <w:t>.</w:t>
        </w:r>
      </w:ins>
    </w:p>
    <w:p w14:paraId="5D86460F" w14:textId="30CBF635" w:rsidR="00AC591E" w:rsidRPr="00E61043" w:rsidRDefault="00AC591E" w:rsidP="00AC591E">
      <w:pPr>
        <w:pStyle w:val="B1"/>
        <w:rPr>
          <w:ins w:id="2142" w:author="S2-2004723" w:date="2020-06-15T12:00:00Z"/>
          <w:lang w:eastAsia="ko-KR"/>
        </w:rPr>
      </w:pPr>
      <w:ins w:id="2143" w:author="S2-2004723" w:date="2020-06-15T12:00:00Z">
        <w:r w:rsidRPr="00B33D04">
          <w:t>2.</w:t>
        </w:r>
        <w:r w:rsidRPr="00B33D04">
          <w:tab/>
        </w:r>
        <w:r>
          <w:rPr>
            <w:lang w:eastAsia="ko-KR"/>
          </w:rPr>
          <w:t xml:space="preserve">UE-1 periodically sends </w:t>
        </w:r>
        <w:r w:rsidRPr="00CB0C8A">
          <w:rPr>
            <w:rFonts w:hint="eastAsia"/>
            <w:lang w:eastAsia="ko-KR"/>
          </w:rPr>
          <w:t xml:space="preserve">broadcasted </w:t>
        </w:r>
        <w:r w:rsidRPr="00CB0C8A">
          <w:t>Discovery Request message</w:t>
        </w:r>
        <w:r>
          <w:t>s for the ongoing group communication. I</w:t>
        </w:r>
        <w:r>
          <w:rPr>
            <w:lang w:eastAsia="ko-KR"/>
          </w:rPr>
          <w:t>f UE-5 attempts to join the group communication, it will interacts with UE-1 and the Application Server according to the procedures defined in clause</w:t>
        </w:r>
        <w:r w:rsidRPr="00CB0C8A">
          <w:rPr>
            <w:noProof/>
            <w:lang w:eastAsia="ko-KR"/>
          </w:rPr>
          <w:t> </w:t>
        </w:r>
        <w:r>
          <w:rPr>
            <w:lang w:eastAsia="ko-KR"/>
          </w:rPr>
          <w:t>6.4.2.1. When UE-5 successfully joins the group communication, the group information will be updated among the group members.</w:t>
        </w:r>
      </w:ins>
    </w:p>
    <w:p w14:paraId="033A8D23" w14:textId="77777777" w:rsidR="00AC591E" w:rsidRPr="00E61043" w:rsidRDefault="00AC591E" w:rsidP="00AC591E">
      <w:pPr>
        <w:rPr>
          <w:ins w:id="2144" w:author="S2-2004723" w:date="2020-06-15T12:00:00Z"/>
        </w:rPr>
      </w:pPr>
      <w:ins w:id="2145" w:author="S2-2004723" w:date="2020-06-15T12:00:00Z">
        <w:r>
          <w:lastRenderedPageBreak/>
          <w:t>If each UE's application layer is able to provide updated Group Size and the UE's new Member ID if updated to the UE's ProSe layer, step 3 is not executed. Otherwise, step 3 is executed.</w:t>
        </w:r>
      </w:ins>
    </w:p>
    <w:p w14:paraId="78452977" w14:textId="14756EE6" w:rsidR="00AC591E" w:rsidRPr="00CF25A6" w:rsidRDefault="00AC591E" w:rsidP="00AC591E">
      <w:pPr>
        <w:pStyle w:val="B1"/>
        <w:rPr>
          <w:ins w:id="2146" w:author="S2-2004723" w:date="2020-06-15T12:00:00Z"/>
          <w:lang w:eastAsia="ko-KR"/>
        </w:rPr>
      </w:pPr>
      <w:ins w:id="2147" w:author="S2-2004723" w:date="2020-06-15T12:00:00Z">
        <w:r w:rsidRPr="00E61043">
          <w:t>3.</w:t>
        </w:r>
        <w:r w:rsidRPr="00E61043">
          <w:tab/>
          <w:t xml:space="preserve">UE-1 that is a leading UE provides updated </w:t>
        </w:r>
        <w:r w:rsidRPr="00E61043">
          <w:rPr>
            <w:lang w:eastAsia="ko-KR"/>
          </w:rPr>
          <w:t>HARQ operation related information including a Group Size and a Member ID to each member UE, i.e. UE-2</w:t>
        </w:r>
        <w:r>
          <w:rPr>
            <w:lang w:eastAsia="ko-KR"/>
          </w:rPr>
          <w:t>,</w:t>
        </w:r>
        <w:r w:rsidRPr="00E61043">
          <w:rPr>
            <w:lang w:eastAsia="ko-KR"/>
          </w:rPr>
          <w:t xml:space="preserve"> </w:t>
        </w:r>
        <w:r>
          <w:rPr>
            <w:lang w:eastAsia="ko-KR"/>
          </w:rPr>
          <w:t>UE-3,</w:t>
        </w:r>
        <w:r w:rsidRPr="00E61043">
          <w:rPr>
            <w:lang w:eastAsia="ko-KR"/>
          </w:rPr>
          <w:t xml:space="preserve"> UE-4</w:t>
        </w:r>
        <w:r>
          <w:rPr>
            <w:lang w:eastAsia="ko-KR"/>
          </w:rPr>
          <w:t xml:space="preserve"> and UE-5</w:t>
        </w:r>
        <w:r w:rsidRPr="00E61043">
          <w:rPr>
            <w:lang w:eastAsia="ko-KR"/>
          </w:rPr>
          <w:t>.</w:t>
        </w:r>
        <w:r>
          <w:rPr>
            <w:lang w:eastAsia="ko-KR"/>
          </w:rPr>
          <w:t xml:space="preserve"> In Figure 6.4.2.4-1, the group size becomes 5.</w:t>
        </w:r>
      </w:ins>
    </w:p>
    <w:p w14:paraId="1054AB74" w14:textId="77777777" w:rsidR="00AC591E" w:rsidRDefault="00AC591E" w:rsidP="00AC591E">
      <w:pPr>
        <w:pStyle w:val="NO"/>
        <w:rPr>
          <w:ins w:id="2148" w:author="S2-2004723" w:date="2020-06-15T12:00:00Z"/>
          <w:lang w:eastAsia="ko-KR"/>
        </w:rPr>
      </w:pPr>
      <w:ins w:id="2149" w:author="S2-2004723" w:date="2020-06-15T12:00:00Z">
        <w:r w:rsidRPr="00E61043">
          <w:t>NOTE</w:t>
        </w:r>
        <w:r w:rsidRPr="00E61043">
          <w:rPr>
            <w:lang w:eastAsia="ko-KR"/>
          </w:rPr>
          <w:t>:</w:t>
        </w:r>
        <w:r w:rsidRPr="00E61043">
          <w:rPr>
            <w:lang w:eastAsia="ko-KR"/>
          </w:rPr>
          <w:tab/>
          <w:t>Step 3 assumes that the application layer of the leading UE provides the updated Group Size and the Member ID for each member UE to the leading UE</w:t>
        </w:r>
        <w:r>
          <w:rPr>
            <w:lang w:eastAsia="ko-KR"/>
          </w:rPr>
          <w:t>'</w:t>
        </w:r>
        <w:r w:rsidRPr="00E61043">
          <w:rPr>
            <w:lang w:eastAsia="ko-KR"/>
          </w:rPr>
          <w:t>s ProSe layer.</w:t>
        </w:r>
      </w:ins>
    </w:p>
    <w:p w14:paraId="6ED27354" w14:textId="65D6C3A6" w:rsidR="00AC591E" w:rsidDel="00AC591E" w:rsidRDefault="00AC591E" w:rsidP="00AB4196">
      <w:pPr>
        <w:pStyle w:val="NO"/>
        <w:rPr>
          <w:del w:id="2150" w:author="S2-2004723" w:date="2020-06-15T12:00:00Z"/>
          <w:lang w:eastAsia="ko-KR"/>
        </w:rPr>
      </w:pPr>
    </w:p>
    <w:p w14:paraId="4D85EF9D" w14:textId="5844CC35" w:rsidR="00AB4196" w:rsidRPr="00877278" w:rsidDel="00AC591E" w:rsidRDefault="00AB4196" w:rsidP="00AB4196">
      <w:pPr>
        <w:pStyle w:val="NO"/>
        <w:rPr>
          <w:del w:id="2151" w:author="S2-2004723" w:date="2020-06-15T11:59:00Z"/>
          <w:lang w:eastAsia="zh-CN"/>
        </w:rPr>
      </w:pPr>
      <w:del w:id="2152" w:author="S2-2004723" w:date="2020-06-15T11:59:00Z">
        <w:r w:rsidDel="00AC591E">
          <w:rPr>
            <w:lang w:eastAsia="ko-KR"/>
          </w:rPr>
          <w:delText>NOTE 2:</w:delText>
        </w:r>
        <w:r w:rsidDel="00AC591E">
          <w:rPr>
            <w:lang w:eastAsia="ko-KR"/>
          </w:rPr>
          <w:tab/>
          <w:delText>This solution assumes that PC5 group communication for commercial services is not updated due to new member UE's joining the ongoing group communication. That is, in this solution, PC5 group communication update occurs due to existing member UE's leaving the ongoing group communication.</w:delText>
        </w:r>
      </w:del>
    </w:p>
    <w:p w14:paraId="264647CF" w14:textId="77777777" w:rsidR="00AB4196" w:rsidRPr="00CB0C8A" w:rsidRDefault="00AB4196" w:rsidP="00AB4196">
      <w:pPr>
        <w:pStyle w:val="Heading3"/>
        <w:rPr>
          <w:lang w:eastAsia="zh-CN"/>
        </w:rPr>
      </w:pPr>
      <w:bookmarkStart w:id="2153" w:name="_Toc26173037"/>
      <w:bookmarkStart w:id="2154" w:name="_Toc30666540"/>
      <w:bookmarkStart w:id="2155" w:name="_Toc31029834"/>
      <w:bookmarkStart w:id="2156" w:name="_Toc31030725"/>
      <w:bookmarkStart w:id="2157" w:name="_Toc43388292"/>
      <w:bookmarkStart w:id="2158" w:name="_Toc43735522"/>
      <w:r w:rsidRPr="00CB0C8A">
        <w:rPr>
          <w:lang w:eastAsia="zh-CN"/>
        </w:rPr>
        <w:t>6.4.3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153"/>
      <w:bookmarkEnd w:id="2154"/>
      <w:bookmarkEnd w:id="2155"/>
      <w:bookmarkEnd w:id="2156"/>
      <w:bookmarkEnd w:id="2157"/>
      <w:bookmarkEnd w:id="2158"/>
    </w:p>
    <w:p w14:paraId="713D87A5" w14:textId="77777777" w:rsidR="00AB4196" w:rsidRPr="00186211" w:rsidRDefault="00AB4196" w:rsidP="00AB4196">
      <w:pPr>
        <w:rPr>
          <w:b/>
          <w:bCs/>
          <w:lang w:eastAsia="ko-KR"/>
        </w:rPr>
      </w:pPr>
      <w:r w:rsidRPr="00186211">
        <w:rPr>
          <w:rFonts w:hint="eastAsia"/>
          <w:b/>
          <w:bCs/>
          <w:lang w:eastAsia="ko-KR"/>
        </w:rPr>
        <w:t>UE</w:t>
      </w:r>
      <w:r w:rsidRPr="00186211">
        <w:rPr>
          <w:b/>
          <w:bCs/>
          <w:lang w:eastAsia="ko-KR"/>
        </w:rPr>
        <w:t>:</w:t>
      </w:r>
    </w:p>
    <w:p w14:paraId="6089AEAA" w14:textId="77777777" w:rsidR="00AB4196" w:rsidRPr="00CB0C8A" w:rsidRDefault="00AB4196" w:rsidP="00AB4196">
      <w:pPr>
        <w:pStyle w:val="B1"/>
        <w:rPr>
          <w:lang w:eastAsia="ko-KR"/>
        </w:rPr>
      </w:pPr>
      <w:r w:rsidRPr="00CB0C8A">
        <w:rPr>
          <w:lang w:eastAsia="ko-KR"/>
        </w:rPr>
        <w:t>-</w:t>
      </w:r>
      <w:r w:rsidRPr="00CB0C8A">
        <w:rPr>
          <w:lang w:eastAsia="ko-KR"/>
        </w:rPr>
        <w:tab/>
        <w:t>Performs direct discovery regarding an interested application for group communication.</w:t>
      </w:r>
    </w:p>
    <w:p w14:paraId="1CFE94FD" w14:textId="77777777" w:rsidR="00AB4196" w:rsidRPr="00CB0C8A" w:rsidRDefault="00AB4196" w:rsidP="00AB4196">
      <w:pPr>
        <w:pStyle w:val="B1"/>
        <w:rPr>
          <w:lang w:eastAsia="ko-KR"/>
        </w:rPr>
      </w:pPr>
      <w:r w:rsidRPr="00CB0C8A">
        <w:rPr>
          <w:lang w:eastAsia="ko-KR"/>
        </w:rPr>
        <w:t>-</w:t>
      </w:r>
      <w:r w:rsidRPr="00CB0C8A">
        <w:rPr>
          <w:lang w:eastAsia="ko-KR"/>
        </w:rPr>
        <w:tab/>
        <w:t>For a leading UE (i.e. initiating UE), checks the group members with the Application Server by using application layer signalling and provides Application Layer Group ID assigned by the Application Server to other member UEs by using PC5 discovery message.</w:t>
      </w:r>
    </w:p>
    <w:p w14:paraId="6DA67098" w14:textId="77777777" w:rsidR="00AB4196" w:rsidRPr="00CB0C8A" w:rsidRDefault="00AB4196" w:rsidP="00AB4196">
      <w:pPr>
        <w:pStyle w:val="B1"/>
        <w:rPr>
          <w:lang w:eastAsia="ko-KR"/>
        </w:rPr>
      </w:pPr>
      <w:r w:rsidRPr="00CB0C8A">
        <w:rPr>
          <w:lang w:eastAsia="ko-KR"/>
        </w:rPr>
        <w:t>-</w:t>
      </w:r>
      <w:r w:rsidRPr="00CB0C8A">
        <w:rPr>
          <w:lang w:eastAsia="ko-KR"/>
        </w:rPr>
        <w:tab/>
        <w:t>Obtains information for the group communication from the Application Server by using application layer signalling.</w:t>
      </w:r>
    </w:p>
    <w:p w14:paraId="253A6A63" w14:textId="77777777" w:rsidR="00AB4196" w:rsidRPr="00186211" w:rsidRDefault="00AB4196" w:rsidP="00AB4196">
      <w:pPr>
        <w:rPr>
          <w:b/>
          <w:bCs/>
          <w:lang w:eastAsia="ko-KR"/>
        </w:rPr>
      </w:pPr>
      <w:r w:rsidRPr="00186211">
        <w:rPr>
          <w:b/>
          <w:bCs/>
          <w:lang w:eastAsia="ko-KR"/>
        </w:rPr>
        <w:t>Application Server:</w:t>
      </w:r>
    </w:p>
    <w:p w14:paraId="4D10127C" w14:textId="77777777" w:rsidR="00AB4196" w:rsidRPr="00CB0C8A" w:rsidRDefault="00AB4196" w:rsidP="00AB4196">
      <w:pPr>
        <w:pStyle w:val="B1"/>
        <w:rPr>
          <w:lang w:eastAsia="ko-KR"/>
        </w:rPr>
      </w:pPr>
      <w:r w:rsidRPr="00CB0C8A">
        <w:rPr>
          <w:lang w:eastAsia="ko-KR"/>
        </w:rPr>
        <w:t>-</w:t>
      </w:r>
      <w:r w:rsidRPr="00CB0C8A">
        <w:rPr>
          <w:lang w:eastAsia="ko-KR"/>
        </w:rPr>
        <w:tab/>
        <w:t>Checks the group members that can participate in the group communication.</w:t>
      </w:r>
    </w:p>
    <w:p w14:paraId="7CA1F390" w14:textId="77777777" w:rsidR="00AB4196" w:rsidRPr="00CB0C8A" w:rsidRDefault="00AB4196" w:rsidP="00AB4196">
      <w:pPr>
        <w:pStyle w:val="B1"/>
        <w:rPr>
          <w:lang w:eastAsia="ko-KR"/>
        </w:rPr>
      </w:pPr>
      <w:r w:rsidRPr="00CB0C8A">
        <w:rPr>
          <w:lang w:eastAsia="ko-KR"/>
        </w:rPr>
        <w:t>-</w:t>
      </w:r>
      <w:r w:rsidRPr="00CB0C8A">
        <w:rPr>
          <w:lang w:eastAsia="ko-KR"/>
        </w:rPr>
        <w:tab/>
        <w:t>Provides Application Layer Group ID to the leading UE.</w:t>
      </w:r>
    </w:p>
    <w:p w14:paraId="6C09D751" w14:textId="77777777" w:rsidR="00AB4196" w:rsidRPr="00CB0C8A" w:rsidRDefault="00AB4196" w:rsidP="00AB4196">
      <w:pPr>
        <w:pStyle w:val="B1"/>
        <w:rPr>
          <w:lang w:eastAsia="ko-KR"/>
        </w:rPr>
      </w:pPr>
      <w:r w:rsidRPr="00CB0C8A">
        <w:rPr>
          <w:lang w:eastAsia="ko-KR"/>
        </w:rPr>
        <w:t>-</w:t>
      </w:r>
      <w:r w:rsidRPr="00CB0C8A">
        <w:rPr>
          <w:lang w:eastAsia="ko-KR"/>
        </w:rPr>
        <w:tab/>
        <w:t>Provides information for the group communication to the leading UE and other group member UE(s).</w:t>
      </w:r>
    </w:p>
    <w:p w14:paraId="50962FF1" w14:textId="77777777" w:rsidR="00AB4196" w:rsidRPr="00CB0C8A" w:rsidRDefault="00AB4196" w:rsidP="00AB4196">
      <w:pPr>
        <w:pStyle w:val="Heading2"/>
      </w:pPr>
      <w:bookmarkStart w:id="2159" w:name="_Toc26173038"/>
      <w:bookmarkStart w:id="2160" w:name="_Toc30666541"/>
      <w:bookmarkStart w:id="2161" w:name="_Toc31029835"/>
      <w:bookmarkStart w:id="2162" w:name="_Toc31030726"/>
      <w:bookmarkStart w:id="2163" w:name="_Toc43388293"/>
      <w:bookmarkStart w:id="2164" w:name="_Toc43735523"/>
      <w:r w:rsidRPr="00CB0C8A">
        <w:rPr>
          <w:rFonts w:hint="eastAsia"/>
        </w:rPr>
        <w:t>6</w:t>
      </w:r>
      <w:r w:rsidRPr="00CB0C8A">
        <w:t>.5</w:t>
      </w:r>
      <w:r w:rsidRPr="00CB0C8A">
        <w:tab/>
        <w:t xml:space="preserve">Solution </w:t>
      </w:r>
      <w:r w:rsidRPr="00CB0C8A">
        <w:rPr>
          <w:rFonts w:hint="eastAsia"/>
        </w:rPr>
        <w:t>#</w:t>
      </w:r>
      <w:r w:rsidRPr="00CB0C8A">
        <w:t xml:space="preserve">5: </w:t>
      </w:r>
      <w:r w:rsidRPr="00CB0C8A">
        <w:rPr>
          <w:rFonts w:hint="eastAsia"/>
        </w:rPr>
        <w:t xml:space="preserve">ProSe communication based on V2X </w:t>
      </w:r>
      <w:r w:rsidRPr="00CB0C8A">
        <w:t>communication</w:t>
      </w:r>
      <w:r w:rsidRPr="00CB0C8A">
        <w:rPr>
          <w:rFonts w:hint="eastAsia"/>
        </w:rPr>
        <w:t xml:space="preserve"> over PC5</w:t>
      </w:r>
      <w:bookmarkEnd w:id="2159"/>
      <w:bookmarkEnd w:id="2160"/>
      <w:bookmarkEnd w:id="2161"/>
      <w:bookmarkEnd w:id="2162"/>
      <w:bookmarkEnd w:id="2163"/>
      <w:bookmarkEnd w:id="2164"/>
    </w:p>
    <w:p w14:paraId="2CBA1196" w14:textId="77777777" w:rsidR="00AB4196" w:rsidRPr="00CB0C8A" w:rsidRDefault="00AB4196" w:rsidP="00AB4196">
      <w:pPr>
        <w:pStyle w:val="Heading3"/>
      </w:pPr>
      <w:bookmarkStart w:id="2165" w:name="_Toc513014677"/>
      <w:bookmarkStart w:id="2166" w:name="_Toc26173039"/>
      <w:bookmarkStart w:id="2167" w:name="_Toc30666542"/>
      <w:bookmarkStart w:id="2168" w:name="_Toc31029836"/>
      <w:bookmarkStart w:id="2169" w:name="_Toc31030727"/>
      <w:bookmarkStart w:id="2170" w:name="_Toc43388294"/>
      <w:bookmarkStart w:id="2171" w:name="_Toc43735524"/>
      <w:r w:rsidRPr="00CB0C8A">
        <w:rPr>
          <w:rFonts w:hint="eastAsia"/>
        </w:rPr>
        <w:t>6</w:t>
      </w:r>
      <w:r w:rsidRPr="00CB0C8A">
        <w:t>.5.1</w:t>
      </w:r>
      <w:r w:rsidRPr="00CB0C8A">
        <w:tab/>
        <w:t>Description</w:t>
      </w:r>
      <w:bookmarkEnd w:id="2165"/>
      <w:bookmarkEnd w:id="2166"/>
      <w:bookmarkEnd w:id="2167"/>
      <w:bookmarkEnd w:id="2168"/>
      <w:bookmarkEnd w:id="2169"/>
      <w:bookmarkEnd w:id="2170"/>
      <w:bookmarkEnd w:id="2171"/>
    </w:p>
    <w:p w14:paraId="79416395" w14:textId="77777777" w:rsidR="00AB4196" w:rsidRPr="00CB0C8A" w:rsidRDefault="00AB4196" w:rsidP="00AB4196">
      <w:pPr>
        <w:rPr>
          <w:lang w:eastAsia="zh-CN"/>
        </w:rPr>
      </w:pPr>
      <w:r w:rsidRPr="00CB0C8A">
        <w:rPr>
          <w:lang w:eastAsia="zh-CN"/>
        </w:rPr>
        <w:t xml:space="preserve">This solution addresses Key Issue #2 on ProSe communication. The solution takes V2X communication over PC5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as a baseline.</w:t>
      </w:r>
    </w:p>
    <w:p w14:paraId="5C963EE4" w14:textId="77777777" w:rsidR="00AB4196" w:rsidRPr="00CB0C8A" w:rsidRDefault="00AB4196" w:rsidP="00AB4196">
      <w:pPr>
        <w:rPr>
          <w:lang w:eastAsia="zh-CN"/>
        </w:rPr>
      </w:pPr>
      <w:r w:rsidRPr="00CB0C8A">
        <w:rPr>
          <w:lang w:eastAsia="zh-CN"/>
        </w:rPr>
        <w:t xml:space="preserve">In order to support unicast, groupcast and broadcast communication, the mechanism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5.2 is reused with the following differences:</w:t>
      </w:r>
    </w:p>
    <w:p w14:paraId="0AF7A319" w14:textId="141A134D" w:rsidR="00AB4196" w:rsidRPr="00CB0C8A" w:rsidRDefault="00AB4196" w:rsidP="00AB4196">
      <w:pPr>
        <w:pStyle w:val="B1"/>
        <w:rPr>
          <w:lang w:eastAsia="zh-CN"/>
        </w:rPr>
      </w:pPr>
      <w:r w:rsidRPr="00CB0C8A">
        <w:rPr>
          <w:lang w:eastAsia="zh-CN"/>
        </w:rPr>
        <w:t>-</w:t>
      </w:r>
      <w:r w:rsidRPr="00CB0C8A">
        <w:rPr>
          <w:lang w:eastAsia="zh-CN"/>
        </w:rPr>
        <w:tab/>
      </w:r>
      <w:del w:id="2172" w:author="S2-2004724" w:date="2020-06-18T12:02:00Z">
        <w:r w:rsidRPr="00CB0C8A" w:rsidDel="00C12963">
          <w:rPr>
            <w:lang w:eastAsia="zh-CN"/>
          </w:rPr>
          <w:delText xml:space="preserve">Both </w:delText>
        </w:r>
      </w:del>
      <w:ins w:id="2173" w:author="S2-2004724" w:date="2020-06-18T12:02:00Z">
        <w:r w:rsidR="00C12963">
          <w:rPr>
            <w:lang w:eastAsia="zh-CN"/>
          </w:rPr>
          <w:t>Besides</w:t>
        </w:r>
        <w:r w:rsidR="00C12963" w:rsidRPr="00CB0C8A">
          <w:rPr>
            <w:lang w:eastAsia="zh-CN"/>
          </w:rPr>
          <w:t xml:space="preserve"> </w:t>
        </w:r>
      </w:ins>
      <w:r w:rsidRPr="00CB0C8A">
        <w:rPr>
          <w:lang w:eastAsia="zh-CN"/>
        </w:rPr>
        <w:t>IPv6</w:t>
      </w:r>
      <w:ins w:id="2174" w:author="S2-2004724" w:date="2020-06-18T12:02:00Z">
        <w:r w:rsidR="00C12963">
          <w:rPr>
            <w:lang w:eastAsia="zh-CN"/>
          </w:rPr>
          <w:t>,</w:t>
        </w:r>
      </w:ins>
      <w:del w:id="2175" w:author="S2-2004724" w:date="2020-06-18T12:02:00Z">
        <w:r w:rsidRPr="00CB0C8A" w:rsidDel="00C12963">
          <w:rPr>
            <w:lang w:eastAsia="zh-CN"/>
          </w:rPr>
          <w:delText xml:space="preserve"> and</w:delText>
        </w:r>
      </w:del>
      <w:r w:rsidRPr="00CB0C8A">
        <w:rPr>
          <w:lang w:eastAsia="zh-CN"/>
        </w:rPr>
        <w:t xml:space="preserve"> IPv4 based ProSe communication </w:t>
      </w:r>
      <w:ins w:id="2176" w:author="S2-2004724" w:date="2020-06-18T12:03:00Z">
        <w:r w:rsidR="00C12963" w:rsidRPr="00793803">
          <w:rPr>
            <w:rFonts w:hint="eastAsia"/>
            <w:lang w:eastAsia="zh-CN"/>
          </w:rPr>
          <w:t>over NR based PC5 reference point</w:t>
        </w:r>
        <w:r w:rsidR="00C12963" w:rsidRPr="00CB0C8A">
          <w:rPr>
            <w:lang w:eastAsia="zh-CN"/>
          </w:rPr>
          <w:t xml:space="preserve"> </w:t>
        </w:r>
      </w:ins>
      <w:r w:rsidRPr="00CB0C8A">
        <w:rPr>
          <w:lang w:eastAsia="zh-CN"/>
        </w:rPr>
        <w:t>are supported.</w:t>
      </w:r>
    </w:p>
    <w:p w14:paraId="5938A9A2" w14:textId="6A68D941" w:rsidR="00AB4196" w:rsidRDefault="00AB4196" w:rsidP="00AB4196">
      <w:pPr>
        <w:pStyle w:val="B1"/>
        <w:rPr>
          <w:ins w:id="2177" w:author="S2-2004724" w:date="2020-06-18T12:03:00Z"/>
          <w:lang w:eastAsia="zh-CN"/>
        </w:rPr>
      </w:pPr>
      <w:r w:rsidRPr="00CB0C8A">
        <w:rPr>
          <w:lang w:eastAsia="zh-CN"/>
        </w:rPr>
        <w:t>-</w:t>
      </w:r>
      <w:r w:rsidRPr="00CB0C8A">
        <w:rPr>
          <w:lang w:eastAsia="zh-CN"/>
        </w:rPr>
        <w:tab/>
        <w:t>IPv4 address allocation</w:t>
      </w:r>
      <w:ins w:id="2178" w:author="S2-2004724" w:date="2020-06-18T12:03:00Z">
        <w:r w:rsidR="00C12963">
          <w:rPr>
            <w:lang w:eastAsia="zh-CN"/>
          </w:rPr>
          <w:t xml:space="preserve"> </w:t>
        </w:r>
        <w:r w:rsidR="00C12963" w:rsidRPr="00793803">
          <w:rPr>
            <w:rFonts w:hint="eastAsia"/>
            <w:lang w:eastAsia="zh-CN"/>
          </w:rPr>
          <w:t>for ProSe communication over NR based PC5 reference point follows the mechanism</w:t>
        </w:r>
      </w:ins>
      <w:r w:rsidRPr="00CB0C8A">
        <w:rPr>
          <w:lang w:eastAsia="zh-CN"/>
        </w:rPr>
        <w:t xml:space="preserve"> is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9] clause 4.5.3.</w:t>
      </w:r>
    </w:p>
    <w:p w14:paraId="08D9C24D" w14:textId="77777777" w:rsidR="00C12963" w:rsidRPr="005D1DC9" w:rsidRDefault="00C12963" w:rsidP="00C12963">
      <w:pPr>
        <w:pStyle w:val="B1"/>
        <w:rPr>
          <w:ins w:id="2179" w:author="S2-2004724" w:date="2020-06-18T12:03:00Z"/>
          <w:lang w:eastAsia="zh-CN"/>
        </w:rPr>
      </w:pPr>
      <w:ins w:id="2180" w:author="S2-2004724" w:date="2020-06-18T12:03:00Z">
        <w:r w:rsidRPr="002A3A65">
          <w:rPr>
            <w:rFonts w:hint="eastAsia"/>
            <w:lang w:eastAsia="zh-CN"/>
          </w:rPr>
          <w:t>-</w:t>
        </w:r>
        <w:r w:rsidRPr="002A3A65">
          <w:rPr>
            <w:rFonts w:hint="eastAsia"/>
            <w:lang w:eastAsia="zh-CN"/>
          </w:rPr>
          <w:tab/>
          <w:t xml:space="preserve">Both Ethernet and Unstructured data unit types are supported </w:t>
        </w:r>
        <w:r w:rsidRPr="002A3A65">
          <w:rPr>
            <w:lang w:eastAsia="zh-CN"/>
          </w:rPr>
          <w:t>by the 5G ProSe-enabled UE</w:t>
        </w:r>
        <w:r w:rsidRPr="002A3A65">
          <w:rPr>
            <w:rFonts w:hint="eastAsia"/>
            <w:lang w:eastAsia="zh-CN"/>
          </w:rPr>
          <w:t>.</w:t>
        </w:r>
      </w:ins>
    </w:p>
    <w:p w14:paraId="53637478" w14:textId="321764E9" w:rsidR="00C12963" w:rsidRPr="00CB0C8A" w:rsidDel="00C12963" w:rsidRDefault="00C12963" w:rsidP="00AB4196">
      <w:pPr>
        <w:pStyle w:val="B1"/>
        <w:rPr>
          <w:del w:id="2181" w:author="S2-2004724" w:date="2020-06-18T12:03:00Z"/>
          <w:lang w:eastAsia="zh-CN"/>
        </w:rPr>
      </w:pPr>
    </w:p>
    <w:p w14:paraId="6DD0847D" w14:textId="77777777" w:rsidR="00AB4196" w:rsidRPr="00CB0C8A" w:rsidRDefault="00AB4196" w:rsidP="00AB4196">
      <w:pPr>
        <w:pStyle w:val="Heading3"/>
        <w:rPr>
          <w:lang w:eastAsia="zh-CN"/>
        </w:rPr>
      </w:pPr>
      <w:bookmarkStart w:id="2182" w:name="_Toc26173040"/>
      <w:bookmarkStart w:id="2183" w:name="_Toc30666543"/>
      <w:bookmarkStart w:id="2184" w:name="_Toc31029837"/>
      <w:bookmarkStart w:id="2185" w:name="_Toc31030728"/>
      <w:bookmarkStart w:id="2186" w:name="_Toc43388295"/>
      <w:bookmarkStart w:id="2187" w:name="_Toc43735525"/>
      <w:r w:rsidRPr="00CB0C8A">
        <w:t>6.5.2</w:t>
      </w:r>
      <w:r w:rsidRPr="00CB0C8A">
        <w:tab/>
        <w:t>Procedures</w:t>
      </w:r>
      <w:bookmarkEnd w:id="2182"/>
      <w:bookmarkEnd w:id="2183"/>
      <w:bookmarkEnd w:id="2184"/>
      <w:bookmarkEnd w:id="2185"/>
      <w:bookmarkEnd w:id="2186"/>
      <w:bookmarkEnd w:id="2187"/>
    </w:p>
    <w:p w14:paraId="7377AB0A" w14:textId="4E75F6FE" w:rsidR="00AB4196" w:rsidRPr="00CB0C8A" w:rsidRDefault="00AB4196" w:rsidP="00AB4196">
      <w:pPr>
        <w:rPr>
          <w:lang w:eastAsia="zh-CN"/>
        </w:rPr>
      </w:pPr>
      <w:r w:rsidRPr="00CB0C8A">
        <w:rPr>
          <w:lang w:eastAsia="zh-CN"/>
        </w:rPr>
        <w:t xml:space="preserve">The </w:t>
      </w:r>
      <w:r>
        <w:rPr>
          <w:lang w:eastAsia="zh-CN"/>
        </w:rPr>
        <w:t>"</w:t>
      </w:r>
      <w:r w:rsidRPr="00CB0C8A">
        <w:rPr>
          <w:lang w:eastAsia="zh-CN"/>
        </w:rPr>
        <w:t>Procedures for V2X communication over PC5 reference point</w:t>
      </w:r>
      <w:r>
        <w:rPr>
          <w:lang w:eastAsia="zh-CN"/>
        </w:rPr>
        <w:t>"</w:t>
      </w:r>
      <w:r w:rsidRPr="00CB0C8A">
        <w:rPr>
          <w:lang w:eastAsia="zh-CN"/>
        </w:rPr>
        <w:t xml:space="preserve">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6.3 is reused to support ProSe communication</w:t>
      </w:r>
      <w:ins w:id="2188" w:author="S2-2004724" w:date="2020-06-18T12:04:00Z">
        <w:r w:rsidR="00115FB3" w:rsidRPr="00115FB3">
          <w:rPr>
            <w:rFonts w:hint="eastAsia"/>
            <w:lang w:eastAsia="zh-CN"/>
          </w:rPr>
          <w:t xml:space="preserve"> </w:t>
        </w:r>
        <w:r w:rsidR="00115FB3" w:rsidRPr="00793803">
          <w:rPr>
            <w:rFonts w:hint="eastAsia"/>
            <w:lang w:eastAsia="zh-CN"/>
          </w:rPr>
          <w:t>over NR based PC5 reference point</w:t>
        </w:r>
      </w:ins>
      <w:r w:rsidRPr="00CB0C8A">
        <w:rPr>
          <w:lang w:eastAsia="zh-CN"/>
        </w:rPr>
        <w:t>, and the differences are highlighted as followings.</w:t>
      </w:r>
    </w:p>
    <w:p w14:paraId="50E993BF" w14:textId="14F1DB27" w:rsidR="00AB4196" w:rsidRPr="00CB0C8A" w:rsidRDefault="00115FB3" w:rsidP="00AB4196">
      <w:pPr>
        <w:rPr>
          <w:lang w:eastAsia="zh-CN"/>
        </w:rPr>
      </w:pPr>
      <w:ins w:id="2189" w:author="S2-2004724" w:date="2020-06-18T12:05:00Z">
        <w:r>
          <w:rPr>
            <w:lang w:eastAsia="zh-CN"/>
          </w:rPr>
          <w:t xml:space="preserve">- </w:t>
        </w:r>
      </w:ins>
      <w:r w:rsidR="00AB4196" w:rsidRPr="00CB0C8A">
        <w:rPr>
          <w:lang w:eastAsia="zh-CN"/>
        </w:rPr>
        <w:t>For broadcast and groupcast mode ProSe communication</w:t>
      </w:r>
      <w:ins w:id="2190" w:author="S2-2004724" w:date="2020-06-18T12:04:00Z">
        <w:r>
          <w:rPr>
            <w:lang w:eastAsia="zh-CN"/>
          </w:rPr>
          <w:t xml:space="preserve">, the </w:t>
        </w:r>
      </w:ins>
      <w:del w:id="2191" w:author="S2-2004724" w:date="2020-06-18T12:04:00Z">
        <w:r w:rsidR="00AB4196" w:rsidRPr="00CB0C8A" w:rsidDel="00115FB3">
          <w:rPr>
            <w:lang w:eastAsia="zh-CN"/>
          </w:rPr>
          <w:delText xml:space="preserve"> </w:delText>
        </w:r>
      </w:del>
      <w:r w:rsidR="00AB4196" w:rsidRPr="00CB0C8A">
        <w:rPr>
          <w:lang w:eastAsia="zh-CN"/>
        </w:rPr>
        <w:t xml:space="preserve">procedures as defined in </w:t>
      </w:r>
      <w:ins w:id="2192" w:author="S2-2004724" w:date="2020-06-18T12:04:00Z">
        <w:r w:rsidRPr="00793803">
          <w:rPr>
            <w:rFonts w:hint="eastAsia"/>
            <w:lang w:eastAsia="zh-CN"/>
          </w:rPr>
          <w:t>TS 23.287 [5]</w:t>
        </w:r>
        <w:r w:rsidRPr="00CB0C8A">
          <w:rPr>
            <w:lang w:eastAsia="zh-CN"/>
          </w:rPr>
          <w:t xml:space="preserve"> </w:t>
        </w:r>
      </w:ins>
      <w:r w:rsidR="00AB4196" w:rsidRPr="00CB0C8A">
        <w:rPr>
          <w:lang w:eastAsia="zh-CN"/>
        </w:rPr>
        <w:t>clauses 6.3.1 and 6.3.2</w:t>
      </w:r>
      <w:ins w:id="2193" w:author="S2-2004724" w:date="2020-06-18T12:04:00Z">
        <w:r>
          <w:rPr>
            <w:lang w:eastAsia="zh-CN"/>
          </w:rPr>
          <w:t xml:space="preserve"> </w:t>
        </w:r>
        <w:r w:rsidRPr="00793803">
          <w:rPr>
            <w:rFonts w:hint="eastAsia"/>
            <w:lang w:eastAsia="zh-CN"/>
          </w:rPr>
          <w:t>are applied</w:t>
        </w:r>
        <w:r w:rsidRPr="00CB0C8A">
          <w:rPr>
            <w:lang w:eastAsia="zh-CN"/>
          </w:rPr>
          <w:t xml:space="preserve"> </w:t>
        </w:r>
        <w:r w:rsidRPr="00793803">
          <w:rPr>
            <w:rFonts w:hint="eastAsia"/>
            <w:lang w:eastAsia="zh-CN"/>
          </w:rPr>
          <w:t>with</w:t>
        </w:r>
      </w:ins>
      <w:del w:id="2194" w:author="S2-2004724" w:date="2020-06-18T12:04:00Z">
        <w:r w:rsidR="00AB4196" w:rsidRPr="00CB0C8A" w:rsidDel="00115FB3">
          <w:rPr>
            <w:lang w:eastAsia="zh-CN"/>
          </w:rPr>
          <w:delText>,</w:delText>
        </w:r>
      </w:del>
      <w:r w:rsidR="00AB4196" w:rsidRPr="00CB0C8A">
        <w:rPr>
          <w:lang w:eastAsia="zh-CN"/>
        </w:rPr>
        <w:t xml:space="preserve"> the following differences are identified:</w:t>
      </w:r>
    </w:p>
    <w:p w14:paraId="2BD5DCA1" w14:textId="0E1B42CC" w:rsidR="00AB4196" w:rsidRDefault="00AB4196" w:rsidP="00AB4196">
      <w:pPr>
        <w:pStyle w:val="B1"/>
        <w:rPr>
          <w:ins w:id="2195" w:author="S2-2004724" w:date="2020-06-18T12:05:00Z"/>
          <w:lang w:eastAsia="zh-CN"/>
        </w:rPr>
      </w:pPr>
      <w:r w:rsidRPr="00CB0C8A">
        <w:rPr>
          <w:lang w:eastAsia="zh-CN"/>
        </w:rPr>
        <w:t>-</w:t>
      </w:r>
      <w:r w:rsidRPr="00CB0C8A">
        <w:rPr>
          <w:lang w:eastAsia="zh-CN"/>
        </w:rPr>
        <w:tab/>
        <w:t>The following data unit types are supported: IP, non-IP</w:t>
      </w:r>
      <w:ins w:id="2196" w:author="S2-2004724" w:date="2020-06-18T12:05:00Z">
        <w:r w:rsidR="00115FB3">
          <w:rPr>
            <w:lang w:eastAsia="zh-CN"/>
          </w:rPr>
          <w:t xml:space="preserve">, </w:t>
        </w:r>
        <w:r w:rsidR="00115FB3" w:rsidRPr="002A3A65">
          <w:rPr>
            <w:rFonts w:hint="eastAsia"/>
            <w:lang w:eastAsia="zh-CN"/>
          </w:rPr>
          <w:t>Ethernet, Unstructured</w:t>
        </w:r>
        <w:r w:rsidR="00115FB3">
          <w:rPr>
            <w:lang w:eastAsia="zh-CN"/>
          </w:rPr>
          <w:t xml:space="preserve"> </w:t>
        </w:r>
      </w:ins>
      <w:del w:id="2197" w:author="S2-2004724" w:date="2020-06-18T12:04:00Z">
        <w:r w:rsidRPr="00CB0C8A" w:rsidDel="00115FB3">
          <w:rPr>
            <w:lang w:eastAsia="zh-CN"/>
          </w:rPr>
          <w:delText xml:space="preserve"> </w:delText>
        </w:r>
      </w:del>
      <w:r w:rsidRPr="00CB0C8A">
        <w:rPr>
          <w:lang w:eastAsia="zh-CN"/>
        </w:rPr>
        <w:t>and Address Resolution Protocol (see RFC 826 [10]).</w:t>
      </w:r>
    </w:p>
    <w:p w14:paraId="65A61F86" w14:textId="77777777" w:rsidR="00115FB3" w:rsidRPr="00CB0C8A" w:rsidRDefault="00115FB3" w:rsidP="00115FB3">
      <w:pPr>
        <w:pStyle w:val="NO"/>
        <w:rPr>
          <w:ins w:id="2198" w:author="S2-2004724" w:date="2020-06-18T12:05:00Z"/>
          <w:lang w:eastAsia="zh-CN"/>
        </w:rPr>
      </w:pPr>
      <w:ins w:id="2199" w:author="S2-2004724" w:date="2020-06-18T12:05:00Z">
        <w:r w:rsidRPr="00115FB3">
          <w:rPr>
            <w:rPrChange w:id="2200" w:author="S2-2004724" w:date="2020-06-18T12:05:00Z">
              <w:rPr>
                <w:highlight w:val="yellow"/>
              </w:rPr>
            </w:rPrChange>
          </w:rPr>
          <w:t>NOTE:</w:t>
        </w:r>
        <w:r w:rsidRPr="00115FB3">
          <w:rPr>
            <w:rPrChange w:id="2201" w:author="S2-2004724" w:date="2020-06-18T12:05:00Z">
              <w:rPr>
                <w:highlight w:val="yellow"/>
              </w:rPr>
            </w:rPrChange>
          </w:rPr>
          <w:tab/>
          <w:t>Whether "non-IP type" is used for "Unstructured type" can be decided in normative phase</w:t>
        </w:r>
        <w:r w:rsidRPr="00115FB3">
          <w:rPr>
            <w:lang w:eastAsia="zh-CN"/>
            <w:rPrChange w:id="2202" w:author="S2-2004724" w:date="2020-06-18T12:05:00Z">
              <w:rPr>
                <w:highlight w:val="yellow"/>
                <w:lang w:eastAsia="zh-CN"/>
              </w:rPr>
            </w:rPrChange>
          </w:rPr>
          <w:t>.</w:t>
        </w:r>
      </w:ins>
    </w:p>
    <w:p w14:paraId="46DE3C70" w14:textId="69C44B38" w:rsidR="00115FB3" w:rsidRPr="00CB0C8A" w:rsidDel="00115FB3" w:rsidRDefault="00115FB3" w:rsidP="00AB4196">
      <w:pPr>
        <w:pStyle w:val="B1"/>
        <w:rPr>
          <w:del w:id="2203" w:author="S2-2004724" w:date="2020-06-18T12:05:00Z"/>
          <w:lang w:eastAsia="zh-CN"/>
        </w:rPr>
      </w:pPr>
    </w:p>
    <w:p w14:paraId="467DE8F3" w14:textId="77777777" w:rsidR="00AB4196" w:rsidRPr="00CB0C8A" w:rsidRDefault="00AB4196" w:rsidP="00AB4196">
      <w:pPr>
        <w:pStyle w:val="B1"/>
        <w:rPr>
          <w:lang w:eastAsia="zh-CN"/>
        </w:rPr>
      </w:pPr>
      <w:r w:rsidRPr="00CB0C8A">
        <w:rPr>
          <w:lang w:eastAsia="zh-CN"/>
        </w:rPr>
        <w:t>-</w:t>
      </w:r>
      <w:r w:rsidRPr="00CB0C8A">
        <w:rPr>
          <w:lang w:eastAsia="zh-CN"/>
        </w:rPr>
        <w:tab/>
        <w:t>The ProSe Group IP multicast address for groupcast communication may be provisioned by PCF and is used to send and receive IP data.</w:t>
      </w:r>
    </w:p>
    <w:p w14:paraId="675E91A9" w14:textId="787D96C8" w:rsidR="00AB4196" w:rsidRPr="00CB0C8A" w:rsidRDefault="00115FB3" w:rsidP="00AB4196">
      <w:pPr>
        <w:rPr>
          <w:lang w:eastAsia="zh-CN"/>
        </w:rPr>
      </w:pPr>
      <w:ins w:id="2204" w:author="S2-2004724" w:date="2020-06-18T12:05:00Z">
        <w:r>
          <w:rPr>
            <w:lang w:eastAsia="zh-CN"/>
          </w:rPr>
          <w:t xml:space="preserve">- </w:t>
        </w:r>
      </w:ins>
      <w:r w:rsidR="00AB4196" w:rsidRPr="00CB0C8A">
        <w:rPr>
          <w:lang w:eastAsia="zh-CN"/>
        </w:rPr>
        <w:t xml:space="preserve">For unicast mode ProSe </w:t>
      </w:r>
      <w:del w:id="2205" w:author="Rapporteur" w:date="2020-06-22T13:22:00Z">
        <w:r w:rsidR="00AB4196" w:rsidRPr="00CB0C8A" w:rsidDel="009C50EE">
          <w:rPr>
            <w:lang w:eastAsia="zh-CN"/>
          </w:rPr>
          <w:delText>communication</w:delText>
        </w:r>
      </w:del>
      <w:ins w:id="2206" w:author="Rapporteur" w:date="2020-06-22T13:22:00Z">
        <w:r w:rsidR="009C50EE" w:rsidRPr="00CB0C8A">
          <w:rPr>
            <w:lang w:eastAsia="zh-CN"/>
          </w:rPr>
          <w:t>communication,</w:t>
        </w:r>
      </w:ins>
      <w:r w:rsidR="00AB4196" w:rsidRPr="00CB0C8A">
        <w:rPr>
          <w:lang w:eastAsia="zh-CN"/>
        </w:rPr>
        <w:t xml:space="preserve"> </w:t>
      </w:r>
      <w:ins w:id="2207" w:author="S2-2004724" w:date="2020-06-18T12:05:00Z">
        <w:r>
          <w:rPr>
            <w:lang w:eastAsia="zh-CN"/>
          </w:rPr>
          <w:t xml:space="preserve">the </w:t>
        </w:r>
      </w:ins>
      <w:r w:rsidR="00AB4196" w:rsidRPr="00CB0C8A">
        <w:rPr>
          <w:lang w:eastAsia="zh-CN"/>
        </w:rPr>
        <w:t xml:space="preserve">procedure as defined in </w:t>
      </w:r>
      <w:ins w:id="2208" w:author="S2-2004724" w:date="2020-06-18T12:06:00Z">
        <w:r w:rsidRPr="00793803">
          <w:rPr>
            <w:rFonts w:hint="eastAsia"/>
            <w:lang w:eastAsia="zh-CN"/>
          </w:rPr>
          <w:t xml:space="preserve">TS 23.287 [5] </w:t>
        </w:r>
      </w:ins>
      <w:r w:rsidR="00AB4196" w:rsidRPr="00CB0C8A">
        <w:rPr>
          <w:lang w:eastAsia="zh-CN"/>
        </w:rPr>
        <w:t>clause 6.3.3</w:t>
      </w:r>
      <w:ins w:id="2209" w:author="S2-2004724" w:date="2020-06-18T12:06:00Z">
        <w:r w:rsidRPr="00115FB3">
          <w:rPr>
            <w:rFonts w:hint="eastAsia"/>
            <w:lang w:eastAsia="zh-CN"/>
          </w:rPr>
          <w:t xml:space="preserve"> </w:t>
        </w:r>
        <w:r w:rsidRPr="00793803">
          <w:rPr>
            <w:rFonts w:hint="eastAsia"/>
            <w:lang w:eastAsia="zh-CN"/>
          </w:rPr>
          <w:t>is applied</w:t>
        </w:r>
        <w:r w:rsidRPr="00CB0C8A">
          <w:rPr>
            <w:lang w:eastAsia="zh-CN"/>
          </w:rPr>
          <w:t xml:space="preserve"> </w:t>
        </w:r>
        <w:r w:rsidRPr="00793803">
          <w:rPr>
            <w:rFonts w:hint="eastAsia"/>
            <w:lang w:eastAsia="zh-CN"/>
          </w:rPr>
          <w:t>with</w:t>
        </w:r>
      </w:ins>
      <w:del w:id="2210" w:author="S2-2004724" w:date="2020-06-18T12:06:00Z">
        <w:r w:rsidR="00AB4196" w:rsidRPr="00CB0C8A" w:rsidDel="00115FB3">
          <w:rPr>
            <w:lang w:eastAsia="zh-CN"/>
          </w:rPr>
          <w:delText>,</w:delText>
        </w:r>
      </w:del>
      <w:r w:rsidR="00AB4196" w:rsidRPr="00CB0C8A">
        <w:rPr>
          <w:lang w:eastAsia="zh-CN"/>
        </w:rPr>
        <w:t xml:space="preserve"> the following differences are identified:</w:t>
      </w:r>
    </w:p>
    <w:p w14:paraId="3206E300" w14:textId="20BE99D4" w:rsidR="00AB4196" w:rsidRDefault="00AB4196" w:rsidP="00AB4196">
      <w:pPr>
        <w:pStyle w:val="B1"/>
        <w:rPr>
          <w:ins w:id="2211" w:author="S2-2004724" w:date="2020-06-18T12:06:00Z"/>
          <w:lang w:eastAsia="zh-CN"/>
        </w:rPr>
      </w:pPr>
      <w:r w:rsidRPr="00CB0C8A">
        <w:rPr>
          <w:lang w:eastAsia="zh-CN"/>
        </w:rPr>
        <w:t>-</w:t>
      </w:r>
      <w:r w:rsidRPr="00CB0C8A">
        <w:rPr>
          <w:lang w:eastAsia="zh-CN"/>
        </w:rPr>
        <w:tab/>
        <w:t>DHCPv4 based IP address allocation is supported.</w:t>
      </w:r>
    </w:p>
    <w:p w14:paraId="4B202F5C" w14:textId="302B507A" w:rsidR="00115FB3" w:rsidRPr="00CB0C8A" w:rsidRDefault="00115FB3" w:rsidP="00AB4196">
      <w:pPr>
        <w:pStyle w:val="B1"/>
        <w:rPr>
          <w:lang w:eastAsia="zh-CN"/>
        </w:rPr>
      </w:pPr>
      <w:ins w:id="2212" w:author="S2-2004724" w:date="2020-06-18T12:06:00Z">
        <w:r w:rsidRPr="002A3A65">
          <w:rPr>
            <w:rFonts w:hint="eastAsia"/>
            <w:lang w:eastAsia="zh-CN"/>
          </w:rPr>
          <w:t>-</w:t>
        </w:r>
        <w:r w:rsidRPr="002A3A65">
          <w:rPr>
            <w:rFonts w:hint="eastAsia"/>
            <w:lang w:eastAsia="zh-CN"/>
          </w:rPr>
          <w:tab/>
          <w:t>Both Ethernet and Unstructured data unit types are supported.</w:t>
        </w:r>
      </w:ins>
    </w:p>
    <w:p w14:paraId="4D3F5256" w14:textId="4FB32860" w:rsidR="00AB4196" w:rsidRPr="00CB0C8A" w:rsidDel="00115FB3" w:rsidRDefault="00AB4196" w:rsidP="00AB4196">
      <w:pPr>
        <w:pStyle w:val="EditorsNote"/>
        <w:rPr>
          <w:del w:id="2213" w:author="S2-2004724" w:date="2020-06-18T12:06:00Z"/>
          <w:lang w:eastAsia="ko-KR"/>
        </w:rPr>
      </w:pPr>
      <w:del w:id="2214" w:author="S2-2004724" w:date="2020-06-18T12:06:00Z">
        <w:r w:rsidRPr="00CB0C8A" w:rsidDel="00115FB3">
          <w:rPr>
            <w:rFonts w:hint="eastAsia"/>
            <w:lang w:eastAsia="ko-KR"/>
          </w:rPr>
          <w:delText>Editor</w:delText>
        </w:r>
        <w:r w:rsidDel="00115FB3">
          <w:rPr>
            <w:lang w:eastAsia="ko-KR"/>
          </w:rPr>
          <w:delText>'</w:delText>
        </w:r>
        <w:r w:rsidRPr="00CB0C8A" w:rsidDel="00115FB3">
          <w:rPr>
            <w:rFonts w:hint="eastAsia"/>
            <w:lang w:eastAsia="ko-KR"/>
          </w:rPr>
          <w:delText>s note:</w:delText>
        </w:r>
        <w:r w:rsidRPr="00CB0C8A" w:rsidDel="00115FB3">
          <w:rPr>
            <w:lang w:eastAsia="ko-KR"/>
          </w:rPr>
          <w:tab/>
          <w:delText xml:space="preserve">Any additional </w:delText>
        </w:r>
        <w:r w:rsidRPr="00CB0C8A" w:rsidDel="00115FB3">
          <w:rPr>
            <w:rFonts w:hint="eastAsia"/>
            <w:lang w:eastAsia="zh-CN"/>
          </w:rPr>
          <w:delText>differences from V2X communicatio</w:delText>
        </w:r>
        <w:r w:rsidRPr="00CB0C8A" w:rsidDel="00115FB3">
          <w:rPr>
            <w:lang w:eastAsia="zh-CN"/>
          </w:rPr>
          <w:delText>n are FFS.</w:delText>
        </w:r>
      </w:del>
    </w:p>
    <w:p w14:paraId="11469732" w14:textId="77777777" w:rsidR="00AB4196" w:rsidRPr="00CB0C8A" w:rsidRDefault="00AB4196" w:rsidP="00AB4196">
      <w:pPr>
        <w:pStyle w:val="Heading3"/>
        <w:rPr>
          <w:lang w:eastAsia="zh-CN"/>
        </w:rPr>
      </w:pPr>
      <w:bookmarkStart w:id="2215" w:name="_Toc26173041"/>
      <w:bookmarkStart w:id="2216" w:name="_Toc30666544"/>
      <w:bookmarkStart w:id="2217" w:name="_Toc31029838"/>
      <w:bookmarkStart w:id="2218" w:name="_Toc31030729"/>
      <w:bookmarkStart w:id="2219" w:name="_Toc43388296"/>
      <w:bookmarkStart w:id="2220" w:name="_Toc43735526"/>
      <w:r w:rsidRPr="00CB0C8A">
        <w:rPr>
          <w:lang w:eastAsia="zh-CN"/>
        </w:rPr>
        <w:t>6.5.3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215"/>
      <w:bookmarkEnd w:id="2216"/>
      <w:bookmarkEnd w:id="2217"/>
      <w:bookmarkEnd w:id="2218"/>
      <w:bookmarkEnd w:id="2219"/>
      <w:bookmarkEnd w:id="2220"/>
    </w:p>
    <w:p w14:paraId="5C23067F" w14:textId="77777777" w:rsidR="00AB4196" w:rsidRPr="00CB0C8A" w:rsidRDefault="00AB4196" w:rsidP="00AB4196">
      <w:pPr>
        <w:rPr>
          <w:lang w:eastAsia="zh-CN"/>
        </w:rPr>
      </w:pPr>
      <w:r w:rsidRPr="00CB0C8A">
        <w:rPr>
          <w:rFonts w:hint="eastAsia"/>
          <w:lang w:eastAsia="zh-CN"/>
        </w:rPr>
        <w:t>UE impact:</w:t>
      </w:r>
    </w:p>
    <w:p w14:paraId="46BD0BDB" w14:textId="77777777" w:rsidR="00AB4196" w:rsidRPr="00CB0C8A" w:rsidRDefault="00AB4196" w:rsidP="00AB4196">
      <w:pPr>
        <w:pStyle w:val="B1"/>
        <w:rPr>
          <w:lang w:eastAsia="zh-CN"/>
        </w:rPr>
      </w:pPr>
      <w:r w:rsidRPr="00CB0C8A">
        <w:rPr>
          <w:lang w:eastAsia="zh-CN"/>
        </w:rPr>
        <w:t>-</w:t>
      </w:r>
      <w:r w:rsidRPr="00CB0C8A">
        <w:rPr>
          <w:lang w:eastAsia="zh-CN"/>
        </w:rPr>
        <w:tab/>
        <w:t>UE is enhanced to support ProSe communication over NR based PC5 reference point.</w:t>
      </w:r>
    </w:p>
    <w:p w14:paraId="5D7CA29B" w14:textId="77777777" w:rsidR="00AB4196" w:rsidRPr="00CB0C8A" w:rsidRDefault="00AB4196" w:rsidP="00AB4196">
      <w:pPr>
        <w:pStyle w:val="Heading2"/>
        <w:rPr>
          <w:lang w:eastAsia="zh-CN"/>
        </w:rPr>
      </w:pPr>
      <w:bookmarkStart w:id="2221" w:name="_Toc23317648"/>
      <w:bookmarkStart w:id="2222" w:name="_Toc23318927"/>
      <w:bookmarkStart w:id="2223" w:name="_Toc26173042"/>
      <w:bookmarkStart w:id="2224" w:name="_Toc30666545"/>
      <w:bookmarkStart w:id="2225" w:name="_Toc31029839"/>
      <w:bookmarkStart w:id="2226" w:name="_Toc31030730"/>
      <w:bookmarkStart w:id="2227" w:name="_Toc43388297"/>
      <w:bookmarkStart w:id="2228" w:name="_Toc43735527"/>
      <w:r w:rsidRPr="00CB0C8A">
        <w:t>6.6</w:t>
      </w:r>
      <w:r w:rsidRPr="00CB0C8A">
        <w:tab/>
        <w:t>Solution #6:</w:t>
      </w:r>
      <w:bookmarkEnd w:id="2221"/>
      <w:bookmarkEnd w:id="2222"/>
      <w:r w:rsidRPr="00CB0C8A">
        <w:t xml:space="preserve"> 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2223"/>
      <w:bookmarkEnd w:id="2224"/>
      <w:bookmarkEnd w:id="2225"/>
      <w:bookmarkEnd w:id="2226"/>
      <w:bookmarkEnd w:id="2227"/>
      <w:bookmarkEnd w:id="2228"/>
    </w:p>
    <w:p w14:paraId="1176EA2E" w14:textId="77777777" w:rsidR="00AB4196" w:rsidRPr="00CB0C8A" w:rsidRDefault="00AB4196" w:rsidP="00AB4196">
      <w:pPr>
        <w:pStyle w:val="Heading3"/>
      </w:pPr>
      <w:bookmarkStart w:id="2229" w:name="_Toc26173043"/>
      <w:bookmarkStart w:id="2230" w:name="_Toc30666546"/>
      <w:bookmarkStart w:id="2231" w:name="_Toc31029840"/>
      <w:bookmarkStart w:id="2232" w:name="_Toc31030731"/>
      <w:bookmarkStart w:id="2233" w:name="_Toc43388298"/>
      <w:bookmarkStart w:id="2234" w:name="_Toc43735528"/>
      <w:r w:rsidRPr="00CB0C8A">
        <w:t>6.6.1</w:t>
      </w:r>
      <w:r w:rsidRPr="00CB0C8A">
        <w:tab/>
        <w:t>Description</w:t>
      </w:r>
      <w:bookmarkEnd w:id="2229"/>
      <w:bookmarkEnd w:id="2230"/>
      <w:bookmarkEnd w:id="2231"/>
      <w:bookmarkEnd w:id="2232"/>
      <w:bookmarkEnd w:id="2233"/>
      <w:bookmarkEnd w:id="2234"/>
    </w:p>
    <w:p w14:paraId="1A02A055" w14:textId="77777777" w:rsidR="00AB4196" w:rsidRPr="00CB0C8A" w:rsidRDefault="00AB4196" w:rsidP="00AB4196">
      <w:r w:rsidRPr="00CB0C8A">
        <w:t>This is a solution for key issue #3, UE-to-Network Relay.</w:t>
      </w:r>
    </w:p>
    <w:p w14:paraId="71CDAA80" w14:textId="77777777" w:rsidR="00AB4196" w:rsidRPr="00CB0C8A" w:rsidRDefault="00AB4196" w:rsidP="00AB4196">
      <w:r w:rsidRPr="00CB0C8A">
        <w:t>The ProSe 5G UE-to-Network Relay entity provides the functionality to support connectivity to the network for Remote UEs (see figure 6.6.1-1). It can be used for both public safety services and commercial services (e.g. interactive service).</w:t>
      </w:r>
    </w:p>
    <w:p w14:paraId="7A12F798" w14:textId="77777777" w:rsidR="00AB4196" w:rsidRPr="00CB0C8A" w:rsidRDefault="00AB4196" w:rsidP="00AB4196">
      <w:r w:rsidRPr="00CB0C8A">
        <w:t>A UE is considered to be a Remote UE for a certain ProSe UE-to-Network relay if it has successfully established a PC5 link to this ProSe 5G UE-to-Network Relay. A Remote UE can be located within NG-RAN coverage or outside of NG-RAN coverage.</w:t>
      </w:r>
    </w:p>
    <w:bookmarkStart w:id="2235" w:name="_MON_1635228245"/>
    <w:bookmarkStart w:id="2236" w:name="_MON_1635228249"/>
    <w:bookmarkStart w:id="2237" w:name="_MON_1634030887"/>
    <w:bookmarkStart w:id="2238" w:name="_MON_1635228142"/>
    <w:bookmarkEnd w:id="2235"/>
    <w:bookmarkEnd w:id="2236"/>
    <w:bookmarkEnd w:id="2237"/>
    <w:bookmarkEnd w:id="2238"/>
    <w:bookmarkStart w:id="2239" w:name="_MON_1635228184"/>
    <w:bookmarkEnd w:id="2239"/>
    <w:p w14:paraId="44B16F3D" w14:textId="77777777" w:rsidR="00AB4196" w:rsidRPr="00CB0C8A" w:rsidRDefault="00AB4196" w:rsidP="00AB4196">
      <w:pPr>
        <w:pStyle w:val="TH"/>
      </w:pPr>
      <w:r w:rsidRPr="00CB0C8A">
        <w:object w:dxaOrig="9126" w:dyaOrig="1942" w14:anchorId="1D41DAC8">
          <v:shape id="_x0000_i1037" type="#_x0000_t75" style="width:456.2pt;height:97.05pt" o:ole="">
            <v:imagedata r:id="rId33" o:title=""/>
          </v:shape>
          <o:OLEObject Type="Embed" ProgID="Word.Picture.8" ShapeID="_x0000_i1037" DrawAspect="Content" ObjectID="_1654616193" r:id="rId34"/>
        </w:object>
      </w:r>
    </w:p>
    <w:p w14:paraId="66055C16" w14:textId="77777777" w:rsidR="00AB4196" w:rsidRPr="00CB0C8A" w:rsidRDefault="00AB4196" w:rsidP="00AB4196">
      <w:pPr>
        <w:pStyle w:val="TF"/>
      </w:pPr>
      <w:r w:rsidRPr="00CB0C8A">
        <w:t xml:space="preserve">Figure 6.6.1-1: Architecture model using a </w:t>
      </w:r>
      <w:r w:rsidRPr="00CB0C8A">
        <w:rPr>
          <w:noProof/>
        </w:rPr>
        <w:t>ProSe 5G</w:t>
      </w:r>
      <w:r w:rsidRPr="00CB0C8A">
        <w:t xml:space="preserve"> UE-to-Network Relay</w:t>
      </w:r>
    </w:p>
    <w:p w14:paraId="76AAAB87" w14:textId="1E9DA346" w:rsidR="00AB4196" w:rsidRPr="00AB2270" w:rsidRDefault="00AB4196" w:rsidP="00AB4196">
      <w:r w:rsidRPr="00CB0C8A">
        <w:t xml:space="preserve">The </w:t>
      </w:r>
      <w:r w:rsidRPr="00CB0C8A">
        <w:rPr>
          <w:noProof/>
        </w:rPr>
        <w:t>ProSe 5G</w:t>
      </w:r>
      <w:r w:rsidRPr="00CB0C8A">
        <w:t xml:space="preserve"> UE-to-Network Relay shall relay </w:t>
      </w:r>
      <w:r w:rsidRPr="00CB0C8A">
        <w:rPr>
          <w:noProof/>
        </w:rPr>
        <w:t>unicast</w:t>
      </w:r>
      <w:r w:rsidRPr="00CB0C8A">
        <w:t xml:space="preserve"> traffic (UL and DL) between the Remote UE and the network. The </w:t>
      </w:r>
      <w:r w:rsidRPr="00CB0C8A">
        <w:rPr>
          <w:noProof/>
        </w:rPr>
        <w:t>ProSe</w:t>
      </w:r>
      <w:r w:rsidRPr="00CB0C8A">
        <w:t xml:space="preserve"> UE-to-Network Relay </w:t>
      </w:r>
      <w:r w:rsidRPr="00AB2270">
        <w:t>shall provide generic function that can relay any IP</w:t>
      </w:r>
      <w:ins w:id="2240" w:author="S2-2004715" w:date="2020-06-18T12:11:00Z">
        <w:r w:rsidR="008F2FF2" w:rsidRPr="00AB2270">
          <w:rPr>
            <w:lang w:eastAsia="zh-CN"/>
          </w:rPr>
          <w:t>, Ethernet or Unstructured</w:t>
        </w:r>
      </w:ins>
      <w:r w:rsidRPr="00AB2270">
        <w:t xml:space="preserve"> traffic</w:t>
      </w:r>
      <w:ins w:id="2241" w:author="S2-2004715" w:date="2020-06-18T12:11:00Z">
        <w:r w:rsidR="008F2FF2" w:rsidRPr="00AB2270">
          <w:t>;</w:t>
        </w:r>
      </w:ins>
      <w:del w:id="2242" w:author="S2-2004715" w:date="2020-06-18T12:11:00Z">
        <w:r w:rsidRPr="00AB2270" w:rsidDel="008F2FF2">
          <w:delText>.</w:delText>
        </w:r>
      </w:del>
    </w:p>
    <w:p w14:paraId="1B3F268E" w14:textId="77777777" w:rsidR="008F2FF2" w:rsidRPr="00AB2270" w:rsidRDefault="008F2FF2" w:rsidP="008F2FF2">
      <w:pPr>
        <w:pStyle w:val="B1"/>
        <w:rPr>
          <w:ins w:id="2243" w:author="S2-2004715" w:date="2020-06-18T12:12:00Z"/>
          <w:lang w:eastAsia="zh-CN"/>
        </w:rPr>
      </w:pPr>
      <w:ins w:id="2244" w:author="S2-2004715" w:date="2020-06-18T12:12:00Z">
        <w:r w:rsidRPr="00AB2270">
          <w:rPr>
            <w:lang w:eastAsia="zh-CN"/>
          </w:rPr>
          <w:t xml:space="preserve">- </w:t>
        </w:r>
        <w:r w:rsidRPr="00AB2270">
          <w:rPr>
            <w:lang w:eastAsia="zh-CN"/>
          </w:rPr>
          <w:tab/>
          <w:t xml:space="preserve">For IP traffic over PC5 reference point, </w:t>
        </w:r>
        <w:r w:rsidRPr="00AB2270">
          <w:rPr>
            <w:lang w:eastAsia="zh-CN"/>
            <w:rPrChange w:id="2245" w:author="Rapporteur" w:date="2020-06-19T09:57:00Z">
              <w:rPr>
                <w:highlight w:val="cyan"/>
                <w:lang w:eastAsia="zh-CN"/>
              </w:rPr>
            </w:rPrChange>
          </w:rPr>
          <w:t xml:space="preserve">the </w:t>
        </w:r>
        <w:r w:rsidRPr="00AB2270">
          <w:rPr>
            <w:noProof/>
            <w:rPrChange w:id="2246" w:author="Rapporteur" w:date="2020-06-19T09:57:00Z">
              <w:rPr>
                <w:noProof/>
                <w:highlight w:val="cyan"/>
              </w:rPr>
            </w:rPrChange>
          </w:rPr>
          <w:t>ProSe</w:t>
        </w:r>
        <w:r w:rsidRPr="00AB2270">
          <w:rPr>
            <w:rPrChange w:id="2247" w:author="Rapporteur" w:date="2020-06-19T09:57:00Z">
              <w:rPr>
                <w:highlight w:val="cyan"/>
              </w:rPr>
            </w:rPrChange>
          </w:rPr>
          <w:t xml:space="preserve"> UE-to-Network Relay uses</w:t>
        </w:r>
        <w:r w:rsidRPr="00AB2270">
          <w:t xml:space="preserve"> </w:t>
        </w:r>
        <w:r w:rsidRPr="00AB2270">
          <w:rPr>
            <w:lang w:eastAsia="zh-CN"/>
          </w:rPr>
          <w:t xml:space="preserve">IP type PDU Session </w:t>
        </w:r>
        <w:r w:rsidRPr="00AB2270">
          <w:rPr>
            <w:lang w:eastAsia="zh-CN"/>
            <w:rPrChange w:id="2248" w:author="Rapporteur" w:date="2020-06-19T09:57:00Z">
              <w:rPr>
                <w:highlight w:val="cyan"/>
                <w:lang w:eastAsia="zh-CN"/>
              </w:rPr>
            </w:rPrChange>
          </w:rPr>
          <w:t>towards 5GC.</w:t>
        </w:r>
        <w:r w:rsidRPr="00AB2270">
          <w:rPr>
            <w:lang w:eastAsia="zh-CN"/>
          </w:rPr>
          <w:t xml:space="preserve"> </w:t>
        </w:r>
      </w:ins>
    </w:p>
    <w:p w14:paraId="60B6C8AF" w14:textId="77777777" w:rsidR="008F2FF2" w:rsidRPr="00AB2270" w:rsidRDefault="008F2FF2" w:rsidP="008F2FF2">
      <w:pPr>
        <w:pStyle w:val="B1"/>
        <w:rPr>
          <w:ins w:id="2249" w:author="S2-2004715" w:date="2020-06-18T12:12:00Z"/>
          <w:lang w:eastAsia="zh-CN"/>
        </w:rPr>
      </w:pPr>
      <w:ins w:id="2250" w:author="S2-2004715" w:date="2020-06-18T12:12:00Z">
        <w:r w:rsidRPr="00AB2270">
          <w:rPr>
            <w:lang w:eastAsia="zh-CN"/>
          </w:rPr>
          <w:t xml:space="preserve">- </w:t>
        </w:r>
        <w:r w:rsidRPr="00AB2270">
          <w:rPr>
            <w:lang w:eastAsia="zh-CN"/>
          </w:rPr>
          <w:tab/>
          <w:t xml:space="preserve">For Ethernet traffic over PC5 reference point, </w:t>
        </w:r>
        <w:r w:rsidRPr="00AB2270">
          <w:rPr>
            <w:lang w:eastAsia="zh-CN"/>
            <w:rPrChange w:id="2251" w:author="Rapporteur" w:date="2020-06-19T09:57:00Z">
              <w:rPr>
                <w:highlight w:val="cyan"/>
                <w:lang w:eastAsia="zh-CN"/>
              </w:rPr>
            </w:rPrChange>
          </w:rPr>
          <w:t xml:space="preserve">the </w:t>
        </w:r>
        <w:r w:rsidRPr="00AB2270">
          <w:rPr>
            <w:noProof/>
            <w:rPrChange w:id="2252" w:author="Rapporteur" w:date="2020-06-19T09:57:00Z">
              <w:rPr>
                <w:noProof/>
                <w:highlight w:val="cyan"/>
              </w:rPr>
            </w:rPrChange>
          </w:rPr>
          <w:t>ProSe</w:t>
        </w:r>
        <w:r w:rsidRPr="00AB2270">
          <w:rPr>
            <w:rPrChange w:id="2253" w:author="Rapporteur" w:date="2020-06-19T09:57:00Z">
              <w:rPr>
                <w:highlight w:val="cyan"/>
              </w:rPr>
            </w:rPrChange>
          </w:rPr>
          <w:t xml:space="preserve"> UE-to-Network Relay can use</w:t>
        </w:r>
        <w:r w:rsidRPr="00AB2270">
          <w:t xml:space="preserve"> </w:t>
        </w:r>
        <w:r w:rsidRPr="00AB2270">
          <w:rPr>
            <w:lang w:eastAsia="zh-CN"/>
          </w:rPr>
          <w:t xml:space="preserve">Ethernet type PDU Session </w:t>
        </w:r>
        <w:r w:rsidRPr="00AB2270">
          <w:rPr>
            <w:lang w:eastAsia="zh-CN"/>
            <w:rPrChange w:id="2254" w:author="Rapporteur" w:date="2020-06-19T09:57:00Z">
              <w:rPr>
                <w:highlight w:val="green"/>
                <w:lang w:eastAsia="zh-CN"/>
              </w:rPr>
            </w:rPrChange>
          </w:rPr>
          <w:t xml:space="preserve">or IP type PDU Session </w:t>
        </w:r>
        <w:r w:rsidRPr="00AB2270">
          <w:rPr>
            <w:lang w:eastAsia="zh-CN"/>
            <w:rPrChange w:id="2255" w:author="Rapporteur" w:date="2020-06-19T09:57:00Z">
              <w:rPr>
                <w:highlight w:val="cyan"/>
                <w:lang w:eastAsia="zh-CN"/>
              </w:rPr>
            </w:rPrChange>
          </w:rPr>
          <w:t>towards 5GC</w:t>
        </w:r>
        <w:r w:rsidRPr="00AB2270">
          <w:rPr>
            <w:lang w:eastAsia="zh-CN"/>
          </w:rPr>
          <w:t>.</w:t>
        </w:r>
      </w:ins>
    </w:p>
    <w:p w14:paraId="5F3DDD21" w14:textId="77777777" w:rsidR="008F2FF2" w:rsidRPr="00AB2270" w:rsidRDefault="008F2FF2" w:rsidP="008F2FF2">
      <w:pPr>
        <w:pStyle w:val="B1"/>
        <w:rPr>
          <w:ins w:id="2256" w:author="S2-2004715" w:date="2020-06-18T12:12:00Z"/>
          <w:lang w:eastAsia="zh-CN"/>
        </w:rPr>
      </w:pPr>
      <w:ins w:id="2257" w:author="S2-2004715" w:date="2020-06-18T12:12:00Z">
        <w:r w:rsidRPr="00AB2270">
          <w:rPr>
            <w:lang w:eastAsia="zh-CN"/>
          </w:rPr>
          <w:t xml:space="preserve">- </w:t>
        </w:r>
        <w:r w:rsidRPr="00AB2270">
          <w:rPr>
            <w:lang w:eastAsia="zh-CN"/>
          </w:rPr>
          <w:tab/>
          <w:t xml:space="preserve">For Unstructured traffic over PC5 reference point, </w:t>
        </w:r>
        <w:r w:rsidRPr="00AB2270">
          <w:rPr>
            <w:lang w:eastAsia="zh-CN"/>
            <w:rPrChange w:id="2258" w:author="Rapporteur" w:date="2020-06-19T09:57:00Z">
              <w:rPr>
                <w:highlight w:val="cyan"/>
                <w:lang w:eastAsia="zh-CN"/>
              </w:rPr>
            </w:rPrChange>
          </w:rPr>
          <w:t xml:space="preserve">the </w:t>
        </w:r>
        <w:r w:rsidRPr="00AB2270">
          <w:rPr>
            <w:noProof/>
            <w:rPrChange w:id="2259" w:author="Rapporteur" w:date="2020-06-19T09:57:00Z">
              <w:rPr>
                <w:noProof/>
                <w:highlight w:val="cyan"/>
              </w:rPr>
            </w:rPrChange>
          </w:rPr>
          <w:t>ProSe</w:t>
        </w:r>
        <w:r w:rsidRPr="00AB2270">
          <w:rPr>
            <w:rPrChange w:id="2260" w:author="Rapporteur" w:date="2020-06-19T09:57:00Z">
              <w:rPr>
                <w:highlight w:val="cyan"/>
              </w:rPr>
            </w:rPrChange>
          </w:rPr>
          <w:t xml:space="preserve"> UE-to-Network Relay can use</w:t>
        </w:r>
        <w:r w:rsidRPr="00AB2270">
          <w:rPr>
            <w:lang w:eastAsia="ko-KR"/>
          </w:rPr>
          <w:t xml:space="preserve"> Unstructured type PDU Session</w:t>
        </w:r>
        <w:r w:rsidRPr="00AB2270">
          <w:rPr>
            <w:rFonts w:hint="eastAsia"/>
            <w:lang w:eastAsia="zh-CN"/>
          </w:rPr>
          <w:t xml:space="preserve"> or IP type PDU Session (i.e. IP encapsulation</w:t>
        </w:r>
        <w:r w:rsidRPr="00AB2270">
          <w:rPr>
            <w:lang w:eastAsia="zh-CN"/>
          </w:rPr>
          <w:t>/de-capsulation by UE-to-Network Relay)</w:t>
        </w:r>
        <w:r w:rsidRPr="00AB2270">
          <w:rPr>
            <w:lang w:eastAsia="ko-KR"/>
          </w:rPr>
          <w:t xml:space="preserve"> </w:t>
        </w:r>
        <w:r w:rsidRPr="00AB2270">
          <w:rPr>
            <w:lang w:eastAsia="zh-CN"/>
            <w:rPrChange w:id="2261" w:author="Rapporteur" w:date="2020-06-19T09:57:00Z">
              <w:rPr>
                <w:highlight w:val="cyan"/>
                <w:lang w:eastAsia="zh-CN"/>
              </w:rPr>
            </w:rPrChange>
          </w:rPr>
          <w:t>towards 5GC</w:t>
        </w:r>
        <w:r w:rsidRPr="00AB2270">
          <w:rPr>
            <w:rFonts w:hint="eastAsia"/>
            <w:lang w:eastAsia="zh-CN"/>
          </w:rPr>
          <w:t>.</w:t>
        </w:r>
      </w:ins>
    </w:p>
    <w:p w14:paraId="635928FB" w14:textId="77777777" w:rsidR="008F2FF2" w:rsidRPr="00AB2270" w:rsidRDefault="008F2FF2" w:rsidP="008F2FF2">
      <w:pPr>
        <w:rPr>
          <w:ins w:id="2262" w:author="S2-2004715" w:date="2020-06-18T12:12:00Z"/>
          <w:lang w:eastAsia="zh-CN"/>
        </w:rPr>
      </w:pPr>
      <w:ins w:id="2263" w:author="S2-2004715" w:date="2020-06-18T12:12:00Z">
        <w:r w:rsidRPr="00AB2270">
          <w:rPr>
            <w:lang w:eastAsia="zh-CN"/>
          </w:rPr>
          <w:t xml:space="preserve">The type of traffic supported over PC5 reference point is indicated by the </w:t>
        </w:r>
        <w:r w:rsidRPr="00AB2270">
          <w:rPr>
            <w:noProof/>
          </w:rPr>
          <w:t>ProSe</w:t>
        </w:r>
        <w:r w:rsidRPr="00AB2270">
          <w:t xml:space="preserve"> UE-to-Network Relay e.g. using the corresponding Relay Service Code. </w:t>
        </w:r>
        <w:r w:rsidRPr="00AB2270">
          <w:rPr>
            <w:lang w:eastAsia="zh-CN"/>
          </w:rPr>
          <w:t xml:space="preserve">The UE-to-Network Relay determines the PDU Session Type based on, e.g. ProSe policy/parameters, URSP rule, </w:t>
        </w:r>
        <w:r w:rsidRPr="00AB2270">
          <w:t>Relay Service Code, etc</w:t>
        </w:r>
        <w:r w:rsidRPr="00AB2270">
          <w:rPr>
            <w:lang w:eastAsia="zh-CN"/>
          </w:rPr>
          <w:t>.</w:t>
        </w:r>
      </w:ins>
    </w:p>
    <w:p w14:paraId="6E8617E5" w14:textId="1E91E1E9" w:rsidR="008F2FF2" w:rsidRPr="00D9253A" w:rsidRDefault="008F2FF2" w:rsidP="008F2FF2">
      <w:pPr>
        <w:pStyle w:val="NO"/>
        <w:rPr>
          <w:ins w:id="2264" w:author="S2-2004715" w:date="2020-06-18T12:12:00Z"/>
          <w:lang w:eastAsia="zh-CN"/>
        </w:rPr>
      </w:pPr>
      <w:ins w:id="2265" w:author="S2-2004715" w:date="2020-06-18T12:12:00Z">
        <w:r w:rsidRPr="00AB2270">
          <w:rPr>
            <w:lang w:eastAsia="zh-CN"/>
            <w:rPrChange w:id="2266" w:author="Rapporteur" w:date="2020-06-19T09:57:00Z">
              <w:rPr>
                <w:highlight w:val="yellow"/>
                <w:lang w:eastAsia="zh-CN"/>
              </w:rPr>
            </w:rPrChange>
          </w:rPr>
          <w:t>NOTE:</w:t>
        </w:r>
        <w:r w:rsidRPr="00AB2270">
          <w:rPr>
            <w:lang w:eastAsia="zh-CN"/>
            <w:rPrChange w:id="2267" w:author="Rapporteur" w:date="2020-06-19T09:57:00Z">
              <w:rPr>
                <w:highlight w:val="yellow"/>
                <w:lang w:eastAsia="zh-CN"/>
              </w:rPr>
            </w:rPrChange>
          </w:rPr>
          <w:tab/>
        </w:r>
        <w:r w:rsidRPr="009C50EE">
          <w:rPr>
            <w:lang w:eastAsia="zh-CN"/>
            <w:rPrChange w:id="2268" w:author="Rapporteur" w:date="2020-06-22T13:23:00Z">
              <w:rPr>
                <w:color w:val="FF00FF"/>
                <w:highlight w:val="yellow"/>
                <w:lang w:eastAsia="zh-CN"/>
              </w:rPr>
            </w:rPrChange>
          </w:rPr>
          <w:t>How the UE-to-NW relay determines PDU session type should be evaluated independent from other part of this solution while considering other PDU session parameters, e.g. DNN, SSC mode.</w:t>
        </w:r>
      </w:ins>
    </w:p>
    <w:p w14:paraId="294FAFEB" w14:textId="77777777" w:rsidR="008F2FF2" w:rsidRPr="00485F5F" w:rsidRDefault="008F2FF2" w:rsidP="008F2FF2">
      <w:pPr>
        <w:rPr>
          <w:ins w:id="2269" w:author="S2-2004715" w:date="2020-06-18T12:12:00Z"/>
          <w:lang w:eastAsia="zh-CN"/>
        </w:rPr>
      </w:pPr>
      <w:ins w:id="2270" w:author="S2-2004715" w:date="2020-06-18T12:12:00Z">
        <w:r w:rsidRPr="002E6A0D">
          <w:rPr>
            <w:lang w:eastAsia="zh-CN"/>
          </w:rPr>
          <w:lastRenderedPageBreak/>
          <w:t xml:space="preserve">IP type PDU Session and Ethernet type PDU Session can be used to support more than one Remote UEs while </w:t>
        </w:r>
        <w:r w:rsidRPr="002E6A0D">
          <w:rPr>
            <w:lang w:eastAsia="ko-KR"/>
          </w:rPr>
          <w:t>Unstructured type PDU Session can be used to support only one Remote UE.</w:t>
        </w:r>
      </w:ins>
    </w:p>
    <w:p w14:paraId="0C835DB2" w14:textId="734DD4A0" w:rsidR="00AB4196" w:rsidRPr="00CB0C8A" w:rsidDel="008F2FF2" w:rsidRDefault="00AB4196" w:rsidP="00AB4196">
      <w:pPr>
        <w:pStyle w:val="EditorsNote"/>
        <w:rPr>
          <w:del w:id="2271" w:author="S2-2004715" w:date="2020-06-18T12:12:00Z"/>
          <w:lang w:eastAsia="zh-CN"/>
        </w:rPr>
      </w:pPr>
      <w:del w:id="2272" w:author="S2-2004715" w:date="2020-06-18T12:12:00Z">
        <w:r w:rsidRPr="00CB0C8A" w:rsidDel="008F2FF2">
          <w:rPr>
            <w:lang w:eastAsia="zh-CN"/>
          </w:rPr>
          <w:delText>Editor</w:delText>
        </w:r>
        <w:r w:rsidDel="008F2FF2">
          <w:rPr>
            <w:lang w:eastAsia="zh-CN"/>
          </w:rPr>
          <w:delText>'</w:delText>
        </w:r>
        <w:r w:rsidRPr="00CB0C8A" w:rsidDel="008F2FF2">
          <w:rPr>
            <w:lang w:eastAsia="zh-CN"/>
          </w:rPr>
          <w:delText>s note:</w:delText>
        </w:r>
        <w:r w:rsidRPr="00CB0C8A" w:rsidDel="008F2FF2">
          <w:rPr>
            <w:lang w:eastAsia="zh-CN"/>
          </w:rPr>
          <w:tab/>
          <w:delText>Support for non-IP traffic is FFS.</w:delText>
        </w:r>
      </w:del>
    </w:p>
    <w:p w14:paraId="26AE2EB0" w14:textId="77777777" w:rsidR="00AB4196" w:rsidRPr="00CB0C8A" w:rsidRDefault="00AB4196" w:rsidP="00AB4196">
      <w:pPr>
        <w:pStyle w:val="EditorsNote"/>
        <w:rPr>
          <w:lang w:eastAsia="zh-CN"/>
        </w:rPr>
      </w:pPr>
      <w:r w:rsidRPr="00CB0C8A">
        <w:rPr>
          <w:lang w:eastAsia="zh-CN"/>
        </w:rPr>
        <w:t>Editor</w:t>
      </w:r>
      <w:r>
        <w:rPr>
          <w:lang w:eastAsia="zh-CN"/>
        </w:rPr>
        <w:t>'</w:t>
      </w:r>
      <w:r w:rsidRPr="00CB0C8A">
        <w:rPr>
          <w:lang w:eastAsia="zh-CN"/>
        </w:rPr>
        <w:t>s note:</w:t>
      </w:r>
      <w:r w:rsidRPr="00CB0C8A">
        <w:rPr>
          <w:lang w:eastAsia="zh-CN"/>
        </w:rPr>
        <w:tab/>
        <w:t>Support of non-unicast mode communication (i.e. one-to-many communication/broadcast or multicast) between network and UE-to-Network Relay UE and between UE-to-Network Relay and Remote UE(s) depends on the result of FS_5MBS work.</w:t>
      </w:r>
    </w:p>
    <w:p w14:paraId="0341D22F" w14:textId="77777777" w:rsidR="00AB4196" w:rsidRPr="00CB0C8A" w:rsidRDefault="00AB4196" w:rsidP="00AB4196">
      <w:r w:rsidRPr="00CB0C8A">
        <w:t>One-to-one Direct Communication is used between Remote UEs and ProSe 5G UE-to-Network Relays for unicast traffic as specified in solutions for Key Issue #2.</w:t>
      </w:r>
    </w:p>
    <w:p w14:paraId="0F290A0D" w14:textId="77777777" w:rsidR="00AB4196" w:rsidRPr="00CB0C8A" w:rsidRDefault="00AB4196" w:rsidP="00AB4196">
      <w:r w:rsidRPr="00CB0C8A">
        <w:t>The protocol stack for Layer-3 UE-to-Network Relays is shown in Figure 6.6.1-2.</w:t>
      </w:r>
    </w:p>
    <w:bookmarkStart w:id="2273" w:name="_MON_1650796095"/>
    <w:bookmarkStart w:id="2274" w:name="_MON_1650796050"/>
    <w:bookmarkEnd w:id="2273"/>
    <w:bookmarkEnd w:id="2274"/>
    <w:bookmarkStart w:id="2275" w:name="_MON_1650796090"/>
    <w:bookmarkEnd w:id="2275"/>
    <w:p w14:paraId="34735850" w14:textId="47C3B123" w:rsidR="00AB4196" w:rsidRPr="00CB0C8A" w:rsidRDefault="008F2FF2" w:rsidP="00AB4196">
      <w:pPr>
        <w:pStyle w:val="TH"/>
      </w:pPr>
      <w:ins w:id="2276" w:author="S2-2004715" w:date="2020-06-18T12:12:00Z">
        <w:r w:rsidRPr="00CB0C8A">
          <w:object w:dxaOrig="9619" w:dyaOrig="2094" w14:anchorId="552A030B">
            <v:shape id="_x0000_i1038" type="#_x0000_t75" style="width:480.95pt;height:104.25pt" o:ole="">
              <v:imagedata r:id="rId35" o:title=""/>
            </v:shape>
            <o:OLEObject Type="Embed" ProgID="Word.Picture.8" ShapeID="_x0000_i1038" DrawAspect="Content" ObjectID="_1654616194" r:id="rId36"/>
          </w:object>
        </w:r>
      </w:ins>
      <w:bookmarkStart w:id="2277" w:name="_MON_1455023101"/>
      <w:bookmarkEnd w:id="2277"/>
      <w:del w:id="2278" w:author="S2-2004715" w:date="2020-06-18T12:12:00Z">
        <w:r w:rsidR="00AB4196" w:rsidRPr="00CB0C8A" w:rsidDel="008F2FF2">
          <w:object w:dxaOrig="9619" w:dyaOrig="2094" w14:anchorId="0272EBEC">
            <v:shape id="_x0000_i1039" type="#_x0000_t75" style="width:480.95pt;height:104.25pt" o:ole="">
              <v:imagedata r:id="rId37" o:title=""/>
            </v:shape>
            <o:OLEObject Type="Embed" ProgID="Word.Picture.8" ShapeID="_x0000_i1039" DrawAspect="Content" ObjectID="_1654616195" r:id="rId38"/>
          </w:object>
        </w:r>
      </w:del>
    </w:p>
    <w:p w14:paraId="480FB966" w14:textId="77777777" w:rsidR="00AB4196" w:rsidRPr="00CB0C8A" w:rsidRDefault="00AB4196" w:rsidP="00AB4196">
      <w:pPr>
        <w:pStyle w:val="TF"/>
      </w:pPr>
      <w:r w:rsidRPr="00CB0C8A">
        <w:t xml:space="preserve">Figure 6.6.1-2: Protocol stack for </w:t>
      </w:r>
      <w:r w:rsidRPr="00CB0C8A">
        <w:rPr>
          <w:noProof/>
        </w:rPr>
        <w:t>ProSe 5G</w:t>
      </w:r>
      <w:r w:rsidRPr="00CB0C8A">
        <w:t xml:space="preserve"> UE-to-Network Relay</w:t>
      </w:r>
    </w:p>
    <w:p w14:paraId="1E484AB5" w14:textId="5013673B" w:rsidR="00AB4196" w:rsidRPr="00CB0C8A" w:rsidRDefault="00AB4196" w:rsidP="00AB4196">
      <w:r w:rsidRPr="00CB0C8A">
        <w:t>Hop-by-hop security is supported in the PC5 link and Uu link. If there are requirements beyond hop-by-hop security for protection of Remote UE</w:t>
      </w:r>
      <w:r>
        <w:t>'</w:t>
      </w:r>
      <w:r w:rsidRPr="00CB0C8A">
        <w:t xml:space="preserve">s traffic, security over </w:t>
      </w:r>
      <w:ins w:id="2279" w:author="S2-2004715" w:date="2020-06-18T12:13:00Z">
        <w:r w:rsidR="008F2FF2">
          <w:t>PDU</w:t>
        </w:r>
      </w:ins>
      <w:del w:id="2280" w:author="S2-2004715" w:date="2020-06-18T12:13:00Z">
        <w:r w:rsidRPr="00CB0C8A" w:rsidDel="008F2FF2">
          <w:delText>IP</w:delText>
        </w:r>
      </w:del>
      <w:r w:rsidRPr="00CB0C8A">
        <w:t xml:space="preserve"> layer needs to be applied.</w:t>
      </w:r>
    </w:p>
    <w:p w14:paraId="5666D4A0" w14:textId="77777777" w:rsidR="00AB4196" w:rsidRPr="00CB0C8A" w:rsidRDefault="00AB4196" w:rsidP="00AB4196">
      <w:r w:rsidRPr="00CB0C8A">
        <w:t>Further security details (integrity and privacy protection for remote UE-Nw communication) will be specified in SA WG3.</w:t>
      </w:r>
    </w:p>
    <w:p w14:paraId="41F7D3EB" w14:textId="77777777" w:rsidR="00AB4196" w:rsidRPr="00CB0C8A" w:rsidRDefault="00AB4196" w:rsidP="00AB4196">
      <w:pPr>
        <w:pStyle w:val="Heading3"/>
      </w:pPr>
      <w:bookmarkStart w:id="2281" w:name="_Toc26173044"/>
      <w:bookmarkStart w:id="2282" w:name="_Toc30666547"/>
      <w:bookmarkStart w:id="2283" w:name="_Toc31029841"/>
      <w:bookmarkStart w:id="2284" w:name="_Toc31030732"/>
      <w:bookmarkStart w:id="2285" w:name="_Toc43388299"/>
      <w:bookmarkStart w:id="2286" w:name="_Toc43735529"/>
      <w:r w:rsidRPr="00CB0C8A">
        <w:t>6.6.2</w:t>
      </w:r>
      <w:r w:rsidRPr="00CB0C8A">
        <w:tab/>
        <w:t>Procedures</w:t>
      </w:r>
      <w:bookmarkEnd w:id="2281"/>
      <w:bookmarkEnd w:id="2282"/>
      <w:bookmarkEnd w:id="2283"/>
      <w:bookmarkEnd w:id="2284"/>
      <w:bookmarkEnd w:id="2285"/>
      <w:bookmarkEnd w:id="2286"/>
    </w:p>
    <w:p w14:paraId="5B89B762" w14:textId="77777777" w:rsidR="00AB4196" w:rsidRPr="00CB0C8A" w:rsidRDefault="00AB4196" w:rsidP="00AB4196">
      <w:r w:rsidRPr="00CB0C8A">
        <w:t>A ProSe 5G UE-to-Network Relay capable UE may register to the network (if not already registered) and establish a PDU session enabling the necessary relay traffic, or it may need to connect to additional PDU session(s) or modify the existing PDU session in order to provide relay traffic towards Remote UE(s). PDU session(s) supporting UE-to-Network Relay shall only be used for Remote ProSe UE(s) relay traffic.</w:t>
      </w:r>
    </w:p>
    <w:bookmarkStart w:id="2287" w:name="_MON_1651301946"/>
    <w:bookmarkStart w:id="2288" w:name="_MON_1650796443"/>
    <w:bookmarkEnd w:id="2287"/>
    <w:bookmarkEnd w:id="2288"/>
    <w:bookmarkStart w:id="2289" w:name="_MON_1650798767"/>
    <w:bookmarkEnd w:id="2289"/>
    <w:p w14:paraId="4D4D22B6" w14:textId="6AFEE87A" w:rsidR="00AB4196" w:rsidRPr="00CB0C8A" w:rsidRDefault="008F2FF2" w:rsidP="00AB4196">
      <w:pPr>
        <w:pStyle w:val="TH"/>
      </w:pPr>
      <w:ins w:id="2290" w:author="S2-2004715" w:date="2020-06-18T12:13:00Z">
        <w:r w:rsidRPr="00CB0C8A">
          <w:object w:dxaOrig="9001" w:dyaOrig="5781" w14:anchorId="20E7784D">
            <v:shape id="_x0000_i1040" type="#_x0000_t75" style="width:450.15pt;height:289.75pt" o:ole="">
              <v:imagedata r:id="rId39" o:title=""/>
            </v:shape>
            <o:OLEObject Type="Embed" ProgID="Word.Picture.8" ShapeID="_x0000_i1040" DrawAspect="Content" ObjectID="_1654616196" r:id="rId40"/>
          </w:object>
        </w:r>
      </w:ins>
      <w:del w:id="2291" w:author="S2-2004715" w:date="2020-06-18T12:13:00Z">
        <w:r w:rsidR="00AB4196" w:rsidRPr="00CB0C8A" w:rsidDel="008F2FF2">
          <w:object w:dxaOrig="9001" w:dyaOrig="5781" w14:anchorId="0DD1783B">
            <v:shape id="_x0000_i1041" type="#_x0000_t75" style="width:450.15pt;height:289.45pt" o:ole="">
              <v:imagedata r:id="rId41" o:title=""/>
            </v:shape>
            <o:OLEObject Type="Embed" ProgID="Word.Picture.8" ShapeID="_x0000_i1041" DrawAspect="Content" ObjectID="_1654616197" r:id="rId42"/>
          </w:object>
        </w:r>
      </w:del>
    </w:p>
    <w:p w14:paraId="2339807A" w14:textId="77777777" w:rsidR="00AB4196" w:rsidRPr="00CB0C8A" w:rsidRDefault="00AB4196" w:rsidP="00AB4196">
      <w:pPr>
        <w:pStyle w:val="TF"/>
      </w:pPr>
      <w:r w:rsidRPr="00CB0C8A">
        <w:t>Figure 6.6.2-1: ProSe 5G UE-to-Network Relay</w:t>
      </w:r>
    </w:p>
    <w:p w14:paraId="7002926C" w14:textId="57DD1E01" w:rsidR="00AB4196" w:rsidRPr="00CB0C8A" w:rsidRDefault="00AB4196" w:rsidP="00AB4196">
      <w:pPr>
        <w:pStyle w:val="B1"/>
      </w:pPr>
      <w:r w:rsidRPr="00CB0C8A">
        <w:t>0.</w:t>
      </w:r>
      <w:r w:rsidRPr="00CB0C8A">
        <w:tab/>
        <w:t>During the Registration procedure, Authorization and provisioning is performed for the ProSe UE-to-NW relay</w:t>
      </w:r>
      <w:ins w:id="2292" w:author="S2-2004715" w:date="2020-06-18T12:13:00Z">
        <w:r w:rsidR="008F2FF2">
          <w:t>(0a)</w:t>
        </w:r>
      </w:ins>
      <w:r w:rsidRPr="00CB0C8A">
        <w:t xml:space="preserve"> and Remote UE</w:t>
      </w:r>
      <w:ins w:id="2293" w:author="S2-2004715" w:date="2020-06-18T12:13:00Z">
        <w:r w:rsidR="008F2FF2">
          <w:t>(0b)</w:t>
        </w:r>
      </w:ins>
      <w:r w:rsidRPr="00CB0C8A">
        <w:t>. Authorization and provisioning procedure may be any solution for key issue #1 and #3.</w:t>
      </w:r>
    </w:p>
    <w:p w14:paraId="2DB82BBA" w14:textId="247B07CB" w:rsidR="00AB4196" w:rsidRPr="00CB0C8A" w:rsidRDefault="00AB4196" w:rsidP="00AB4196">
      <w:pPr>
        <w:pStyle w:val="B1"/>
      </w:pPr>
      <w:r w:rsidRPr="00CB0C8A">
        <w:t>1.</w:t>
      </w:r>
      <w:r w:rsidRPr="00CB0C8A">
        <w:tab/>
        <w:t>The ProSe 5G UE-to-Network Relay may establish a PDU session for relaying with default PDU session parameters received in step 0 or pre-configured in the UE-to-NW relay, e.g. S-NSSAI, DNN, SSC mode</w:t>
      </w:r>
      <w:ins w:id="2294" w:author="S2-2004715" w:date="2020-06-18T12:14:00Z">
        <w:r w:rsidR="008F2FF2">
          <w:t xml:space="preserve"> </w:t>
        </w:r>
        <w:r w:rsidR="008F2FF2" w:rsidRPr="008F0D10">
          <w:rPr>
            <w:rFonts w:hint="eastAsia"/>
            <w:lang w:eastAsia="zh-CN"/>
          </w:rPr>
          <w:t>or PDU Session Type</w:t>
        </w:r>
      </w:ins>
      <w:r w:rsidRPr="00CB0C8A">
        <w:t>. In case of</w:t>
      </w:r>
      <w:ins w:id="2295" w:author="S2-2004715" w:date="2020-06-18T12:14:00Z">
        <w:r w:rsidR="008F2FF2" w:rsidRPr="008F2FF2">
          <w:t xml:space="preserve"> </w:t>
        </w:r>
        <w:r w:rsidR="008F2FF2" w:rsidRPr="002E6A0D">
          <w:t>IP PDU Session Type and</w:t>
        </w:r>
      </w:ins>
      <w:r w:rsidRPr="00CB0C8A">
        <w:t xml:space="preserve"> IPv6, the ProSe UE-to-Network Relay obtains the IPv6 prefix via prefix delegation function from the network as defined in </w:t>
      </w:r>
      <w:r w:rsidR="005943DD" w:rsidRPr="00CB0C8A">
        <w:t>TS</w:t>
      </w:r>
      <w:r w:rsidR="005943DD">
        <w:t> </w:t>
      </w:r>
      <w:r w:rsidR="005943DD" w:rsidRPr="00CB0C8A">
        <w:t>23.501</w:t>
      </w:r>
      <w:r w:rsidR="005943DD">
        <w:t> </w:t>
      </w:r>
      <w:r w:rsidR="005943DD" w:rsidRPr="00CB0C8A">
        <w:t>[</w:t>
      </w:r>
      <w:r w:rsidRPr="00CB0C8A">
        <w:t>6].</w:t>
      </w:r>
    </w:p>
    <w:p w14:paraId="0D724708" w14:textId="77777777" w:rsidR="00AB4196" w:rsidRPr="00CB0C8A" w:rsidRDefault="00AB4196" w:rsidP="00AB4196">
      <w:pPr>
        <w:pStyle w:val="B1"/>
      </w:pPr>
      <w:r w:rsidRPr="00CB0C8A">
        <w:t>2.</w:t>
      </w:r>
      <w:r w:rsidRPr="00CB0C8A">
        <w:tab/>
        <w:t>Based on the Authorization and provisioning in step 0, the Remote UE performs discovery of a ProSe 5G UE-to-Network Relay using any solution for key issue #1 and #3. As part of the discovery procedure the Remote UE learns about the connectivity service the ProSe UE-to-Network Relay provides.</w:t>
      </w:r>
    </w:p>
    <w:p w14:paraId="741BA3D1" w14:textId="77777777" w:rsidR="00AB4196" w:rsidRPr="00CB0C8A" w:rsidRDefault="00AB4196" w:rsidP="00AB4196">
      <w:pPr>
        <w:pStyle w:val="B1"/>
      </w:pPr>
      <w:r w:rsidRPr="00CB0C8A">
        <w:t>3.</w:t>
      </w:r>
      <w:r w:rsidRPr="00CB0C8A">
        <w:tab/>
        <w:t xml:space="preserve">The Remote UE selects a ProSe 5G UE-to-Network Relay and establishes a connection for One-to-one ProSe Direct Communication as described in </w:t>
      </w:r>
      <w:r w:rsidR="005943DD" w:rsidRPr="00CB0C8A">
        <w:t>TS</w:t>
      </w:r>
      <w:r w:rsidR="005943DD">
        <w:t> </w:t>
      </w:r>
      <w:r w:rsidR="005943DD" w:rsidRPr="00CB0C8A">
        <w:t>23.287</w:t>
      </w:r>
      <w:r w:rsidR="005943DD">
        <w:t> </w:t>
      </w:r>
      <w:r w:rsidR="005943DD" w:rsidRPr="00CB0C8A">
        <w:t>[</w:t>
      </w:r>
      <w:r w:rsidRPr="00CB0C8A">
        <w:t>5].</w:t>
      </w:r>
    </w:p>
    <w:p w14:paraId="636885AE" w14:textId="1A47CCE2" w:rsidR="00AB4196" w:rsidRDefault="00AB4196" w:rsidP="00AB4196">
      <w:pPr>
        <w:pStyle w:val="B1"/>
        <w:rPr>
          <w:ins w:id="2296" w:author="S2-2004715" w:date="2020-06-18T12:14:00Z"/>
        </w:rPr>
      </w:pPr>
      <w:r w:rsidRPr="00CB0C8A">
        <w:tab/>
        <w:t>If there is no PDU session satisfying the requirements of the PC5 connection with the remote UE, e.g. S-NSSAI, DNN, QoS, the ProSe 5G UE-to-Network Relay initiates a new PDU session establishment or modification procedure for relaying.</w:t>
      </w:r>
    </w:p>
    <w:p w14:paraId="27EEFB44" w14:textId="77777777" w:rsidR="008F2FF2" w:rsidRPr="00AF7C3E" w:rsidRDefault="008F2FF2" w:rsidP="008F2FF2">
      <w:pPr>
        <w:pStyle w:val="B1"/>
        <w:ind w:firstLine="0"/>
        <w:rPr>
          <w:ins w:id="2297" w:author="S2-2004715" w:date="2020-06-18T12:14:00Z"/>
          <w:rPrChange w:id="2298" w:author="Rapporteur" w:date="2020-06-19T09:56:00Z">
            <w:rPr>
              <w:ins w:id="2299" w:author="S2-2004715" w:date="2020-06-18T12:14:00Z"/>
              <w:highlight w:val="cyan"/>
            </w:rPr>
          </w:rPrChange>
        </w:rPr>
      </w:pPr>
      <w:ins w:id="2300" w:author="S2-2004715" w:date="2020-06-18T12:14:00Z">
        <w:r w:rsidRPr="00AF7C3E">
          <w:rPr>
            <w:rPrChange w:id="2301" w:author="Rapporteur" w:date="2020-06-19T09:56:00Z">
              <w:rPr>
                <w:highlight w:val="magenta"/>
              </w:rPr>
            </w:rPrChange>
          </w:rPr>
          <w:t>According to the PDU Session Type for relaying</w:t>
        </w:r>
        <w:r w:rsidRPr="00AF7C3E">
          <w:rPr>
            <w:rPrChange w:id="2302" w:author="Rapporteur" w:date="2020-06-19T09:56:00Z">
              <w:rPr>
                <w:highlight w:val="cyan"/>
              </w:rPr>
            </w:rPrChange>
          </w:rPr>
          <w:t xml:space="preserve">, the ProSe 5G UE-to-Network Relay performs relaying function at the corresponding layer, e.g. acts as an IP router when the traffic type is IP, acts as an Ethernet switch when the traffic type is Ethernet, and performs generic forwarding for Unstructured traffic. </w:t>
        </w:r>
      </w:ins>
    </w:p>
    <w:p w14:paraId="162A38F2" w14:textId="77777777" w:rsidR="008F2FF2" w:rsidRPr="00AF7C3E" w:rsidRDefault="008F2FF2" w:rsidP="008F2FF2">
      <w:pPr>
        <w:pStyle w:val="B1"/>
        <w:ind w:firstLine="0"/>
        <w:rPr>
          <w:ins w:id="2303" w:author="S2-2004715" w:date="2020-06-18T12:14:00Z"/>
          <w:rPrChange w:id="2304" w:author="Rapporteur" w:date="2020-06-19T09:56:00Z">
            <w:rPr>
              <w:ins w:id="2305" w:author="S2-2004715" w:date="2020-06-18T12:14:00Z"/>
              <w:highlight w:val="cyan"/>
            </w:rPr>
          </w:rPrChange>
        </w:rPr>
      </w:pPr>
      <w:ins w:id="2306" w:author="S2-2004715" w:date="2020-06-18T12:14:00Z">
        <w:r w:rsidRPr="00AF7C3E">
          <w:rPr>
            <w:rPrChange w:id="2307" w:author="Rapporteur" w:date="2020-06-19T09:56:00Z">
              <w:rPr>
                <w:highlight w:val="magenta"/>
              </w:rPr>
            </w:rPrChange>
          </w:rPr>
          <w:t>When the ProSe 5G UE-to-Network Relay uses Unstructured PDU session type for Unstructured traffic over PC5 reference point, it creates a mapping between the PC5 Link Identifier and the PDU Session ID, and a mapping between PFI for PC5 L2 link and the QFI for the PDU Session.</w:t>
        </w:r>
      </w:ins>
    </w:p>
    <w:p w14:paraId="4F8BA88E" w14:textId="10EC94DD" w:rsidR="008F2FF2" w:rsidRPr="00AF7C3E" w:rsidRDefault="008F2FF2">
      <w:pPr>
        <w:pStyle w:val="B1"/>
        <w:ind w:firstLine="0"/>
        <w:pPrChange w:id="2308" w:author="S2-2004715" w:date="2020-06-18T12:14:00Z">
          <w:pPr>
            <w:pStyle w:val="B1"/>
          </w:pPr>
        </w:pPrChange>
      </w:pPr>
      <w:ins w:id="2309" w:author="S2-2004715" w:date="2020-06-18T12:14:00Z">
        <w:r w:rsidRPr="00AF7C3E">
          <w:rPr>
            <w:rPrChange w:id="2310" w:author="Rapporteur" w:date="2020-06-19T09:56:00Z">
              <w:rPr>
                <w:highlight w:val="cyan"/>
              </w:rPr>
            </w:rPrChange>
          </w:rPr>
          <w:t>When the ProSe 5G UE-to-Network Relay uses IP PDU session type for Ethernet or Unstructured traffic over PC5 reference point, it locally assigns an IP address/prefix for the Remote UE and use that to encapsulate the data from the Remote UE. For downlink traffic, the ProSe 5G UE-to-Network Relay decapsulates the traffic from the IP headers and forwards to the corresponding Remote UE via PC5 reference point.</w:t>
        </w:r>
      </w:ins>
    </w:p>
    <w:p w14:paraId="3BDD4EAF" w14:textId="65059ED3" w:rsidR="00AB4196" w:rsidRPr="00AF7C3E" w:rsidRDefault="00AB4196" w:rsidP="00AB4196">
      <w:pPr>
        <w:pStyle w:val="EditorsNote"/>
        <w:rPr>
          <w:ins w:id="2311" w:author="S2-2004726" w:date="2020-06-18T12:08:00Z"/>
        </w:rPr>
      </w:pPr>
      <w:r w:rsidRPr="00D23EF0">
        <w:t>Editor'</w:t>
      </w:r>
      <w:r w:rsidRPr="00AB2270">
        <w:t>s note:</w:t>
      </w:r>
      <w:r w:rsidRPr="00AB2270">
        <w:tab/>
        <w:t>How the ProSe UE-to-NW relay determine the requirement of PC5 Connection, e.g. S-NSSAI, DNN, QoS will be specified in</w:t>
      </w:r>
      <w:r w:rsidRPr="00AF7C3E">
        <w:t xml:space="preserve"> other solutions for KI#3.</w:t>
      </w:r>
    </w:p>
    <w:p w14:paraId="6758F298" w14:textId="77777777" w:rsidR="009A15FD" w:rsidRPr="00AF7C3E" w:rsidRDefault="009A15FD" w:rsidP="009A15FD">
      <w:pPr>
        <w:keepLines/>
        <w:ind w:left="1702" w:hanging="1418"/>
        <w:rPr>
          <w:ins w:id="2312" w:author="S2-2004726" w:date="2020-06-18T12:08:00Z"/>
          <w:color w:val="FF0000"/>
        </w:rPr>
      </w:pPr>
      <w:ins w:id="2313" w:author="S2-2004726" w:date="2020-06-18T12:08:00Z">
        <w:r w:rsidRPr="00AF7C3E">
          <w:rPr>
            <w:color w:val="FF0000"/>
          </w:rPr>
          <w:lastRenderedPageBreak/>
          <w:t xml:space="preserve">Editor's note: </w:t>
        </w:r>
        <w:r w:rsidRPr="00AF7C3E">
          <w:rPr>
            <w:color w:val="FF0000"/>
          </w:rPr>
          <w:tab/>
          <w:t>How to support end-to-end QoS requirement of Remote UE, including QoS enforcement for PC5 and PDU session for relaying is addressed in other solutions.</w:t>
        </w:r>
      </w:ins>
    </w:p>
    <w:p w14:paraId="23AAF4BF" w14:textId="48F1984C" w:rsidR="009A15FD" w:rsidRPr="00AF7C3E" w:rsidDel="009A15FD" w:rsidRDefault="009A15FD" w:rsidP="00AB4196">
      <w:pPr>
        <w:pStyle w:val="EditorsNote"/>
        <w:rPr>
          <w:del w:id="2314" w:author="S2-2004726" w:date="2020-06-18T12:08:00Z"/>
        </w:rPr>
      </w:pPr>
    </w:p>
    <w:p w14:paraId="34206DAF" w14:textId="1145347F" w:rsidR="00AB4196" w:rsidRPr="00AF7C3E" w:rsidRDefault="00AB4196" w:rsidP="00AB4196">
      <w:pPr>
        <w:pStyle w:val="B1"/>
      </w:pPr>
      <w:r w:rsidRPr="00AF7C3E">
        <w:t>4.</w:t>
      </w:r>
      <w:r w:rsidRPr="00AF7C3E">
        <w:tab/>
      </w:r>
      <w:ins w:id="2315" w:author="S2-2004715" w:date="2020-06-18T12:15:00Z">
        <w:r w:rsidR="008F2FF2" w:rsidRPr="00AF7C3E">
          <w:rPr>
            <w:lang w:eastAsia="zh-CN"/>
          </w:rPr>
          <w:t xml:space="preserve">For IP PDU Session Type </w:t>
        </w:r>
        <w:r w:rsidR="008F2FF2" w:rsidRPr="00AF7C3E">
          <w:rPr>
            <w:lang w:eastAsia="zh-CN"/>
            <w:rPrChange w:id="2316" w:author="Rapporteur" w:date="2020-06-19T09:56:00Z">
              <w:rPr>
                <w:highlight w:val="yellow"/>
                <w:lang w:eastAsia="zh-CN"/>
              </w:rPr>
            </w:rPrChange>
          </w:rPr>
          <w:t>and IP traffic over PC5 reference point</w:t>
        </w:r>
        <w:r w:rsidR="008F2FF2" w:rsidRPr="00AF7C3E">
          <w:t xml:space="preserve">, </w:t>
        </w:r>
      </w:ins>
      <w:r w:rsidRPr="00AF7C3E">
        <w:t xml:space="preserve">IPv6 prefix or IPv4 address is allocated for the remote UE as it is defined in </w:t>
      </w:r>
      <w:r w:rsidR="005943DD" w:rsidRPr="00D23EF0">
        <w:t>TS </w:t>
      </w:r>
      <w:r w:rsidR="005943DD" w:rsidRPr="00AB2270">
        <w:t>23.303 </w:t>
      </w:r>
      <w:r w:rsidR="005943DD" w:rsidRPr="00AF7C3E">
        <w:t>[</w:t>
      </w:r>
      <w:r w:rsidRPr="00AF7C3E">
        <w:t>9] clauses 5.4.4.2 and 5.4.4.3.From this point the uplink and downlink relaying can start.</w:t>
      </w:r>
      <w:ins w:id="2317" w:author="S2-2004715" w:date="2020-06-18T12:15:00Z">
        <w:r w:rsidR="008F2FF2" w:rsidRPr="00AF7C3E">
          <w:rPr>
            <w:lang w:eastAsia="zh-CN"/>
            <w:rPrChange w:id="2318" w:author="Rapporteur" w:date="2020-06-19T09:56:00Z">
              <w:rPr>
                <w:highlight w:val="yellow"/>
                <w:lang w:eastAsia="zh-CN"/>
              </w:rPr>
            </w:rPrChange>
          </w:rPr>
          <w:t xml:space="preserve"> For downlink traffic forwarding, the PC5 QoS Rule is used to map the downlink IP packet to the PC5 QoS Flow. For uplink traffic forwarding, the 5G QoS Rule is used to map the uplink IP packet to the Uu QoS Flow.</w:t>
        </w:r>
      </w:ins>
    </w:p>
    <w:p w14:paraId="5B1CB1CF" w14:textId="77777777" w:rsidR="00AB4196" w:rsidRPr="00AF7C3E" w:rsidRDefault="00AB4196" w:rsidP="00AB4196">
      <w:pPr>
        <w:pStyle w:val="EditorsNote"/>
      </w:pPr>
      <w:r w:rsidRPr="00D23EF0">
        <w:t>Editor'</w:t>
      </w:r>
      <w:r w:rsidRPr="00AB2270">
        <w:t>s note:</w:t>
      </w:r>
      <w:r w:rsidRPr="00AB2270">
        <w:tab/>
        <w:t>General functionality for IPv6 prefix delegation as defined in TS 23.401 clause 5.3.1.2.6 needs to be ad</w:t>
      </w:r>
      <w:r w:rsidRPr="00AF7C3E">
        <w:t xml:space="preserve">ded in 5GS and reference to </w:t>
      </w:r>
      <w:r w:rsidR="005943DD" w:rsidRPr="00AF7C3E">
        <w:t>TS 23.501 [</w:t>
      </w:r>
      <w:r w:rsidRPr="00AF7C3E">
        <w:t>6] can be added above.</w:t>
      </w:r>
    </w:p>
    <w:p w14:paraId="76DE26DD" w14:textId="05659B5E" w:rsidR="00AB4196" w:rsidRPr="00CB0C8A" w:rsidRDefault="00AB4196" w:rsidP="00AB4196">
      <w:pPr>
        <w:pStyle w:val="B1"/>
      </w:pPr>
      <w:r w:rsidRPr="00AF7C3E">
        <w:t>5.</w:t>
      </w:r>
      <w:r w:rsidRPr="00AF7C3E">
        <w:tab/>
        <w:t xml:space="preserve">The ProSe 5G UE-to-Network Relay sends a Remote UE Report (Remote User ID, </w:t>
      </w:r>
      <w:del w:id="2319" w:author="S2-2004715" w:date="2020-06-18T12:16:00Z">
        <w:r w:rsidRPr="00AF7C3E" w:rsidDel="008F2FF2">
          <w:delText>IP info</w:delText>
        </w:r>
      </w:del>
      <w:ins w:id="2320" w:author="S2-2004715" w:date="2020-06-18T12:15:00Z">
        <w:r w:rsidR="008F2FF2" w:rsidRPr="00AF7C3E">
          <w:rPr>
            <w:lang w:eastAsia="zh-CN"/>
          </w:rPr>
          <w:t>Remote UE info</w:t>
        </w:r>
      </w:ins>
      <w:r w:rsidRPr="00AF7C3E">
        <w:t xml:space="preserve">) message to the SMF for the PDU session associated with the relay. The Remote User ID is an identity of the Remote UE user (provided via User Info) that was successfully connected in step 3. </w:t>
      </w:r>
      <w:ins w:id="2321" w:author="S2-2004715" w:date="2020-06-18T12:16:00Z">
        <w:r w:rsidR="008F2FF2" w:rsidRPr="00AF7C3E">
          <w:rPr>
            <w:lang w:eastAsia="zh-CN"/>
          </w:rPr>
          <w:t xml:space="preserve">The Remote UE info is </w:t>
        </w:r>
        <w:r w:rsidR="008F2FF2" w:rsidRPr="00AF7C3E">
          <w:rPr>
            <w:lang w:eastAsia="zh-CN"/>
            <w:rPrChange w:id="2322" w:author="Rapporteur" w:date="2020-06-19T09:56:00Z">
              <w:rPr>
                <w:highlight w:val="cyan"/>
                <w:lang w:eastAsia="zh-CN"/>
              </w:rPr>
            </w:rPrChange>
          </w:rPr>
          <w:t>used to assist</w:t>
        </w:r>
        <w:r w:rsidR="008F2FF2" w:rsidRPr="00AF7C3E">
          <w:rPr>
            <w:rFonts w:hint="eastAsia"/>
            <w:lang w:eastAsia="zh-CN"/>
          </w:rPr>
          <w:t xml:space="preserve"> identi</w:t>
        </w:r>
        <w:r w:rsidR="008F2FF2" w:rsidRPr="00AF7C3E">
          <w:rPr>
            <w:lang w:eastAsia="zh-CN"/>
            <w:rPrChange w:id="2323" w:author="Rapporteur" w:date="2020-06-19T09:56:00Z">
              <w:rPr>
                <w:highlight w:val="cyan"/>
                <w:lang w:eastAsia="zh-CN"/>
              </w:rPr>
            </w:rPrChange>
          </w:rPr>
          <w:t xml:space="preserve">fying </w:t>
        </w:r>
        <w:r w:rsidR="008F2FF2" w:rsidRPr="00AF7C3E">
          <w:rPr>
            <w:rFonts w:hint="eastAsia"/>
            <w:lang w:eastAsia="zh-CN"/>
          </w:rPr>
          <w:t xml:space="preserve">the Remote UE </w:t>
        </w:r>
        <w:r w:rsidR="008F2FF2" w:rsidRPr="00AF7C3E">
          <w:rPr>
            <w:lang w:eastAsia="zh-CN"/>
            <w:rPrChange w:id="2324" w:author="Rapporteur" w:date="2020-06-19T09:56:00Z">
              <w:rPr>
                <w:highlight w:val="cyan"/>
                <w:lang w:eastAsia="zh-CN"/>
              </w:rPr>
            </w:rPrChange>
          </w:rPr>
          <w:t>in the 5GC</w:t>
        </w:r>
        <w:r w:rsidR="008F2FF2" w:rsidRPr="00AF7C3E">
          <w:rPr>
            <w:rFonts w:hint="eastAsia"/>
            <w:lang w:eastAsia="zh-CN"/>
          </w:rPr>
          <w:t xml:space="preserve">. </w:t>
        </w:r>
        <w:r w:rsidR="008F2FF2" w:rsidRPr="00AF7C3E">
          <w:rPr>
            <w:lang w:eastAsia="zh-CN"/>
          </w:rPr>
          <w:t>F</w:t>
        </w:r>
        <w:r w:rsidR="008F2FF2" w:rsidRPr="00AF7C3E">
          <w:rPr>
            <w:rFonts w:hint="eastAsia"/>
            <w:lang w:eastAsia="zh-CN"/>
          </w:rPr>
          <w:t xml:space="preserve">or IP PDU Session Type, the Remote UE info is Remote UE IP info. </w:t>
        </w:r>
        <w:r w:rsidR="008F2FF2" w:rsidRPr="00D23EF0">
          <w:rPr>
            <w:lang w:eastAsia="zh-CN"/>
          </w:rPr>
          <w:t>F</w:t>
        </w:r>
        <w:r w:rsidR="008F2FF2" w:rsidRPr="00D23EF0">
          <w:rPr>
            <w:rFonts w:hint="eastAsia"/>
            <w:lang w:eastAsia="zh-CN"/>
          </w:rPr>
          <w:t>or Ethern</w:t>
        </w:r>
        <w:r w:rsidR="008F2FF2" w:rsidRPr="00AB2270">
          <w:rPr>
            <w:rFonts w:hint="eastAsia"/>
            <w:lang w:eastAsia="zh-CN"/>
          </w:rPr>
          <w:t>et PDU Session Type, the Remote UE info is Remote UE MAC address which is detected by the UE-to-Network Relay</w:t>
        </w:r>
        <w:r w:rsidR="008F2FF2" w:rsidRPr="00AF7C3E">
          <w:rPr>
            <w:lang w:eastAsia="zh-CN"/>
          </w:rPr>
          <w:t xml:space="preserve">. For Unstructured PDU Session Type, the Remote UE info </w:t>
        </w:r>
        <w:r w:rsidR="008F2FF2" w:rsidRPr="00AF7C3E">
          <w:rPr>
            <w:lang w:eastAsia="zh-CN"/>
            <w:rPrChange w:id="2325" w:author="Rapporteur" w:date="2020-06-19T09:56:00Z">
              <w:rPr>
                <w:highlight w:val="cyan"/>
                <w:lang w:eastAsia="zh-CN"/>
              </w:rPr>
            </w:rPrChange>
          </w:rPr>
          <w:t>contains the PDU session ID</w:t>
        </w:r>
        <w:r w:rsidR="008F2FF2" w:rsidRPr="00AF7C3E">
          <w:rPr>
            <w:rFonts w:hint="eastAsia"/>
            <w:lang w:eastAsia="zh-CN"/>
          </w:rPr>
          <w:t>.</w:t>
        </w:r>
        <w:r w:rsidR="008F2FF2" w:rsidRPr="002E6A0D">
          <w:rPr>
            <w:rFonts w:hint="eastAsia"/>
            <w:lang w:eastAsia="zh-CN"/>
          </w:rPr>
          <w:t xml:space="preserve"> </w:t>
        </w:r>
      </w:ins>
      <w:r w:rsidRPr="00CB0C8A">
        <w:t xml:space="preserve">The SMF stores the Remote User IDs and the related </w:t>
      </w:r>
      <w:ins w:id="2326" w:author="S2-2004715" w:date="2020-06-18T12:16:00Z">
        <w:r w:rsidR="008F2FF2" w:rsidRPr="002E6A0D">
          <w:rPr>
            <w:rFonts w:hint="eastAsia"/>
            <w:lang w:eastAsia="zh-CN"/>
          </w:rPr>
          <w:t>Remote UE</w:t>
        </w:r>
        <w:r w:rsidR="008F2FF2" w:rsidRPr="002E6A0D">
          <w:t xml:space="preserve"> info (if available) </w:t>
        </w:r>
      </w:ins>
      <w:del w:id="2327" w:author="S2-2004715" w:date="2020-06-18T12:16:00Z">
        <w:r w:rsidRPr="00CB0C8A" w:rsidDel="008F2FF2">
          <w:delText>IP info</w:delText>
        </w:r>
      </w:del>
      <w:r w:rsidRPr="00CB0C8A">
        <w:t xml:space="preserve"> in the ProSe 5G UE-to-Network Relay</w:t>
      </w:r>
      <w:r>
        <w:t>'</w:t>
      </w:r>
      <w:r w:rsidRPr="00CB0C8A">
        <w:t xml:space="preserve">s </w:t>
      </w:r>
      <w:ins w:id="2328" w:author="S2-2004715" w:date="2020-06-18T12:16:00Z">
        <w:r w:rsidR="008F2FF2" w:rsidRPr="002E6A0D">
          <w:rPr>
            <w:rFonts w:hint="eastAsia"/>
            <w:lang w:eastAsia="zh-CN"/>
          </w:rPr>
          <w:t xml:space="preserve">SM context </w:t>
        </w:r>
        <w:r w:rsidR="008F2FF2" w:rsidRPr="002E6A0D">
          <w:t xml:space="preserve">for this PDU </w:t>
        </w:r>
        <w:r w:rsidR="008F2FF2" w:rsidRPr="002E6A0D">
          <w:rPr>
            <w:rFonts w:hint="eastAsia"/>
            <w:lang w:eastAsia="zh-CN"/>
          </w:rPr>
          <w:t>session</w:t>
        </w:r>
        <w:r w:rsidR="008F2FF2" w:rsidRPr="002E6A0D">
          <w:t xml:space="preserve"> </w:t>
        </w:r>
      </w:ins>
      <w:del w:id="2329" w:author="S2-2004715" w:date="2020-06-18T12:16:00Z">
        <w:r w:rsidRPr="00CB0C8A" w:rsidDel="008F2FF2">
          <w:delText xml:space="preserve">for the PDU connection </w:delText>
        </w:r>
      </w:del>
      <w:r w:rsidRPr="00CB0C8A">
        <w:t>associated with the relay.</w:t>
      </w:r>
    </w:p>
    <w:p w14:paraId="4385F63A" w14:textId="77777777" w:rsidR="00AB4196" w:rsidRPr="00CB0C8A" w:rsidRDefault="00AB4196" w:rsidP="00AB4196">
      <w:pPr>
        <w:pStyle w:val="B1"/>
      </w:pPr>
      <w:r w:rsidRPr="00CB0C8A">
        <w:tab/>
        <w:t>For IP info the following principles apply:</w:t>
      </w:r>
    </w:p>
    <w:p w14:paraId="0543F859" w14:textId="77777777" w:rsidR="00AB4196" w:rsidRPr="00CB0C8A" w:rsidRDefault="00AB4196" w:rsidP="00AB4196">
      <w:pPr>
        <w:pStyle w:val="B2"/>
      </w:pPr>
      <w:r w:rsidRPr="00CB0C8A">
        <w:t>-</w:t>
      </w:r>
      <w:r w:rsidRPr="00CB0C8A">
        <w:tab/>
        <w:t>for IPv4, the UE-to-network Relay shall report TCP/UDP port ranges assigned to individual Remote UE(s) (along with the Remote User ID);</w:t>
      </w:r>
    </w:p>
    <w:p w14:paraId="1B9B29AE" w14:textId="387E3B4C" w:rsidR="00AB4196" w:rsidRPr="00CB0C8A" w:rsidRDefault="00AB4196" w:rsidP="00AB4196">
      <w:pPr>
        <w:pStyle w:val="B2"/>
      </w:pPr>
      <w:r w:rsidRPr="00CB0C8A">
        <w:t>-</w:t>
      </w:r>
      <w:r w:rsidRPr="00CB0C8A">
        <w:tab/>
        <w:t>for IPv6, the UE-to-network Relay shall report IPv6 prefix(es) assigned to individual Remote UE(s) (along with the Remote User ID).</w:t>
      </w:r>
      <w:ins w:id="2330" w:author="S2-2004022" w:date="2020-06-18T14:26:00Z">
        <w:r w:rsidR="00FE2552">
          <w:t xml:space="preserve"> </w:t>
        </w:r>
      </w:ins>
    </w:p>
    <w:p w14:paraId="2A9AA64B" w14:textId="7D97D9F4" w:rsidR="00AB4196" w:rsidDel="008F2FF2" w:rsidRDefault="00AB4196" w:rsidP="00AB4196">
      <w:pPr>
        <w:pStyle w:val="EditorsNote"/>
        <w:rPr>
          <w:ins w:id="2331" w:author="S2-2004726" w:date="2020-06-18T12:09:00Z"/>
          <w:del w:id="2332" w:author="S2-2004715" w:date="2020-06-18T12:16:00Z"/>
        </w:rPr>
      </w:pPr>
      <w:del w:id="2333" w:author="S2-2004715" w:date="2020-06-18T12:16:00Z">
        <w:r w:rsidRPr="00CB0C8A" w:rsidDel="008F2FF2">
          <w:delText>Editor</w:delText>
        </w:r>
        <w:r w:rsidDel="008F2FF2">
          <w:delText>'</w:delText>
        </w:r>
        <w:r w:rsidRPr="00CB0C8A" w:rsidDel="008F2FF2">
          <w:delText>s note:</w:delText>
        </w:r>
        <w:r w:rsidRPr="00CB0C8A" w:rsidDel="008F2FF2">
          <w:tab/>
          <w:delText>Storage of Remote User ID in SMF is FFS.</w:delText>
        </w:r>
      </w:del>
    </w:p>
    <w:p w14:paraId="2701E0D4" w14:textId="628C6AD5" w:rsidR="009A15FD" w:rsidRPr="00CB0C8A" w:rsidRDefault="009A15FD" w:rsidP="00AB4196">
      <w:pPr>
        <w:pStyle w:val="EditorsNote"/>
      </w:pPr>
      <w:ins w:id="2334" w:author="S2-2004726" w:date="2020-06-18T12:09:00Z">
        <w:r w:rsidRPr="00256F31">
          <w:t>Editor's note:</w:t>
        </w:r>
        <w:r w:rsidRPr="00256F31">
          <w:tab/>
        </w:r>
        <w:r w:rsidRPr="00256F31">
          <w:rPr>
            <w:lang w:eastAsia="zh-CN"/>
          </w:rPr>
          <w:t xml:space="preserve"> The privacy protection for Remote User ID depends on SA3 design.</w:t>
        </w:r>
      </w:ins>
    </w:p>
    <w:p w14:paraId="09EA59ED" w14:textId="77777777" w:rsidR="00AB4196" w:rsidRPr="00CB0C8A" w:rsidRDefault="00AB4196" w:rsidP="00AB4196">
      <w:pPr>
        <w:rPr>
          <w:lang w:eastAsia="zh-CN"/>
        </w:rPr>
      </w:pPr>
      <w:r w:rsidRPr="00CB0C8A">
        <w:rPr>
          <w:lang w:eastAsia="zh-CN"/>
        </w:rPr>
        <w:t>The Remote UE Report message shall be sent when the Remote UE disconnects from the ProSe 5G UE-to-Network Relay (e.g. upon explicit layer-2 link release or based on the absence of keep alive messages over PC5) to inform the SMF that the Remote UE(s) have left.</w:t>
      </w:r>
    </w:p>
    <w:p w14:paraId="7E8881EE" w14:textId="0E105A7C" w:rsidR="00AB4196" w:rsidRPr="00CB0C8A" w:rsidRDefault="00AB4196" w:rsidP="00AB4196">
      <w:pPr>
        <w:rPr>
          <w:lang w:eastAsia="zh-CN"/>
        </w:rPr>
      </w:pPr>
      <w:r w:rsidRPr="00CB0C8A">
        <w:rPr>
          <w:lang w:eastAsia="zh-CN"/>
        </w:rPr>
        <w:t xml:space="preserve">In the case of Registration Update procedure involving SMF change the Remote User IDs and related </w:t>
      </w:r>
      <w:del w:id="2335" w:author="S2-2004715" w:date="2020-06-18T12:17:00Z">
        <w:r w:rsidRPr="00CB0C8A" w:rsidDel="008F2FF2">
          <w:rPr>
            <w:lang w:eastAsia="zh-CN"/>
          </w:rPr>
          <w:delText xml:space="preserve">IP </w:delText>
        </w:r>
      </w:del>
      <w:ins w:id="2336" w:author="S2-2004715" w:date="2020-06-18T12:17:00Z">
        <w:r w:rsidR="008F2FF2">
          <w:rPr>
            <w:lang w:eastAsia="zh-CN"/>
          </w:rPr>
          <w:t>Remote UE</w:t>
        </w:r>
        <w:r w:rsidR="008F2FF2" w:rsidRPr="00CB0C8A">
          <w:rPr>
            <w:lang w:eastAsia="zh-CN"/>
          </w:rPr>
          <w:t xml:space="preserve"> </w:t>
        </w:r>
      </w:ins>
      <w:r w:rsidRPr="00CB0C8A">
        <w:rPr>
          <w:lang w:eastAsia="zh-CN"/>
        </w:rPr>
        <w:t>info corresponding to the connected Remote UEs are transferred to the new SMF as part of SM context transfer for the ProSe 5G UE-to-Network Relay.</w:t>
      </w:r>
    </w:p>
    <w:p w14:paraId="55ED8770" w14:textId="77777777" w:rsidR="00AB4196" w:rsidRPr="00CB0C8A" w:rsidRDefault="00AB4196" w:rsidP="00AB4196">
      <w:pPr>
        <w:pStyle w:val="NO"/>
        <w:rPr>
          <w:lang w:eastAsia="zh-CN"/>
        </w:rPr>
      </w:pPr>
      <w:r w:rsidRPr="00CB0C8A">
        <w:rPr>
          <w:lang w:eastAsia="zh-CN"/>
        </w:rPr>
        <w:t>NOTE 1:</w:t>
      </w:r>
      <w:r w:rsidRPr="00CB0C8A">
        <w:rPr>
          <w:lang w:eastAsia="zh-CN"/>
        </w:rPr>
        <w:tab/>
        <w:t>In order for the SMF to have the Remote UE(s) information, the HPLMN and the VPLMN where the ProSe 5G UE-to-Network Relay is authorised to operate, needs to support the transfer of the Remote UE related parameters in case the SMF is in the HPLMN.</w:t>
      </w:r>
    </w:p>
    <w:p w14:paraId="1471B6D2" w14:textId="77777777" w:rsidR="00AB4196" w:rsidRPr="00CB0C8A" w:rsidRDefault="00AB4196" w:rsidP="00AB4196">
      <w:pPr>
        <w:pStyle w:val="NO"/>
        <w:rPr>
          <w:lang w:eastAsia="zh-CN"/>
        </w:rPr>
      </w:pPr>
      <w:r w:rsidRPr="00CB0C8A">
        <w:rPr>
          <w:lang w:eastAsia="zh-CN"/>
        </w:rPr>
        <w:t>NOTE 2:</w:t>
      </w:r>
      <w:r w:rsidRPr="00CB0C8A">
        <w:rPr>
          <w:lang w:eastAsia="zh-CN"/>
        </w:rPr>
        <w:tab/>
        <w:t>When Remote UE(s) disconnect from the ProSe UE-to-Network Relay, it is up to implementation how relaying PDU sessions are cleared/disconnected by the ProSe 5G UE-to-Network Relay.</w:t>
      </w:r>
    </w:p>
    <w:p w14:paraId="697F55AD" w14:textId="1105903E" w:rsidR="00AB4196" w:rsidRPr="00CB0C8A" w:rsidRDefault="00AB4196" w:rsidP="00AB4196">
      <w:pPr>
        <w:rPr>
          <w:lang w:eastAsia="zh-CN"/>
        </w:rPr>
      </w:pPr>
      <w:r w:rsidRPr="00CB0C8A">
        <w:rPr>
          <w:lang w:eastAsia="zh-CN"/>
        </w:rPr>
        <w:t xml:space="preserve">After being connected to the ProSe 5G UE-to-Network Relay, the Remote UE keeps performing the measurement of the signal strength </w:t>
      </w:r>
      <w:r w:rsidRPr="008F2FF2">
        <w:rPr>
          <w:lang w:eastAsia="zh-CN"/>
        </w:rPr>
        <w:t xml:space="preserve">of </w:t>
      </w:r>
      <w:ins w:id="2337" w:author="S2-2004715" w:date="2020-06-18T12:17:00Z">
        <w:r w:rsidR="008F2FF2" w:rsidRPr="008F2FF2">
          <w:rPr>
            <w:lang w:eastAsia="zh-CN"/>
            <w:rPrChange w:id="2338" w:author="S2-2004715" w:date="2020-06-18T12:17:00Z">
              <w:rPr>
                <w:highlight w:val="magenta"/>
                <w:lang w:eastAsia="zh-CN"/>
              </w:rPr>
            </w:rPrChange>
          </w:rPr>
          <w:t>PC5 unicast link with</w:t>
        </w:r>
        <w:r w:rsidR="008F2FF2" w:rsidRPr="008F2FF2">
          <w:rPr>
            <w:lang w:eastAsia="zh-CN"/>
          </w:rPr>
          <w:t xml:space="preserve"> </w:t>
        </w:r>
      </w:ins>
      <w:del w:id="2339" w:author="S2-2004715" w:date="2020-06-18T12:17:00Z">
        <w:r w:rsidRPr="008F2FF2" w:rsidDel="008F2FF2">
          <w:rPr>
            <w:lang w:eastAsia="zh-CN"/>
          </w:rPr>
          <w:delText xml:space="preserve">the discovery message sent by </w:delText>
        </w:r>
      </w:del>
      <w:r w:rsidRPr="008F2FF2">
        <w:rPr>
          <w:lang w:eastAsia="zh-CN"/>
        </w:rPr>
        <w:t>the</w:t>
      </w:r>
      <w:r w:rsidRPr="00CB0C8A">
        <w:rPr>
          <w:lang w:eastAsia="zh-CN"/>
        </w:rPr>
        <w:t xml:space="preserve"> ProSe 5G UE-to-Network Relay for relay reselection.</w:t>
      </w:r>
    </w:p>
    <w:p w14:paraId="5506C150" w14:textId="3B24D907" w:rsidR="00AB4196" w:rsidRDefault="00AB4196" w:rsidP="00AB4196">
      <w:pPr>
        <w:rPr>
          <w:ins w:id="2340" w:author="S2-2004726" w:date="2020-06-18T12:09:00Z"/>
          <w:lang w:eastAsia="zh-CN"/>
        </w:rPr>
      </w:pPr>
      <w:r w:rsidRPr="00CB0C8A">
        <w:rPr>
          <w:lang w:eastAsia="zh-CN"/>
        </w:rPr>
        <w:t xml:space="preserve">The solution can also work when the ProSe 5G UE-to-Network Relay UE connects in EPS using LTE. In this case for the Remote UE report the procedures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9] can be used.</w:t>
      </w:r>
    </w:p>
    <w:p w14:paraId="34B51B69" w14:textId="77777777" w:rsidR="009A15FD" w:rsidRDefault="009A15FD" w:rsidP="009A15FD">
      <w:pPr>
        <w:keepLines/>
        <w:ind w:left="1702" w:hanging="1418"/>
        <w:rPr>
          <w:ins w:id="2341" w:author="S2-2004726" w:date="2020-06-18T12:09:00Z"/>
          <w:rFonts w:eastAsia="MS Mincho"/>
          <w:color w:val="FF0000"/>
        </w:rPr>
      </w:pPr>
      <w:ins w:id="2342" w:author="S2-2004726" w:date="2020-06-18T12:09:00Z">
        <w:r w:rsidRPr="001932CA">
          <w:rPr>
            <w:rFonts w:eastAsia="MS Mincho"/>
            <w:color w:val="FF0000"/>
          </w:rPr>
          <w:t>Editor's note:</w:t>
        </w:r>
        <w:r w:rsidRPr="001932CA">
          <w:rPr>
            <w:rFonts w:eastAsia="MS Mincho"/>
            <w:color w:val="FF0000"/>
          </w:rPr>
          <w:tab/>
          <w:t xml:space="preserve">How to </w:t>
        </w:r>
        <w:r w:rsidRPr="001932CA">
          <w:rPr>
            <w:rFonts w:eastAsia="MS Mincho" w:hint="eastAsia"/>
            <w:color w:val="FF0000"/>
          </w:rPr>
          <w:t>perform</w:t>
        </w:r>
        <w:r w:rsidRPr="001932CA">
          <w:rPr>
            <w:rFonts w:eastAsia="MS Mincho"/>
            <w:color w:val="FF0000"/>
          </w:rPr>
          <w:t xml:space="preserve"> the </w:t>
        </w:r>
        <w:r w:rsidRPr="001932CA">
          <w:rPr>
            <w:rFonts w:eastAsia="MS Mincho" w:hint="eastAsia"/>
            <w:color w:val="FF0000"/>
          </w:rPr>
          <w:t>r</w:t>
        </w:r>
        <w:r w:rsidRPr="001932CA">
          <w:rPr>
            <w:rFonts w:eastAsia="MS Mincho"/>
            <w:color w:val="FF0000"/>
          </w:rPr>
          <w:t>ate limitation for remote UE is FFS.</w:t>
        </w:r>
      </w:ins>
    </w:p>
    <w:p w14:paraId="0FA6C01B" w14:textId="37B5C631" w:rsidR="009A15FD" w:rsidRPr="00CB0C8A" w:rsidDel="009C50EE" w:rsidRDefault="009A15FD" w:rsidP="00AB4196">
      <w:pPr>
        <w:rPr>
          <w:del w:id="2343" w:author="Rapporteur" w:date="2020-06-22T13:23:00Z"/>
          <w:lang w:eastAsia="zh-CN"/>
        </w:rPr>
      </w:pPr>
    </w:p>
    <w:p w14:paraId="7F32F060" w14:textId="77777777" w:rsidR="00AB4196" w:rsidRPr="00CB0C8A" w:rsidRDefault="00AB4196" w:rsidP="00AB4196">
      <w:pPr>
        <w:pStyle w:val="Heading3"/>
        <w:rPr>
          <w:lang w:eastAsia="zh-CN"/>
        </w:rPr>
      </w:pPr>
      <w:bookmarkStart w:id="2344" w:name="_Toc26173045"/>
      <w:bookmarkStart w:id="2345" w:name="_Toc30666548"/>
      <w:bookmarkStart w:id="2346" w:name="_Toc31029842"/>
      <w:bookmarkStart w:id="2347" w:name="_Toc31030733"/>
      <w:bookmarkStart w:id="2348" w:name="_Toc43388300"/>
      <w:bookmarkStart w:id="2349" w:name="_Toc43735530"/>
      <w:r w:rsidRPr="00CB0C8A">
        <w:rPr>
          <w:lang w:eastAsia="zh-CN"/>
        </w:rPr>
        <w:t>6.6.3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344"/>
      <w:bookmarkEnd w:id="2345"/>
      <w:bookmarkEnd w:id="2346"/>
      <w:bookmarkEnd w:id="2347"/>
      <w:bookmarkEnd w:id="2348"/>
      <w:bookmarkEnd w:id="2349"/>
    </w:p>
    <w:p w14:paraId="603C9CAB" w14:textId="77777777" w:rsidR="00AB4196" w:rsidRPr="00CB0C8A" w:rsidRDefault="00AB4196" w:rsidP="00AB4196">
      <w:r w:rsidRPr="00CB0C8A">
        <w:t>The solution has impacts in the following entities:</w:t>
      </w:r>
    </w:p>
    <w:p w14:paraId="10532776" w14:textId="77777777" w:rsidR="00AB4196" w:rsidRPr="00186211" w:rsidRDefault="00AB4196" w:rsidP="00AB4196">
      <w:pPr>
        <w:rPr>
          <w:b/>
          <w:bCs/>
        </w:rPr>
      </w:pPr>
      <w:r w:rsidRPr="00186211">
        <w:rPr>
          <w:b/>
          <w:bCs/>
        </w:rPr>
        <w:t>SMF:</w:t>
      </w:r>
    </w:p>
    <w:p w14:paraId="611D9D73" w14:textId="77777777" w:rsidR="00AB4196" w:rsidRPr="00CB0C8A" w:rsidRDefault="00AB4196" w:rsidP="00AB4196">
      <w:pPr>
        <w:pStyle w:val="B1"/>
      </w:pPr>
      <w:r w:rsidRPr="00CB0C8A">
        <w:t>-</w:t>
      </w:r>
      <w:r w:rsidRPr="00CB0C8A">
        <w:tab/>
        <w:t>Needs to support procedures for Remote UE report.</w:t>
      </w:r>
    </w:p>
    <w:p w14:paraId="482E3ED6" w14:textId="77777777" w:rsidR="00AB4196" w:rsidRPr="00186211" w:rsidRDefault="00AB4196" w:rsidP="00AB4196">
      <w:pPr>
        <w:rPr>
          <w:b/>
          <w:bCs/>
          <w:lang w:eastAsia="zh-CN"/>
        </w:rPr>
      </w:pPr>
      <w:r w:rsidRPr="00186211">
        <w:rPr>
          <w:b/>
          <w:bCs/>
        </w:rPr>
        <w:t>UE:</w:t>
      </w:r>
    </w:p>
    <w:p w14:paraId="312D6D76" w14:textId="77777777" w:rsidR="00AB4196" w:rsidRPr="00CB0C8A" w:rsidRDefault="00AB4196" w:rsidP="00AB4196">
      <w:pPr>
        <w:pStyle w:val="B1"/>
      </w:pPr>
      <w:r w:rsidRPr="00CB0C8A">
        <w:t>-</w:t>
      </w:r>
      <w:r w:rsidRPr="00CB0C8A">
        <w:tab/>
        <w:t>Needs to support procedures for Remote UE and ProSe 5G UE-to-Network Relay.</w:t>
      </w:r>
    </w:p>
    <w:p w14:paraId="36CD19EA" w14:textId="77777777" w:rsidR="00AB4196" w:rsidRPr="00CB0C8A" w:rsidRDefault="00AB4196" w:rsidP="00AB4196">
      <w:pPr>
        <w:pStyle w:val="Heading2"/>
        <w:rPr>
          <w:lang w:eastAsia="zh-CN"/>
        </w:rPr>
      </w:pPr>
      <w:bookmarkStart w:id="2350" w:name="_Toc26173046"/>
      <w:bookmarkStart w:id="2351" w:name="_Toc30666549"/>
      <w:bookmarkStart w:id="2352" w:name="_Toc31029843"/>
      <w:bookmarkStart w:id="2353" w:name="_Toc31030734"/>
      <w:bookmarkStart w:id="2354" w:name="_Toc43388301"/>
      <w:bookmarkStart w:id="2355" w:name="_Toc43735531"/>
      <w:r w:rsidRPr="00CB0C8A">
        <w:lastRenderedPageBreak/>
        <w:t>6.7</w:t>
      </w:r>
      <w:r w:rsidRPr="00CB0C8A">
        <w:tab/>
        <w:t>Solution #7: Indirect Communication via Layer 2 UE-to-Network Relay UE</w:t>
      </w:r>
      <w:bookmarkEnd w:id="2350"/>
      <w:bookmarkEnd w:id="2351"/>
      <w:bookmarkEnd w:id="2352"/>
      <w:bookmarkEnd w:id="2353"/>
      <w:bookmarkEnd w:id="2354"/>
      <w:bookmarkEnd w:id="2355"/>
    </w:p>
    <w:p w14:paraId="7567FBDF" w14:textId="77777777" w:rsidR="00AB4196" w:rsidRPr="00CB0C8A" w:rsidRDefault="00AB4196" w:rsidP="00AB4196">
      <w:pPr>
        <w:pStyle w:val="Heading3"/>
      </w:pPr>
      <w:bookmarkStart w:id="2356" w:name="_Toc26173047"/>
      <w:bookmarkStart w:id="2357" w:name="_Toc30666550"/>
      <w:bookmarkStart w:id="2358" w:name="_Toc31029844"/>
      <w:bookmarkStart w:id="2359" w:name="_Toc31030735"/>
      <w:bookmarkStart w:id="2360" w:name="_Toc43388302"/>
      <w:bookmarkStart w:id="2361" w:name="_Toc43735532"/>
      <w:r w:rsidRPr="00CB0C8A">
        <w:t>6.7.1</w:t>
      </w:r>
      <w:r w:rsidRPr="00CB0C8A">
        <w:tab/>
        <w:t>Introduction</w:t>
      </w:r>
      <w:bookmarkEnd w:id="2356"/>
      <w:bookmarkEnd w:id="2357"/>
      <w:bookmarkEnd w:id="2358"/>
      <w:bookmarkEnd w:id="2359"/>
      <w:bookmarkEnd w:id="2360"/>
      <w:bookmarkEnd w:id="2361"/>
    </w:p>
    <w:p w14:paraId="3136A05C" w14:textId="77777777" w:rsidR="00AB4196" w:rsidRPr="00CB0C8A" w:rsidRDefault="00AB4196" w:rsidP="00AB4196">
      <w:r w:rsidRPr="00CB0C8A">
        <w:t>The solution addresses the following aspect highlighted in key issue #3 (Support UE-to-Network Relay UE):</w:t>
      </w:r>
    </w:p>
    <w:p w14:paraId="17B2B720" w14:textId="77777777" w:rsidR="00AB4196" w:rsidRPr="00CB0C8A" w:rsidRDefault="00AB4196" w:rsidP="00AB4196">
      <w:pPr>
        <w:pStyle w:val="B1"/>
      </w:pPr>
      <w:r w:rsidRPr="00CB0C8A">
        <w:t>-</w:t>
      </w:r>
      <w:r w:rsidRPr="00CB0C8A">
        <w:tab/>
        <w:t>How to transfer data between the Remote UE and the network over the UE-to-Network Relay UE.</w:t>
      </w:r>
    </w:p>
    <w:p w14:paraId="3E2807F7" w14:textId="77777777" w:rsidR="00AB4196" w:rsidRPr="00CB0C8A" w:rsidRDefault="00AB4196" w:rsidP="00AB4196">
      <w:r w:rsidRPr="00CB0C8A">
        <w:t>The solution proposes a protocol architecture to support a Layer 2 UE-to-Network Relay UE (see Annex A).</w:t>
      </w:r>
    </w:p>
    <w:p w14:paraId="20C65132" w14:textId="77777777" w:rsidR="00AB4196" w:rsidRPr="00CB0C8A" w:rsidRDefault="00AB4196" w:rsidP="00AB4196">
      <w:r w:rsidRPr="00CB0C8A">
        <w:t>This solution works only for NR/5GC network relays. It does not apply when the UE-to-Network Relay UE is out of coverage of NR/5GC.</w:t>
      </w:r>
    </w:p>
    <w:p w14:paraId="7325A30F" w14:textId="77777777" w:rsidR="00AB4196" w:rsidRPr="00CB0C8A" w:rsidRDefault="00AB4196" w:rsidP="00AB4196">
      <w:pPr>
        <w:pStyle w:val="Heading3"/>
      </w:pPr>
      <w:bookmarkStart w:id="2362" w:name="_Toc26173048"/>
      <w:bookmarkStart w:id="2363" w:name="_Toc30666551"/>
      <w:bookmarkStart w:id="2364" w:name="_Toc31029845"/>
      <w:bookmarkStart w:id="2365" w:name="_Toc31030736"/>
      <w:bookmarkStart w:id="2366" w:name="_Toc43388303"/>
      <w:bookmarkStart w:id="2367" w:name="_Toc43735533"/>
      <w:r w:rsidRPr="00CB0C8A">
        <w:t>6.7.2</w:t>
      </w:r>
      <w:r w:rsidRPr="00CB0C8A">
        <w:tab/>
        <w:t>Functional Description</w:t>
      </w:r>
      <w:bookmarkEnd w:id="2362"/>
      <w:bookmarkEnd w:id="2363"/>
      <w:bookmarkEnd w:id="2364"/>
      <w:bookmarkEnd w:id="2365"/>
      <w:bookmarkEnd w:id="2366"/>
      <w:bookmarkEnd w:id="2367"/>
    </w:p>
    <w:p w14:paraId="05ED63A0" w14:textId="77777777" w:rsidR="00AB4196" w:rsidRPr="00CB0C8A" w:rsidRDefault="00AB4196" w:rsidP="00AB4196">
      <w:pPr>
        <w:pStyle w:val="Heading4"/>
      </w:pPr>
      <w:bookmarkStart w:id="2368" w:name="_Toc26173049"/>
      <w:bookmarkStart w:id="2369" w:name="_Toc30666552"/>
      <w:bookmarkStart w:id="2370" w:name="_Toc31029846"/>
      <w:bookmarkStart w:id="2371" w:name="_Toc31030737"/>
      <w:bookmarkStart w:id="2372" w:name="_Toc43388304"/>
      <w:bookmarkStart w:id="2373" w:name="_Toc43735534"/>
      <w:r w:rsidRPr="00CB0C8A">
        <w:t>6.7.2.1</w:t>
      </w:r>
      <w:r w:rsidRPr="00CB0C8A">
        <w:tab/>
        <w:t>General</w:t>
      </w:r>
      <w:bookmarkEnd w:id="2368"/>
      <w:bookmarkEnd w:id="2369"/>
      <w:bookmarkEnd w:id="2370"/>
      <w:bookmarkEnd w:id="2371"/>
      <w:bookmarkEnd w:id="2372"/>
      <w:bookmarkEnd w:id="2373"/>
    </w:p>
    <w:p w14:paraId="7F139743" w14:textId="77777777" w:rsidR="00AB4196" w:rsidRPr="00CB0C8A" w:rsidRDefault="00AB4196" w:rsidP="00AB4196">
      <w:r w:rsidRPr="00CB0C8A">
        <w:t>In this clause, the protocol architecture supporting a L2 UE-to-Network Relay UE is provided.</w:t>
      </w:r>
    </w:p>
    <w:p w14:paraId="2D9ED0A3" w14:textId="77777777" w:rsidR="00AB4196" w:rsidRPr="00CB0C8A" w:rsidRDefault="00AB4196" w:rsidP="00AB4196">
      <w:r w:rsidRPr="00CB0C8A">
        <w:t>The L2 UE-to-Network Relay UE provides forwarding functionality that can relay any type of traffic over the PC5 link.</w:t>
      </w:r>
    </w:p>
    <w:p w14:paraId="40B6DB40" w14:textId="77777777" w:rsidR="00AB4196" w:rsidRPr="00CB0C8A" w:rsidRDefault="00AB4196" w:rsidP="00AB4196">
      <w:r w:rsidRPr="00CB0C8A">
        <w:t>The L2 UE-to-Network Relay UE provides the functionality to support connectivity to the 5GS for Remote UEs. A UE is considered to be a Remote UE if it has successfully established a PC5 link to the L2 UE-to-Network Relay UE. A Remote UE can be located within NG-RAN coverage or outside of NG-RAN coverage.</w:t>
      </w:r>
    </w:p>
    <w:p w14:paraId="4205FE84" w14:textId="77777777" w:rsidR="00AB4196" w:rsidRPr="00CB0C8A" w:rsidRDefault="00AB4196" w:rsidP="00AB4196">
      <w:pPr>
        <w:pStyle w:val="Heading4"/>
      </w:pPr>
      <w:bookmarkStart w:id="2374" w:name="_Toc26173050"/>
      <w:bookmarkStart w:id="2375" w:name="_Toc30666553"/>
      <w:bookmarkStart w:id="2376" w:name="_Toc31029847"/>
      <w:bookmarkStart w:id="2377" w:name="_Toc31030738"/>
      <w:bookmarkStart w:id="2378" w:name="_Toc43388305"/>
      <w:bookmarkStart w:id="2379" w:name="_Toc43735535"/>
      <w:r w:rsidRPr="00CB0C8A">
        <w:t>6.7.2.2</w:t>
      </w:r>
      <w:r w:rsidRPr="00CB0C8A">
        <w:tab/>
        <w:t>Control and User Plane Protocols</w:t>
      </w:r>
      <w:bookmarkEnd w:id="2374"/>
      <w:bookmarkEnd w:id="2375"/>
      <w:bookmarkEnd w:id="2376"/>
      <w:bookmarkEnd w:id="2377"/>
      <w:bookmarkEnd w:id="2378"/>
      <w:bookmarkEnd w:id="2379"/>
    </w:p>
    <w:p w14:paraId="7B01E6BD" w14:textId="77777777" w:rsidR="00AB4196" w:rsidRPr="00CB0C8A" w:rsidRDefault="00AB4196" w:rsidP="00AB4196">
      <w:r w:rsidRPr="00CB0C8A">
        <w:t>The control and user plane protocols stacks are based on the architectural reference model described in Annex A.</w:t>
      </w:r>
    </w:p>
    <w:p w14:paraId="12FDEA3B" w14:textId="77777777" w:rsidR="00AB4196" w:rsidRPr="00CB0C8A" w:rsidRDefault="00AB4196" w:rsidP="00AB4196">
      <w:pPr>
        <w:pStyle w:val="Heading4"/>
        <w:rPr>
          <w:noProof/>
        </w:rPr>
      </w:pPr>
      <w:bookmarkStart w:id="2380" w:name="_Toc26173051"/>
      <w:bookmarkStart w:id="2381" w:name="_Toc30666554"/>
      <w:bookmarkStart w:id="2382" w:name="_Toc31029848"/>
      <w:bookmarkStart w:id="2383" w:name="_Toc31030739"/>
      <w:bookmarkStart w:id="2384" w:name="_Toc43388306"/>
      <w:bookmarkStart w:id="2385" w:name="_Toc43735536"/>
      <w:r w:rsidRPr="00CB0C8A">
        <w:rPr>
          <w:noProof/>
        </w:rPr>
        <w:t>6.7.2.3</w:t>
      </w:r>
      <w:r w:rsidRPr="00CB0C8A">
        <w:rPr>
          <w:noProof/>
        </w:rPr>
        <w:tab/>
        <w:t>Network Selection</w:t>
      </w:r>
      <w:bookmarkEnd w:id="2380"/>
      <w:bookmarkEnd w:id="2381"/>
      <w:bookmarkEnd w:id="2382"/>
      <w:bookmarkEnd w:id="2383"/>
      <w:bookmarkEnd w:id="2384"/>
      <w:bookmarkEnd w:id="2385"/>
    </w:p>
    <w:p w14:paraId="320F9FCB" w14:textId="77777777" w:rsidR="00AB4196" w:rsidRPr="00CB0C8A" w:rsidRDefault="00AB4196" w:rsidP="00AB4196">
      <w:r w:rsidRPr="00CB0C8A">
        <w:t>Network selection comprises PLMN selection and access network selection. Access network selection for a Remote UE comprises UE-to-Network relay discovery and selection. The Remote UE performs PLMN selection in accordance with the PLMN selected by the UE-to-Network Relay.</w:t>
      </w:r>
    </w:p>
    <w:p w14:paraId="1C71F7BB" w14:textId="77777777" w:rsidR="00AB4196" w:rsidRPr="00CB0C8A" w:rsidRDefault="00AB4196" w:rsidP="00AB4196">
      <w:r w:rsidRPr="00CB0C8A">
        <w:t>The Remote UE and UE-to-Network Relay UE are by definition served by the same NG-RAN.</w:t>
      </w:r>
    </w:p>
    <w:p w14:paraId="5B397143" w14:textId="77777777" w:rsidR="00AB4196" w:rsidRPr="00CB0C8A" w:rsidRDefault="00AB4196" w:rsidP="00AB4196">
      <w:pPr>
        <w:pStyle w:val="Heading4"/>
        <w:rPr>
          <w:noProof/>
        </w:rPr>
      </w:pPr>
      <w:bookmarkStart w:id="2386" w:name="_Toc26173052"/>
      <w:bookmarkStart w:id="2387" w:name="_Toc30666555"/>
      <w:bookmarkStart w:id="2388" w:name="_Toc31029849"/>
      <w:bookmarkStart w:id="2389" w:name="_Toc31030740"/>
      <w:bookmarkStart w:id="2390" w:name="_Toc43388307"/>
      <w:bookmarkStart w:id="2391" w:name="_Toc43735537"/>
      <w:r w:rsidRPr="00CB0C8A">
        <w:rPr>
          <w:noProof/>
        </w:rPr>
        <w:t>6.7.2.4</w:t>
      </w:r>
      <w:r w:rsidRPr="00CB0C8A">
        <w:rPr>
          <w:noProof/>
        </w:rPr>
        <w:tab/>
        <w:t>Authorization and provisioning</w:t>
      </w:r>
      <w:bookmarkEnd w:id="2386"/>
      <w:bookmarkEnd w:id="2387"/>
      <w:bookmarkEnd w:id="2388"/>
      <w:bookmarkEnd w:id="2389"/>
      <w:bookmarkEnd w:id="2390"/>
      <w:bookmarkEnd w:id="2391"/>
    </w:p>
    <w:p w14:paraId="45BAF73F" w14:textId="77777777" w:rsidR="00AB4196" w:rsidRPr="00CB0C8A" w:rsidRDefault="00AB4196" w:rsidP="00AB4196">
      <w:r w:rsidRPr="00CB0C8A">
        <w:t>In order to enable a (Remote) UE out of coverage to gain connectivity to the network, it is important to allow such UE by means of (pre)configuration to discover potential UE-to-Network Relay UEs through which it could gain access to the 5GS. To do so:</w:t>
      </w:r>
    </w:p>
    <w:p w14:paraId="30AC18E9" w14:textId="77777777" w:rsidR="00AB4196" w:rsidRPr="00CB0C8A" w:rsidRDefault="00AB4196" w:rsidP="00AB4196">
      <w:r w:rsidRPr="00CB0C8A">
        <w:t>Parameters for UE-to-Network Relay UE discovery and for communication over NR PC5 may be made available to the Remote UE as follows:</w:t>
      </w:r>
    </w:p>
    <w:p w14:paraId="55446122" w14:textId="77777777" w:rsidR="00AB4196" w:rsidRPr="00CB0C8A" w:rsidRDefault="00AB4196" w:rsidP="00AB4196">
      <w:pPr>
        <w:pStyle w:val="B1"/>
      </w:pPr>
      <w:r w:rsidRPr="00CB0C8A">
        <w:t>-</w:t>
      </w:r>
      <w:r w:rsidRPr="00CB0C8A">
        <w:tab/>
        <w:t>Pre-configured in the ME and/or configured in the UICC</w:t>
      </w:r>
      <w:r>
        <w:t>;</w:t>
      </w:r>
    </w:p>
    <w:p w14:paraId="3B4F41EC" w14:textId="77777777" w:rsidR="00AB4196" w:rsidRPr="00CB0C8A" w:rsidRDefault="00AB4196" w:rsidP="00AB4196">
      <w:pPr>
        <w:pStyle w:val="B1"/>
      </w:pPr>
      <w:r w:rsidRPr="00CB0C8A">
        <w:t>-</w:t>
      </w:r>
      <w:r w:rsidRPr="00CB0C8A">
        <w:tab/>
        <w:t>Provided or updated by the PCF to the UE in the serving PLMN.</w:t>
      </w:r>
    </w:p>
    <w:p w14:paraId="6AA0DC24" w14:textId="77777777" w:rsidR="00AB4196" w:rsidRPr="00CB0C8A" w:rsidRDefault="00AB4196" w:rsidP="00AB4196">
      <w:r w:rsidRPr="00CB0C8A">
        <w:t>It is also important that a UE be authorized to operate as a UE-to-Network Relay UE. A UE may only operate as a UE-to-Network Relay UE when served by the network.</w:t>
      </w:r>
    </w:p>
    <w:p w14:paraId="382A3003" w14:textId="77777777" w:rsidR="00AB4196" w:rsidRPr="00CB0C8A" w:rsidRDefault="00AB4196" w:rsidP="00AB4196">
      <w:r w:rsidRPr="00CB0C8A">
        <w:t>Parameters for a UE to operate as a UE-to-Network Relay UE, for discovery of Remote UEs over NR PC5 and for communication over NR PC5 may be made available to the UE as follows:</w:t>
      </w:r>
    </w:p>
    <w:p w14:paraId="4580C240" w14:textId="77777777" w:rsidR="00AB4196" w:rsidRPr="00CB0C8A" w:rsidRDefault="00AB4196" w:rsidP="00AB4196">
      <w:pPr>
        <w:pStyle w:val="B1"/>
      </w:pPr>
      <w:r w:rsidRPr="00CB0C8A">
        <w:t>-</w:t>
      </w:r>
      <w:r w:rsidRPr="00CB0C8A">
        <w:tab/>
        <w:t>Pre-configured in the ME and/or configured in the UICC</w:t>
      </w:r>
      <w:r>
        <w:t>;</w:t>
      </w:r>
    </w:p>
    <w:p w14:paraId="77A8DEF3" w14:textId="77777777" w:rsidR="00AB4196" w:rsidRPr="00CB0C8A" w:rsidRDefault="00AB4196" w:rsidP="00AB4196">
      <w:pPr>
        <w:pStyle w:val="B1"/>
      </w:pPr>
      <w:r w:rsidRPr="00CB0C8A">
        <w:t>-</w:t>
      </w:r>
      <w:r w:rsidRPr="00CB0C8A">
        <w:tab/>
        <w:t>Provided or updated by the PCF to the UE in the serving PLMN</w:t>
      </w:r>
      <w:r>
        <w:t>.</w:t>
      </w:r>
    </w:p>
    <w:p w14:paraId="247DF7FB" w14:textId="77777777" w:rsidR="00AB4196" w:rsidRPr="00CB0C8A" w:rsidRDefault="00AB4196" w:rsidP="00AB4196">
      <w:r w:rsidRPr="00CB0C8A">
        <w:lastRenderedPageBreak/>
        <w:t>It should be possible for the HPLMN PCF to provide authorization for a UE to operate as a Remote UE or as a UE-to-Network Relay UE on a per PLMN basis. It should also be possible for the Serving PLMN to provide/revoke such authorization in which case it shall override any corresponding information provided by the HPLMN.</w:t>
      </w:r>
    </w:p>
    <w:p w14:paraId="0F9F1AA6" w14:textId="498E5798" w:rsidR="00AB4196" w:rsidRDefault="00AB4196" w:rsidP="00AB4196">
      <w:pPr>
        <w:pStyle w:val="EditorsNote"/>
        <w:rPr>
          <w:ins w:id="2392" w:author="S2-2004734" w:date="2020-06-17T14:18:00Z"/>
        </w:rPr>
      </w:pPr>
      <w:r w:rsidRPr="00CB0C8A">
        <w:t>Editor</w:t>
      </w:r>
      <w:r>
        <w:t>'</w:t>
      </w:r>
      <w:r w:rsidRPr="00CB0C8A">
        <w:t>s note:</w:t>
      </w:r>
      <w:r w:rsidRPr="00CB0C8A">
        <w:tab/>
        <w:t>Whether preconfigured credentials for ProSe discovery and for initial ProSe communication on PC5 out-of-coverage are needed is FFS.</w:t>
      </w:r>
    </w:p>
    <w:p w14:paraId="74C34EDD" w14:textId="2914BB67" w:rsidR="00DF1399" w:rsidRPr="00CB0C8A" w:rsidRDefault="00DF1399">
      <w:pPr>
        <w:pPrChange w:id="2393" w:author="S2-2004734" w:date="2020-06-17T14:20:00Z">
          <w:pPr>
            <w:pStyle w:val="EditorsNote"/>
          </w:pPr>
        </w:pPrChange>
      </w:pPr>
      <w:ins w:id="2394" w:author="S2-2004734" w:date="2020-06-17T14:18:00Z">
        <w:r>
          <w:rPr>
            <w:rFonts w:eastAsia="DengXian"/>
          </w:rPr>
          <w:t>PCF based s</w:t>
        </w:r>
        <w:r w:rsidRPr="00D92AFB">
          <w:rPr>
            <w:rFonts w:eastAsia="DengXian"/>
          </w:rPr>
          <w:t xml:space="preserve">ervice authorization and provisioning </w:t>
        </w:r>
        <w:r>
          <w:rPr>
            <w:rFonts w:eastAsia="DengXian"/>
          </w:rPr>
          <w:t xml:space="preserve">solution </w:t>
        </w:r>
        <w:r w:rsidRPr="00D92AFB">
          <w:rPr>
            <w:rFonts w:eastAsia="DengXian"/>
          </w:rPr>
          <w:t>for Layer-</w:t>
        </w:r>
        <w:r>
          <w:rPr>
            <w:rFonts w:eastAsia="DengXian"/>
          </w:rPr>
          <w:t>2</w:t>
        </w:r>
        <w:r w:rsidRPr="00D92AFB">
          <w:rPr>
            <w:rFonts w:eastAsia="DengXian"/>
          </w:rPr>
          <w:t xml:space="preserve"> UE-to-Network Relay </w:t>
        </w:r>
        <w:r>
          <w:rPr>
            <w:rFonts w:eastAsia="DengXian"/>
          </w:rPr>
          <w:t>could reuse</w:t>
        </w:r>
        <w:r w:rsidRPr="00D92AFB">
          <w:rPr>
            <w:rFonts w:eastAsia="DengXian"/>
          </w:rPr>
          <w:t xml:space="preserve"> Solution #16, with the difference that PDU session parameters used for UE-to-Network Relay discovery do not need to be provided to Remote UE and UE-to-Network Relay UE.</w:t>
        </w:r>
      </w:ins>
    </w:p>
    <w:p w14:paraId="65CE0A33" w14:textId="77777777" w:rsidR="00AB4196" w:rsidRPr="00CB0C8A" w:rsidRDefault="00AB4196" w:rsidP="00AB4196">
      <w:pPr>
        <w:pStyle w:val="Heading4"/>
        <w:rPr>
          <w:noProof/>
        </w:rPr>
      </w:pPr>
      <w:bookmarkStart w:id="2395" w:name="_Toc26173053"/>
      <w:bookmarkStart w:id="2396" w:name="_Toc30666556"/>
      <w:bookmarkStart w:id="2397" w:name="_Toc31029850"/>
      <w:bookmarkStart w:id="2398" w:name="_Toc31030741"/>
      <w:bookmarkStart w:id="2399" w:name="_Toc43388308"/>
      <w:bookmarkStart w:id="2400" w:name="_Toc43735538"/>
      <w:r w:rsidRPr="00CB0C8A">
        <w:rPr>
          <w:noProof/>
        </w:rPr>
        <w:t>6.7.2.5</w:t>
      </w:r>
      <w:r w:rsidRPr="00CB0C8A">
        <w:rPr>
          <w:noProof/>
        </w:rPr>
        <w:tab/>
        <w:t>Registration and Connection Management</w:t>
      </w:r>
      <w:bookmarkEnd w:id="2395"/>
      <w:bookmarkEnd w:id="2396"/>
      <w:bookmarkEnd w:id="2397"/>
      <w:bookmarkEnd w:id="2398"/>
      <w:bookmarkEnd w:id="2399"/>
      <w:bookmarkEnd w:id="2400"/>
    </w:p>
    <w:p w14:paraId="2C6A33B3" w14:textId="77777777" w:rsidR="00AB4196" w:rsidRPr="00CB0C8A" w:rsidRDefault="00AB4196" w:rsidP="00AB4196">
      <w:pPr>
        <w:pStyle w:val="Heading5"/>
        <w:rPr>
          <w:noProof/>
        </w:rPr>
      </w:pPr>
      <w:bookmarkStart w:id="2401" w:name="_Toc30666557"/>
      <w:bookmarkStart w:id="2402" w:name="_Toc31029851"/>
      <w:bookmarkStart w:id="2403" w:name="_Toc31030742"/>
      <w:bookmarkStart w:id="2404" w:name="_Toc43388309"/>
      <w:bookmarkStart w:id="2405" w:name="_Toc43735539"/>
      <w:r w:rsidRPr="00CB0C8A">
        <w:rPr>
          <w:noProof/>
        </w:rPr>
        <w:t>6.7.2.5.1</w:t>
      </w:r>
      <w:r w:rsidRPr="00CB0C8A">
        <w:rPr>
          <w:noProof/>
        </w:rPr>
        <w:tab/>
        <w:t>Registration Management</w:t>
      </w:r>
      <w:bookmarkEnd w:id="2401"/>
      <w:bookmarkEnd w:id="2402"/>
      <w:bookmarkEnd w:id="2403"/>
      <w:bookmarkEnd w:id="2404"/>
      <w:bookmarkEnd w:id="2405"/>
    </w:p>
    <w:p w14:paraId="014E2675" w14:textId="77777777" w:rsidR="00AB4196" w:rsidRPr="00CB0C8A" w:rsidRDefault="00AB4196" w:rsidP="00AB4196">
      <w:r w:rsidRPr="00CB0C8A">
        <w:t xml:space="preserve">Registration Management for the UE-to-Network Relay UE follows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 The UE-to-Network Relay is served by a first AMF.</w:t>
      </w:r>
    </w:p>
    <w:p w14:paraId="2E261479" w14:textId="77777777" w:rsidR="00AB4196" w:rsidRPr="00CB0C8A" w:rsidRDefault="00AB4196" w:rsidP="00AB4196">
      <w:r w:rsidRPr="00CB0C8A">
        <w:t xml:space="preserve">Registration Management for the Remote UE follows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 The Remote UE is served by a second AMF that may or may not be the same as the first AMF.</w:t>
      </w:r>
    </w:p>
    <w:p w14:paraId="05EC21C1" w14:textId="45C9B09F" w:rsidR="00AB4196" w:rsidRPr="00CB0C8A" w:rsidRDefault="00DF1399">
      <w:pPr>
        <w:keepLines/>
        <w:ind w:left="1135" w:hanging="851"/>
        <w:pPrChange w:id="2406" w:author="S2-2004734" w:date="2020-06-17T14:20:00Z">
          <w:pPr>
            <w:pStyle w:val="EditorsNote"/>
          </w:pPr>
        </w:pPrChange>
      </w:pPr>
      <w:ins w:id="2407" w:author="S2-2004734" w:date="2020-06-17T14:19:00Z">
        <w:r w:rsidRPr="00535E6B">
          <w:rPr>
            <w:lang w:eastAsia="zh-CN"/>
          </w:rPr>
          <w:t>NOTE:</w:t>
        </w:r>
        <w:r w:rsidRPr="00535E6B">
          <w:rPr>
            <w:lang w:eastAsia="zh-CN"/>
          </w:rPr>
          <w:tab/>
          <w:t>The UE is authorized to act as a UE-to-Network Relay only if the Network (including RAN/CN) does not restrict it</w:t>
        </w:r>
        <w:r>
          <w:rPr>
            <w:lang w:eastAsia="zh-CN"/>
          </w:rPr>
          <w:t>,</w:t>
        </w:r>
        <w:r w:rsidRPr="00535E6B">
          <w:rPr>
            <w:lang w:eastAsia="zh-CN"/>
          </w:rPr>
          <w:t xml:space="preserve"> </w:t>
        </w:r>
        <w:r>
          <w:rPr>
            <w:lang w:eastAsia="zh-CN"/>
          </w:rPr>
          <w:t>e</w:t>
        </w:r>
        <w:r w:rsidRPr="00535E6B">
          <w:rPr>
            <w:lang w:eastAsia="zh-CN"/>
          </w:rPr>
          <w:t xml:space="preserve">.g., </w:t>
        </w:r>
        <w:r>
          <w:rPr>
            <w:lang w:eastAsia="zh-CN"/>
          </w:rPr>
          <w:t xml:space="preserve">authorization, </w:t>
        </w:r>
        <w:r w:rsidRPr="00535E6B">
          <w:rPr>
            <w:lang w:eastAsia="zh-CN"/>
          </w:rPr>
          <w:t>Unified Access Control/NAS Congestion Control</w:t>
        </w:r>
        <w:r>
          <w:rPr>
            <w:lang w:eastAsia="zh-CN"/>
          </w:rPr>
          <w:t xml:space="preserve">, </w:t>
        </w:r>
        <w:r w:rsidRPr="0006568C">
          <w:rPr>
            <w:lang w:eastAsia="zh-CN"/>
          </w:rPr>
          <w:t>and Remote UE and UE-to-Network Relay are in the same rPLMN or ePLMN</w:t>
        </w:r>
        <w:r>
          <w:rPr>
            <w:lang w:eastAsia="zh-CN"/>
          </w:rPr>
          <w:t xml:space="preserve"> </w:t>
        </w:r>
        <w:r w:rsidRPr="00535E6B">
          <w:rPr>
            <w:lang w:eastAsia="zh-CN"/>
          </w:rPr>
          <w:t>.</w:t>
        </w:r>
      </w:ins>
      <w:del w:id="2408" w:author="S2-2004734" w:date="2020-06-17T14:19:00Z">
        <w:r w:rsidR="00AB4196" w:rsidRPr="00CB0C8A" w:rsidDel="00DF1399">
          <w:delText>Editor</w:delText>
        </w:r>
        <w:r w:rsidR="00AB4196" w:rsidDel="00DF1399">
          <w:delText>'</w:delText>
        </w:r>
        <w:r w:rsidR="00AB4196" w:rsidRPr="00CB0C8A" w:rsidDel="00DF1399">
          <w:delText>s note:</w:delText>
        </w:r>
        <w:r w:rsidR="00AB4196" w:rsidRPr="00CB0C8A" w:rsidDel="00DF1399">
          <w:tab/>
          <w:delText>Which approach to select is FFS. It is dependent on whether or not to constrain the Remote UE to access the network according to only what is accessible by the UE-to-Network Relay UE or not.</w:delText>
        </w:r>
      </w:del>
    </w:p>
    <w:p w14:paraId="4ED7A624" w14:textId="77777777" w:rsidR="00AB4196" w:rsidRPr="00CB0C8A" w:rsidRDefault="00AB4196" w:rsidP="00AB4196">
      <w:pPr>
        <w:pStyle w:val="Heading5"/>
      </w:pPr>
      <w:bookmarkStart w:id="2409" w:name="_Toc30666558"/>
      <w:bookmarkStart w:id="2410" w:name="_Toc31029852"/>
      <w:bookmarkStart w:id="2411" w:name="_Toc31030743"/>
      <w:bookmarkStart w:id="2412" w:name="_Toc43388310"/>
      <w:bookmarkStart w:id="2413" w:name="_Toc43735540"/>
      <w:r w:rsidRPr="00CB0C8A">
        <w:t>6.7.2.5.2</w:t>
      </w:r>
      <w:r w:rsidRPr="00CB0C8A">
        <w:tab/>
        <w:t>Connection Management</w:t>
      </w:r>
      <w:bookmarkEnd w:id="2409"/>
      <w:bookmarkEnd w:id="2410"/>
      <w:bookmarkEnd w:id="2411"/>
      <w:bookmarkEnd w:id="2412"/>
      <w:bookmarkEnd w:id="2413"/>
    </w:p>
    <w:p w14:paraId="420D9E0A" w14:textId="77777777" w:rsidR="00AB4196" w:rsidRPr="00CB0C8A" w:rsidRDefault="00AB4196" w:rsidP="00AB4196">
      <w:r w:rsidRPr="00CB0C8A">
        <w:t xml:space="preserve">Connection Management for the UE-to-Network Relay UE follows at least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w:t>
      </w:r>
    </w:p>
    <w:p w14:paraId="1F74B775" w14:textId="10B11718" w:rsidR="00AB4196" w:rsidRDefault="00AB4196" w:rsidP="00AB4196">
      <w:pPr>
        <w:rPr>
          <w:ins w:id="2414" w:author="S2-2004734" w:date="2020-06-17T14:19:00Z"/>
        </w:rPr>
      </w:pPr>
      <w:r w:rsidRPr="00CB0C8A">
        <w:t xml:space="preserve">Connection Management for the Remote UE follows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w:t>
      </w:r>
    </w:p>
    <w:p w14:paraId="75FB41BE" w14:textId="77777777" w:rsidR="00DF1399" w:rsidRDefault="00DF1399" w:rsidP="00DF1399">
      <w:pPr>
        <w:rPr>
          <w:ins w:id="2415" w:author="S2-2004734" w:date="2020-06-17T14:19:00Z"/>
          <w:lang w:eastAsia="zh-CN"/>
        </w:rPr>
      </w:pPr>
      <w:ins w:id="2416" w:author="S2-2004734" w:date="2020-06-17T14:19:00Z">
        <w:r>
          <w:rPr>
            <w:lang w:eastAsia="zh-CN"/>
          </w:rPr>
          <w:t xml:space="preserve">The </w:t>
        </w:r>
        <w:r w:rsidRPr="00890F51">
          <w:rPr>
            <w:lang w:eastAsia="zh-CN"/>
          </w:rPr>
          <w:t xml:space="preserve">UE-to-Network Relay </w:t>
        </w:r>
        <w:r>
          <w:rPr>
            <w:lang w:val="en-US" w:eastAsia="zh-CN"/>
          </w:rPr>
          <w:t>may only relay</w:t>
        </w:r>
        <w:r w:rsidRPr="00890F51">
          <w:rPr>
            <w:lang w:val="en-US" w:eastAsia="zh-CN"/>
          </w:rPr>
          <w:t xml:space="preserve"> data/signaling for the Remote UE(s)</w:t>
        </w:r>
        <w:r w:rsidRPr="00890F51">
          <w:rPr>
            <w:lang w:eastAsia="zh-CN"/>
          </w:rPr>
          <w:t xml:space="preserve"> when the UE-to-Network Relay is </w:t>
        </w:r>
        <w:r w:rsidRPr="00890F51">
          <w:rPr>
            <w:lang w:val="en-US" w:eastAsia="zh-CN"/>
          </w:rPr>
          <w:t xml:space="preserve">in </w:t>
        </w:r>
        <w:r>
          <w:rPr>
            <w:lang w:val="en-US" w:eastAsia="zh-CN"/>
          </w:rPr>
          <w:t>CM-CONNECTED/RRC Connected states</w:t>
        </w:r>
        <w:r w:rsidRPr="00890F51">
          <w:rPr>
            <w:lang w:eastAsia="zh-CN"/>
          </w:rPr>
          <w:t>.</w:t>
        </w:r>
      </w:ins>
    </w:p>
    <w:p w14:paraId="43160E49" w14:textId="77777777" w:rsidR="00DF1399" w:rsidRDefault="00DF1399" w:rsidP="00DF1399">
      <w:pPr>
        <w:pStyle w:val="TH"/>
        <w:rPr>
          <w:ins w:id="2417" w:author="S2-2004734" w:date="2020-06-17T14:19:00Z"/>
          <w:lang w:eastAsia="zh-CN"/>
        </w:rPr>
      </w:pPr>
      <w:ins w:id="2418" w:author="S2-2004734" w:date="2020-06-17T14:19:00Z">
        <w:r>
          <w:rPr>
            <w:lang w:eastAsia="zh-CN"/>
          </w:rPr>
          <w:t>Table 6.7.2.5.2-1: CM State correspondence between Relay and Remote UEs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46"/>
        <w:gridCol w:w="1742"/>
        <w:gridCol w:w="1742"/>
      </w:tblGrid>
      <w:tr w:rsidR="00DF1399" w:rsidRPr="003E0FBB" w14:paraId="7AEAD8AE" w14:textId="77777777" w:rsidTr="001431B2">
        <w:trPr>
          <w:jc w:val="center"/>
          <w:ins w:id="2419" w:author="S2-2004734" w:date="2020-06-17T14:19:00Z"/>
        </w:trPr>
        <w:tc>
          <w:tcPr>
            <w:tcW w:w="1742" w:type="dxa"/>
            <w:tcBorders>
              <w:top w:val="single" w:sz="4" w:space="0" w:color="auto"/>
              <w:left w:val="single" w:sz="4" w:space="0" w:color="auto"/>
              <w:bottom w:val="single" w:sz="4" w:space="0" w:color="auto"/>
              <w:right w:val="single" w:sz="4" w:space="0" w:color="auto"/>
              <w:tl2br w:val="single" w:sz="4" w:space="0" w:color="auto"/>
            </w:tcBorders>
            <w:shd w:val="clear" w:color="auto" w:fill="E7E6E6"/>
          </w:tcPr>
          <w:p w14:paraId="402ECE87" w14:textId="77777777" w:rsidR="00DF1399" w:rsidRPr="003E0FBB" w:rsidRDefault="00DF1399" w:rsidP="001431B2">
            <w:pPr>
              <w:pStyle w:val="TAH"/>
              <w:jc w:val="right"/>
              <w:rPr>
                <w:ins w:id="2420" w:author="S2-2004734" w:date="2020-06-17T14:19:00Z"/>
                <w:lang w:val="en-US"/>
              </w:rPr>
            </w:pPr>
            <w:ins w:id="2421" w:author="S2-2004734" w:date="2020-06-17T14:19:00Z">
              <w:r w:rsidRPr="003E0FBB">
                <w:rPr>
                  <w:lang w:val="en-US"/>
                </w:rPr>
                <w:t>Relay</w:t>
              </w:r>
            </w:ins>
          </w:p>
          <w:p w14:paraId="5EB5D9DF" w14:textId="77777777" w:rsidR="00DF1399" w:rsidRPr="003E0FBB" w:rsidRDefault="00DF1399" w:rsidP="001431B2">
            <w:pPr>
              <w:pStyle w:val="TAH"/>
              <w:jc w:val="left"/>
              <w:rPr>
                <w:ins w:id="2422" w:author="S2-2004734" w:date="2020-06-17T14:19:00Z"/>
                <w:lang w:val="en-US"/>
              </w:rPr>
            </w:pPr>
            <w:ins w:id="2423" w:author="S2-2004734" w:date="2020-06-17T14:19:00Z">
              <w:r w:rsidRPr="003E0FBB">
                <w:rPr>
                  <w:lang w:val="en-US"/>
                </w:rPr>
                <w:t>Remote</w:t>
              </w:r>
            </w:ins>
          </w:p>
        </w:tc>
        <w:tc>
          <w:tcPr>
            <w:tcW w:w="1746" w:type="dxa"/>
            <w:tcBorders>
              <w:left w:val="single" w:sz="4" w:space="0" w:color="auto"/>
            </w:tcBorders>
            <w:shd w:val="clear" w:color="auto" w:fill="E7E6E6"/>
          </w:tcPr>
          <w:p w14:paraId="01742F22" w14:textId="77777777" w:rsidR="00DF1399" w:rsidRPr="003E0FBB" w:rsidRDefault="00DF1399" w:rsidP="001431B2">
            <w:pPr>
              <w:pStyle w:val="TAH"/>
              <w:rPr>
                <w:ins w:id="2424" w:author="S2-2004734" w:date="2020-06-17T14:19:00Z"/>
                <w:lang w:val="en-US"/>
              </w:rPr>
            </w:pPr>
            <w:ins w:id="2425" w:author="S2-2004734" w:date="2020-06-17T14:19:00Z">
              <w:r w:rsidRPr="003E0FBB">
                <w:rPr>
                  <w:lang w:val="en-US"/>
                </w:rPr>
                <w:t>CM_IDLE</w:t>
              </w:r>
            </w:ins>
          </w:p>
        </w:tc>
        <w:tc>
          <w:tcPr>
            <w:tcW w:w="1742" w:type="dxa"/>
            <w:shd w:val="clear" w:color="auto" w:fill="E7E6E6"/>
          </w:tcPr>
          <w:p w14:paraId="6140ED23" w14:textId="77777777" w:rsidR="00DF1399" w:rsidRDefault="00DF1399" w:rsidP="001431B2">
            <w:pPr>
              <w:pStyle w:val="TAH"/>
              <w:rPr>
                <w:ins w:id="2426" w:author="S2-2004734" w:date="2020-06-17T14:19:00Z"/>
                <w:lang w:val="en-US"/>
              </w:rPr>
            </w:pPr>
            <w:ins w:id="2427" w:author="S2-2004734" w:date="2020-06-17T14:19:00Z">
              <w:r>
                <w:rPr>
                  <w:lang w:val="en-US"/>
                </w:rPr>
                <w:t>CM_CONNECTED</w:t>
              </w:r>
            </w:ins>
          </w:p>
          <w:p w14:paraId="12D643FE" w14:textId="77777777" w:rsidR="00DF1399" w:rsidRPr="003E0FBB" w:rsidRDefault="00DF1399" w:rsidP="001431B2">
            <w:pPr>
              <w:pStyle w:val="TAH"/>
              <w:rPr>
                <w:ins w:id="2428" w:author="S2-2004734" w:date="2020-06-17T14:19:00Z"/>
                <w:lang w:val="en-US"/>
              </w:rPr>
            </w:pPr>
            <w:ins w:id="2429" w:author="S2-2004734" w:date="2020-06-17T14:19:00Z">
              <w:r>
                <w:rPr>
                  <w:lang w:val="en-US"/>
                </w:rPr>
                <w:t>RRC Inactive</w:t>
              </w:r>
            </w:ins>
          </w:p>
        </w:tc>
        <w:tc>
          <w:tcPr>
            <w:tcW w:w="1742" w:type="dxa"/>
            <w:shd w:val="clear" w:color="auto" w:fill="E7E6E6"/>
          </w:tcPr>
          <w:p w14:paraId="40FB11E8" w14:textId="77777777" w:rsidR="00DF1399" w:rsidRPr="003E0FBB" w:rsidRDefault="00DF1399" w:rsidP="001431B2">
            <w:pPr>
              <w:pStyle w:val="TAH"/>
              <w:rPr>
                <w:ins w:id="2430" w:author="S2-2004734" w:date="2020-06-17T14:19:00Z"/>
                <w:lang w:val="en-US"/>
              </w:rPr>
            </w:pPr>
            <w:ins w:id="2431" w:author="S2-2004734" w:date="2020-06-17T14:19:00Z">
              <w:r w:rsidRPr="003E0FBB">
                <w:rPr>
                  <w:lang w:val="en-US"/>
                </w:rPr>
                <w:t>CM_CONNECTED</w:t>
              </w:r>
              <w:r>
                <w:rPr>
                  <w:lang w:val="en-US"/>
                </w:rPr>
                <w:br/>
                <w:t>(RRC Connected)</w:t>
              </w:r>
            </w:ins>
          </w:p>
        </w:tc>
      </w:tr>
      <w:tr w:rsidR="00DF1399" w:rsidRPr="003E0FBB" w14:paraId="379062F9" w14:textId="77777777" w:rsidTr="001431B2">
        <w:trPr>
          <w:jc w:val="center"/>
          <w:ins w:id="2432" w:author="S2-2004734" w:date="2020-06-17T14:19:00Z"/>
        </w:trPr>
        <w:tc>
          <w:tcPr>
            <w:tcW w:w="1742" w:type="dxa"/>
            <w:tcBorders>
              <w:top w:val="single" w:sz="4" w:space="0" w:color="auto"/>
            </w:tcBorders>
            <w:shd w:val="clear" w:color="auto" w:fill="E7E6E6"/>
          </w:tcPr>
          <w:p w14:paraId="1E877E87" w14:textId="77777777" w:rsidR="00DF1399" w:rsidRPr="003E0FBB" w:rsidRDefault="00DF1399" w:rsidP="001431B2">
            <w:pPr>
              <w:pStyle w:val="TAH"/>
              <w:rPr>
                <w:ins w:id="2433" w:author="S2-2004734" w:date="2020-06-17T14:19:00Z"/>
                <w:lang w:val="en-US"/>
              </w:rPr>
            </w:pPr>
            <w:ins w:id="2434" w:author="S2-2004734" w:date="2020-06-17T14:19:00Z">
              <w:r w:rsidRPr="003E0FBB">
                <w:rPr>
                  <w:lang w:val="en-US"/>
                </w:rPr>
                <w:t>CM_IDLE</w:t>
              </w:r>
            </w:ins>
          </w:p>
        </w:tc>
        <w:tc>
          <w:tcPr>
            <w:tcW w:w="1746" w:type="dxa"/>
            <w:shd w:val="clear" w:color="auto" w:fill="auto"/>
          </w:tcPr>
          <w:p w14:paraId="4F0DC97F" w14:textId="77777777" w:rsidR="00DF1399" w:rsidRPr="003E0FBB" w:rsidRDefault="00DF1399" w:rsidP="001431B2">
            <w:pPr>
              <w:pStyle w:val="TAC"/>
              <w:rPr>
                <w:ins w:id="2435" w:author="S2-2004734" w:date="2020-06-17T14:19:00Z"/>
                <w:lang w:val="en-US"/>
              </w:rPr>
            </w:pPr>
            <w:ins w:id="2436" w:author="S2-2004734" w:date="2020-06-17T14:19:00Z">
              <w:r>
                <w:rPr>
                  <w:lang w:val="en-US"/>
                </w:rPr>
                <w:t xml:space="preserve">N/A </w:t>
              </w:r>
            </w:ins>
          </w:p>
        </w:tc>
        <w:tc>
          <w:tcPr>
            <w:tcW w:w="1742" w:type="dxa"/>
          </w:tcPr>
          <w:p w14:paraId="5EF7FFC7" w14:textId="77777777" w:rsidR="00DF1399" w:rsidRPr="003E0FBB" w:rsidRDefault="00DF1399" w:rsidP="001431B2">
            <w:pPr>
              <w:pStyle w:val="TAC"/>
              <w:rPr>
                <w:ins w:id="2437" w:author="S2-2004734" w:date="2020-06-17T14:19:00Z"/>
                <w:lang w:val="en-US"/>
              </w:rPr>
            </w:pPr>
            <w:ins w:id="2438" w:author="S2-2004734" w:date="2020-06-17T14:19:00Z">
              <w:r>
                <w:rPr>
                  <w:lang w:val="en-US"/>
                </w:rPr>
                <w:t>N/A</w:t>
              </w:r>
            </w:ins>
          </w:p>
        </w:tc>
        <w:tc>
          <w:tcPr>
            <w:tcW w:w="1742" w:type="dxa"/>
            <w:shd w:val="clear" w:color="auto" w:fill="auto"/>
          </w:tcPr>
          <w:p w14:paraId="6B1C4BAF" w14:textId="77777777" w:rsidR="00DF1399" w:rsidRPr="003E0FBB" w:rsidRDefault="00DF1399" w:rsidP="001431B2">
            <w:pPr>
              <w:pStyle w:val="TAC"/>
              <w:rPr>
                <w:ins w:id="2439" w:author="S2-2004734" w:date="2020-06-17T14:19:00Z"/>
                <w:lang w:val="en-US"/>
              </w:rPr>
            </w:pPr>
            <w:ins w:id="2440" w:author="S2-2004734" w:date="2020-06-17T14:19:00Z">
              <w:r w:rsidRPr="003E0FBB">
                <w:rPr>
                  <w:lang w:val="en-US"/>
                </w:rPr>
                <w:sym w:font="Wingdings" w:char="F0FC"/>
              </w:r>
            </w:ins>
          </w:p>
        </w:tc>
      </w:tr>
      <w:tr w:rsidR="00DF1399" w:rsidRPr="003E0FBB" w14:paraId="38D1DB76" w14:textId="77777777" w:rsidTr="001431B2">
        <w:trPr>
          <w:jc w:val="center"/>
          <w:ins w:id="2441" w:author="S2-2004734" w:date="2020-06-17T14:19:00Z"/>
        </w:trPr>
        <w:tc>
          <w:tcPr>
            <w:tcW w:w="1742" w:type="dxa"/>
            <w:shd w:val="clear" w:color="auto" w:fill="E7E6E6"/>
          </w:tcPr>
          <w:p w14:paraId="3931C199" w14:textId="77777777" w:rsidR="00DF1399" w:rsidRPr="003E0FBB" w:rsidRDefault="00DF1399" w:rsidP="001431B2">
            <w:pPr>
              <w:pStyle w:val="TAH"/>
              <w:rPr>
                <w:ins w:id="2442" w:author="S2-2004734" w:date="2020-06-17T14:19:00Z"/>
                <w:lang w:val="en-US"/>
              </w:rPr>
            </w:pPr>
            <w:ins w:id="2443" w:author="S2-2004734" w:date="2020-06-17T14:19:00Z">
              <w:r w:rsidRPr="003E0FBB">
                <w:rPr>
                  <w:lang w:val="en-US"/>
                </w:rPr>
                <w:t>CM_CONNECTED</w:t>
              </w:r>
            </w:ins>
          </w:p>
        </w:tc>
        <w:tc>
          <w:tcPr>
            <w:tcW w:w="1746" w:type="dxa"/>
            <w:shd w:val="clear" w:color="auto" w:fill="auto"/>
          </w:tcPr>
          <w:p w14:paraId="44DCEDF0" w14:textId="77777777" w:rsidR="00DF1399" w:rsidRPr="003E0FBB" w:rsidRDefault="00DF1399" w:rsidP="001431B2">
            <w:pPr>
              <w:pStyle w:val="TAC"/>
              <w:rPr>
                <w:ins w:id="2444" w:author="S2-2004734" w:date="2020-06-17T14:19:00Z"/>
                <w:lang w:val="en-US"/>
              </w:rPr>
            </w:pPr>
            <w:ins w:id="2445" w:author="S2-2004734" w:date="2020-06-17T14:19:00Z">
              <w:r>
                <w:rPr>
                  <w:lang w:val="en-US"/>
                </w:rPr>
                <w:t>N/A</w:t>
              </w:r>
            </w:ins>
          </w:p>
        </w:tc>
        <w:tc>
          <w:tcPr>
            <w:tcW w:w="1742" w:type="dxa"/>
          </w:tcPr>
          <w:p w14:paraId="6AA0E47B" w14:textId="77777777" w:rsidR="00DF1399" w:rsidRPr="003E0FBB" w:rsidRDefault="00DF1399" w:rsidP="001431B2">
            <w:pPr>
              <w:pStyle w:val="TAC"/>
              <w:rPr>
                <w:ins w:id="2446" w:author="S2-2004734" w:date="2020-06-17T14:19:00Z"/>
                <w:lang w:val="en-US"/>
              </w:rPr>
            </w:pPr>
            <w:ins w:id="2447" w:author="S2-2004734" w:date="2020-06-17T14:19:00Z">
              <w:r>
                <w:rPr>
                  <w:lang w:val="en-US"/>
                </w:rPr>
                <w:t>N/A</w:t>
              </w:r>
            </w:ins>
          </w:p>
        </w:tc>
        <w:tc>
          <w:tcPr>
            <w:tcW w:w="1742" w:type="dxa"/>
            <w:shd w:val="clear" w:color="auto" w:fill="auto"/>
          </w:tcPr>
          <w:p w14:paraId="396A29C9" w14:textId="77777777" w:rsidR="00DF1399" w:rsidRPr="003E0FBB" w:rsidRDefault="00DF1399" w:rsidP="001431B2">
            <w:pPr>
              <w:pStyle w:val="TAC"/>
              <w:rPr>
                <w:ins w:id="2448" w:author="S2-2004734" w:date="2020-06-17T14:19:00Z"/>
                <w:lang w:val="en-US"/>
              </w:rPr>
            </w:pPr>
            <w:ins w:id="2449" w:author="S2-2004734" w:date="2020-06-17T14:19:00Z">
              <w:r w:rsidRPr="003E0FBB">
                <w:rPr>
                  <w:lang w:val="en-US"/>
                </w:rPr>
                <w:sym w:font="Wingdings" w:char="F0FC"/>
              </w:r>
            </w:ins>
          </w:p>
        </w:tc>
      </w:tr>
    </w:tbl>
    <w:p w14:paraId="74CFA073" w14:textId="77777777" w:rsidR="00DF1399" w:rsidRPr="00CB0C8A" w:rsidRDefault="00DF1399" w:rsidP="00AB4196"/>
    <w:p w14:paraId="5BAEC477" w14:textId="286A5B65" w:rsidR="00AB4196" w:rsidRDefault="00AB4196" w:rsidP="00AB4196">
      <w:pPr>
        <w:pStyle w:val="EditorsNote"/>
        <w:rPr>
          <w:ins w:id="2450" w:author="S2-2004734" w:date="2020-06-17T14:19:00Z"/>
        </w:rPr>
      </w:pPr>
      <w:r w:rsidRPr="00CB0C8A">
        <w:t>Editor</w:t>
      </w:r>
      <w:r>
        <w:t>'</w:t>
      </w:r>
      <w:r w:rsidRPr="00CB0C8A">
        <w:t>s note:</w:t>
      </w:r>
      <w:r w:rsidRPr="00CB0C8A">
        <w:tab/>
        <w:t>Impact of the Remote UE CM states onto the UE-to-Network Relay UE CM states is FFS. E.g. the UE-to-Network Relay UE is expected to remain CM-CONNECTED when the Remote UE is CM-CONNECTED.</w:t>
      </w:r>
    </w:p>
    <w:p w14:paraId="1B39324F" w14:textId="63256F3A" w:rsidR="00DF1399" w:rsidRDefault="00DF1399" w:rsidP="00DF1399">
      <w:pPr>
        <w:keepLines/>
        <w:ind w:left="1135" w:hanging="851"/>
        <w:rPr>
          <w:ins w:id="2451" w:author="S2-2004736" w:date="2020-06-17T14:44:00Z"/>
        </w:rPr>
      </w:pPr>
      <w:ins w:id="2452" w:author="S2-2004734" w:date="2020-06-17T14:19:00Z">
        <w:r w:rsidRPr="00227774">
          <w:t>NOTE: The applied state needs to be coordinated and confirmed by RAN2.</w:t>
        </w:r>
      </w:ins>
    </w:p>
    <w:p w14:paraId="59B4AE2F" w14:textId="72CF5501" w:rsidR="00322A12" w:rsidRPr="00FF55CE" w:rsidDel="009C50EE" w:rsidRDefault="00322A12" w:rsidP="00322A12">
      <w:pPr>
        <w:rPr>
          <w:ins w:id="2453" w:author="S2-2004736" w:date="2020-06-17T14:44:00Z"/>
          <w:del w:id="2454" w:author="Rapporteur" w:date="2020-06-22T13:23:00Z"/>
        </w:rPr>
      </w:pPr>
      <w:ins w:id="2455" w:author="S2-2004736" w:date="2020-06-17T14:44:00Z">
        <w:r w:rsidRPr="00322A12">
          <w:rPr>
            <w:rPrChange w:id="2456" w:author="S2-2004736" w:date="2020-06-17T14:44:00Z">
              <w:rPr>
                <w:highlight w:val="green"/>
              </w:rPr>
            </w:rPrChange>
          </w:rPr>
          <w:t xml:space="preserve">For paging Remote UE, the concluded solution in clause </w:t>
        </w:r>
        <w:r w:rsidRPr="00322A12">
          <w:rPr>
            <w:lang w:eastAsia="zh-CN"/>
            <w:rPrChange w:id="2457" w:author="S2-2004736" w:date="2020-06-17T14:44:00Z">
              <w:rPr>
                <w:highlight w:val="green"/>
                <w:lang w:eastAsia="zh-CN"/>
              </w:rPr>
            </w:rPrChange>
          </w:rPr>
          <w:t>6.6.2</w:t>
        </w:r>
        <w:r w:rsidRPr="00322A12">
          <w:rPr>
            <w:rPrChange w:id="2458" w:author="S2-2004736" w:date="2020-06-17T14:44:00Z">
              <w:rPr>
                <w:highlight w:val="green"/>
              </w:rPr>
            </w:rPrChange>
          </w:rPr>
          <w:t xml:space="preserve"> of TR 23.733 can be reused</w:t>
        </w:r>
        <w:r w:rsidRPr="00322A12">
          <w:rPr>
            <w:rFonts w:hint="eastAsia"/>
            <w:lang w:eastAsia="zh-CN"/>
          </w:rPr>
          <w:t xml:space="preserve"> </w:t>
        </w:r>
        <w:r w:rsidRPr="00322A12">
          <w:rPr>
            <w:rPrChange w:id="2459" w:author="S2-2004736" w:date="2020-06-17T14:44:00Z">
              <w:rPr>
                <w:highlight w:val="yellow"/>
              </w:rPr>
            </w:rPrChange>
          </w:rPr>
          <w:t>based on the assumption that option 2 of TR 36.746 is adopted by RAN2.</w:t>
        </w:r>
      </w:ins>
    </w:p>
    <w:p w14:paraId="2E28F284" w14:textId="77777777" w:rsidR="00322A12" w:rsidRPr="00AD0112" w:rsidRDefault="00322A12">
      <w:pPr>
        <w:rPr>
          <w:ins w:id="2460" w:author="S2-2004734" w:date="2020-06-17T14:19:00Z"/>
        </w:rPr>
        <w:pPrChange w:id="2461" w:author="Rapporteur" w:date="2020-06-22T13:23:00Z">
          <w:pPr>
            <w:keepLines/>
            <w:ind w:left="1135" w:hanging="851"/>
          </w:pPr>
        </w:pPrChange>
      </w:pPr>
    </w:p>
    <w:p w14:paraId="13410BFC" w14:textId="7E99AC3F" w:rsidR="00DF1399" w:rsidRPr="00CB0C8A" w:rsidDel="00DF1399" w:rsidRDefault="00DF1399" w:rsidP="00AB4196">
      <w:pPr>
        <w:pStyle w:val="EditorsNote"/>
        <w:rPr>
          <w:del w:id="2462" w:author="S2-2004734" w:date="2020-06-17T14:19:00Z"/>
        </w:rPr>
      </w:pPr>
    </w:p>
    <w:p w14:paraId="5AB3F593" w14:textId="77777777" w:rsidR="00AB4196" w:rsidRPr="00CB0C8A" w:rsidRDefault="00AB4196" w:rsidP="00AB4196">
      <w:pPr>
        <w:pStyle w:val="Heading4"/>
        <w:rPr>
          <w:noProof/>
        </w:rPr>
      </w:pPr>
      <w:bookmarkStart w:id="2463" w:name="_Toc26173054"/>
      <w:bookmarkStart w:id="2464" w:name="_Toc30666559"/>
      <w:bookmarkStart w:id="2465" w:name="_Toc31029853"/>
      <w:bookmarkStart w:id="2466" w:name="_Toc31030744"/>
      <w:bookmarkStart w:id="2467" w:name="_Toc43388311"/>
      <w:bookmarkStart w:id="2468" w:name="_Toc43735541"/>
      <w:r w:rsidRPr="00CB0C8A">
        <w:rPr>
          <w:noProof/>
        </w:rPr>
        <w:t>6.7.2.</w:t>
      </w:r>
      <w:r w:rsidRPr="00CB0C8A">
        <w:rPr>
          <w:rFonts w:hint="eastAsia"/>
          <w:noProof/>
          <w:lang w:eastAsia="zh-CN"/>
        </w:rPr>
        <w:t>6</w:t>
      </w:r>
      <w:r w:rsidRPr="00CB0C8A">
        <w:rPr>
          <w:noProof/>
        </w:rPr>
        <w:tab/>
        <w:t>QoS</w:t>
      </w:r>
      <w:bookmarkEnd w:id="2463"/>
      <w:bookmarkEnd w:id="2464"/>
      <w:bookmarkEnd w:id="2465"/>
      <w:bookmarkEnd w:id="2466"/>
      <w:bookmarkEnd w:id="2467"/>
      <w:bookmarkEnd w:id="2468"/>
    </w:p>
    <w:p w14:paraId="44E0FB44" w14:textId="77777777" w:rsidR="00AB4196" w:rsidRPr="00CB0C8A" w:rsidRDefault="00AB4196" w:rsidP="00AB4196">
      <w:r w:rsidRPr="00CB0C8A">
        <w:t xml:space="preserve">As shown in Annex A, the NAS endpoints between a Remote UE and the network are as currently specified such that the operation via a UE-to-Network Relay UE should be transparent to the network NAS, with the exception of authorization/provisioning identified in </w:t>
      </w:r>
      <w:r>
        <w:t>clause </w:t>
      </w:r>
      <w:r w:rsidRPr="00CB0C8A">
        <w:t>6.7.2.4.</w:t>
      </w:r>
    </w:p>
    <w:p w14:paraId="06144B01" w14:textId="3BF02C72" w:rsidR="00AB4196" w:rsidRDefault="00AB4196" w:rsidP="00AB4196">
      <w:pPr>
        <w:rPr>
          <w:ins w:id="2469" w:author="S2-2004734" w:date="2020-06-17T14:21:00Z"/>
        </w:rPr>
      </w:pPr>
      <w:r w:rsidRPr="00CB0C8A">
        <w:t>This means that the 5GS flow-based QoS concept in particular should be reused between the Remote UE and the network, with necessary adaptation over the radio interface i.e. PC5 (for the Remote UE and UE-to-Network Relay UE) and Uu (for the UE-to-Network Relay UE). In other words</w:t>
      </w:r>
      <w:ins w:id="2470" w:author="Rapporteur" w:date="2020-06-22T13:24:00Z">
        <w:r w:rsidR="009C50EE" w:rsidRPr="00CB0C8A">
          <w:t>,</w:t>
        </w:r>
      </w:ins>
      <w:r w:rsidRPr="00CB0C8A">
        <w:t xml:space="preserve"> QoS flows established between the network and the Remote </w:t>
      </w:r>
      <w:r w:rsidRPr="00CB0C8A">
        <w:lastRenderedPageBreak/>
        <w:t xml:space="preserve">UE will be mapped to PC5 </w:t>
      </w:r>
      <w:r>
        <w:t>"</w:t>
      </w:r>
      <w:r w:rsidRPr="00CB0C8A">
        <w:t>radio bearers</w:t>
      </w:r>
      <w:r>
        <w:t>"</w:t>
      </w:r>
      <w:r w:rsidRPr="00CB0C8A">
        <w:t xml:space="preserve"> seen by the Remote UE and to normal Uu radio bearers seen by the network, whereby the UE-to-Network Relay UE performs the necessary adaptation between Uu and PC5.</w:t>
      </w:r>
    </w:p>
    <w:p w14:paraId="39406299" w14:textId="77777777" w:rsidR="00DF1399" w:rsidRPr="00B25028" w:rsidRDefault="00DF1399" w:rsidP="00DF1399">
      <w:pPr>
        <w:pStyle w:val="EditorsNote"/>
        <w:rPr>
          <w:ins w:id="2471" w:author="S2-2004734" w:date="2020-06-17T14:21:00Z"/>
          <w:rFonts w:eastAsia="DengXian"/>
          <w:color w:val="auto"/>
        </w:rPr>
      </w:pPr>
      <w:ins w:id="2472" w:author="S2-2004734" w:date="2020-06-17T14:21:00Z">
        <w:r w:rsidRPr="00157FEC">
          <w:rPr>
            <w:lang w:val="en-US" w:eastAsia="zh-CN"/>
          </w:rPr>
          <w:t>Editor's Note: The support of end-to-end QoS for the Remote UE is FFS, especially on how the QoS can be enforced on the PC5 link.</w:t>
        </w:r>
        <w:r>
          <w:rPr>
            <w:lang w:val="en-US" w:eastAsia="zh-CN"/>
          </w:rPr>
          <w:t xml:space="preserve"> </w:t>
        </w:r>
      </w:ins>
    </w:p>
    <w:p w14:paraId="538E1D09" w14:textId="77777777" w:rsidR="00AB4196" w:rsidRPr="00CB0C8A" w:rsidRDefault="00AB4196" w:rsidP="00AB4196">
      <w:pPr>
        <w:pStyle w:val="Heading4"/>
        <w:rPr>
          <w:noProof/>
        </w:rPr>
      </w:pPr>
      <w:bookmarkStart w:id="2473" w:name="_Toc26173055"/>
      <w:bookmarkStart w:id="2474" w:name="_Toc30666560"/>
      <w:bookmarkStart w:id="2475" w:name="_Toc31029854"/>
      <w:bookmarkStart w:id="2476" w:name="_Toc31030745"/>
      <w:bookmarkStart w:id="2477" w:name="_Toc43388312"/>
      <w:bookmarkStart w:id="2478" w:name="_Toc43735542"/>
      <w:r w:rsidRPr="00CB0C8A">
        <w:rPr>
          <w:noProof/>
        </w:rPr>
        <w:t>6.7.2.</w:t>
      </w:r>
      <w:r w:rsidRPr="00CB0C8A">
        <w:rPr>
          <w:rFonts w:hint="eastAsia"/>
          <w:noProof/>
          <w:lang w:eastAsia="zh-CN"/>
        </w:rPr>
        <w:t>7</w:t>
      </w:r>
      <w:r w:rsidRPr="00CB0C8A">
        <w:rPr>
          <w:noProof/>
        </w:rPr>
        <w:tab/>
        <w:t>Mobility</w:t>
      </w:r>
      <w:bookmarkEnd w:id="2473"/>
      <w:bookmarkEnd w:id="2474"/>
      <w:bookmarkEnd w:id="2475"/>
      <w:bookmarkEnd w:id="2476"/>
      <w:bookmarkEnd w:id="2477"/>
      <w:bookmarkEnd w:id="2478"/>
    </w:p>
    <w:p w14:paraId="0DFCBA8A" w14:textId="5B25DFB1" w:rsidR="00AB4196" w:rsidRPr="00CB0C8A" w:rsidRDefault="00AB4196" w:rsidP="00AB4196">
      <w:pPr>
        <w:pStyle w:val="Heading5"/>
        <w:rPr>
          <w:noProof/>
        </w:rPr>
      </w:pPr>
      <w:bookmarkStart w:id="2479" w:name="_Toc30666561"/>
      <w:bookmarkStart w:id="2480" w:name="_Toc31029855"/>
      <w:bookmarkStart w:id="2481" w:name="_Toc31030746"/>
      <w:bookmarkStart w:id="2482" w:name="_Toc43388313"/>
      <w:bookmarkStart w:id="2483" w:name="_Toc43735543"/>
      <w:r w:rsidRPr="00CB0C8A">
        <w:rPr>
          <w:noProof/>
        </w:rPr>
        <w:t>6.7.2.</w:t>
      </w:r>
      <w:ins w:id="2484" w:author="S2-2004734" w:date="2020-06-17T14:23:00Z">
        <w:r w:rsidR="00DF1399">
          <w:rPr>
            <w:noProof/>
          </w:rPr>
          <w:t>7</w:t>
        </w:r>
      </w:ins>
      <w:del w:id="2485" w:author="S2-2004734" w:date="2020-06-17T14:23:00Z">
        <w:r w:rsidRPr="00CB0C8A" w:rsidDel="00DF1399">
          <w:rPr>
            <w:noProof/>
          </w:rPr>
          <w:delText>6</w:delText>
        </w:r>
      </w:del>
      <w:r w:rsidRPr="00CB0C8A">
        <w:rPr>
          <w:noProof/>
        </w:rPr>
        <w:t>.1</w:t>
      </w:r>
      <w:r w:rsidRPr="00CB0C8A">
        <w:rPr>
          <w:noProof/>
        </w:rPr>
        <w:tab/>
        <w:t>Mobility Restrictions</w:t>
      </w:r>
      <w:bookmarkEnd w:id="2479"/>
      <w:bookmarkEnd w:id="2480"/>
      <w:bookmarkEnd w:id="2481"/>
      <w:bookmarkEnd w:id="2482"/>
      <w:bookmarkEnd w:id="2483"/>
    </w:p>
    <w:p w14:paraId="338CF290" w14:textId="77777777" w:rsidR="00AB4196" w:rsidRPr="00CB0C8A" w:rsidRDefault="00AB4196" w:rsidP="00AB4196">
      <w:r w:rsidRPr="00CB0C8A">
        <w:t>The Remote UE is expected to operate within the boundaries of the Mobility Restrictions applicable to the UE to Network Relay UE.</w:t>
      </w:r>
    </w:p>
    <w:p w14:paraId="1B0111DA" w14:textId="2D2669E0" w:rsidR="00DF1399" w:rsidRPr="00966BCC" w:rsidRDefault="00AB4196" w:rsidP="00DF1399">
      <w:pPr>
        <w:rPr>
          <w:ins w:id="2486" w:author="S2-2004734" w:date="2020-06-17T14:22:00Z"/>
        </w:rPr>
      </w:pPr>
      <w:del w:id="2487" w:author="S2-2004734" w:date="2020-06-17T14:23:00Z">
        <w:r w:rsidRPr="00CB0C8A" w:rsidDel="00DF1399">
          <w:delText>Editor</w:delText>
        </w:r>
        <w:r w:rsidDel="00DF1399">
          <w:delText>'</w:delText>
        </w:r>
        <w:r w:rsidRPr="00CB0C8A" w:rsidDel="00DF1399">
          <w:delText>s note:</w:delText>
        </w:r>
        <w:r w:rsidRPr="00CB0C8A" w:rsidDel="00DF1399">
          <w:tab/>
          <w:delText>Whether the Mobility Restrictions applicable to the UE-to-Network Relay UE are impacted by those applicable to the Remote UE is FFS.</w:delText>
        </w:r>
      </w:del>
      <w:ins w:id="2488" w:author="S2-2004734" w:date="2020-06-17T14:22:00Z">
        <w:r w:rsidR="00DF1399" w:rsidRPr="008345EC">
          <w:rPr>
            <w:lang w:eastAsia="zh-CN"/>
          </w:rPr>
          <w:t>The UE could act as a UE-to-Network Relay only if the relay could stay in CM-CONNECTED mode</w:t>
        </w:r>
        <w:r w:rsidR="00DF1399">
          <w:rPr>
            <w:lang w:eastAsia="zh-CN"/>
          </w:rPr>
          <w:t>, see sub-clause 6.7.2.5</w:t>
        </w:r>
        <w:r w:rsidR="00DF1399" w:rsidRPr="00966BCC">
          <w:rPr>
            <w:lang w:eastAsia="zh-CN"/>
          </w:rPr>
          <w:t>.2.</w:t>
        </w:r>
      </w:ins>
    </w:p>
    <w:p w14:paraId="13169C02" w14:textId="77777777" w:rsidR="00DF1399" w:rsidRPr="00AD0112" w:rsidRDefault="00DF1399" w:rsidP="00DF1399">
      <w:pPr>
        <w:pStyle w:val="NO"/>
        <w:rPr>
          <w:ins w:id="2489" w:author="S2-2004734" w:date="2020-06-17T14:22:00Z"/>
        </w:rPr>
      </w:pPr>
      <w:ins w:id="2490" w:author="S2-2004734" w:date="2020-06-17T14:22:00Z">
        <w:r w:rsidRPr="00FE3D85">
          <w:t>NOTE: The applied state needs to be coordinated and confirmed by RAN2.</w:t>
        </w:r>
      </w:ins>
    </w:p>
    <w:p w14:paraId="70F05F15" w14:textId="77777777" w:rsidR="00DF1399" w:rsidRPr="00966BCC" w:rsidRDefault="00DF1399" w:rsidP="00DF1399">
      <w:pPr>
        <w:keepLines/>
        <w:ind w:left="1135" w:hanging="851"/>
        <w:rPr>
          <w:ins w:id="2491" w:author="S2-2004734" w:date="2020-06-17T14:22:00Z"/>
        </w:rPr>
      </w:pPr>
      <w:ins w:id="2492" w:author="S2-2004734" w:date="2020-06-17T14:22:00Z">
        <w:r w:rsidRPr="00FE3D85">
          <w:rPr>
            <w:rFonts w:eastAsia="DengXian"/>
            <w:color w:val="FF0000"/>
          </w:rPr>
          <w:t>Editor's Note: It is FFS how the Remote UE performs network selection and access control via the UE-to-Network Relay based on the mobility restrictions listed below.</w:t>
        </w:r>
        <w:r>
          <w:t xml:space="preserve"> </w:t>
        </w:r>
      </w:ins>
    </w:p>
    <w:p w14:paraId="507CA229" w14:textId="77777777" w:rsidR="00DF1399" w:rsidRPr="00966BCC" w:rsidRDefault="00DF1399" w:rsidP="00DF1399">
      <w:pPr>
        <w:keepNext/>
        <w:keepLines/>
        <w:spacing w:before="120"/>
        <w:rPr>
          <w:ins w:id="2493" w:author="S2-2004734" w:date="2020-06-17T14:22:00Z"/>
        </w:rPr>
      </w:pPr>
      <w:ins w:id="2494" w:author="S2-2004734" w:date="2020-06-17T14:22:00Z">
        <w:r w:rsidRPr="00966BCC">
          <w:t>RAT Restriction:</w:t>
        </w:r>
      </w:ins>
    </w:p>
    <w:p w14:paraId="5865F0B6" w14:textId="77777777" w:rsidR="00DF1399" w:rsidRPr="00966BCC" w:rsidRDefault="00DF1399" w:rsidP="00DF1399">
      <w:pPr>
        <w:pStyle w:val="B1"/>
        <w:rPr>
          <w:ins w:id="2495" w:author="S2-2004734" w:date="2020-06-17T14:22:00Z"/>
        </w:rPr>
      </w:pPr>
      <w:ins w:id="2496" w:author="S2-2004734" w:date="2020-06-17T14:22:00Z">
        <w:r w:rsidRPr="00966BCC">
          <w:t>-</w:t>
        </w:r>
        <w:r w:rsidRPr="00966BCC">
          <w:tab/>
          <w:t>If Remote UE is restricted to use some RAT in a PLMN, the Remote UE is not allowed to access via UE-to-Network Relay using that RAT in that PLMN. If U</w:t>
        </w:r>
        <w:r w:rsidRPr="00401579">
          <w:t>E-to-Network Relay is restricted to use some RAT in a PLMN, the UE-to-Network Relay is not allowed to perform the Relay operation using that RAT in that PLMN.</w:t>
        </w:r>
      </w:ins>
    </w:p>
    <w:p w14:paraId="59D04C95" w14:textId="77777777" w:rsidR="00DF1399" w:rsidRPr="00966BCC" w:rsidRDefault="00DF1399" w:rsidP="00DF1399">
      <w:pPr>
        <w:keepNext/>
        <w:keepLines/>
        <w:spacing w:before="120"/>
        <w:rPr>
          <w:ins w:id="2497" w:author="S2-2004734" w:date="2020-06-17T14:22:00Z"/>
        </w:rPr>
      </w:pPr>
      <w:ins w:id="2498" w:author="S2-2004734" w:date="2020-06-17T14:22:00Z">
        <w:r w:rsidRPr="00966BCC">
          <w:t>Forbidden Area:</w:t>
        </w:r>
      </w:ins>
    </w:p>
    <w:p w14:paraId="2716E17F" w14:textId="77777777" w:rsidR="00DF1399" w:rsidRPr="00966BCC" w:rsidRDefault="00DF1399" w:rsidP="00DF1399">
      <w:pPr>
        <w:pStyle w:val="B1"/>
        <w:rPr>
          <w:ins w:id="2499" w:author="S2-2004734" w:date="2020-06-17T14:22:00Z"/>
        </w:rPr>
      </w:pPr>
      <w:ins w:id="2500" w:author="S2-2004734" w:date="2020-06-17T14:22:00Z">
        <w:r w:rsidRPr="00966BCC">
          <w:t>-</w:t>
        </w:r>
        <w:r w:rsidRPr="00966BCC">
          <w:tab/>
          <w:t>If UE-to-Network Relay is in Forbidden Area, it is not allowed to perform the Relay operation. If the UE-to-Network Relay operates in a Forbidden Area of the Remote UE, the Remote UE is not allowed to access the network via this UE-to-Network Relay.</w:t>
        </w:r>
      </w:ins>
    </w:p>
    <w:p w14:paraId="33D59829" w14:textId="77777777" w:rsidR="00DF1399" w:rsidRPr="00966BCC" w:rsidRDefault="00DF1399" w:rsidP="00DF1399">
      <w:pPr>
        <w:pStyle w:val="B1"/>
        <w:rPr>
          <w:ins w:id="2501" w:author="S2-2004734" w:date="2020-06-17T14:22:00Z"/>
        </w:rPr>
      </w:pPr>
      <w:bookmarkStart w:id="2502" w:name="OLE_LINK7"/>
      <w:ins w:id="2503" w:author="S2-2004734" w:date="2020-06-17T14:22:00Z">
        <w:r w:rsidRPr="00966BCC">
          <w:t>-</w:t>
        </w:r>
        <w:r w:rsidRPr="00966BCC">
          <w:tab/>
          <w:t>A UE-to-Network Relay shall indicate to Remote UEs the Tracking Area of the cell to which the UE-to-Network Relay is connected. The indication is provided during discovery.</w:t>
        </w:r>
      </w:ins>
    </w:p>
    <w:bookmarkEnd w:id="2502"/>
    <w:p w14:paraId="243B1A43" w14:textId="77777777" w:rsidR="00DF1399" w:rsidRPr="00966BCC" w:rsidRDefault="00DF1399" w:rsidP="00DF1399">
      <w:pPr>
        <w:keepNext/>
        <w:keepLines/>
        <w:spacing w:before="120"/>
        <w:rPr>
          <w:ins w:id="2504" w:author="S2-2004734" w:date="2020-06-17T14:22:00Z"/>
        </w:rPr>
      </w:pPr>
      <w:ins w:id="2505" w:author="S2-2004734" w:date="2020-06-17T14:22:00Z">
        <w:r w:rsidRPr="00966BCC">
          <w:t>Service Area Restriction: Allowed Area, Non-Allowed Area</w:t>
        </w:r>
      </w:ins>
    </w:p>
    <w:p w14:paraId="0A6B4D1E" w14:textId="77777777" w:rsidR="00DF1399" w:rsidRPr="00966BCC" w:rsidRDefault="00DF1399" w:rsidP="00DF1399">
      <w:pPr>
        <w:pStyle w:val="B1"/>
        <w:rPr>
          <w:ins w:id="2506" w:author="S2-2004734" w:date="2020-06-17T14:22:00Z"/>
        </w:rPr>
      </w:pPr>
      <w:ins w:id="2507" w:author="S2-2004734" w:date="2020-06-17T14:22:00Z">
        <w:r w:rsidRPr="00966BCC">
          <w:t>-</w:t>
        </w:r>
        <w:r w:rsidRPr="00966BCC">
          <w:tab/>
          <w:t>Allowed Area applies as is for a UE-to-Network Relay and Remote UE. A UE-to-Network Relay (resp. Remote UE) is allowed to initiate communication with the network (resp. with the network via a UE-to-Network Relay) as allowed by subscription.</w:t>
        </w:r>
      </w:ins>
    </w:p>
    <w:p w14:paraId="517A2408" w14:textId="7E3BBDE7" w:rsidR="00DF1399" w:rsidRPr="00966BCC" w:rsidRDefault="00DF1399" w:rsidP="00DF1399">
      <w:pPr>
        <w:pStyle w:val="B1"/>
        <w:rPr>
          <w:ins w:id="2508" w:author="S2-2004734" w:date="2020-06-17T14:22:00Z"/>
        </w:rPr>
      </w:pPr>
      <w:ins w:id="2509" w:author="S2-2004734" w:date="2020-06-17T14:22:00Z">
        <w:r w:rsidRPr="00966BCC">
          <w:t>-</w:t>
        </w:r>
        <w:r w:rsidRPr="00966BCC">
          <w:tab/>
          <w:t>A UE-to-Network Relay may only perform UE-to-Network Relay operation in an Allowed Area.</w:t>
        </w:r>
      </w:ins>
    </w:p>
    <w:p w14:paraId="55C52038" w14:textId="77777777" w:rsidR="00DF1399" w:rsidRPr="00966BCC" w:rsidRDefault="00DF1399" w:rsidP="00DF1399">
      <w:pPr>
        <w:pStyle w:val="B1"/>
        <w:rPr>
          <w:ins w:id="2510" w:author="S2-2004734" w:date="2020-06-17T14:22:00Z"/>
        </w:rPr>
      </w:pPr>
      <w:ins w:id="2511" w:author="S2-2004734" w:date="2020-06-17T14:22:00Z">
        <w:r w:rsidRPr="00966BCC">
          <w:t>-</w:t>
        </w:r>
        <w:r w:rsidRPr="00966BCC">
          <w:tab/>
          <w:t>Non-allowed Area applies as is for a UE-to-Network Relay and Remote UE. The UE (UE-to-Network Relay or Remote UE) and the network are not allowed to initiate Service Request or SM signalling to obtain user services (both in CM-IDLE and in CM-CONNECTED states). RM procedures for non-3GPP access aspects are not applicable for the Remote UE.</w:t>
        </w:r>
      </w:ins>
    </w:p>
    <w:p w14:paraId="0671F1F8" w14:textId="77777777" w:rsidR="00DF1399" w:rsidRPr="00966BCC" w:rsidRDefault="00DF1399" w:rsidP="00DF1399">
      <w:pPr>
        <w:keepNext/>
        <w:keepLines/>
        <w:spacing w:before="120"/>
        <w:rPr>
          <w:ins w:id="2512" w:author="S2-2004734" w:date="2020-06-17T14:22:00Z"/>
        </w:rPr>
      </w:pPr>
      <w:ins w:id="2513" w:author="S2-2004734" w:date="2020-06-17T14:22:00Z">
        <w:r w:rsidRPr="00966BCC">
          <w:t>Core Network type restriction:</w:t>
        </w:r>
      </w:ins>
    </w:p>
    <w:p w14:paraId="5C5C609A" w14:textId="77777777" w:rsidR="00DF1399" w:rsidRDefault="00DF1399" w:rsidP="00DF1399">
      <w:pPr>
        <w:pStyle w:val="B1"/>
        <w:rPr>
          <w:ins w:id="2514" w:author="S2-2004734" w:date="2020-06-17T14:22:00Z"/>
        </w:rPr>
      </w:pPr>
      <w:ins w:id="2515" w:author="S2-2004734" w:date="2020-06-17T14:22:00Z">
        <w:r w:rsidRPr="00966BCC">
          <w:t>-</w:t>
        </w:r>
        <w:r w:rsidRPr="00966BCC">
          <w:tab/>
          <w:t>The CN type restriction applies as is to a UE-to-Network Relay and Remote UE. A UE-to-Network Relay or Remote UE may only operate as such when not restricted to use</w:t>
        </w:r>
        <w:r>
          <w:t xml:space="preserve"> 5GC.</w:t>
        </w:r>
      </w:ins>
    </w:p>
    <w:p w14:paraId="5EF2E5E9" w14:textId="77777777" w:rsidR="00DF1399" w:rsidRDefault="00DF1399" w:rsidP="00DF1399">
      <w:pPr>
        <w:keepNext/>
        <w:keepLines/>
        <w:spacing w:before="120"/>
        <w:rPr>
          <w:ins w:id="2516" w:author="S2-2004734" w:date="2020-06-17T14:22:00Z"/>
        </w:rPr>
      </w:pPr>
      <w:ins w:id="2517" w:author="S2-2004734" w:date="2020-06-17T14:22:00Z">
        <w:r>
          <w:t>Closed Access Group information:</w:t>
        </w:r>
      </w:ins>
    </w:p>
    <w:p w14:paraId="276B000D" w14:textId="77777777" w:rsidR="00DF1399" w:rsidRDefault="00DF1399" w:rsidP="00DF1399">
      <w:pPr>
        <w:pStyle w:val="B1"/>
        <w:rPr>
          <w:ins w:id="2518" w:author="S2-2004734" w:date="2020-06-17T14:22:00Z"/>
        </w:rPr>
      </w:pPr>
      <w:ins w:id="2519" w:author="S2-2004734" w:date="2020-06-17T14:22:00Z">
        <w:r>
          <w:t>-</w:t>
        </w:r>
        <w:r>
          <w:tab/>
          <w:t>A UE permitted (resp. not permitted) to access a CAG cell is implicitly permitted (resp. not permitted) to access this CAG cell as a Remote UE via a UE-to-Network Relay. The Allowed CAG list and CAG-only indication of a UE apply to this UE when it is a Remote UE.</w:t>
        </w:r>
      </w:ins>
    </w:p>
    <w:p w14:paraId="4EEDB57C" w14:textId="77777777" w:rsidR="00DF1399" w:rsidRDefault="00DF1399" w:rsidP="00DF1399">
      <w:pPr>
        <w:pStyle w:val="B1"/>
        <w:rPr>
          <w:ins w:id="2520" w:author="S2-2004734" w:date="2020-06-17T14:22:00Z"/>
        </w:rPr>
      </w:pPr>
      <w:ins w:id="2521" w:author="S2-2004734" w:date="2020-06-17T14:22:00Z">
        <w:r>
          <w:lastRenderedPageBreak/>
          <w:t>-</w:t>
        </w:r>
        <w:r>
          <w:tab/>
          <w:t>A UE permitted (resp. not permitted) to access a CAG cell is implicitly permitted (resp. not permitted) to access this CAG cell as a UE-to-Network Relay. The Allowed CAG list and CAG-only indication of a UE apply to this UE when it operates as a UE-to-Network Relay.</w:t>
        </w:r>
      </w:ins>
    </w:p>
    <w:p w14:paraId="105829D2" w14:textId="77777777" w:rsidR="00DF1399" w:rsidRPr="000F3AB0" w:rsidRDefault="00DF1399" w:rsidP="00DF1399">
      <w:pPr>
        <w:pStyle w:val="B1"/>
        <w:rPr>
          <w:ins w:id="2522" w:author="S2-2004734" w:date="2020-06-17T14:22:00Z"/>
        </w:rPr>
      </w:pPr>
      <w:ins w:id="2523" w:author="S2-2004734" w:date="2020-06-17T14:22:00Z">
        <w:r>
          <w:t>-</w:t>
        </w:r>
        <w:r>
          <w:tab/>
          <w:t>A UE-to-Network Relay shall indicate to Remote UEs the CAG identifiers of the CAG the UE-to-Network Relay is permitted to access via the cell to which it is connected. The indication is provided during discovery.</w:t>
        </w:r>
      </w:ins>
    </w:p>
    <w:p w14:paraId="7CFAB147" w14:textId="4D7C39EC" w:rsidR="00DF1399" w:rsidRPr="00CB0C8A" w:rsidDel="009C50EE" w:rsidRDefault="00DF1399">
      <w:pPr>
        <w:pStyle w:val="EditorsNote"/>
        <w:ind w:left="0" w:firstLine="0"/>
        <w:rPr>
          <w:del w:id="2524" w:author="Rapporteur" w:date="2020-06-22T13:24:00Z"/>
        </w:rPr>
        <w:pPrChange w:id="2525" w:author="S2-2004734" w:date="2020-06-17T14:22:00Z">
          <w:pPr>
            <w:pStyle w:val="EditorsNote"/>
          </w:pPr>
        </w:pPrChange>
      </w:pPr>
    </w:p>
    <w:p w14:paraId="24E433E4" w14:textId="00DE5117" w:rsidR="00AB4196" w:rsidRPr="00CB0C8A" w:rsidRDefault="00AB4196" w:rsidP="00AB4196">
      <w:pPr>
        <w:pStyle w:val="Heading5"/>
      </w:pPr>
      <w:bookmarkStart w:id="2526" w:name="_Toc30666562"/>
      <w:bookmarkStart w:id="2527" w:name="_Toc31029856"/>
      <w:bookmarkStart w:id="2528" w:name="_Toc31030747"/>
      <w:bookmarkStart w:id="2529" w:name="_Toc43388314"/>
      <w:bookmarkStart w:id="2530" w:name="_Toc43735544"/>
      <w:r w:rsidRPr="00CB0C8A">
        <w:t>6.7.2.</w:t>
      </w:r>
      <w:ins w:id="2531" w:author="S2-2004734" w:date="2020-06-17T14:24:00Z">
        <w:r w:rsidR="001431B2">
          <w:t>7</w:t>
        </w:r>
      </w:ins>
      <w:del w:id="2532" w:author="S2-2004734" w:date="2020-06-17T14:24:00Z">
        <w:r w:rsidRPr="00CB0C8A" w:rsidDel="001431B2">
          <w:delText>6</w:delText>
        </w:r>
      </w:del>
      <w:r w:rsidRPr="00CB0C8A">
        <w:t>.2</w:t>
      </w:r>
      <w:r w:rsidRPr="00CB0C8A">
        <w:tab/>
        <w:t>Other</w:t>
      </w:r>
      <w:bookmarkEnd w:id="2526"/>
      <w:bookmarkEnd w:id="2527"/>
      <w:bookmarkEnd w:id="2528"/>
      <w:bookmarkEnd w:id="2529"/>
      <w:bookmarkEnd w:id="2530"/>
    </w:p>
    <w:p w14:paraId="61A77ACE" w14:textId="77777777" w:rsidR="00AB4196" w:rsidRPr="00CB0C8A" w:rsidRDefault="00AB4196" w:rsidP="00AB4196">
      <w:r w:rsidRPr="00CB0C8A">
        <w:t>Mobility of a Remote UE within an NG-RAN node will be handled by the NG-RAN and the UE-to-Network Relay, allowing the Remote UE to maintain service when changing from a direct network connection to an indirect network connection (i.e. via L2 UE-to-Network Relay UE) and vice-versa without 5GC involvement.</w:t>
      </w:r>
    </w:p>
    <w:p w14:paraId="711F2DE3" w14:textId="77777777" w:rsidR="00AB4196" w:rsidRPr="00CB0C8A" w:rsidRDefault="00AB4196" w:rsidP="00AB4196">
      <w:pPr>
        <w:pStyle w:val="TH"/>
      </w:pPr>
      <w:r w:rsidRPr="00CB0C8A">
        <w:rPr>
          <w:noProof/>
          <w:lang w:val="en-US" w:eastAsia="zh-CN"/>
        </w:rPr>
        <w:drawing>
          <wp:inline distT="0" distB="0" distL="0" distR="0" wp14:anchorId="37FE2B74" wp14:editId="2CD5DE94">
            <wp:extent cx="3633470" cy="25920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33470" cy="2592070"/>
                    </a:xfrm>
                    <a:prstGeom prst="rect">
                      <a:avLst/>
                    </a:prstGeom>
                    <a:noFill/>
                    <a:ln>
                      <a:noFill/>
                    </a:ln>
                  </pic:spPr>
                </pic:pic>
              </a:graphicData>
            </a:graphic>
          </wp:inline>
        </w:drawing>
      </w:r>
    </w:p>
    <w:p w14:paraId="543063BC" w14:textId="77777777" w:rsidR="00AB4196" w:rsidRPr="00CB0C8A" w:rsidRDefault="00AB4196" w:rsidP="00AB4196">
      <w:pPr>
        <w:pStyle w:val="TF"/>
      </w:pPr>
      <w:r w:rsidRPr="00CB0C8A">
        <w:t>Figure 6.7.2.6-1. Intra-NG-RAN mobility (no 5GC involvement)</w:t>
      </w:r>
    </w:p>
    <w:p w14:paraId="5F6F1051" w14:textId="77777777" w:rsidR="00AB4196" w:rsidRPr="00CB0C8A" w:rsidRDefault="00AB4196" w:rsidP="00AB4196">
      <w:r w:rsidRPr="00CB0C8A">
        <w:t>Inter-NG-RAN mobility is depicted below. Mobility is expected to be possible with no impact on NAS and most impact on lower layers i.e. RAN WG2.</w:t>
      </w:r>
    </w:p>
    <w:p w14:paraId="42D1D848" w14:textId="77777777" w:rsidR="00AB4196" w:rsidRPr="00CB0C8A" w:rsidRDefault="00AB4196" w:rsidP="00AB4196">
      <w:pPr>
        <w:pStyle w:val="TH"/>
      </w:pPr>
      <w:r w:rsidRPr="00CB0C8A">
        <w:rPr>
          <w:noProof/>
          <w:lang w:val="en-US" w:eastAsia="zh-CN"/>
        </w:rPr>
        <w:drawing>
          <wp:inline distT="0" distB="0" distL="0" distR="0" wp14:anchorId="23C89AA6" wp14:editId="61E1A5B3">
            <wp:extent cx="6114415" cy="28149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4415" cy="2814955"/>
                    </a:xfrm>
                    <a:prstGeom prst="rect">
                      <a:avLst/>
                    </a:prstGeom>
                    <a:noFill/>
                    <a:ln>
                      <a:noFill/>
                    </a:ln>
                  </pic:spPr>
                </pic:pic>
              </a:graphicData>
            </a:graphic>
          </wp:inline>
        </w:drawing>
      </w:r>
    </w:p>
    <w:p w14:paraId="0763085E" w14:textId="77777777" w:rsidR="00AB4196" w:rsidRPr="00CB0C8A" w:rsidRDefault="00AB4196" w:rsidP="00AB4196">
      <w:pPr>
        <w:pStyle w:val="TF"/>
      </w:pPr>
      <w:r w:rsidRPr="00CB0C8A">
        <w:t>Figure 6.7.2.6-2: Inter-NG-RAN mobility</w:t>
      </w:r>
    </w:p>
    <w:p w14:paraId="7D44B930" w14:textId="7612A31F" w:rsidR="00AB4196" w:rsidRPr="00CB0C8A" w:rsidDel="001431B2" w:rsidRDefault="00AB4196" w:rsidP="00AB4196">
      <w:pPr>
        <w:pStyle w:val="EditorsNote"/>
        <w:rPr>
          <w:del w:id="2533" w:author="S2-2004734" w:date="2020-06-17T14:24:00Z"/>
          <w:lang w:eastAsia="ko-KR"/>
        </w:rPr>
      </w:pPr>
      <w:del w:id="2534" w:author="S2-2004734" w:date="2020-06-17T14:24:00Z">
        <w:r w:rsidRPr="00CB0C8A" w:rsidDel="001431B2">
          <w:lastRenderedPageBreak/>
          <w:delText>Editor</w:delText>
        </w:r>
        <w:r w:rsidDel="001431B2">
          <w:delText>'</w:delText>
        </w:r>
        <w:r w:rsidRPr="00CB0C8A" w:rsidDel="001431B2">
          <w:delText>s note:</w:delText>
        </w:r>
        <w:r w:rsidDel="001431B2">
          <w:rPr>
            <w:rFonts w:hint="eastAsia"/>
            <w:lang w:eastAsia="zh-CN"/>
          </w:rPr>
          <w:tab/>
        </w:r>
        <w:r w:rsidRPr="00CB0C8A" w:rsidDel="001431B2">
          <w:delText xml:space="preserve">Further </w:delText>
        </w:r>
        <w:r w:rsidRPr="00CB0C8A" w:rsidDel="001431B2">
          <w:rPr>
            <w:lang w:val="en-US"/>
          </w:rPr>
          <w:delText>details for when the Remote UE moves in and out of coverage are FFS.</w:delText>
        </w:r>
      </w:del>
    </w:p>
    <w:p w14:paraId="50816BBC" w14:textId="77777777" w:rsidR="00AB4196" w:rsidRPr="00CB0C8A" w:rsidRDefault="00AB4196" w:rsidP="00AB4196">
      <w:pPr>
        <w:pStyle w:val="Heading4"/>
        <w:rPr>
          <w:noProof/>
        </w:rPr>
      </w:pPr>
      <w:bookmarkStart w:id="2535" w:name="_Toc26173056"/>
      <w:bookmarkStart w:id="2536" w:name="_Toc30666563"/>
      <w:bookmarkStart w:id="2537" w:name="_Toc31029857"/>
      <w:bookmarkStart w:id="2538" w:name="_Toc31030748"/>
      <w:bookmarkStart w:id="2539" w:name="_Toc43388315"/>
      <w:bookmarkStart w:id="2540" w:name="_Toc43735545"/>
      <w:r w:rsidRPr="00CB0C8A">
        <w:rPr>
          <w:noProof/>
        </w:rPr>
        <w:t>6.7.2.</w:t>
      </w:r>
      <w:r w:rsidRPr="00CB0C8A">
        <w:rPr>
          <w:rFonts w:hint="eastAsia"/>
          <w:noProof/>
          <w:lang w:eastAsia="zh-CN"/>
        </w:rPr>
        <w:t>8</w:t>
      </w:r>
      <w:r w:rsidRPr="00CB0C8A">
        <w:rPr>
          <w:noProof/>
        </w:rPr>
        <w:tab/>
        <w:t>Security</w:t>
      </w:r>
      <w:bookmarkEnd w:id="2535"/>
      <w:bookmarkEnd w:id="2536"/>
      <w:bookmarkEnd w:id="2537"/>
      <w:bookmarkEnd w:id="2538"/>
      <w:bookmarkEnd w:id="2539"/>
      <w:bookmarkEnd w:id="2540"/>
    </w:p>
    <w:p w14:paraId="100EEA89" w14:textId="77777777" w:rsidR="00AB4196" w:rsidRPr="00CB0C8A" w:rsidRDefault="00AB4196" w:rsidP="00AB4196">
      <w:pPr>
        <w:rPr>
          <w:lang w:eastAsia="zh-CN"/>
        </w:rPr>
      </w:pPr>
      <w:r w:rsidRPr="00CB0C8A">
        <w:rPr>
          <w:lang w:eastAsia="zh-CN"/>
        </w:rPr>
        <w:t>Security (confidentiality and integrity protection) is enforced at the PDCP layer between the endpoints at the Remote UE and the gNB. The PDCP traffic is relayed securely over two links, one between the Remote UE and the UE-to-Network Relay UE and the other between the UE-to-Network Relay UE to the gNB without exposing any of the Remote UE</w:t>
      </w:r>
      <w:r>
        <w:rPr>
          <w:lang w:eastAsia="zh-CN"/>
        </w:rPr>
        <w:t>'</w:t>
      </w:r>
      <w:r w:rsidRPr="00CB0C8A">
        <w:rPr>
          <w:lang w:eastAsia="zh-CN"/>
        </w:rPr>
        <w:t>s plaintext data to the UE-to-Network Relay.</w:t>
      </w:r>
    </w:p>
    <w:p w14:paraId="745F1098" w14:textId="77777777" w:rsidR="001431B2" w:rsidRDefault="001431B2" w:rsidP="001431B2">
      <w:pPr>
        <w:rPr>
          <w:ins w:id="2541" w:author="S2-2004734" w:date="2020-06-17T14:25:00Z"/>
          <w:rFonts w:eastAsia="DengXian"/>
          <w:highlight w:val="green"/>
          <w:lang w:eastAsia="zh-CN"/>
        </w:rPr>
      </w:pPr>
      <w:ins w:id="2542" w:author="S2-2004734" w:date="2020-06-17T14:25:00Z">
        <w:r w:rsidRPr="00033D61">
          <w:rPr>
            <w:rFonts w:eastAsia="DengXian"/>
            <w:lang w:eastAsia="zh-CN"/>
          </w:rPr>
          <w:t xml:space="preserve">UP integrity protection is separated for direct PC5 communication and indirect communication. For indirect communication, the NG-RAN and Remote UE are the nodes that enforce the UP integrity protection for data transmission between NG-RAN and Remote UE. </w:t>
        </w:r>
      </w:ins>
    </w:p>
    <w:p w14:paraId="7E0C7FAA" w14:textId="77777777" w:rsidR="001431B2" w:rsidRPr="009C50EE" w:rsidRDefault="001431B2" w:rsidP="00D9253A">
      <w:pPr>
        <w:pStyle w:val="EditorsNote"/>
        <w:rPr>
          <w:ins w:id="2543" w:author="S2-2004734" w:date="2020-06-17T14:25:00Z"/>
          <w:highlight w:val="green"/>
          <w:rPrChange w:id="2544" w:author="Rapporteur" w:date="2020-06-22T13:24:00Z">
            <w:rPr>
              <w:ins w:id="2545" w:author="S2-2004734" w:date="2020-06-17T14:25:00Z"/>
              <w:rFonts w:eastAsia="DengXian"/>
              <w:color w:val="auto"/>
              <w:highlight w:val="green"/>
              <w:lang w:eastAsia="zh-CN"/>
            </w:rPr>
          </w:rPrChange>
        </w:rPr>
      </w:pPr>
      <w:ins w:id="2546" w:author="S2-2004734" w:date="2020-06-17T14:25:00Z">
        <w:r w:rsidRPr="009C50EE">
          <w:rPr>
            <w:rPrChange w:id="2547" w:author="Rapporteur" w:date="2020-06-22T13:24:00Z">
              <w:rPr>
                <w:rFonts w:eastAsia="DengXian"/>
                <w:color w:val="auto"/>
                <w:lang w:eastAsia="zh-CN"/>
              </w:rPr>
            </w:rPrChange>
          </w:rPr>
          <w:t>Editor's Note: It is FFS</w:t>
        </w:r>
        <w:r w:rsidRPr="009C50EE">
          <w:rPr>
            <w:rPrChange w:id="2548" w:author="Rapporteur" w:date="2020-06-22T13:24:00Z">
              <w:rPr>
                <w:lang w:eastAsia="zh-CN"/>
              </w:rPr>
            </w:rPrChange>
          </w:rPr>
          <w:t xml:space="preserve"> whether the lack of UP integrity protection on the Relay node will cause failure of protection at Remote UE and NG-RAN, e.g. due to false traffic injection. </w:t>
        </w:r>
        <w:r w:rsidRPr="009C50EE">
          <w:rPr>
            <w:rPrChange w:id="2549" w:author="Rapporteur" w:date="2020-06-22T13:24:00Z">
              <w:rPr>
                <w:rFonts w:eastAsia="DengXian"/>
                <w:color w:val="auto"/>
                <w:lang w:eastAsia="zh-CN"/>
              </w:rPr>
            </w:rPrChange>
          </w:rPr>
          <w:t xml:space="preserve"> </w:t>
        </w:r>
      </w:ins>
    </w:p>
    <w:p w14:paraId="408AA50D" w14:textId="77777777" w:rsidR="001431B2" w:rsidRPr="00AD0112" w:rsidRDefault="001431B2" w:rsidP="001431B2">
      <w:pPr>
        <w:rPr>
          <w:ins w:id="2550" w:author="S2-2004734" w:date="2020-06-17T14:25:00Z"/>
          <w:rFonts w:eastAsia="DengXian"/>
          <w:lang w:eastAsia="zh-CN"/>
        </w:rPr>
      </w:pPr>
      <w:ins w:id="2551" w:author="S2-2004734" w:date="2020-06-17T14:25:00Z">
        <w:r w:rsidRPr="00033D61">
          <w:rPr>
            <w:rFonts w:eastAsia="DengXian"/>
            <w:lang w:eastAsia="zh-CN"/>
          </w:rPr>
          <w:t>For direct PC5 communication, the UE-to-Network Relay UE and Remote UE are the nodes that enforce the UP integrity protection for data transmission between UE-to-Network Relay UE and Remote UE.</w:t>
        </w:r>
      </w:ins>
    </w:p>
    <w:p w14:paraId="27483814" w14:textId="69621F7E" w:rsidR="00AB4196" w:rsidRPr="00CB0C8A" w:rsidDel="001431B2" w:rsidRDefault="00AB4196" w:rsidP="00AB4196">
      <w:pPr>
        <w:pStyle w:val="EditorsNote"/>
        <w:rPr>
          <w:del w:id="2552" w:author="S2-2004734" w:date="2020-06-17T14:25:00Z"/>
        </w:rPr>
      </w:pPr>
      <w:del w:id="2553" w:author="S2-2004734" w:date="2020-06-17T14:25:00Z">
        <w:r w:rsidRPr="00CB0C8A" w:rsidDel="001431B2">
          <w:rPr>
            <w:lang w:eastAsia="zh-CN"/>
          </w:rPr>
          <w:delText>Editor</w:delText>
        </w:r>
        <w:r w:rsidDel="001431B2">
          <w:rPr>
            <w:lang w:eastAsia="zh-CN"/>
          </w:rPr>
          <w:delText>'</w:delText>
        </w:r>
        <w:r w:rsidRPr="00CB0C8A" w:rsidDel="001431B2">
          <w:rPr>
            <w:lang w:eastAsia="zh-CN"/>
          </w:rPr>
          <w:delText>s note:</w:delText>
        </w:r>
        <w:r w:rsidRPr="00CB0C8A" w:rsidDel="001431B2">
          <w:rPr>
            <w:lang w:eastAsia="zh-CN"/>
          </w:rPr>
          <w:tab/>
          <w:delText xml:space="preserve">How and where user plane integrity protection is enforced e.g. NG-RAN node or </w:delText>
        </w:r>
        <w:r w:rsidRPr="00CB0C8A" w:rsidDel="001431B2">
          <w:delText>UE-to-Network Relay UE is FFS.</w:delText>
        </w:r>
      </w:del>
    </w:p>
    <w:p w14:paraId="189C147C" w14:textId="7B878031" w:rsidR="00AB4196" w:rsidRDefault="00AB4196" w:rsidP="00AB4196">
      <w:pPr>
        <w:pStyle w:val="NO"/>
        <w:rPr>
          <w:ins w:id="2554" w:author="S2-2004734" w:date="2020-06-17T14:25:00Z"/>
        </w:rPr>
      </w:pPr>
      <w:r w:rsidRPr="00CB0C8A">
        <w:t>NOTE:</w:t>
      </w:r>
      <w:r w:rsidRPr="00CB0C8A">
        <w:tab/>
        <w:t>Further analysis of security requirements will be done in SA WG3.</w:t>
      </w:r>
    </w:p>
    <w:p w14:paraId="608C44EC" w14:textId="77777777" w:rsidR="009560EB" w:rsidRDefault="009560EB" w:rsidP="009560EB">
      <w:pPr>
        <w:keepNext/>
        <w:keepLines/>
        <w:spacing w:before="120"/>
        <w:ind w:left="1418" w:hanging="1418"/>
        <w:outlineLvl w:val="3"/>
        <w:rPr>
          <w:ins w:id="2555" w:author="S2-2004734" w:date="2020-06-17T14:25:00Z"/>
          <w:rFonts w:ascii="Arial" w:eastAsia="DengXian" w:hAnsi="Arial"/>
          <w:noProof/>
          <w:sz w:val="24"/>
        </w:rPr>
      </w:pPr>
      <w:ins w:id="2556" w:author="S2-2004734" w:date="2020-06-17T14:25:00Z">
        <w:r w:rsidRPr="00AD0112">
          <w:rPr>
            <w:rFonts w:ascii="Arial" w:eastAsia="DengXian" w:hAnsi="Arial"/>
            <w:noProof/>
            <w:sz w:val="24"/>
          </w:rPr>
          <w:t>6.7.2.</w:t>
        </w:r>
        <w:r>
          <w:rPr>
            <w:rFonts w:ascii="Arial" w:eastAsia="DengXian" w:hAnsi="Arial"/>
            <w:noProof/>
            <w:sz w:val="24"/>
          </w:rPr>
          <w:t>9</w:t>
        </w:r>
        <w:r w:rsidRPr="00AD0112">
          <w:rPr>
            <w:rFonts w:ascii="Arial" w:eastAsia="DengXian" w:hAnsi="Arial"/>
            <w:noProof/>
            <w:sz w:val="24"/>
          </w:rPr>
          <w:tab/>
        </w:r>
        <w:r w:rsidRPr="00E83E78">
          <w:rPr>
            <w:rFonts w:ascii="Arial" w:eastAsia="DengXian" w:hAnsi="Arial"/>
            <w:noProof/>
            <w:sz w:val="24"/>
          </w:rPr>
          <w:t xml:space="preserve">UE-to-Network Relay </w:t>
        </w:r>
        <w:r>
          <w:rPr>
            <w:rFonts w:ascii="Arial" w:eastAsia="DengXian" w:hAnsi="Arial"/>
            <w:noProof/>
            <w:sz w:val="24"/>
          </w:rPr>
          <w:t>D</w:t>
        </w:r>
        <w:r w:rsidRPr="00E83E78">
          <w:rPr>
            <w:rFonts w:ascii="Arial" w:eastAsia="DengXian" w:hAnsi="Arial"/>
            <w:noProof/>
            <w:sz w:val="24"/>
          </w:rPr>
          <w:t xml:space="preserve">iscovery and </w:t>
        </w:r>
        <w:r>
          <w:rPr>
            <w:rFonts w:ascii="Arial" w:eastAsia="DengXian" w:hAnsi="Arial"/>
            <w:noProof/>
            <w:sz w:val="24"/>
          </w:rPr>
          <w:t>S</w:t>
        </w:r>
        <w:r w:rsidRPr="00E83E78">
          <w:rPr>
            <w:rFonts w:ascii="Arial" w:eastAsia="DengXian" w:hAnsi="Arial"/>
            <w:noProof/>
            <w:sz w:val="24"/>
          </w:rPr>
          <w:t>election</w:t>
        </w:r>
      </w:ins>
    </w:p>
    <w:p w14:paraId="003CFB03" w14:textId="77777777" w:rsidR="009560EB" w:rsidRDefault="009560EB" w:rsidP="009560EB">
      <w:pPr>
        <w:rPr>
          <w:ins w:id="2557" w:author="S2-2004734" w:date="2020-06-17T14:25:00Z"/>
          <w:rFonts w:eastAsia="DengXian"/>
          <w:lang w:eastAsia="zh-CN"/>
        </w:rPr>
      </w:pPr>
      <w:ins w:id="2558" w:author="S2-2004734" w:date="2020-06-17T14:25:00Z">
        <w:r w:rsidRPr="00456DAD">
          <w:rPr>
            <w:rFonts w:eastAsia="DengXian"/>
            <w:lang w:eastAsia="zh-CN"/>
          </w:rPr>
          <w:t xml:space="preserve">Model A and Model B </w:t>
        </w:r>
        <w:r>
          <w:rPr>
            <w:rFonts w:eastAsia="DengXian"/>
            <w:lang w:eastAsia="zh-CN"/>
          </w:rPr>
          <w:t xml:space="preserve">can be applied for </w:t>
        </w:r>
        <w:r w:rsidRPr="00456DAD">
          <w:rPr>
            <w:rFonts w:eastAsia="DengXian"/>
            <w:lang w:eastAsia="zh-CN"/>
          </w:rPr>
          <w:t>Layer-</w:t>
        </w:r>
        <w:r>
          <w:rPr>
            <w:rFonts w:eastAsia="DengXian"/>
            <w:lang w:eastAsia="zh-CN"/>
          </w:rPr>
          <w:t>2</w:t>
        </w:r>
        <w:r w:rsidRPr="00456DAD">
          <w:rPr>
            <w:rFonts w:eastAsia="DengXian"/>
            <w:lang w:eastAsia="zh-CN"/>
          </w:rPr>
          <w:t xml:space="preserve"> UE-to-Network Relay</w:t>
        </w:r>
        <w:r>
          <w:rPr>
            <w:rFonts w:eastAsia="DengXian"/>
            <w:lang w:eastAsia="zh-CN"/>
          </w:rPr>
          <w:t xml:space="preserve"> discovery. The detailed</w:t>
        </w:r>
        <w:r w:rsidRPr="00456DAD">
          <w:rPr>
            <w:rFonts w:eastAsia="DengXian"/>
            <w:lang w:eastAsia="zh-CN"/>
          </w:rPr>
          <w:t xml:space="preserve"> UE-to-Network Relay discovery and selection solution for Layer-</w:t>
        </w:r>
        <w:r>
          <w:rPr>
            <w:rFonts w:eastAsia="DengXian"/>
            <w:lang w:eastAsia="zh-CN"/>
          </w:rPr>
          <w:t>2</w:t>
        </w:r>
        <w:r w:rsidRPr="00456DAD">
          <w:rPr>
            <w:rFonts w:eastAsia="DengXian"/>
            <w:lang w:eastAsia="zh-CN"/>
          </w:rPr>
          <w:t xml:space="preserve"> UE-to-Network Relay </w:t>
        </w:r>
        <w:r>
          <w:rPr>
            <w:rFonts w:eastAsia="DengXian"/>
            <w:lang w:eastAsia="zh-CN"/>
          </w:rPr>
          <w:t xml:space="preserve">could reuse </w:t>
        </w:r>
        <w:r w:rsidRPr="00456DAD">
          <w:rPr>
            <w:rFonts w:eastAsia="DengXian"/>
            <w:lang w:eastAsia="zh-CN"/>
          </w:rPr>
          <w:t>Solution #19, with the difference that slicing and DNN information do not need to be considered</w:t>
        </w:r>
        <w:r>
          <w:rPr>
            <w:rFonts w:eastAsia="DengXian"/>
            <w:lang w:eastAsia="zh-CN"/>
          </w:rPr>
          <w:t xml:space="preserve">. </w:t>
        </w:r>
        <w:r w:rsidRPr="00EE3367">
          <w:rPr>
            <w:rFonts w:eastAsia="DengXian"/>
            <w:lang w:eastAsia="zh-CN"/>
          </w:rPr>
          <w:t>In addition, CAG cell and TA need to be included in discovery message.</w:t>
        </w:r>
      </w:ins>
    </w:p>
    <w:p w14:paraId="3E765D6F" w14:textId="77777777" w:rsidR="009560EB" w:rsidRPr="009C50EE" w:rsidRDefault="009560EB" w:rsidP="00D9253A">
      <w:pPr>
        <w:pStyle w:val="EditorsNote"/>
        <w:rPr>
          <w:ins w:id="2559" w:author="S2-2004734" w:date="2020-06-17T14:25:00Z"/>
          <w:rPrChange w:id="2560" w:author="Rapporteur" w:date="2020-06-22T13:24:00Z">
            <w:rPr>
              <w:ins w:id="2561" w:author="S2-2004734" w:date="2020-06-17T14:25:00Z"/>
              <w:lang w:eastAsia="zh-CN"/>
            </w:rPr>
          </w:rPrChange>
        </w:rPr>
      </w:pPr>
      <w:ins w:id="2562" w:author="S2-2004734" w:date="2020-06-17T14:25:00Z">
        <w:r w:rsidRPr="009C50EE">
          <w:rPr>
            <w:rPrChange w:id="2563" w:author="Rapporteur" w:date="2020-06-22T13:24:00Z">
              <w:rPr>
                <w:rFonts w:eastAsia="DengXian"/>
                <w:color w:val="auto"/>
                <w:lang w:eastAsia="zh-CN"/>
              </w:rPr>
            </w:rPrChange>
          </w:rPr>
          <w:t>Editor's Note: It FFS how the Relay discovery can be performed with the PLMN selection for the Remote UE.</w:t>
        </w:r>
        <w:r w:rsidRPr="009C50EE">
          <w:rPr>
            <w:rPrChange w:id="2564" w:author="Rapporteur" w:date="2020-06-22T13:24:00Z">
              <w:rPr>
                <w:lang w:eastAsia="zh-CN"/>
              </w:rPr>
            </w:rPrChange>
          </w:rPr>
          <w:t xml:space="preserve"> </w:t>
        </w:r>
      </w:ins>
    </w:p>
    <w:p w14:paraId="5DEB3FC5" w14:textId="77777777" w:rsidR="009560EB" w:rsidRDefault="009560EB" w:rsidP="009560EB">
      <w:pPr>
        <w:keepNext/>
        <w:keepLines/>
        <w:spacing w:before="120"/>
        <w:ind w:left="1418" w:hanging="1418"/>
        <w:outlineLvl w:val="3"/>
        <w:rPr>
          <w:ins w:id="2565" w:author="S2-2004734" w:date="2020-06-17T14:25:00Z"/>
          <w:rFonts w:ascii="Arial" w:eastAsia="DengXian" w:hAnsi="Arial"/>
          <w:noProof/>
          <w:sz w:val="24"/>
        </w:rPr>
      </w:pPr>
      <w:ins w:id="2566" w:author="S2-2004734" w:date="2020-06-17T14:25:00Z">
        <w:r w:rsidRPr="00AD0112">
          <w:rPr>
            <w:rFonts w:ascii="Arial" w:eastAsia="DengXian" w:hAnsi="Arial"/>
            <w:noProof/>
            <w:sz w:val="24"/>
          </w:rPr>
          <w:t>6.7.2.</w:t>
        </w:r>
        <w:r>
          <w:rPr>
            <w:rFonts w:ascii="Arial" w:eastAsia="DengXian" w:hAnsi="Arial"/>
            <w:noProof/>
            <w:sz w:val="24"/>
          </w:rPr>
          <w:t>10</w:t>
        </w:r>
        <w:r w:rsidRPr="00AD0112">
          <w:rPr>
            <w:rFonts w:ascii="Arial" w:eastAsia="DengXian" w:hAnsi="Arial"/>
            <w:noProof/>
            <w:sz w:val="24"/>
          </w:rPr>
          <w:tab/>
        </w:r>
        <w:r>
          <w:rPr>
            <w:rFonts w:ascii="Arial" w:eastAsia="DengXian" w:hAnsi="Arial"/>
            <w:noProof/>
            <w:sz w:val="24"/>
          </w:rPr>
          <w:t>Path Selection</w:t>
        </w:r>
      </w:ins>
    </w:p>
    <w:p w14:paraId="24FA45A1" w14:textId="77777777" w:rsidR="009560EB" w:rsidRDefault="009560EB" w:rsidP="009560EB">
      <w:pPr>
        <w:pStyle w:val="CommentText"/>
        <w:rPr>
          <w:ins w:id="2567" w:author="S2-2004734" w:date="2020-06-17T14:25:00Z"/>
          <w:lang w:eastAsia="zh-CN"/>
        </w:rPr>
      </w:pPr>
      <w:ins w:id="2568" w:author="S2-2004734" w:date="2020-06-17T14:25:00Z">
        <w:r>
          <w:rPr>
            <w:lang w:eastAsia="ko-KR"/>
          </w:rPr>
          <w:t xml:space="preserve">For initial access, Remote UE may </w:t>
        </w:r>
        <w:r w:rsidRPr="00CB0C8A">
          <w:rPr>
            <w:lang w:eastAsia="ko-KR"/>
          </w:rPr>
          <w:t>perform communication path selection</w:t>
        </w:r>
        <w:r>
          <w:rPr>
            <w:lang w:eastAsia="ko-KR"/>
          </w:rPr>
          <w:t xml:space="preserve"> between </w:t>
        </w:r>
        <w:r w:rsidRPr="00CB0C8A">
          <w:rPr>
            <w:lang w:eastAsia="ko-KR"/>
          </w:rPr>
          <w:t>direct Uu path and indirect Uu path</w:t>
        </w:r>
        <w:r>
          <w:rPr>
            <w:lang w:eastAsia="ko-KR"/>
          </w:rPr>
          <w:t xml:space="preserve"> based on the link quality and the </w:t>
        </w:r>
        <w:r w:rsidRPr="00B74D1F">
          <w:t>configured threshold</w:t>
        </w:r>
        <w:r>
          <w:t xml:space="preserve"> </w:t>
        </w:r>
        <w:r w:rsidRPr="00B74D1F">
          <w:t xml:space="preserve">(pre-configured or provided by </w:t>
        </w:r>
        <w:r>
          <w:t>NG-RAN</w:t>
        </w:r>
        <w:r w:rsidRPr="00B74D1F">
          <w:t>)</w:t>
        </w:r>
        <w:r>
          <w:t>. For example, if Uu</w:t>
        </w:r>
        <w:r w:rsidRPr="00B74D1F">
          <w:t xml:space="preserve"> link quality exceeds configured threshold</w:t>
        </w:r>
        <w:r>
          <w:t xml:space="preserve">, the direct Uu path is selected. Otherwise, </w:t>
        </w:r>
        <w:r>
          <w:rPr>
            <w:rFonts w:hint="eastAsia"/>
            <w:lang w:eastAsia="zh-CN"/>
          </w:rPr>
          <w:t>the</w:t>
        </w:r>
        <w:r w:rsidRPr="00CB0C8A">
          <w:rPr>
            <w:lang w:eastAsia="ko-KR"/>
          </w:rPr>
          <w:t xml:space="preserve"> indirect Uu path</w:t>
        </w:r>
        <w:r>
          <w:rPr>
            <w:lang w:eastAsia="ko-KR"/>
          </w:rPr>
          <w:t xml:space="preserve"> is</w:t>
        </w:r>
        <w:r>
          <w:t xml:space="preserve"> selected by performing the </w:t>
        </w:r>
        <w:r w:rsidRPr="00CB0C8A">
          <w:rPr>
            <w:lang w:eastAsia="ko-KR"/>
          </w:rPr>
          <w:t>UE-to-Network Relay</w:t>
        </w:r>
        <w:r>
          <w:t xml:space="preserve"> discovery and selection.</w:t>
        </w:r>
      </w:ins>
    </w:p>
    <w:p w14:paraId="304DFBE5" w14:textId="77777777" w:rsidR="009560EB" w:rsidRDefault="009560EB" w:rsidP="009560EB">
      <w:pPr>
        <w:pStyle w:val="CommentText"/>
        <w:rPr>
          <w:ins w:id="2569" w:author="S2-2004734" w:date="2020-06-17T14:25:00Z"/>
          <w:lang w:eastAsia="zh-CN"/>
        </w:rPr>
      </w:pPr>
      <w:ins w:id="2570" w:author="S2-2004734" w:date="2020-06-17T14:25:00Z">
        <w:r>
          <w:t>For path switch case, NG-</w:t>
        </w:r>
        <w:r>
          <w:rPr>
            <w:lang w:eastAsia="ko-KR"/>
          </w:rPr>
          <w:t xml:space="preserve">RAN may </w:t>
        </w:r>
        <w:r w:rsidRPr="00CB0C8A">
          <w:rPr>
            <w:lang w:eastAsia="ko-KR"/>
          </w:rPr>
          <w:t>perform communication path selection</w:t>
        </w:r>
        <w:r w:rsidRPr="00DC7183">
          <w:rPr>
            <w:lang w:eastAsia="ko-KR"/>
          </w:rPr>
          <w:t xml:space="preserve"> </w:t>
        </w:r>
        <w:r>
          <w:rPr>
            <w:lang w:eastAsia="ko-KR"/>
          </w:rPr>
          <w:t>based on the signal level/quality of different paths, which may be based on the path switch solution.</w:t>
        </w:r>
      </w:ins>
    </w:p>
    <w:p w14:paraId="3AC541D4" w14:textId="77777777" w:rsidR="009560EB" w:rsidRPr="00B73340" w:rsidRDefault="009560EB">
      <w:pPr>
        <w:pStyle w:val="EditorsNote"/>
        <w:rPr>
          <w:ins w:id="2571" w:author="S2-2004734" w:date="2020-06-17T14:25:00Z"/>
          <w:rFonts w:ascii="Arial" w:eastAsia="DengXian" w:hAnsi="Arial"/>
          <w:noProof/>
          <w:color w:val="auto"/>
          <w:sz w:val="24"/>
        </w:rPr>
        <w:pPrChange w:id="2572" w:author="Rapporteur" w:date="2020-06-22T13:24:00Z">
          <w:pPr>
            <w:pStyle w:val="CommentText"/>
          </w:pPr>
        </w:pPrChange>
      </w:pPr>
      <w:ins w:id="2573" w:author="S2-2004734" w:date="2020-06-17T14:25:00Z">
        <w:r w:rsidRPr="00004651">
          <w:t>Editor's note:</w:t>
        </w:r>
        <w:r w:rsidRPr="00004651">
          <w:tab/>
        </w:r>
        <w:r w:rsidRPr="007D1AFF">
          <w:t xml:space="preserve">The final solution should be coordinated with </w:t>
        </w:r>
        <w:r w:rsidRPr="007D1AFF">
          <w:rPr>
            <w:rFonts w:eastAsia="DengXian"/>
            <w:lang w:eastAsia="zh-CN"/>
          </w:rPr>
          <w:t>RAN WG</w:t>
        </w:r>
        <w:r w:rsidRPr="007D1AFF">
          <w:t>, and the specific radio criteria and corresponding thresholds</w:t>
        </w:r>
        <w:r w:rsidRPr="007D1AFF">
          <w:rPr>
            <w:rFonts w:eastAsia="DengXian"/>
            <w:lang w:eastAsia="zh-CN"/>
          </w:rPr>
          <w:t xml:space="preserve"> are subject to RAN WG definition.</w:t>
        </w:r>
      </w:ins>
    </w:p>
    <w:p w14:paraId="184DD768" w14:textId="104708F1" w:rsidR="009560EB" w:rsidRPr="00CB0C8A" w:rsidDel="009560EB" w:rsidRDefault="009560EB" w:rsidP="00AB4196">
      <w:pPr>
        <w:pStyle w:val="NO"/>
        <w:rPr>
          <w:del w:id="2574" w:author="S2-2004734" w:date="2020-06-17T14:25:00Z"/>
          <w:lang w:eastAsia="zh-CN"/>
        </w:rPr>
      </w:pPr>
    </w:p>
    <w:p w14:paraId="36CA9BE2" w14:textId="77777777" w:rsidR="00AB4196" w:rsidRPr="00CB0C8A" w:rsidRDefault="00AB4196" w:rsidP="00AB4196">
      <w:pPr>
        <w:pStyle w:val="Heading3"/>
      </w:pPr>
      <w:bookmarkStart w:id="2575" w:name="_Toc26173057"/>
      <w:bookmarkStart w:id="2576" w:name="_Toc30666564"/>
      <w:bookmarkStart w:id="2577" w:name="_Toc31029858"/>
      <w:bookmarkStart w:id="2578" w:name="_Toc31030749"/>
      <w:bookmarkStart w:id="2579" w:name="_Toc43388316"/>
      <w:bookmarkStart w:id="2580" w:name="_Toc43735546"/>
      <w:r w:rsidRPr="00CB0C8A">
        <w:t>6.7.3</w:t>
      </w:r>
      <w:r w:rsidRPr="00CB0C8A">
        <w:tab/>
        <w:t>Procedures</w:t>
      </w:r>
      <w:bookmarkEnd w:id="2575"/>
      <w:bookmarkEnd w:id="2576"/>
      <w:bookmarkEnd w:id="2577"/>
      <w:bookmarkEnd w:id="2578"/>
      <w:bookmarkEnd w:id="2579"/>
      <w:bookmarkEnd w:id="2580"/>
    </w:p>
    <w:p w14:paraId="15CB07D8" w14:textId="77777777" w:rsidR="00AB4196" w:rsidRPr="00CB0C8A" w:rsidRDefault="00AB4196" w:rsidP="00AB4196">
      <w:pPr>
        <w:pStyle w:val="TH"/>
      </w:pPr>
      <w:r w:rsidRPr="00CB0C8A">
        <w:object w:dxaOrig="8220" w:dyaOrig="4785" w14:anchorId="289EA43D">
          <v:shape id="_x0000_i1042" type="#_x0000_t75" style="width:410.7pt;height:239.35pt" o:ole="">
            <v:imagedata r:id="rId45" o:title=""/>
          </v:shape>
          <o:OLEObject Type="Embed" ProgID="Visio.Drawing.15" ShapeID="_x0000_i1042" DrawAspect="Content" ObjectID="_1654616198" r:id="rId46"/>
        </w:object>
      </w:r>
    </w:p>
    <w:p w14:paraId="28F89BAC" w14:textId="77777777" w:rsidR="00AB4196" w:rsidRPr="00CB0C8A" w:rsidRDefault="00AB4196" w:rsidP="00AB4196">
      <w:pPr>
        <w:pStyle w:val="TF"/>
      </w:pPr>
      <w:r w:rsidRPr="00CB0C8A">
        <w:t>Figure 6.7.3-1</w:t>
      </w:r>
      <w:r w:rsidRPr="00CB0C8A">
        <w:rPr>
          <w:rFonts w:hint="eastAsia"/>
        </w:rPr>
        <w:t xml:space="preserve">: </w:t>
      </w:r>
      <w:r w:rsidRPr="00CB0C8A">
        <w:t>Connection Establishment for Indirect Communication via UE-to-Network Relay UE</w:t>
      </w:r>
    </w:p>
    <w:p w14:paraId="6478E3C8" w14:textId="77777777" w:rsidR="00AB4196" w:rsidRPr="00CB0C8A" w:rsidRDefault="00AB4196" w:rsidP="00AB4196">
      <w:pPr>
        <w:pStyle w:val="B1"/>
      </w:pPr>
      <w:r w:rsidRPr="00CB0C8A">
        <w:t>0.</w:t>
      </w:r>
      <w:r w:rsidRPr="00CB0C8A">
        <w:tab/>
        <w:t xml:space="preserve">If in coverage, the Remote UE and UE-to-Network Relay UE may independently perform the initial registration to the network according to registration procedures in </w:t>
      </w:r>
      <w:r w:rsidR="005943DD" w:rsidRPr="00CB0C8A">
        <w:t>TS</w:t>
      </w:r>
      <w:r w:rsidR="005943DD">
        <w:t> </w:t>
      </w:r>
      <w:r w:rsidR="005943DD" w:rsidRPr="00CB0C8A">
        <w:t>23.502</w:t>
      </w:r>
      <w:r w:rsidR="005943DD">
        <w:t> </w:t>
      </w:r>
      <w:r w:rsidR="005943DD" w:rsidRPr="00CB0C8A">
        <w:t>[</w:t>
      </w:r>
      <w:r w:rsidRPr="00CB0C8A">
        <w:t>8]. The allocated 5G GUTI of the Remote UE is maintained when later NAS signalling between Remote UE and Network is exchanged via the UE-to-Network Relay UE.</w:t>
      </w:r>
    </w:p>
    <w:p w14:paraId="0CC768BE" w14:textId="0AEA45CF" w:rsidR="00AB4196" w:rsidRPr="00CB0C8A" w:rsidRDefault="00AB4196" w:rsidP="00AB4196">
      <w:pPr>
        <w:pStyle w:val="NO"/>
      </w:pPr>
      <w:r w:rsidRPr="00CB0C8A">
        <w:t>NOTE</w:t>
      </w:r>
      <w:ins w:id="2581" w:author="S2-2004734" w:date="2020-06-17T14:37:00Z">
        <w:r w:rsidR="0075144D">
          <w:t xml:space="preserve"> 1</w:t>
        </w:r>
      </w:ins>
      <w:r w:rsidRPr="00CB0C8A">
        <w:t>:</w:t>
      </w:r>
      <w:r w:rsidRPr="00CB0C8A">
        <w:tab/>
        <w:t>The current procedures shown here assume a single hop relay.</w:t>
      </w:r>
    </w:p>
    <w:p w14:paraId="590A08E1" w14:textId="41DFB7E4" w:rsidR="00AB4196" w:rsidRDefault="00AB4196" w:rsidP="00AB4196">
      <w:pPr>
        <w:pStyle w:val="B1"/>
        <w:rPr>
          <w:ins w:id="2582" w:author="S2-2004734" w:date="2020-06-17T14:26:00Z"/>
        </w:rPr>
      </w:pPr>
      <w:r w:rsidRPr="00CB0C8A">
        <w:t>1.</w:t>
      </w:r>
      <w:r w:rsidRPr="00CB0C8A">
        <w:tab/>
        <w:t>If in coverage, the Remote UE and UE-to-Network Relay UE independently get the service authorization for indirect communication from the network.</w:t>
      </w:r>
    </w:p>
    <w:p w14:paraId="2E89B290" w14:textId="77777777" w:rsidR="00861090" w:rsidRPr="000C495D" w:rsidRDefault="00861090" w:rsidP="00861090">
      <w:pPr>
        <w:ind w:left="568"/>
        <w:rPr>
          <w:ins w:id="2583" w:author="S2-2004734" w:date="2020-06-17T14:26:00Z"/>
        </w:rPr>
      </w:pPr>
      <w:ins w:id="2584" w:author="S2-2004734" w:date="2020-06-17T14:26:00Z">
        <w:r w:rsidRPr="00231F2C">
          <w:t>If the Remote UE is not in coverage,</w:t>
        </w:r>
        <w:r w:rsidRPr="00231F2C">
          <w:rPr>
            <w:lang w:eastAsia="zh-CN"/>
          </w:rPr>
          <w:t xml:space="preserve"> the pre-configured information will be used. If needed, the PCF could update the authorization information after step 7.</w:t>
        </w:r>
      </w:ins>
    </w:p>
    <w:p w14:paraId="3E9E6C30" w14:textId="0AF43352" w:rsidR="00861090" w:rsidRPr="00CB0C8A" w:rsidDel="00861090" w:rsidRDefault="00861090" w:rsidP="00AB4196">
      <w:pPr>
        <w:pStyle w:val="B1"/>
        <w:rPr>
          <w:del w:id="2585" w:author="S2-2004734" w:date="2020-06-17T14:26:00Z"/>
        </w:rPr>
      </w:pPr>
    </w:p>
    <w:p w14:paraId="710380FE" w14:textId="77777777" w:rsidR="00AB4196" w:rsidRPr="00CB0C8A" w:rsidRDefault="00AB4196" w:rsidP="00AB4196">
      <w:pPr>
        <w:pStyle w:val="EditorsNote"/>
      </w:pPr>
      <w:r w:rsidRPr="00CB0C8A">
        <w:t>Editor</w:t>
      </w:r>
      <w:r>
        <w:t>'</w:t>
      </w:r>
      <w:r w:rsidRPr="00CB0C8A">
        <w:t>s note:</w:t>
      </w:r>
      <w:r w:rsidRPr="00CB0C8A">
        <w:tab/>
        <w:t>Details of security credentials to set up a security context for subsequent PC5 communication between the Remote UE and the UE-to-Network Relay UE are FFS.</w:t>
      </w:r>
    </w:p>
    <w:p w14:paraId="2E7887A3" w14:textId="3174A9FF" w:rsidR="00AB4196" w:rsidRPr="00CB0C8A" w:rsidRDefault="00AB4196" w:rsidP="00AB4196">
      <w:pPr>
        <w:pStyle w:val="EditorsNote"/>
      </w:pPr>
      <w:r w:rsidRPr="00CB0C8A">
        <w:t>Editor</w:t>
      </w:r>
      <w:r>
        <w:t>'</w:t>
      </w:r>
      <w:r w:rsidRPr="00CB0C8A">
        <w:t>s note:</w:t>
      </w:r>
      <w:r w:rsidRPr="00CB0C8A">
        <w:tab/>
        <w:t xml:space="preserve">It is FFS how to perform initial registration </w:t>
      </w:r>
      <w:del w:id="2586" w:author="S2-2004734" w:date="2020-06-17T14:26:00Z">
        <w:r w:rsidRPr="00CB0C8A" w:rsidDel="00861090">
          <w:delText xml:space="preserve">and update authorization information </w:delText>
        </w:r>
      </w:del>
      <w:r w:rsidRPr="00CB0C8A">
        <w:t>when the device has not been in coverage.</w:t>
      </w:r>
    </w:p>
    <w:p w14:paraId="60F83953" w14:textId="77777777" w:rsidR="00AB4196" w:rsidRPr="00CB0C8A" w:rsidRDefault="00AB4196" w:rsidP="00AB4196">
      <w:pPr>
        <w:pStyle w:val="B1"/>
      </w:pPr>
      <w:r>
        <w:t>2-3.</w:t>
      </w:r>
      <w:r>
        <w:rPr>
          <w:lang w:eastAsia="zh-CN"/>
        </w:rPr>
        <w:tab/>
      </w:r>
      <w:r w:rsidRPr="00CB0C8A">
        <w:t>The Remote UE and UE-to-Network Relay UE perform UE-to-Network Relay UE discovery and selection.</w:t>
      </w:r>
    </w:p>
    <w:p w14:paraId="2DBC1F70" w14:textId="77777777" w:rsidR="00AB4196" w:rsidRPr="00CB0C8A" w:rsidRDefault="00AB4196" w:rsidP="00AB4196">
      <w:pPr>
        <w:pStyle w:val="EditorsNote"/>
      </w:pPr>
      <w:r w:rsidRPr="00CB0C8A">
        <w:t>Editor</w:t>
      </w:r>
      <w:r>
        <w:t>'</w:t>
      </w:r>
      <w:r w:rsidRPr="00CB0C8A">
        <w:t>s note:</w:t>
      </w:r>
      <w:r w:rsidRPr="00CB0C8A">
        <w:tab/>
        <w:t>The detailed solution depends on the output of discovery procedure for both cases where the Remote UE is out of coverage or in coverage.</w:t>
      </w:r>
    </w:p>
    <w:p w14:paraId="250ECFF3" w14:textId="77777777" w:rsidR="00AB4196" w:rsidRPr="00CB0C8A" w:rsidRDefault="00AB4196" w:rsidP="00AB4196">
      <w:pPr>
        <w:pStyle w:val="EditorsNote"/>
      </w:pPr>
      <w:r w:rsidRPr="00CB0C8A">
        <w:t>Editor</w:t>
      </w:r>
      <w:r>
        <w:t>'</w:t>
      </w:r>
      <w:r w:rsidRPr="00CB0C8A">
        <w:t>s note:</w:t>
      </w:r>
      <w:r w:rsidRPr="00CB0C8A">
        <w:tab/>
        <w:t>Which entities perform UE-to-Network Relay selection and what criterion are used for UE-to-Network Relay selection are FFS.</w:t>
      </w:r>
    </w:p>
    <w:p w14:paraId="444C62F6" w14:textId="77777777" w:rsidR="00AB4196" w:rsidRPr="00CB0C8A" w:rsidRDefault="00AB4196" w:rsidP="00AB4196">
      <w:pPr>
        <w:pStyle w:val="B1"/>
      </w:pPr>
      <w:r w:rsidRPr="00CB0C8A">
        <w:t>4.</w:t>
      </w:r>
      <w:r w:rsidRPr="00CB0C8A">
        <w:tab/>
        <w:t>Remote UE initiates a one-to-one communication connection with the selected UE-to-Network Relay UE over PC5, by sending an indirect communication request message to the UE-to-Network Relay.</w:t>
      </w:r>
    </w:p>
    <w:p w14:paraId="417D4E5C" w14:textId="264014DA" w:rsidR="00AB4196" w:rsidRPr="00CB0C8A" w:rsidDel="00861090" w:rsidRDefault="00AB4196">
      <w:pPr>
        <w:pStyle w:val="B1"/>
        <w:rPr>
          <w:del w:id="2587" w:author="S2-2004734" w:date="2020-06-17T14:28:00Z"/>
        </w:rPr>
      </w:pPr>
      <w:r w:rsidRPr="00CB0C8A">
        <w:t>5.</w:t>
      </w:r>
      <w:r w:rsidRPr="00CB0C8A">
        <w:tab/>
      </w:r>
      <w:del w:id="2588" w:author="S2-2004734" w:date="2020-06-17T14:27:00Z">
        <w:r w:rsidRPr="00CB0C8A" w:rsidDel="00861090">
          <w:delText xml:space="preserve">If the </w:delText>
        </w:r>
      </w:del>
      <w:r w:rsidRPr="00CB0C8A">
        <w:t xml:space="preserve">UE-to-Network Relay UE </w:t>
      </w:r>
      <w:ins w:id="2589" w:author="S2-2004734" w:date="2020-06-17T14:27:00Z">
        <w:r w:rsidR="00861090">
          <w:t xml:space="preserve">has to be </w:t>
        </w:r>
      </w:ins>
      <w:del w:id="2590" w:author="S2-2004734" w:date="2020-06-17T14:27:00Z">
        <w:r w:rsidRPr="00CB0C8A" w:rsidDel="00861090">
          <w:delText xml:space="preserve">is </w:delText>
        </w:r>
      </w:del>
      <w:del w:id="2591" w:author="S2-2004734" w:date="2020-06-17T14:28:00Z">
        <w:r w:rsidRPr="00CB0C8A" w:rsidDel="00861090">
          <w:delText>in CM_IDLE state, triggered by the communication request received from the Remote UE, the UE-to-Network Relay UE sends a Service Request message over PC5 to its serving AMF.</w:delText>
        </w:r>
      </w:del>
    </w:p>
    <w:p w14:paraId="7F33F4D6" w14:textId="6051228B" w:rsidR="00AB4196" w:rsidRPr="00CB0C8A" w:rsidDel="00861090" w:rsidRDefault="00AB4196">
      <w:pPr>
        <w:pStyle w:val="B1"/>
        <w:rPr>
          <w:del w:id="2592" w:author="S2-2004734" w:date="2020-06-17T14:28:00Z"/>
        </w:rPr>
      </w:pPr>
      <w:del w:id="2593" w:author="S2-2004734" w:date="2020-06-17T14:28:00Z">
        <w:r w:rsidRPr="00CB0C8A" w:rsidDel="00861090">
          <w:tab/>
          <w:delText>The Relay</w:delText>
        </w:r>
        <w:r w:rsidDel="00861090">
          <w:delText>'</w:delText>
        </w:r>
        <w:r w:rsidRPr="00CB0C8A" w:rsidDel="00861090">
          <w:delText>s AMF may perform authentication of the UE-to-Network Relay UE based on NAS message validation and if needed the AMF will check the subscription data.</w:delText>
        </w:r>
      </w:del>
    </w:p>
    <w:p w14:paraId="060CBAA3" w14:textId="77777777" w:rsidR="00322A12" w:rsidRPr="00CB0C8A" w:rsidRDefault="00AB4196" w:rsidP="00322A12">
      <w:pPr>
        <w:pStyle w:val="B1"/>
        <w:rPr>
          <w:ins w:id="2594" w:author="S2-2004735" w:date="2020-06-17T14:40:00Z"/>
        </w:rPr>
      </w:pPr>
      <w:del w:id="2595" w:author="S2-2004734" w:date="2020-06-17T14:28:00Z">
        <w:r w:rsidRPr="00CB0C8A" w:rsidDel="00861090">
          <w:tab/>
          <w:delText xml:space="preserve">If the UE-to-Network Relay UE is already </w:delText>
        </w:r>
      </w:del>
      <w:r w:rsidRPr="00CB0C8A">
        <w:t>in CM_CONNECTED state and is authorised to perform Relay service</w:t>
      </w:r>
      <w:ins w:id="2596" w:author="S2-2004734" w:date="2020-06-17T14:28:00Z">
        <w:r w:rsidR="00861090">
          <w:t>,</w:t>
        </w:r>
      </w:ins>
      <w:r w:rsidRPr="00CB0C8A">
        <w:t xml:space="preserve"> </w:t>
      </w:r>
      <w:del w:id="2597" w:author="S2-2004734" w:date="2020-06-17T14:28:00Z">
        <w:r w:rsidRPr="00CB0C8A" w:rsidDel="00861090">
          <w:delText xml:space="preserve">then </w:delText>
        </w:r>
      </w:del>
      <w:ins w:id="2598" w:author="S2-2004734" w:date="2020-06-17T14:28:00Z">
        <w:r w:rsidR="00861090">
          <w:t xml:space="preserve">and </w:t>
        </w:r>
        <w:r w:rsidR="00861090" w:rsidRPr="00CB0C8A">
          <w:t xml:space="preserve"> </w:t>
        </w:r>
      </w:ins>
      <w:r w:rsidRPr="00CB0C8A">
        <w:t>step 5 is omitted.</w:t>
      </w:r>
      <w:ins w:id="2599" w:author="S2-2004734" w:date="2020-06-17T14:39:00Z">
        <w:r w:rsidR="0075144D">
          <w:t xml:space="preserve"> </w:t>
        </w:r>
      </w:ins>
      <w:ins w:id="2600" w:author="S2-2004735" w:date="2020-06-17T14:40:00Z">
        <w:r w:rsidR="00322A12">
          <w:t>T</w:t>
        </w:r>
        <w:r w:rsidR="00322A12" w:rsidRPr="00CE0CC0">
          <w:t xml:space="preserve">o </w:t>
        </w:r>
        <w:r w:rsidR="00322A12">
          <w:t xml:space="preserve">keep </w:t>
        </w:r>
        <w:r w:rsidR="00322A12" w:rsidRPr="007D2B6C">
          <w:t>CM_CONNECTED state</w:t>
        </w:r>
        <w:r w:rsidR="00322A12" w:rsidRPr="00CE0CC0">
          <w:t xml:space="preserve">, </w:t>
        </w:r>
        <w:r w:rsidR="00322A12">
          <w:t xml:space="preserve">the </w:t>
        </w:r>
        <w:r w:rsidR="00322A12" w:rsidRPr="00CE0CC0">
          <w:t xml:space="preserve">UE-to-Network Relay UE may </w:t>
        </w:r>
        <w:r w:rsidR="00322A12">
          <w:t>indicate its serving AMF that it is taking the role of relay for handling the relay services of remote UE, and may indicate the NG-RAN to keep the RRC connection.</w:t>
        </w:r>
      </w:ins>
    </w:p>
    <w:p w14:paraId="3160ADBF" w14:textId="77777777" w:rsidR="00322A12" w:rsidRDefault="00322A12" w:rsidP="00322A12">
      <w:pPr>
        <w:pStyle w:val="EditorsNote"/>
        <w:rPr>
          <w:ins w:id="2601" w:author="S2-2004735" w:date="2020-06-17T14:40:00Z"/>
        </w:rPr>
      </w:pPr>
      <w:ins w:id="2602" w:author="S2-2004735" w:date="2020-06-17T14:40:00Z">
        <w:r w:rsidRPr="00CB0C8A">
          <w:t>Editor</w:t>
        </w:r>
        <w:r>
          <w:t>'</w:t>
        </w:r>
        <w:r w:rsidRPr="00CB0C8A">
          <w:t>s note:</w:t>
        </w:r>
        <w:r w:rsidRPr="00CB0C8A">
          <w:tab/>
        </w:r>
        <w:r>
          <w:t>How to indicate the NG-RAN is FFS</w:t>
        </w:r>
        <w:r w:rsidRPr="00CB0C8A">
          <w:t>.</w:t>
        </w:r>
      </w:ins>
    </w:p>
    <w:p w14:paraId="64F64A82" w14:textId="77777777" w:rsidR="00322A12" w:rsidRPr="00CB0C8A" w:rsidRDefault="00322A12" w:rsidP="00322A12">
      <w:pPr>
        <w:pStyle w:val="EditorsNote"/>
        <w:rPr>
          <w:ins w:id="2603" w:author="S2-2004735" w:date="2020-06-17T14:40:00Z"/>
        </w:rPr>
      </w:pPr>
      <w:ins w:id="2604" w:author="S2-2004735" w:date="2020-06-17T14:40:00Z">
        <w:r w:rsidRPr="006A5034">
          <w:t>Editor's note: It is FFS whether the relay indication can be provided to the AMF in other way (e.g. in N2 message) instead of in NAS message.</w:t>
        </w:r>
      </w:ins>
    </w:p>
    <w:p w14:paraId="0744B8A5" w14:textId="3CB4EC9E" w:rsidR="00AB4196" w:rsidRPr="00CB0C8A" w:rsidDel="00322A12" w:rsidRDefault="00AB4196" w:rsidP="00861090">
      <w:pPr>
        <w:pStyle w:val="B1"/>
        <w:rPr>
          <w:del w:id="2605" w:author="S2-2004735" w:date="2020-06-17T14:40:00Z"/>
        </w:rPr>
      </w:pPr>
    </w:p>
    <w:p w14:paraId="726C5201" w14:textId="77777777" w:rsidR="00AB4196" w:rsidRPr="00CB0C8A" w:rsidRDefault="00AB4196" w:rsidP="00AB4196">
      <w:pPr>
        <w:pStyle w:val="EditorsNote"/>
      </w:pPr>
      <w:r w:rsidRPr="00CB0C8A">
        <w:t>Editor</w:t>
      </w:r>
      <w:r>
        <w:t>'</w:t>
      </w:r>
      <w:r w:rsidRPr="00CB0C8A">
        <w:t>s note:</w:t>
      </w:r>
      <w:r w:rsidRPr="00CB0C8A">
        <w:tab/>
        <w:t>Whether AMF needs to further interact with PCF is FFS.</w:t>
      </w:r>
    </w:p>
    <w:p w14:paraId="4092D5D1" w14:textId="77777777" w:rsidR="00AB4196" w:rsidRPr="00CB0C8A" w:rsidRDefault="00AB4196" w:rsidP="00AB4196">
      <w:pPr>
        <w:pStyle w:val="EditorsNote"/>
      </w:pPr>
      <w:r w:rsidRPr="00CB0C8A">
        <w:t>Editor</w:t>
      </w:r>
      <w:r>
        <w:t>'</w:t>
      </w:r>
      <w:r w:rsidRPr="00CB0C8A">
        <w:t>s note:</w:t>
      </w:r>
      <w:r w:rsidRPr="00CB0C8A">
        <w:tab/>
        <w:t>Potential interaction between the Relay UE</w:t>
      </w:r>
      <w:r>
        <w:t>'</w:t>
      </w:r>
      <w:r w:rsidRPr="00CB0C8A">
        <w:t>s AMF and Remote UE</w:t>
      </w:r>
      <w:r>
        <w:t>'</w:t>
      </w:r>
      <w:r w:rsidRPr="00CB0C8A">
        <w:t>s AMF is FFS.</w:t>
      </w:r>
    </w:p>
    <w:p w14:paraId="5C218AAA" w14:textId="77777777" w:rsidR="00AB4196" w:rsidRPr="00CB0C8A" w:rsidRDefault="00AB4196" w:rsidP="00AB4196">
      <w:pPr>
        <w:pStyle w:val="B1"/>
      </w:pPr>
      <w:r w:rsidRPr="00CB0C8A">
        <w:t>6.</w:t>
      </w:r>
      <w:r w:rsidRPr="00CB0C8A">
        <w:tab/>
        <w:t>The UE-to-Network Relay UE sends the indirect communication response message to the Remote UE.</w:t>
      </w:r>
    </w:p>
    <w:p w14:paraId="0DD19080" w14:textId="77777777" w:rsidR="00AB4196" w:rsidRPr="00CB0C8A" w:rsidRDefault="00AB4196" w:rsidP="00AB4196">
      <w:pPr>
        <w:pStyle w:val="B1"/>
      </w:pPr>
      <w:r w:rsidRPr="00CB0C8A">
        <w:t>7.</w:t>
      </w:r>
      <w:r w:rsidRPr="00CB0C8A">
        <w:tab/>
        <w:t>Remote UE sends a NAS message to the serving AMF. The NAS message is encapsulated in an RRC message that is sent over PC5 to the UE-to-Network Relay UE, and the UE-to-Network Relay UE forwards the message to the NG-RAN. The NG-RAN derives Remote UE</w:t>
      </w:r>
      <w:r>
        <w:t>'</w:t>
      </w:r>
      <w:r w:rsidRPr="00CB0C8A">
        <w:t>s serving AMF and forwards the NAS message to this AMF.</w:t>
      </w:r>
    </w:p>
    <w:p w14:paraId="3BA131D4" w14:textId="06BE4C6E" w:rsidR="00AB4196" w:rsidRPr="00CB0C8A" w:rsidDel="001F317A" w:rsidRDefault="00AB4196" w:rsidP="00AB4196">
      <w:pPr>
        <w:pStyle w:val="EditorsNote"/>
        <w:rPr>
          <w:del w:id="2606" w:author="S2-2004734" w:date="2020-06-17T14:29:00Z"/>
        </w:rPr>
      </w:pPr>
      <w:del w:id="2607" w:author="S2-2004734" w:date="2020-06-17T14:29:00Z">
        <w:r w:rsidRPr="00CB0C8A" w:rsidDel="001F317A">
          <w:delText>Editor</w:delText>
        </w:r>
        <w:r w:rsidDel="001F317A">
          <w:delText>'</w:delText>
        </w:r>
        <w:r w:rsidRPr="00CB0C8A" w:rsidDel="001F317A">
          <w:delText>s note:</w:delText>
        </w:r>
        <w:r w:rsidRPr="00CB0C8A" w:rsidDel="001F317A">
          <w:tab/>
          <w:delText>How the NG-RAN derives the Remote UE</w:delText>
        </w:r>
        <w:r w:rsidDel="001F317A">
          <w:delText>'</w:delText>
        </w:r>
        <w:r w:rsidRPr="00CB0C8A" w:rsidDel="001F317A">
          <w:delText>s AMF is FFS.</w:delText>
        </w:r>
      </w:del>
    </w:p>
    <w:p w14:paraId="320155C1" w14:textId="77777777" w:rsidR="00AB4196" w:rsidRPr="00CB0C8A" w:rsidRDefault="00AB4196" w:rsidP="00AB4196">
      <w:pPr>
        <w:pStyle w:val="NO"/>
      </w:pPr>
      <w:r w:rsidRPr="00CB0C8A">
        <w:t>NOTE:</w:t>
      </w:r>
      <w:r w:rsidRPr="00CB0C8A">
        <w:tab/>
        <w:t>It is assumed that the Remote UE</w:t>
      </w:r>
      <w:r>
        <w:t>'</w:t>
      </w:r>
      <w:r w:rsidRPr="00CB0C8A">
        <w:t>s PLMN is accessible by the UE-to-Network Relay</w:t>
      </w:r>
      <w:r>
        <w:t>'</w:t>
      </w:r>
      <w:r w:rsidRPr="00CB0C8A">
        <w:t>s PLMN and that UE-to-Network Relay UE AMF supports all S-NSSAIs the Remote UE may want to connect to.</w:t>
      </w:r>
    </w:p>
    <w:p w14:paraId="78438861" w14:textId="77777777" w:rsidR="00AB4196" w:rsidRPr="00CB0C8A" w:rsidRDefault="00AB4196" w:rsidP="00AB4196">
      <w:pPr>
        <w:pStyle w:val="EditorsNote"/>
      </w:pPr>
      <w:r w:rsidRPr="00CB0C8A">
        <w:rPr>
          <w:noProof/>
          <w:lang w:eastAsia="zh-CN"/>
        </w:rPr>
        <w:t>Editor</w:t>
      </w:r>
      <w:r>
        <w:rPr>
          <w:noProof/>
          <w:lang w:eastAsia="zh-CN"/>
        </w:rPr>
        <w:t>'</w:t>
      </w:r>
      <w:r w:rsidRPr="00CB0C8A">
        <w:rPr>
          <w:noProof/>
          <w:lang w:eastAsia="zh-CN"/>
        </w:rPr>
        <w:t>s note:</w:t>
      </w:r>
      <w:r w:rsidRPr="00CB0C8A">
        <w:rPr>
          <w:noProof/>
          <w:lang w:eastAsia="zh-CN"/>
        </w:rPr>
        <w:tab/>
        <w:t>Interaction between the Relay UE</w:t>
      </w:r>
      <w:r>
        <w:rPr>
          <w:noProof/>
          <w:lang w:eastAsia="zh-CN"/>
        </w:rPr>
        <w:t>'</w:t>
      </w:r>
      <w:r w:rsidRPr="00CB0C8A">
        <w:rPr>
          <w:noProof/>
          <w:lang w:eastAsia="zh-CN"/>
        </w:rPr>
        <w:t>s AMF and Remote UE</w:t>
      </w:r>
      <w:r>
        <w:rPr>
          <w:noProof/>
          <w:lang w:eastAsia="zh-CN"/>
        </w:rPr>
        <w:t>'</w:t>
      </w:r>
      <w:r w:rsidRPr="00CB0C8A">
        <w:rPr>
          <w:noProof/>
          <w:lang w:eastAsia="zh-CN"/>
        </w:rPr>
        <w:t>s AMF is FFS.</w:t>
      </w:r>
    </w:p>
    <w:p w14:paraId="51D3E514" w14:textId="77777777" w:rsidR="00AB4196" w:rsidRPr="00CB0C8A" w:rsidRDefault="00AB4196" w:rsidP="00AB4196">
      <w:pPr>
        <w:pStyle w:val="B1"/>
      </w:pPr>
      <w:r w:rsidRPr="00CB0C8A">
        <w:tab/>
        <w:t>If Remote UE has not performed the initial registration to the network in step 0, the NAS message is initial registration message. Otherwise, the NAS message is service request message.</w:t>
      </w:r>
    </w:p>
    <w:p w14:paraId="49080336" w14:textId="77777777" w:rsidR="00AB4196" w:rsidRPr="00CB0C8A" w:rsidRDefault="00AB4196" w:rsidP="00AB4196">
      <w:pPr>
        <w:pStyle w:val="EditorsNote"/>
        <w:rPr>
          <w:noProof/>
          <w:lang w:eastAsia="zh-CN"/>
        </w:rPr>
      </w:pPr>
      <w:r w:rsidRPr="00CB0C8A">
        <w:rPr>
          <w:noProof/>
          <w:lang w:eastAsia="zh-CN"/>
        </w:rPr>
        <w:t>Editor</w:t>
      </w:r>
      <w:r>
        <w:rPr>
          <w:noProof/>
          <w:lang w:eastAsia="zh-CN"/>
        </w:rPr>
        <w:t>'</w:t>
      </w:r>
      <w:r w:rsidRPr="00CB0C8A">
        <w:rPr>
          <w:noProof/>
          <w:lang w:eastAsia="zh-CN"/>
        </w:rPr>
        <w:t>s note:</w:t>
      </w:r>
      <w:r w:rsidRPr="00CB0C8A">
        <w:rPr>
          <w:noProof/>
          <w:lang w:eastAsia="zh-CN"/>
        </w:rPr>
        <w:tab/>
        <w:t>How the UE-to-Network Relay UE forwards the message to the NG-RAN depends on RAN specified L2 relay method.</w:t>
      </w:r>
    </w:p>
    <w:p w14:paraId="53700B61" w14:textId="77777777" w:rsidR="00AB4196" w:rsidRPr="00CB0C8A" w:rsidRDefault="00AB4196" w:rsidP="00AB4196">
      <w:pPr>
        <w:pStyle w:val="B1"/>
        <w:rPr>
          <w:noProof/>
        </w:rPr>
      </w:pPr>
      <w:r w:rsidRPr="00CB0C8A">
        <w:rPr>
          <w:noProof/>
        </w:rPr>
        <w:tab/>
        <w:t>If the Remote UE performs initial registration via the UE-to-Network relay, the Remote UE</w:t>
      </w:r>
      <w:r>
        <w:rPr>
          <w:noProof/>
        </w:rPr>
        <w:t>'</w:t>
      </w:r>
      <w:r w:rsidRPr="00CB0C8A">
        <w:rPr>
          <w:noProof/>
        </w:rPr>
        <w:t>s serving AMF may perform authentication of the Remote UE based on NAS message validation and if needed the Remote UE</w:t>
      </w:r>
      <w:r>
        <w:rPr>
          <w:noProof/>
        </w:rPr>
        <w:t>'</w:t>
      </w:r>
      <w:r w:rsidRPr="00CB0C8A">
        <w:rPr>
          <w:noProof/>
        </w:rPr>
        <w:t>s AMF checks the subscription data.</w:t>
      </w:r>
    </w:p>
    <w:p w14:paraId="0C715D23" w14:textId="77777777" w:rsidR="00AB4196" w:rsidRPr="00CB0C8A" w:rsidRDefault="00AB4196" w:rsidP="00AB4196">
      <w:pPr>
        <w:pStyle w:val="B1"/>
        <w:rPr>
          <w:noProof/>
        </w:rPr>
      </w:pPr>
      <w:r w:rsidRPr="00CB0C8A">
        <w:rPr>
          <w:noProof/>
        </w:rPr>
        <w:tab/>
        <w:t xml:space="preserve">For service request case, User Plane connection for PDU Sessions can also be activated. The other steps follow the clause 4.2.3.2 in </w:t>
      </w:r>
      <w:r w:rsidR="005943DD" w:rsidRPr="00CB0C8A">
        <w:rPr>
          <w:noProof/>
        </w:rPr>
        <w:t>TS</w:t>
      </w:r>
      <w:r w:rsidR="005943DD">
        <w:rPr>
          <w:noProof/>
        </w:rPr>
        <w:t> </w:t>
      </w:r>
      <w:r w:rsidR="005943DD" w:rsidRPr="00CB0C8A">
        <w:rPr>
          <w:noProof/>
        </w:rPr>
        <w:t>23.502</w:t>
      </w:r>
      <w:r w:rsidR="005943DD">
        <w:rPr>
          <w:noProof/>
        </w:rPr>
        <w:t> </w:t>
      </w:r>
      <w:r w:rsidR="005943DD" w:rsidRPr="00CB0C8A">
        <w:rPr>
          <w:noProof/>
        </w:rPr>
        <w:t>[</w:t>
      </w:r>
      <w:r w:rsidRPr="00CB0C8A">
        <w:rPr>
          <w:noProof/>
        </w:rPr>
        <w:t>8].</w:t>
      </w:r>
    </w:p>
    <w:p w14:paraId="740EB378" w14:textId="77777777" w:rsidR="00AB4196" w:rsidRPr="00CB0C8A" w:rsidRDefault="00AB4196" w:rsidP="00AB4196">
      <w:pPr>
        <w:pStyle w:val="B1"/>
        <w:rPr>
          <w:noProof/>
        </w:rPr>
      </w:pPr>
      <w:r w:rsidRPr="00CB0C8A">
        <w:rPr>
          <w:noProof/>
        </w:rPr>
        <w:t>8.</w:t>
      </w:r>
      <w:r w:rsidRPr="00CB0C8A">
        <w:rPr>
          <w:noProof/>
        </w:rPr>
        <w:tab/>
        <w:t xml:space="preserve">Remote UE may trigger the PDU Session Establishment procedure as defined in clause 4.3.2.2 of </w:t>
      </w:r>
      <w:r w:rsidR="005943DD" w:rsidRPr="00CB0C8A">
        <w:rPr>
          <w:noProof/>
        </w:rPr>
        <w:t>TS</w:t>
      </w:r>
      <w:r w:rsidR="005943DD">
        <w:rPr>
          <w:noProof/>
        </w:rPr>
        <w:t> </w:t>
      </w:r>
      <w:r w:rsidR="005943DD" w:rsidRPr="00CB0C8A">
        <w:rPr>
          <w:noProof/>
        </w:rPr>
        <w:t>23.502</w:t>
      </w:r>
      <w:r w:rsidR="005943DD">
        <w:rPr>
          <w:noProof/>
        </w:rPr>
        <w:t> </w:t>
      </w:r>
      <w:r w:rsidR="005943DD" w:rsidRPr="00CB0C8A">
        <w:rPr>
          <w:noProof/>
        </w:rPr>
        <w:t>[</w:t>
      </w:r>
      <w:r w:rsidRPr="00CB0C8A">
        <w:rPr>
          <w:noProof/>
        </w:rPr>
        <w:t>8].</w:t>
      </w:r>
    </w:p>
    <w:p w14:paraId="730805CA" w14:textId="77777777" w:rsidR="00AB4196" w:rsidRPr="00CB0C8A" w:rsidRDefault="00AB4196" w:rsidP="00AB4196">
      <w:pPr>
        <w:pStyle w:val="B1"/>
        <w:rPr>
          <w:noProof/>
        </w:rPr>
      </w:pPr>
      <w:r w:rsidRPr="00CB0C8A">
        <w:rPr>
          <w:noProof/>
        </w:rPr>
        <w:t>9.</w:t>
      </w:r>
      <w:r w:rsidRPr="00CB0C8A">
        <w:rPr>
          <w:noProof/>
        </w:rPr>
        <w:tab/>
        <w:t>The data is transmitted between Remote UE and UPF via UE-to-Network Relay UE and NG-RAN. The UE-to-Network Relay UE forwards all the data messages between the Remote UE and NG-RAN using RAN specified L2 relay method.</w:t>
      </w:r>
    </w:p>
    <w:p w14:paraId="0F3E0DD8" w14:textId="320CCDEE" w:rsidR="001F317A" w:rsidRPr="00FF24B1" w:rsidRDefault="001F317A" w:rsidP="001F317A">
      <w:pPr>
        <w:keepLines/>
        <w:ind w:left="1135" w:hanging="851"/>
        <w:rPr>
          <w:ins w:id="2608" w:author="S2-2004734" w:date="2020-06-17T14:30:00Z"/>
        </w:rPr>
      </w:pPr>
      <w:ins w:id="2609" w:author="S2-2004734" w:date="2020-06-17T14:30:00Z">
        <w:r w:rsidRPr="00453A27">
          <w:t xml:space="preserve"> </w:t>
        </w:r>
        <w:r w:rsidRPr="00D8600C">
          <w:t>NOTE:</w:t>
        </w:r>
        <w:r w:rsidRPr="00D8600C">
          <w:tab/>
        </w:r>
        <w:r>
          <w:t>If the UE-to-Network Relay disconnects, t</w:t>
        </w:r>
        <w:r w:rsidRPr="00D8600C">
          <w:t xml:space="preserve">he NG-RAN will trigger the AN release procedure of the </w:t>
        </w:r>
        <w:r>
          <w:t>R</w:t>
        </w:r>
        <w:r w:rsidRPr="00D8600C">
          <w:t xml:space="preserve">emote UE and </w:t>
        </w:r>
        <w:r>
          <w:t>the R</w:t>
        </w:r>
        <w:r w:rsidRPr="00D8600C">
          <w:t xml:space="preserve">emote UE goes </w:t>
        </w:r>
        <w:r>
          <w:t>to</w:t>
        </w:r>
        <w:r w:rsidRPr="00D8600C">
          <w:t xml:space="preserve"> CM-IDLE.</w:t>
        </w:r>
      </w:ins>
    </w:p>
    <w:p w14:paraId="15D318B0" w14:textId="5C6FF520" w:rsidR="00AB4196" w:rsidRPr="00CB0C8A" w:rsidDel="001F317A" w:rsidRDefault="00AB4196" w:rsidP="00AB4196">
      <w:pPr>
        <w:pStyle w:val="EditorsNote"/>
        <w:rPr>
          <w:del w:id="2610" w:author="S2-2004734" w:date="2020-06-17T14:30:00Z"/>
          <w:noProof/>
        </w:rPr>
      </w:pPr>
      <w:del w:id="2611" w:author="S2-2004734" w:date="2020-06-17T14:30:00Z">
        <w:r w:rsidRPr="00CB0C8A" w:rsidDel="001F317A">
          <w:rPr>
            <w:noProof/>
          </w:rPr>
          <w:delText>Editor</w:delText>
        </w:r>
        <w:r w:rsidDel="001F317A">
          <w:rPr>
            <w:noProof/>
          </w:rPr>
          <w:delText>'</w:delText>
        </w:r>
        <w:r w:rsidRPr="00CB0C8A" w:rsidDel="001F317A">
          <w:rPr>
            <w:noProof/>
          </w:rPr>
          <w:delText>s note:</w:delText>
        </w:r>
        <w:r w:rsidRPr="00CB0C8A" w:rsidDel="001F317A">
          <w:rPr>
            <w:noProof/>
          </w:rPr>
          <w:tab/>
          <w:delText>How to handle the PDU Session related attributes (e.g. S-NSSAI) regarding the relay scenario is FFS.</w:delText>
        </w:r>
      </w:del>
    </w:p>
    <w:p w14:paraId="5E66C69E" w14:textId="636AB210" w:rsidR="00AB4196" w:rsidRPr="00CB0C8A" w:rsidRDefault="00AB4196" w:rsidP="00AB4196">
      <w:pPr>
        <w:pStyle w:val="EditorsNote"/>
        <w:rPr>
          <w:noProof/>
        </w:rPr>
      </w:pPr>
      <w:del w:id="2612" w:author="S2-2004734" w:date="2020-06-17T14:30:00Z">
        <w:r w:rsidRPr="00CB0C8A" w:rsidDel="001F317A">
          <w:rPr>
            <w:noProof/>
          </w:rPr>
          <w:delText>Editor</w:delText>
        </w:r>
        <w:r w:rsidDel="001F317A">
          <w:rPr>
            <w:noProof/>
          </w:rPr>
          <w:delText>'</w:delText>
        </w:r>
        <w:r w:rsidRPr="00CB0C8A" w:rsidDel="001F317A">
          <w:rPr>
            <w:noProof/>
          </w:rPr>
          <w:delText>s note:</w:delText>
        </w:r>
        <w:r w:rsidRPr="00CB0C8A" w:rsidDel="001F317A">
          <w:rPr>
            <w:noProof/>
          </w:rPr>
          <w:tab/>
          <w:delText>How the NG-RAN releases the Remote UE</w:delText>
        </w:r>
        <w:r w:rsidDel="001F317A">
          <w:rPr>
            <w:noProof/>
          </w:rPr>
          <w:delText>'</w:delText>
        </w:r>
        <w:r w:rsidRPr="00CB0C8A" w:rsidDel="001F317A">
          <w:rPr>
            <w:noProof/>
          </w:rPr>
          <w:delText>s resources when the Relay UE disconnects is FFS.</w:delText>
        </w:r>
      </w:del>
    </w:p>
    <w:p w14:paraId="27DE7B75" w14:textId="77777777" w:rsidR="00AB4196" w:rsidRPr="00CB0C8A" w:rsidRDefault="00AB4196" w:rsidP="00AB4196">
      <w:pPr>
        <w:pStyle w:val="Heading3"/>
        <w:rPr>
          <w:lang w:eastAsia="zh-CN"/>
        </w:rPr>
      </w:pPr>
      <w:bookmarkStart w:id="2613" w:name="_Toc26173058"/>
      <w:bookmarkStart w:id="2614" w:name="_Toc30666565"/>
      <w:bookmarkStart w:id="2615" w:name="_Toc31029859"/>
      <w:bookmarkStart w:id="2616" w:name="_Toc31030750"/>
      <w:bookmarkStart w:id="2617" w:name="_Toc43388317"/>
      <w:bookmarkStart w:id="2618" w:name="_Toc43735547"/>
      <w:r w:rsidRPr="00CB0C8A">
        <w:rPr>
          <w:lang w:eastAsia="zh-CN"/>
        </w:rPr>
        <w:t>6.7.4</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613"/>
      <w:bookmarkEnd w:id="2614"/>
      <w:bookmarkEnd w:id="2615"/>
      <w:bookmarkEnd w:id="2616"/>
      <w:bookmarkEnd w:id="2617"/>
      <w:bookmarkEnd w:id="2618"/>
    </w:p>
    <w:p w14:paraId="56A6E508" w14:textId="77777777" w:rsidR="00EA3082" w:rsidRPr="005D693F" w:rsidRDefault="00EA3082" w:rsidP="00EA3082">
      <w:pPr>
        <w:rPr>
          <w:ins w:id="2619" w:author="S2-2004734" w:date="2020-06-17T14:31:00Z"/>
        </w:rPr>
      </w:pPr>
      <w:ins w:id="2620" w:author="S2-2004734" w:date="2020-06-17T14:31:00Z">
        <w:r w:rsidRPr="005D693F">
          <w:t>The solution has impacts in the following entities:</w:t>
        </w:r>
      </w:ins>
    </w:p>
    <w:p w14:paraId="5BAD44CA" w14:textId="77777777" w:rsidR="00EA3082" w:rsidRPr="005D693F" w:rsidRDefault="00EA3082" w:rsidP="00EA3082">
      <w:pPr>
        <w:rPr>
          <w:ins w:id="2621" w:author="S2-2004734" w:date="2020-06-17T14:31:00Z"/>
          <w:b/>
          <w:bCs/>
        </w:rPr>
      </w:pPr>
      <w:ins w:id="2622" w:author="S2-2004734" w:date="2020-06-17T14:31:00Z">
        <w:r>
          <w:rPr>
            <w:b/>
            <w:bCs/>
          </w:rPr>
          <w:t>RAN</w:t>
        </w:r>
        <w:r w:rsidRPr="005D693F">
          <w:rPr>
            <w:b/>
            <w:bCs/>
          </w:rPr>
          <w:t>:</w:t>
        </w:r>
      </w:ins>
    </w:p>
    <w:p w14:paraId="2134CDE7" w14:textId="77777777" w:rsidR="00EA3082" w:rsidRPr="005D693F" w:rsidRDefault="00EA3082" w:rsidP="00EA3082">
      <w:pPr>
        <w:ind w:left="568" w:hanging="284"/>
        <w:rPr>
          <w:ins w:id="2623" w:author="S2-2004734" w:date="2020-06-17T14:31:00Z"/>
        </w:rPr>
      </w:pPr>
      <w:ins w:id="2624" w:author="S2-2004734" w:date="2020-06-17T14:31:00Z">
        <w:r w:rsidRPr="005D693F">
          <w:t>-</w:t>
        </w:r>
        <w:r w:rsidRPr="005D693F">
          <w:tab/>
          <w:t xml:space="preserve">Needs to support </w:t>
        </w:r>
        <w:r w:rsidRPr="00062FB9">
          <w:t>L2 relay functionality for forwarding the signal</w:t>
        </w:r>
        <w:r>
          <w:t xml:space="preserve">ling and user data of the Remote </w:t>
        </w:r>
        <w:r w:rsidRPr="00062FB9">
          <w:t>UE</w:t>
        </w:r>
        <w:r w:rsidRPr="005D693F">
          <w:t>.</w:t>
        </w:r>
      </w:ins>
    </w:p>
    <w:p w14:paraId="01CBEC91" w14:textId="77777777" w:rsidR="00EA3082" w:rsidRPr="005D693F" w:rsidRDefault="00EA3082" w:rsidP="00EA3082">
      <w:pPr>
        <w:rPr>
          <w:ins w:id="2625" w:author="S2-2004734" w:date="2020-06-17T14:31:00Z"/>
          <w:b/>
          <w:bCs/>
        </w:rPr>
      </w:pPr>
      <w:ins w:id="2626" w:author="S2-2004734" w:date="2020-06-17T14:31:00Z">
        <w:r w:rsidRPr="00D32FF3">
          <w:rPr>
            <w:b/>
            <w:bCs/>
          </w:rPr>
          <w:t>UE-to-Network Relay UE</w:t>
        </w:r>
        <w:r w:rsidRPr="005D693F">
          <w:rPr>
            <w:b/>
            <w:bCs/>
          </w:rPr>
          <w:t>:</w:t>
        </w:r>
      </w:ins>
    </w:p>
    <w:p w14:paraId="073F1B65" w14:textId="77777777" w:rsidR="00EA3082" w:rsidRPr="00E8400A" w:rsidRDefault="00EA3082" w:rsidP="00EA3082">
      <w:pPr>
        <w:ind w:left="568" w:hanging="284"/>
        <w:rPr>
          <w:ins w:id="2627" w:author="S2-2004734" w:date="2020-06-17T14:31:00Z"/>
          <w:rFonts w:eastAsia="MS Mincho"/>
        </w:rPr>
      </w:pPr>
      <w:ins w:id="2628" w:author="S2-2004734" w:date="2020-06-17T14:31:00Z">
        <w:r w:rsidRPr="005D693F">
          <w:t>-</w:t>
        </w:r>
        <w:r w:rsidRPr="005D693F">
          <w:tab/>
          <w:t xml:space="preserve">Needs to support </w:t>
        </w:r>
        <w:r w:rsidRPr="00062FB9">
          <w:t>L2 relay functionality for forwarding the signal</w:t>
        </w:r>
        <w:r>
          <w:t xml:space="preserve">ling and user data between the Remote </w:t>
        </w:r>
        <w:r w:rsidRPr="00062FB9">
          <w:t xml:space="preserve">UE and </w:t>
        </w:r>
        <w:r>
          <w:t>RAN.</w:t>
        </w:r>
      </w:ins>
    </w:p>
    <w:p w14:paraId="1D330C1A" w14:textId="21691066" w:rsidR="00AB4196" w:rsidRPr="00CB0C8A" w:rsidDel="00EA3082" w:rsidRDefault="00AB4196" w:rsidP="00AB4196">
      <w:pPr>
        <w:pStyle w:val="EditorsNote"/>
        <w:rPr>
          <w:del w:id="2629" w:author="S2-2004734" w:date="2020-06-17T14:31:00Z"/>
          <w:noProof/>
        </w:rPr>
      </w:pPr>
      <w:del w:id="2630" w:author="S2-2004734" w:date="2020-06-17T14:31:00Z">
        <w:r w:rsidRPr="00CB0C8A" w:rsidDel="00EA3082">
          <w:rPr>
            <w:noProof/>
          </w:rPr>
          <w:delText>Editor</w:delText>
        </w:r>
        <w:r w:rsidDel="00EA3082">
          <w:rPr>
            <w:noProof/>
          </w:rPr>
          <w:delText>'</w:delText>
        </w:r>
        <w:r w:rsidRPr="00CB0C8A" w:rsidDel="00EA3082">
          <w:rPr>
            <w:noProof/>
          </w:rPr>
          <w:delText>s note:</w:delText>
        </w:r>
        <w:r w:rsidRPr="00CB0C8A" w:rsidDel="00EA3082">
          <w:rPr>
            <w:noProof/>
          </w:rPr>
          <w:tab/>
          <w:delText xml:space="preserve">This clause captures impacts on </w:delText>
        </w:r>
        <w:r w:rsidDel="00EA3082">
          <w:delText>services and interfaces</w:delText>
        </w:r>
        <w:r w:rsidRPr="00CB0C8A" w:rsidDel="00EA3082">
          <w:rPr>
            <w:noProof/>
          </w:rPr>
          <w:delText>.</w:delText>
        </w:r>
      </w:del>
    </w:p>
    <w:p w14:paraId="4A63F7B1" w14:textId="77777777" w:rsidR="00AB4196" w:rsidRPr="00CB0C8A" w:rsidRDefault="00AB4196" w:rsidP="00AB4196">
      <w:pPr>
        <w:pStyle w:val="Heading2"/>
      </w:pPr>
      <w:bookmarkStart w:id="2631" w:name="_Toc30666566"/>
      <w:bookmarkStart w:id="2632" w:name="_Toc31029860"/>
      <w:bookmarkStart w:id="2633" w:name="_Toc31030751"/>
      <w:bookmarkStart w:id="2634" w:name="_Toc43388318"/>
      <w:bookmarkStart w:id="2635" w:name="_Toc43735548"/>
      <w:bookmarkStart w:id="2636" w:name="_Toc26173059"/>
      <w:r w:rsidRPr="00CB0C8A">
        <w:t>6.</w:t>
      </w:r>
      <w:r w:rsidRPr="00A77426">
        <w:rPr>
          <w:rFonts w:hint="eastAsia"/>
        </w:rPr>
        <w:t>8</w:t>
      </w:r>
      <w:r w:rsidRPr="00CB0C8A">
        <w:tab/>
        <w:t>Solution #</w:t>
      </w:r>
      <w:r w:rsidRPr="00A77426">
        <w:rPr>
          <w:rFonts w:hint="eastAsia"/>
        </w:rPr>
        <w:t>8</w:t>
      </w:r>
      <w:r w:rsidRPr="00CB0C8A">
        <w:t xml:space="preserve">: </w:t>
      </w:r>
      <w:r w:rsidRPr="00A77426">
        <w:t xml:space="preserve">UE-to-UE Relay Selection </w:t>
      </w:r>
      <w:r w:rsidRPr="00634CDF">
        <w:t xml:space="preserve">Without Relay </w:t>
      </w:r>
      <w:r w:rsidRPr="002103A2">
        <w:t>Discovery</w:t>
      </w:r>
      <w:bookmarkEnd w:id="2631"/>
      <w:bookmarkEnd w:id="2632"/>
      <w:bookmarkEnd w:id="2633"/>
      <w:bookmarkEnd w:id="2634"/>
      <w:bookmarkEnd w:id="2635"/>
    </w:p>
    <w:p w14:paraId="78222E9E" w14:textId="77777777" w:rsidR="00AB4196" w:rsidRDefault="00AB4196" w:rsidP="00AB4196">
      <w:pPr>
        <w:pStyle w:val="Heading3"/>
      </w:pPr>
      <w:bookmarkStart w:id="2637" w:name="_Toc30666567"/>
      <w:bookmarkStart w:id="2638" w:name="_Toc31029861"/>
      <w:bookmarkStart w:id="2639" w:name="_Toc31030752"/>
      <w:bookmarkStart w:id="2640" w:name="_Toc43388319"/>
      <w:bookmarkStart w:id="2641" w:name="_Toc43735549"/>
      <w:r w:rsidRPr="00CB0C8A">
        <w:t>6.</w:t>
      </w:r>
      <w:r w:rsidRPr="00877278">
        <w:rPr>
          <w:rFonts w:hint="eastAsia"/>
          <w:lang w:eastAsia="zh-CN"/>
        </w:rPr>
        <w:t>8</w:t>
      </w:r>
      <w:r w:rsidRPr="00CB0C8A">
        <w:t>.1</w:t>
      </w:r>
      <w:r w:rsidRPr="00CB0C8A">
        <w:tab/>
        <w:t>Description</w:t>
      </w:r>
      <w:bookmarkEnd w:id="2637"/>
      <w:bookmarkEnd w:id="2638"/>
      <w:bookmarkEnd w:id="2639"/>
      <w:bookmarkEnd w:id="2640"/>
      <w:bookmarkEnd w:id="2641"/>
    </w:p>
    <w:p w14:paraId="52636420" w14:textId="77777777" w:rsidR="00AB4196" w:rsidRDefault="00AB4196" w:rsidP="00AB4196">
      <w:pPr>
        <w:rPr>
          <w:lang w:eastAsia="zh-CN"/>
        </w:rPr>
      </w:pPr>
      <w:r>
        <w:rPr>
          <w:lang w:eastAsia="zh-CN"/>
        </w:rPr>
        <w:t xml:space="preserve">This proposal aims to ensure the relay discovery between the source and the target UE shall not be dependent on how the relay forward traffic between the source and the target UE, e.g. L2 or L3 relaying. This solution relies on the concept that the UE-to-UE discovery and selection can be integrated into the unicast link establishment procedure as described in clause 6.3.3 of </w:t>
      </w:r>
      <w:r w:rsidR="005943DD">
        <w:rPr>
          <w:lang w:eastAsia="zh-CN"/>
        </w:rPr>
        <w:t>TS 23.287 [</w:t>
      </w:r>
      <w:r>
        <w:rPr>
          <w:lang w:eastAsia="zh-CN"/>
        </w:rPr>
        <w:t>5].</w:t>
      </w:r>
    </w:p>
    <w:p w14:paraId="4A04FBDD" w14:textId="77777777" w:rsidR="00AB4196" w:rsidRDefault="00AB4196" w:rsidP="00AB4196">
      <w:pPr>
        <w:rPr>
          <w:lang w:eastAsia="zh-CN"/>
        </w:rPr>
      </w:pPr>
      <w:r>
        <w:rPr>
          <w:lang w:eastAsia="zh-CN"/>
        </w:rPr>
        <w:lastRenderedPageBreak/>
        <w:t>A new field is proposed to be added in the direct communication request to indicate whether relays can be used in the communication. The field can be called relay_indication. When a UE wants to broadcast a direct communication request, it indicates in the message whether a UE-to-UE relay could be used. For Release 17, it is assumed that the value of the indication is restricted to single hop.</w:t>
      </w:r>
    </w:p>
    <w:p w14:paraId="3C3F17C4" w14:textId="77777777" w:rsidR="00AB4196" w:rsidRDefault="00AB4196" w:rsidP="00AB4196">
      <w:pPr>
        <w:rPr>
          <w:lang w:eastAsia="zh-CN"/>
        </w:rPr>
      </w:pPr>
      <w:r>
        <w:rPr>
          <w:lang w:eastAsia="zh-CN"/>
        </w:rPr>
        <w:t>When a UE-to-UE relay receives a direct communication request with the relay_indication set, then it shall decide whether to forward the request (i.e. broadcast this request in its proximity), according to e.g. the QoS requirements in the request, the current traffic load of the relay, the radio conditions between the source UE and the relay UE , or some other policies (e.g. it only serves some specific UEs or services).</w:t>
      </w:r>
    </w:p>
    <w:p w14:paraId="5B7F82CF" w14:textId="77777777" w:rsidR="00AB4196" w:rsidRDefault="00AB4196" w:rsidP="00AB4196">
      <w:pPr>
        <w:rPr>
          <w:lang w:eastAsia="zh-CN"/>
        </w:rPr>
      </w:pPr>
      <w:r>
        <w:rPr>
          <w:lang w:eastAsia="zh-CN"/>
        </w:rPr>
        <w:t>It may be the situation where multiple UE-to-UE relays can be used to reach the target UE or the target UE may also directly receive the direct communication request from the source UE. The target UE may choose which one to reply according to e.g. signal strength, local policy (e.g. traffic load of the UE-to-UE relays) or operator policies (e.g. always prefer direct communication or only use some specific UE-to-UE relays).</w:t>
      </w:r>
    </w:p>
    <w:p w14:paraId="45CA196A" w14:textId="77777777" w:rsidR="00AB4196" w:rsidRDefault="00AB4196" w:rsidP="00AB4196">
      <w:pPr>
        <w:rPr>
          <w:lang w:eastAsia="zh-CN"/>
        </w:rPr>
      </w:pPr>
      <w:r>
        <w:rPr>
          <w:lang w:eastAsia="zh-CN"/>
        </w:rPr>
        <w:t>The source UE may receive the direct communication accept message from multiple UE-to-UE relays and also from the target UE directly, the source UE chooses the communication path according to e.g. signal strength, local policy (e.g. traffic load of the UE-to-UE relays) or operator policies (e.g. always prefer direct communication or only use some specific UE-to-UE relays).</w:t>
      </w:r>
    </w:p>
    <w:p w14:paraId="753DC5A8" w14:textId="77777777" w:rsidR="00AB4196" w:rsidRPr="008F6103" w:rsidRDefault="00AB4196" w:rsidP="00AB4196">
      <w:pPr>
        <w:pStyle w:val="Heading3"/>
      </w:pPr>
      <w:bookmarkStart w:id="2642" w:name="_Toc30666568"/>
      <w:bookmarkStart w:id="2643" w:name="_Toc31029862"/>
      <w:bookmarkStart w:id="2644" w:name="_Toc31030753"/>
      <w:bookmarkStart w:id="2645" w:name="_Toc43388320"/>
      <w:bookmarkStart w:id="2646" w:name="_Toc43735550"/>
      <w:r w:rsidRPr="00CB0C8A">
        <w:t>6.</w:t>
      </w:r>
      <w:r w:rsidRPr="00877278">
        <w:rPr>
          <w:rFonts w:hint="eastAsia"/>
          <w:lang w:eastAsia="zh-CN"/>
        </w:rPr>
        <w:t>8</w:t>
      </w:r>
      <w:r w:rsidRPr="00CB0C8A">
        <w:t>.2</w:t>
      </w:r>
      <w:r w:rsidRPr="00CB0C8A">
        <w:tab/>
        <w:t>Procedures</w:t>
      </w:r>
      <w:bookmarkEnd w:id="2642"/>
      <w:bookmarkEnd w:id="2643"/>
      <w:bookmarkEnd w:id="2644"/>
      <w:bookmarkEnd w:id="2645"/>
      <w:bookmarkEnd w:id="2646"/>
    </w:p>
    <w:bookmarkStart w:id="2647" w:name="_MON_1587198493"/>
    <w:bookmarkEnd w:id="2647"/>
    <w:p w14:paraId="5DD4A92D" w14:textId="77777777" w:rsidR="00AB4196" w:rsidRDefault="00AB4196" w:rsidP="00AB4196">
      <w:pPr>
        <w:pStyle w:val="TH"/>
      </w:pPr>
      <w:r>
        <w:object w:dxaOrig="10507" w:dyaOrig="7110" w14:anchorId="690F7453">
          <v:shape id="_x0000_i1043" type="#_x0000_t75" style="width:479.5pt;height:324pt" o:ole="">
            <v:imagedata r:id="rId47" o:title=""/>
          </v:shape>
          <o:OLEObject Type="Embed" ProgID="Word.Picture.8" ShapeID="_x0000_i1043" DrawAspect="Content" ObjectID="_1654616199" r:id="rId48"/>
        </w:object>
      </w:r>
    </w:p>
    <w:p w14:paraId="426B19F6" w14:textId="77777777" w:rsidR="00AB4196" w:rsidRPr="00877278" w:rsidRDefault="00AB4196" w:rsidP="00AB4196">
      <w:pPr>
        <w:pStyle w:val="TF"/>
        <w:rPr>
          <w:lang w:eastAsia="zh-CN"/>
        </w:rPr>
      </w:pPr>
      <w:r w:rsidRPr="002103A2">
        <w:t>Figure 6.</w:t>
      </w:r>
      <w:r w:rsidRPr="002103A2">
        <w:rPr>
          <w:rFonts w:hint="eastAsia"/>
        </w:rPr>
        <w:t>8</w:t>
      </w:r>
      <w:r w:rsidRPr="002103A2">
        <w:t>.2-1 5G ProSe UE-to-UE relay selection</w:t>
      </w:r>
    </w:p>
    <w:p w14:paraId="21CFBA73" w14:textId="77777777" w:rsidR="00AB4196" w:rsidRPr="00877278" w:rsidRDefault="00AB4196" w:rsidP="00AB4196">
      <w:pPr>
        <w:rPr>
          <w:lang w:eastAsia="zh-CN"/>
        </w:rPr>
      </w:pPr>
      <w:r w:rsidRPr="00721AEE">
        <w:t xml:space="preserve">Figure </w:t>
      </w:r>
      <w:r>
        <w:t>6.</w:t>
      </w:r>
      <w:r w:rsidRPr="00877278">
        <w:rPr>
          <w:rFonts w:hint="eastAsia"/>
          <w:lang w:eastAsia="zh-CN"/>
        </w:rPr>
        <w:t>8</w:t>
      </w:r>
      <w:r w:rsidRPr="00721AEE">
        <w:t>.2-1 illustrates the procedure of the proposed method.</w:t>
      </w:r>
    </w:p>
    <w:p w14:paraId="39309D94" w14:textId="77777777" w:rsidR="00AB4196" w:rsidRDefault="00AB4196" w:rsidP="00AB4196">
      <w:pPr>
        <w:pStyle w:val="B1"/>
      </w:pPr>
      <w:r>
        <w:t>0.</w:t>
      </w:r>
      <w:r>
        <w:tab/>
        <w:t>UEs are authorized to use the service provided by the UE-to-UE relays. UE-to-UE relays are authorized to provide service of relaying traffic among UEs. The authorization and the parameter provisioning can use solutions for KI#8.</w:t>
      </w:r>
    </w:p>
    <w:p w14:paraId="1919FB67" w14:textId="77777777" w:rsidR="00AB4196" w:rsidRDefault="00AB4196" w:rsidP="00AB4196">
      <w:pPr>
        <w:pStyle w:val="B1"/>
      </w:pPr>
      <w:r>
        <w:t>1.</w:t>
      </w:r>
      <w:r>
        <w:tab/>
        <w:t xml:space="preserve">UE-1 wants to establish unicast communication with UE-2 and the communication can be either through direct link with UE-2 or via a UE-to-UE relay. Then UE-1 broadcasts directly communication request with </w:t>
      </w:r>
      <w:r>
        <w:lastRenderedPageBreak/>
        <w:t>relay_indication =1. The request will be received by relay-1, relay-2. The request may also be received by UE-2 if it is in the proximity of UE-1.</w:t>
      </w:r>
    </w:p>
    <w:p w14:paraId="14CE6095" w14:textId="77777777" w:rsidR="00AB4196" w:rsidRDefault="00AB4196" w:rsidP="00AB4196">
      <w:pPr>
        <w:pStyle w:val="B1"/>
      </w:pPr>
      <w:r>
        <w:t>2.</w:t>
      </w:r>
      <w:r>
        <w:tab/>
        <w:t>Relay-1 and relay-2 decide to forward the request. They broadcast the message in their proximity with relay_indication=0. If a relay receives this message, it will just drop it.</w:t>
      </w:r>
    </w:p>
    <w:p w14:paraId="4C5BF684" w14:textId="77777777" w:rsidR="00AB4196" w:rsidRDefault="00AB4196" w:rsidP="00AB4196">
      <w:pPr>
        <w:pStyle w:val="B1"/>
      </w:pPr>
      <w:r>
        <w:t>3.</w:t>
      </w:r>
      <w:r>
        <w:tab/>
        <w:t>UE-2 receives the requests from relay-1 and relay-2.</w:t>
      </w:r>
    </w:p>
    <w:p w14:paraId="7F0CFD3E" w14:textId="77777777" w:rsidR="00AB4196" w:rsidRDefault="00AB4196" w:rsidP="00AB4196">
      <w:pPr>
        <w:pStyle w:val="B1"/>
      </w:pPr>
      <w:r>
        <w:t>4.</w:t>
      </w:r>
      <w:r>
        <w:tab/>
        <w:t>UE-2 chooses relay-1 and replies with request accept. If UE-2 directly receives the direct communication request from UE-1, it may choose to setup a direct communication link by sending the request accept directly to UE-1. The response message includes indication on the type of communication link being established (e.g. via relay or direct).</w:t>
      </w:r>
    </w:p>
    <w:p w14:paraId="305C24D1" w14:textId="77777777" w:rsidR="00AB4196" w:rsidRDefault="00AB4196" w:rsidP="00AB4196">
      <w:pPr>
        <w:pStyle w:val="B1"/>
      </w:pPr>
      <w:r>
        <w:t>5.</w:t>
      </w:r>
      <w:r>
        <w:tab/>
        <w:t xml:space="preserve">UE-1 receives the request accept from relay-1. UE-1 chooses path according to e.g. policies (e.g. always choose direct path if it is possible), signal strength, etc. If UE-1 receives request accept directly from UE-2, it may choose to setup a direct L2 link as described in clause 6.3.3 of </w:t>
      </w:r>
      <w:r w:rsidR="005943DD">
        <w:t>TS 23.287 [</w:t>
      </w:r>
      <w:r>
        <w:t>5], then step 6 is skipped.</w:t>
      </w:r>
    </w:p>
    <w:p w14:paraId="59FD31FA" w14:textId="77777777" w:rsidR="00AB4196" w:rsidRDefault="00AB4196" w:rsidP="00AB4196">
      <w:pPr>
        <w:pStyle w:val="B1"/>
      </w:pPr>
      <w:r>
        <w:t>6.</w:t>
      </w:r>
      <w:r>
        <w:tab/>
        <w:t>UE-1 and UE-2 setup communication link through chosen UE-to-UE relay. The link setup information may vary depending on the type of relay, e.g. L2 or L3 relaying.</w:t>
      </w:r>
    </w:p>
    <w:p w14:paraId="61732BAB" w14:textId="77777777" w:rsidR="00AB4196" w:rsidRDefault="00AB4196" w:rsidP="00AB4196">
      <w:pPr>
        <w:pStyle w:val="NO"/>
      </w:pPr>
      <w:r>
        <w:t>NOTE 1:</w:t>
      </w:r>
      <w:r>
        <w:tab/>
        <w:t>In order to make a relay or path selection, the source UE can setup a timer after sending out the direct communication request for collecting the corresponding request accept messages before making a decision. Similarly, the target UE can also setup a timer after receiving the first copy of the direct communication request for collecting multiple copies of the request from different paths before making a decision.</w:t>
      </w:r>
    </w:p>
    <w:p w14:paraId="1A5F35E3" w14:textId="77777777" w:rsidR="00AB4196" w:rsidRDefault="00AB4196" w:rsidP="00AB4196">
      <w:pPr>
        <w:pStyle w:val="NO"/>
      </w:pPr>
      <w:r>
        <w:t>NOTE 2:</w:t>
      </w:r>
      <w:r>
        <w:tab/>
        <w:t>In the first time when a UE receives a message from a UE-to-UE relay, the UE needs to verify if the relay is authorized be a UE-to-UE relay. The verification details and the how to secure the communication between two UEs through a UE-to-UE relay is to be defined by SA WG3.</w:t>
      </w:r>
    </w:p>
    <w:p w14:paraId="51A2F51E" w14:textId="7B0EDAB3" w:rsidR="00AB4196" w:rsidRPr="00CB0C8A" w:rsidRDefault="00AB4196" w:rsidP="00AB4196">
      <w:pPr>
        <w:pStyle w:val="Heading3"/>
        <w:rPr>
          <w:lang w:eastAsia="zh-CN"/>
        </w:rPr>
      </w:pPr>
      <w:bookmarkStart w:id="2648" w:name="_Toc43735551"/>
      <w:bookmarkStart w:id="2649" w:name="_Toc30666569"/>
      <w:bookmarkStart w:id="2650" w:name="_Toc31029863"/>
      <w:bookmarkStart w:id="2651" w:name="_Toc31030754"/>
      <w:bookmarkStart w:id="2652" w:name="_Toc43388321"/>
      <w:r w:rsidRPr="00CB0C8A">
        <w:rPr>
          <w:lang w:eastAsia="zh-CN"/>
        </w:rPr>
        <w:t>6.</w:t>
      </w:r>
      <w:r w:rsidRPr="00877278">
        <w:rPr>
          <w:rFonts w:hint="eastAsia"/>
          <w:lang w:eastAsia="zh-CN"/>
        </w:rPr>
        <w:t>8</w:t>
      </w:r>
      <w:r w:rsidRPr="00CB0C8A">
        <w:rPr>
          <w:lang w:eastAsia="zh-CN"/>
        </w:rPr>
        <w:t>.3</w:t>
      </w:r>
      <w:r w:rsidRPr="00CB0C8A">
        <w:rPr>
          <w:lang w:eastAsia="zh-CN"/>
        </w:rPr>
        <w:tab/>
      </w:r>
      <w:ins w:id="2653" w:author="Rapporteur" w:date="2020-06-19T16:09:00Z">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ins>
      <w:bookmarkEnd w:id="2648"/>
      <w:del w:id="2654" w:author="Rapporteur" w:date="2020-06-19T16:09:00Z">
        <w:r w:rsidRPr="00CB0C8A" w:rsidDel="00EC1881">
          <w:delText xml:space="preserve">Impacts on </w:delText>
        </w:r>
        <w:r w:rsidRPr="00CB0C8A" w:rsidDel="00EC1881">
          <w:rPr>
            <w:rFonts w:hint="eastAsia"/>
            <w:lang w:eastAsia="zh-CN"/>
          </w:rPr>
          <w:delText>E</w:delText>
        </w:r>
        <w:r w:rsidRPr="00CB0C8A" w:rsidDel="00EC1881">
          <w:delText xml:space="preserve">xisting </w:delText>
        </w:r>
        <w:r w:rsidRPr="00CB0C8A" w:rsidDel="00EC1881">
          <w:rPr>
            <w:rFonts w:hint="eastAsia"/>
            <w:lang w:eastAsia="zh-CN"/>
          </w:rPr>
          <w:delText>N</w:delText>
        </w:r>
        <w:r w:rsidRPr="00CB0C8A" w:rsidDel="00EC1881">
          <w:delText xml:space="preserve">odes and </w:delText>
        </w:r>
        <w:r w:rsidRPr="00CB0C8A" w:rsidDel="00EC1881">
          <w:rPr>
            <w:rFonts w:hint="eastAsia"/>
            <w:lang w:eastAsia="zh-CN"/>
          </w:rPr>
          <w:delText>F</w:delText>
        </w:r>
        <w:r w:rsidRPr="00CB0C8A" w:rsidDel="00EC1881">
          <w:delText>unctionality</w:delText>
        </w:r>
      </w:del>
      <w:bookmarkEnd w:id="2649"/>
      <w:bookmarkEnd w:id="2650"/>
      <w:bookmarkEnd w:id="2651"/>
      <w:bookmarkEnd w:id="2652"/>
    </w:p>
    <w:p w14:paraId="73A26DD1" w14:textId="77777777" w:rsidR="00AB4196" w:rsidRPr="00A459FC" w:rsidRDefault="00AB4196" w:rsidP="00AB4196">
      <w:pPr>
        <w:rPr>
          <w:lang w:eastAsia="zh-CN"/>
        </w:rPr>
      </w:pPr>
      <w:r>
        <w:rPr>
          <w:lang w:eastAsia="zh-CN"/>
        </w:rPr>
        <w:t>UE impacts to support new Relay related functions.</w:t>
      </w:r>
    </w:p>
    <w:p w14:paraId="395BD6AC" w14:textId="77777777" w:rsidR="00AB4196" w:rsidRDefault="00AB4196" w:rsidP="00AB4196">
      <w:pPr>
        <w:pStyle w:val="Heading2"/>
        <w:rPr>
          <w:lang w:eastAsia="zh-CN"/>
        </w:rPr>
      </w:pPr>
      <w:bookmarkStart w:id="2655" w:name="_Toc30666570"/>
      <w:bookmarkStart w:id="2656" w:name="_Toc31029864"/>
      <w:bookmarkStart w:id="2657" w:name="_Toc31030755"/>
      <w:bookmarkStart w:id="2658" w:name="_Toc43388322"/>
      <w:bookmarkStart w:id="2659" w:name="_Toc43735552"/>
      <w:r>
        <w:rPr>
          <w:lang w:eastAsia="zh-CN"/>
        </w:rPr>
        <w:t>6.</w:t>
      </w:r>
      <w:r w:rsidRPr="00877278">
        <w:rPr>
          <w:rFonts w:hint="eastAsia"/>
          <w:lang w:eastAsia="zh-CN"/>
        </w:rPr>
        <w:t>9</w:t>
      </w:r>
      <w:r w:rsidRPr="00877278">
        <w:rPr>
          <w:rFonts w:hint="eastAsia"/>
          <w:lang w:eastAsia="zh-CN"/>
        </w:rPr>
        <w:tab/>
      </w:r>
      <w:r>
        <w:rPr>
          <w:lang w:eastAsia="zh-CN"/>
        </w:rPr>
        <w:t>Solution #</w:t>
      </w:r>
      <w:r w:rsidRPr="00877278">
        <w:rPr>
          <w:rFonts w:hint="eastAsia"/>
          <w:lang w:eastAsia="zh-CN"/>
        </w:rPr>
        <w:t>9</w:t>
      </w:r>
      <w:r>
        <w:rPr>
          <w:lang w:eastAsia="zh-CN"/>
        </w:rPr>
        <w:t xml:space="preserve">: Connection establishment via UE-to-UE </w:t>
      </w:r>
      <w:r w:rsidRPr="00E04766">
        <w:rPr>
          <w:lang w:eastAsia="zh-CN"/>
        </w:rPr>
        <w:t>Layer-2</w:t>
      </w:r>
      <w:r>
        <w:rPr>
          <w:lang w:eastAsia="zh-CN"/>
        </w:rPr>
        <w:t xml:space="preserve"> Relay</w:t>
      </w:r>
      <w:bookmarkEnd w:id="2655"/>
      <w:bookmarkEnd w:id="2656"/>
      <w:bookmarkEnd w:id="2657"/>
      <w:bookmarkEnd w:id="2658"/>
      <w:bookmarkEnd w:id="2659"/>
    </w:p>
    <w:p w14:paraId="1347661E" w14:textId="5C47BD66" w:rsidR="00AB4196" w:rsidRDefault="00AB4196" w:rsidP="00AB4196">
      <w:pPr>
        <w:pStyle w:val="Heading3"/>
        <w:rPr>
          <w:ins w:id="2660" w:author="S2-2004741" w:date="2020-06-17T20:27:00Z"/>
          <w:lang w:eastAsia="zh-CN"/>
        </w:rPr>
      </w:pPr>
      <w:bookmarkStart w:id="2661" w:name="_Toc30666571"/>
      <w:bookmarkStart w:id="2662" w:name="_Toc31029865"/>
      <w:bookmarkStart w:id="2663" w:name="_Toc31030756"/>
      <w:bookmarkStart w:id="2664" w:name="_Toc43388323"/>
      <w:bookmarkStart w:id="2665" w:name="_Toc43735553"/>
      <w:r>
        <w:rPr>
          <w:lang w:eastAsia="zh-CN"/>
        </w:rPr>
        <w:t>6.</w:t>
      </w:r>
      <w:r w:rsidRPr="00877278">
        <w:rPr>
          <w:rFonts w:hint="eastAsia"/>
          <w:lang w:eastAsia="zh-CN"/>
        </w:rPr>
        <w:t>9</w:t>
      </w:r>
      <w:r>
        <w:rPr>
          <w:lang w:eastAsia="zh-CN"/>
        </w:rPr>
        <w:t>.1</w:t>
      </w:r>
      <w:r w:rsidRPr="00877278">
        <w:rPr>
          <w:rFonts w:hint="eastAsia"/>
          <w:lang w:eastAsia="zh-CN"/>
        </w:rPr>
        <w:tab/>
      </w:r>
      <w:r>
        <w:rPr>
          <w:lang w:eastAsia="zh-CN"/>
        </w:rPr>
        <w:t>Description</w:t>
      </w:r>
      <w:bookmarkEnd w:id="2661"/>
      <w:bookmarkEnd w:id="2662"/>
      <w:bookmarkEnd w:id="2663"/>
      <w:bookmarkEnd w:id="2664"/>
      <w:bookmarkEnd w:id="2665"/>
    </w:p>
    <w:p w14:paraId="4739D2C9" w14:textId="7D25C27D" w:rsidR="00F163BC" w:rsidRPr="00F163BC" w:rsidRDefault="00F163BC">
      <w:pPr>
        <w:pStyle w:val="Heading4"/>
        <w:pPrChange w:id="2666" w:author="S2-2004741" w:date="2020-06-17T20:28:00Z">
          <w:pPr>
            <w:pStyle w:val="Heading3"/>
          </w:pPr>
        </w:pPrChange>
      </w:pPr>
      <w:bookmarkStart w:id="2667" w:name="_Toc43388324"/>
      <w:bookmarkStart w:id="2668" w:name="_Toc43735554"/>
      <w:ins w:id="2669" w:author="S2-2004741" w:date="2020-06-17T20:28:00Z">
        <w:r w:rsidRPr="00CB0C8A">
          <w:t>6.</w:t>
        </w:r>
        <w:r>
          <w:t>9</w:t>
        </w:r>
        <w:r w:rsidRPr="00CB0C8A">
          <w:t>.</w:t>
        </w:r>
        <w:r>
          <w:t>1</w:t>
        </w:r>
        <w:r w:rsidRPr="00CB0C8A">
          <w:t>.1</w:t>
        </w:r>
        <w:r w:rsidRPr="00CB0C8A">
          <w:tab/>
          <w:t>General</w:t>
        </w:r>
      </w:ins>
      <w:bookmarkEnd w:id="2667"/>
      <w:bookmarkEnd w:id="2668"/>
      <w:ins w:id="2670" w:author="S2-2004741" w:date="2020-06-17T20:27:00Z">
        <w:r>
          <w:rPr>
            <w:lang w:eastAsia="zh-CN"/>
          </w:rPr>
          <w:tab/>
        </w:r>
      </w:ins>
    </w:p>
    <w:p w14:paraId="35255A60" w14:textId="77777777" w:rsidR="00AB4196" w:rsidRDefault="00AB4196" w:rsidP="00AB4196">
      <w:r>
        <w:t>Using the solution described in this clause, a UE-to-UE Relay enables the discovery of a source UE by a target UE. A UE-to-UE Relay is authorized to relay messages between two UEs over the PC5 interface via authorization and provisioning, as defined in clause 6.Y Solution for Key Issue #4: UE-to-UE Relay Authorization and Provisioning.</w:t>
      </w:r>
    </w:p>
    <w:p w14:paraId="7508E7AB" w14:textId="77777777" w:rsidR="00AB4196" w:rsidRDefault="00AB4196" w:rsidP="00AB4196">
      <w:r>
        <w:t xml:space="preserve">The source UE announces its supported applications or discovers a target UE using a known discovery mechanism, e.g. using user-oriented or service-oriented methods as defined in </w:t>
      </w:r>
      <w:r w:rsidR="005943DD">
        <w:t>TS 23.287 [</w:t>
      </w:r>
      <w:r>
        <w:t>5].</w:t>
      </w:r>
    </w:p>
    <w:p w14:paraId="71AC804E" w14:textId="77777777" w:rsidR="00AB4196" w:rsidRDefault="00AB4196" w:rsidP="00AB4196">
      <w:r>
        <w:t>The UE-to-UE Relay listens for ProSe applications advertisements (e.g. Direct Discovery or Direct Communication Request messages) from surrounding UEs and if a broadcasted application matches one of the applications from its provisioned relay policy/parameters, the UE-to-UE Relay advertises it as a relayed application by adding a relay indication to the message.</w:t>
      </w:r>
    </w:p>
    <w:p w14:paraId="01C333D7" w14:textId="77777777" w:rsidR="00AB4196" w:rsidRDefault="00AB4196" w:rsidP="00AB4196">
      <w:r>
        <w:t>A target UE discovers a source UE via a UE-to-UE Relay. The target UE receives a broadcast Direct Communication Request message with a relay indication.</w:t>
      </w:r>
    </w:p>
    <w:p w14:paraId="38A86A31" w14:textId="4A6F61DF" w:rsidR="00AB4196" w:rsidRDefault="00AB4196" w:rsidP="00AB4196">
      <w:r>
        <w:t xml:space="preserve">A secured "extended" PC5 link is set up between the source UE and the target UE via the UE-to-UE Relay. The source/target UEs do not know their respective peer UE's L2 IDs. Source/Target UEs send messages to the UE-to-UE Relay and receive messages through the UE-to-UE Relay. However, the security association and the PC5 unicast link are established directly between the source UE and target UE. The UE-to-UE Relay forwards the messages in opaque </w:t>
      </w:r>
      <w:r>
        <w:lastRenderedPageBreak/>
        <w:t xml:space="preserve">mode, without the ability to read, modify their content or replay them. The source/target UEs detect that the </w:t>
      </w:r>
      <w:ins w:id="2671" w:author="S2-2004022" w:date="2020-06-19T09:50:00Z">
        <w:r w:rsidR="00E32F57">
          <w:t>link establishment</w:t>
        </w:r>
      </w:ins>
      <w:del w:id="2672" w:author="S2-2004022" w:date="2020-06-19T09:50:00Z">
        <w:r w:rsidDel="00E32F57">
          <w:delText>communication</w:delText>
        </w:r>
      </w:del>
      <w:r>
        <w:t xml:space="preserve"> is going through a UE-to-UE Relay upon detecting a relay indication included in the received messages.</w:t>
      </w:r>
    </w:p>
    <w:p w14:paraId="2FFE9E4A" w14:textId="77777777" w:rsidR="00AB4196" w:rsidRDefault="00AB4196" w:rsidP="00AB4196">
      <w:r>
        <w:t>The UE-to-UE Relay assigns itself two Relay-L2 IDs when a unicast link is established between two peer UEs via the UE-to-UE Relay. The first Relay-L2 ID is used when forwarding a message to the target UE. The second Relay-L2 ID is used when forwarding a message to the source UE. The UE-to-UE Relay maintains a mapping table containing the mapping of peer UEs L2 IDs and the corresponding Relay-L2 IDs that have been self-assigned. When receiving a message, the UE-to-UE Relay uses its mappings table to find the source and destination IDs to be used to forward the message to the target UE. The UE-to-UE Relay uses the Relay-L2 ID specified in the destination field to find the related UE and uses the UE's L2 ID specified in the source field to find the related Relay-L2 ID. It then updates the source and destination fields of the received message with its corresponding UE's L2 ID and Relay-L2 ID before forwarding the message.</w:t>
      </w:r>
    </w:p>
    <w:p w14:paraId="560B481C" w14:textId="382AE726" w:rsidR="00AB4196" w:rsidRDefault="00AB4196" w:rsidP="00AB4196">
      <w:pPr>
        <w:pStyle w:val="NO"/>
        <w:rPr>
          <w:ins w:id="2673" w:author="S2-2004741" w:date="2020-06-17T20:29:00Z"/>
        </w:rPr>
      </w:pPr>
      <w:r w:rsidRPr="00E97D9E">
        <w:t>NOTE:</w:t>
      </w:r>
      <w:r>
        <w:rPr>
          <w:rFonts w:hint="eastAsia"/>
          <w:lang w:eastAsia="zh-CN"/>
        </w:rPr>
        <w:tab/>
      </w:r>
      <w:r w:rsidRPr="00E97D9E">
        <w:t>Additional security-related parameters and procedures may be nee</w:t>
      </w:r>
      <w:r w:rsidRPr="006C5556">
        <w:t xml:space="preserve">ded for the protection of relay related </w:t>
      </w:r>
      <w:r w:rsidRPr="004445F7">
        <w:t>messag</w:t>
      </w:r>
      <w:r w:rsidRPr="00E70830">
        <w:t>es. Their definitions need to be coordinated with SA</w:t>
      </w:r>
      <w:r>
        <w:t> WG</w:t>
      </w:r>
      <w:r w:rsidRPr="00E70830">
        <w:t>3.</w:t>
      </w:r>
    </w:p>
    <w:p w14:paraId="0C0F8441" w14:textId="77777777" w:rsidR="00F163BC" w:rsidRPr="00CB1640" w:rsidRDefault="00F163BC" w:rsidP="00F163BC">
      <w:pPr>
        <w:spacing w:after="0"/>
        <w:rPr>
          <w:ins w:id="2674" w:author="S2-2004741" w:date="2020-06-17T20:29:00Z"/>
          <w:rFonts w:eastAsia="Calibri"/>
          <w:lang w:val="en-US"/>
        </w:rPr>
      </w:pPr>
      <w:ins w:id="2675" w:author="S2-2004741" w:date="2020-06-17T20:29:00Z">
        <w:r w:rsidRPr="00CB1640">
          <w:rPr>
            <w:rFonts w:eastAsia="Calibri"/>
            <w:lang w:val="en-US"/>
          </w:rPr>
          <w:t xml:space="preserve">Link management (i.e. keepalive, link modification, link identifier update and link release) is supported over direct unicast links and needs to be supported over extended PC5 links as well. Since the security association of extended PC5 links is between the peer UEs, all messages sent over the extended PC5 link, including link management (i.e. PC5-S) messages, may only be processed by those two UEs. </w:t>
        </w:r>
      </w:ins>
    </w:p>
    <w:p w14:paraId="4A516E01" w14:textId="77777777" w:rsidR="00F163BC" w:rsidRPr="00CB1640" w:rsidRDefault="00F163BC" w:rsidP="00F163BC">
      <w:pPr>
        <w:spacing w:after="0"/>
        <w:rPr>
          <w:ins w:id="2676" w:author="S2-2004741" w:date="2020-06-17T20:29:00Z"/>
          <w:rFonts w:eastAsia="Calibri"/>
          <w:lang w:val="en-US"/>
        </w:rPr>
      </w:pPr>
    </w:p>
    <w:p w14:paraId="30F605A4" w14:textId="77777777" w:rsidR="00F163BC" w:rsidRPr="00CB1640" w:rsidRDefault="00F163BC" w:rsidP="00F163BC">
      <w:pPr>
        <w:spacing w:after="0"/>
        <w:rPr>
          <w:ins w:id="2677" w:author="S2-2004741" w:date="2020-06-17T20:29:00Z"/>
          <w:rFonts w:eastAsia="Calibri"/>
          <w:lang w:val="en-US"/>
        </w:rPr>
      </w:pPr>
      <w:ins w:id="2678" w:author="S2-2004741" w:date="2020-06-17T20:29:00Z">
        <w:r w:rsidRPr="00CB1640">
          <w:rPr>
            <w:rFonts w:eastAsia="Calibri"/>
            <w:lang w:val="en-US"/>
          </w:rPr>
          <w:t xml:space="preserve">Having the PC5 link management messages processed by the peer UE is not a problem for most of the management functionality. For the keepalive functionality, both UEs may send/receive keepalive messages and validate that the extended link is still alive. For the link modification, </w:t>
        </w:r>
        <w:r>
          <w:rPr>
            <w:rFonts w:eastAsia="Calibri"/>
            <w:lang w:val="en-US"/>
          </w:rPr>
          <w:t>that</w:t>
        </w:r>
        <w:r w:rsidRPr="00CB1640">
          <w:rPr>
            <w:rFonts w:eastAsia="Calibri"/>
            <w:lang w:val="en-US"/>
          </w:rPr>
          <w:t xml:space="preserve"> is used to add or remove QoS flows or services or modify QoS flows, it </w:t>
        </w:r>
        <w:r>
          <w:rPr>
            <w:rFonts w:eastAsia="Calibri"/>
            <w:lang w:val="en-US"/>
          </w:rPr>
          <w:t>needs to</w:t>
        </w:r>
        <w:r w:rsidRPr="00CB1640">
          <w:rPr>
            <w:rFonts w:eastAsia="Calibri"/>
            <w:lang w:val="en-US"/>
          </w:rPr>
          <w:t xml:space="preserve"> be applied to the extended link and handled by the two peer UEs. For the link release, the peer UEs may exchange the release messages </w:t>
        </w:r>
        <w:r w:rsidRPr="006D2864">
          <w:rPr>
            <w:rFonts w:eastAsia="Calibri"/>
            <w:lang w:val="en-US"/>
          </w:rPr>
          <w:t xml:space="preserve">and </w:t>
        </w:r>
        <w:r>
          <w:rPr>
            <w:rFonts w:eastAsia="Calibri"/>
            <w:lang w:val="en-US"/>
          </w:rPr>
          <w:t>then inform the</w:t>
        </w:r>
        <w:r w:rsidRPr="00CB1640">
          <w:rPr>
            <w:rFonts w:eastAsia="Calibri"/>
            <w:lang w:val="en-US"/>
          </w:rPr>
          <w:t xml:space="preserve"> UE-to-UE Relay (i.e. using the management link as defined in </w:t>
        </w:r>
        <w:r w:rsidRPr="006D2864">
          <w:rPr>
            <w:rFonts w:eastAsia="Calibri"/>
            <w:lang w:val="en-US"/>
          </w:rPr>
          <w:t>subclause 6.9.2.2) to allow it to clean-up its mapping table.</w:t>
        </w:r>
      </w:ins>
    </w:p>
    <w:p w14:paraId="69431FEB" w14:textId="77777777" w:rsidR="00F163BC" w:rsidRPr="00CB1640" w:rsidRDefault="00F163BC" w:rsidP="00F163BC">
      <w:pPr>
        <w:spacing w:after="0"/>
        <w:rPr>
          <w:ins w:id="2679" w:author="S2-2004741" w:date="2020-06-17T20:29:00Z"/>
          <w:rFonts w:eastAsia="Calibri"/>
          <w:lang w:val="en-US"/>
        </w:rPr>
      </w:pPr>
    </w:p>
    <w:p w14:paraId="4F2C752E" w14:textId="77777777" w:rsidR="00F163BC" w:rsidRPr="00CB1640" w:rsidRDefault="00F163BC" w:rsidP="00F163BC">
      <w:pPr>
        <w:spacing w:after="0"/>
        <w:rPr>
          <w:ins w:id="2680" w:author="S2-2004741" w:date="2020-06-17T20:29:00Z"/>
          <w:rFonts w:eastAsia="Calibri"/>
          <w:lang w:val="en-US"/>
        </w:rPr>
      </w:pPr>
      <w:ins w:id="2681" w:author="S2-2004741" w:date="2020-06-17T20:29:00Z">
        <w:r w:rsidRPr="00CB1640">
          <w:rPr>
            <w:rFonts w:eastAsia="Calibri"/>
            <w:lang w:val="en-US"/>
          </w:rPr>
          <w:t xml:space="preserve">As for the link identifier update procedure, the peer UEs cannot update their Layer-2 IDs transparently to the UE-to-UE Relay. The reason is that the UEs do not know their peer’s Layer-2 ID since they are addressing </w:t>
        </w:r>
        <w:r>
          <w:rPr>
            <w:rFonts w:eastAsia="Calibri"/>
            <w:lang w:val="en-US"/>
          </w:rPr>
          <w:t>their outgoing messages</w:t>
        </w:r>
        <w:r w:rsidRPr="00CB1640">
          <w:rPr>
            <w:rFonts w:eastAsia="Calibri"/>
            <w:lang w:val="en-US"/>
          </w:rPr>
          <w:t xml:space="preserve"> to the UE-to-UE Relay Layer-2 ID. The UE-to-UE Relay uses the Layer-2 IDs of the peer UEs for relaying purposes, thus the UE-to-UE Relay must be informed of the updated Layer-2 ID from both peer UEs. Additionally, the UE-to-UE Relay must change its Layer-2 IDs, associated to </w:t>
        </w:r>
        <w:r>
          <w:rPr>
            <w:rFonts w:eastAsia="Calibri"/>
            <w:lang w:val="en-US"/>
          </w:rPr>
          <w:t>the</w:t>
        </w:r>
        <w:r w:rsidRPr="00CB1640">
          <w:rPr>
            <w:rFonts w:eastAsia="Calibri"/>
            <w:lang w:val="en-US"/>
          </w:rPr>
          <w:t xml:space="preserve"> extended link, whenever the peer UEs change their Layer-2 </w:t>
        </w:r>
        <w:r w:rsidRPr="00BC109A">
          <w:rPr>
            <w:rFonts w:eastAsia="Calibri"/>
            <w:lang w:val="en-US"/>
          </w:rPr>
          <w:t>IDs since the UE-to-UE Relay L2 IDs used for this unicast link are visible in the header thus may be used to link the UEs old Layer-2 IDs with their new Layer-2 IDs. In summary, when the initiating UE changes its identifiers (e.g. Layer-2 ID and security info), the UE-to-UE Relay needs to update its Layer-2 ID used on the unicast link with the initiating UE and since the security info (established between the two peers UEs) is also updated, the identifiers used over the unicast link between the UE-to-UE Relay and the target UE also need to be updated</w:t>
        </w:r>
        <w:r>
          <w:rPr>
            <w:rFonts w:eastAsia="Calibri"/>
            <w:lang w:val="en-US"/>
          </w:rPr>
          <w:t>.</w:t>
        </w:r>
      </w:ins>
    </w:p>
    <w:p w14:paraId="77983462" w14:textId="77777777" w:rsidR="00F163BC" w:rsidRPr="00CB1640" w:rsidRDefault="00F163BC" w:rsidP="00F163BC">
      <w:pPr>
        <w:spacing w:after="0"/>
        <w:rPr>
          <w:ins w:id="2682" w:author="S2-2004741" w:date="2020-06-17T20:29:00Z"/>
          <w:rFonts w:eastAsia="Calibri"/>
          <w:lang w:val="en-US"/>
        </w:rPr>
      </w:pPr>
    </w:p>
    <w:p w14:paraId="251E892B" w14:textId="77777777" w:rsidR="00F163BC" w:rsidRPr="00CB1640" w:rsidRDefault="00F163BC" w:rsidP="00F163BC">
      <w:pPr>
        <w:spacing w:after="0"/>
        <w:rPr>
          <w:ins w:id="2683" w:author="S2-2004741" w:date="2020-06-17T20:29:00Z"/>
          <w:rFonts w:eastAsia="Calibri"/>
          <w:lang w:val="en-US"/>
        </w:rPr>
      </w:pPr>
      <w:ins w:id="2684" w:author="S2-2004741" w:date="2020-06-17T20:29:00Z">
        <w:r w:rsidRPr="00CB1640">
          <w:rPr>
            <w:rFonts w:eastAsia="Calibri"/>
            <w:lang w:val="en-US"/>
          </w:rPr>
          <w:t>To update identifiers used for unicast communication via a UE-to-UE Relay, i.e. for an extended unicast link, a “management” unicast link is established between each UE and the UE-to-UE Relay. This management link is secured (i.e. integrity and confidentiality protected) between the UE and the UE-to-UE Relay. It is used to manage extended links associated to the same UE-to-UE Relay as the management link. If multiple UE-to-UE Relays are used to reach peer UEs then multiple managements links may be created by a UE, e.g. one toward each UE-to-UE Relay.</w:t>
        </w:r>
      </w:ins>
    </w:p>
    <w:p w14:paraId="1F80E9F3" w14:textId="77777777" w:rsidR="00F163BC" w:rsidRPr="00CB1640" w:rsidRDefault="00F163BC" w:rsidP="00F163BC">
      <w:pPr>
        <w:spacing w:after="0"/>
        <w:rPr>
          <w:ins w:id="2685" w:author="S2-2004741" w:date="2020-06-17T20:29:00Z"/>
          <w:rFonts w:eastAsia="Calibri"/>
          <w:lang w:val="en-US"/>
        </w:rPr>
      </w:pPr>
    </w:p>
    <w:p w14:paraId="2F9BD304" w14:textId="77777777" w:rsidR="00F163BC" w:rsidRPr="00CB1640" w:rsidRDefault="00F163BC" w:rsidP="00F163BC">
      <w:pPr>
        <w:spacing w:after="0"/>
        <w:rPr>
          <w:ins w:id="2686" w:author="S2-2004741" w:date="2020-06-17T20:29:00Z"/>
          <w:rFonts w:eastAsia="Calibri"/>
          <w:lang w:val="en-US"/>
        </w:rPr>
      </w:pPr>
      <w:ins w:id="2687" w:author="S2-2004741" w:date="2020-06-17T20:29:00Z">
        <w:r w:rsidRPr="00CB1640">
          <w:rPr>
            <w:rFonts w:eastAsia="Calibri"/>
            <w:lang w:val="en-US"/>
          </w:rPr>
          <w:t xml:space="preserve">Existing </w:t>
        </w:r>
        <w:r>
          <w:rPr>
            <w:rFonts w:eastAsia="Calibri"/>
            <w:lang w:val="en-US"/>
          </w:rPr>
          <w:t>L</w:t>
        </w:r>
        <w:r w:rsidRPr="00CB1640">
          <w:rPr>
            <w:rFonts w:eastAsia="Calibri"/>
            <w:lang w:val="en-US"/>
          </w:rPr>
          <w:t xml:space="preserve">ink </w:t>
        </w:r>
        <w:r>
          <w:rPr>
            <w:rFonts w:eastAsia="Calibri"/>
            <w:lang w:val="en-US"/>
          </w:rPr>
          <w:t>I</w:t>
        </w:r>
        <w:r w:rsidRPr="00CB1640">
          <w:rPr>
            <w:rFonts w:eastAsia="Calibri"/>
            <w:lang w:val="en-US"/>
          </w:rPr>
          <w:t xml:space="preserve">dentifier </w:t>
        </w:r>
        <w:r>
          <w:rPr>
            <w:rFonts w:eastAsia="Calibri"/>
            <w:lang w:val="en-US"/>
          </w:rPr>
          <w:t>U</w:t>
        </w:r>
        <w:r w:rsidRPr="00CB1640">
          <w:rPr>
            <w:rFonts w:eastAsia="Calibri"/>
            <w:lang w:val="en-US"/>
          </w:rPr>
          <w:t xml:space="preserve">pdate messages sent to the UE-to-UE Relay are modified to include additional information needed by the UE-to-UE Relay to identify the extended unicast link to which these messages apply. The additional information includes: 1) “extended link” indication, 2) UE’s current Layer-2 ID used on extended link, 3) UE’s new Layer-2 ID for extended link, 4) UE-to-UE Relay’s Layer-2 ID used on extended link.  </w:t>
        </w:r>
      </w:ins>
    </w:p>
    <w:p w14:paraId="07FAFBBA" w14:textId="77777777" w:rsidR="00F163BC" w:rsidRPr="00CB1640" w:rsidRDefault="00F163BC" w:rsidP="00F163BC">
      <w:pPr>
        <w:spacing w:after="0"/>
        <w:rPr>
          <w:ins w:id="2688" w:author="S2-2004741" w:date="2020-06-17T20:29:00Z"/>
          <w:rFonts w:eastAsia="Calibri"/>
          <w:lang w:val="en-US"/>
        </w:rPr>
      </w:pPr>
    </w:p>
    <w:p w14:paraId="4297B5AF" w14:textId="77777777" w:rsidR="00F163BC" w:rsidRPr="00CB1640" w:rsidRDefault="00F163BC" w:rsidP="00F163BC">
      <w:pPr>
        <w:spacing w:after="0"/>
        <w:rPr>
          <w:ins w:id="2689" w:author="S2-2004741" w:date="2020-06-17T20:29:00Z"/>
          <w:rFonts w:eastAsia="Calibri"/>
          <w:lang w:val="en-US"/>
        </w:rPr>
      </w:pPr>
      <w:ins w:id="2690" w:author="S2-2004741" w:date="2020-06-17T20:29:00Z">
        <w:r w:rsidRPr="00CB1640">
          <w:rPr>
            <w:rFonts w:eastAsia="Calibri"/>
            <w:lang w:val="en-US"/>
          </w:rPr>
          <w:t>A management link may be released once the link identifier update procedure is completed, or it may be kept. If it is kept then it is treated like any other PC5 unicast link, i.e. its Layer-2 IDs need to be updated periodically, keepalive may be exchanged, etc.</w:t>
        </w:r>
      </w:ins>
    </w:p>
    <w:p w14:paraId="5121CD5F" w14:textId="43E3B5A9" w:rsidR="00F163BC" w:rsidDel="002C364F" w:rsidRDefault="00F163BC" w:rsidP="00F163BC">
      <w:pPr>
        <w:spacing w:after="0"/>
        <w:rPr>
          <w:ins w:id="2691" w:author="S2-2004741" w:date="2020-06-17T20:29:00Z"/>
          <w:del w:id="2692" w:author="Rapporteur" w:date="2020-06-22T13:26:00Z"/>
          <w:rFonts w:ascii="Calibri" w:eastAsia="Calibri" w:hAnsi="Calibri"/>
          <w:lang w:val="en-US"/>
        </w:rPr>
      </w:pPr>
    </w:p>
    <w:p w14:paraId="18D08457" w14:textId="013C4E90" w:rsidR="00F163BC" w:rsidRPr="00230378" w:rsidDel="002C364F" w:rsidRDefault="00F163BC" w:rsidP="00F163BC">
      <w:pPr>
        <w:spacing w:after="0"/>
        <w:rPr>
          <w:ins w:id="2693" w:author="S2-2004741" w:date="2020-06-17T20:29:00Z"/>
          <w:del w:id="2694" w:author="Rapporteur" w:date="2020-06-22T13:26:00Z"/>
          <w:rFonts w:ascii="Calibri" w:eastAsia="Calibri" w:hAnsi="Calibri"/>
          <w:lang w:val="en-US"/>
        </w:rPr>
      </w:pPr>
    </w:p>
    <w:p w14:paraId="1271B462" w14:textId="77777777" w:rsidR="00F163BC" w:rsidRPr="00CB0C8A" w:rsidRDefault="00F163BC" w:rsidP="00F163BC">
      <w:pPr>
        <w:pStyle w:val="Heading4"/>
        <w:ind w:hanging="1134"/>
        <w:rPr>
          <w:ins w:id="2695" w:author="S2-2004741" w:date="2020-06-17T20:29:00Z"/>
        </w:rPr>
      </w:pPr>
      <w:bookmarkStart w:id="2696" w:name="_Toc43388325"/>
      <w:bookmarkStart w:id="2697" w:name="_Toc43735555"/>
      <w:ins w:id="2698" w:author="S2-2004741" w:date="2020-06-17T20:29:00Z">
        <w:r w:rsidRPr="00CB0C8A">
          <w:t>6.</w:t>
        </w:r>
        <w:r>
          <w:t>9</w:t>
        </w:r>
        <w:r w:rsidRPr="00CB0C8A">
          <w:t>.</w:t>
        </w:r>
        <w:r>
          <w:t>1</w:t>
        </w:r>
        <w:r w:rsidRPr="00CB0C8A">
          <w:t>.2</w:t>
        </w:r>
        <w:r w:rsidRPr="00CB0C8A">
          <w:tab/>
          <w:t>Control and User Plane Protocol</w:t>
        </w:r>
        <w:r>
          <w:t xml:space="preserve"> Stacks</w:t>
        </w:r>
        <w:bookmarkEnd w:id="2696"/>
        <w:bookmarkEnd w:id="2697"/>
      </w:ins>
    </w:p>
    <w:p w14:paraId="2F21BE9D" w14:textId="77777777" w:rsidR="00F163BC" w:rsidRDefault="00F163BC" w:rsidP="00F163BC">
      <w:pPr>
        <w:rPr>
          <w:ins w:id="2699" w:author="S2-2004741" w:date="2020-06-17T20:29:00Z"/>
        </w:rPr>
      </w:pPr>
      <w:ins w:id="2700" w:author="S2-2004741" w:date="2020-06-17T20:29:00Z">
        <w:r w:rsidRPr="00E70830">
          <w:t>Figure 6.</w:t>
        </w:r>
        <w:r w:rsidRPr="00E70830">
          <w:rPr>
            <w:rFonts w:hint="eastAsia"/>
          </w:rPr>
          <w:t>9</w:t>
        </w:r>
        <w:r w:rsidRPr="00E70830">
          <w:t>.</w:t>
        </w:r>
        <w:r>
          <w:t>1.2</w:t>
        </w:r>
        <w:r w:rsidRPr="00E70830">
          <w:t>-1</w:t>
        </w:r>
        <w:r>
          <w:t xml:space="preserve"> illustrates control plane protocol stacks using a UE-to-UE Layer-2 Relay. UE-to-UE Layer-2 Relay</w:t>
        </w:r>
        <w:r w:rsidRPr="00422C48">
          <w:t xml:space="preserve"> uses self-generated own L</w:t>
        </w:r>
        <w:r>
          <w:t>ayer-</w:t>
        </w:r>
        <w:r w:rsidRPr="00422C48">
          <w:t>2 IDs inserted as source L</w:t>
        </w:r>
        <w:r>
          <w:t>ayer-</w:t>
        </w:r>
        <w:r w:rsidRPr="00422C48">
          <w:t>2 ID in the already formed L2 frames relayed between UE1 and UE2. L2 frames are forwarded based on mapped UE1 L</w:t>
        </w:r>
        <w:r>
          <w:t>ayer-</w:t>
        </w:r>
        <w:r w:rsidRPr="00422C48">
          <w:t>2 ID, UE2 L</w:t>
        </w:r>
        <w:r>
          <w:t>ayer-</w:t>
        </w:r>
        <w:r w:rsidRPr="00422C48">
          <w:t>2 ID</w:t>
        </w:r>
        <w:r>
          <w:t xml:space="preserve">. </w:t>
        </w:r>
        <w:r w:rsidRPr="00CB0C8A">
          <w:t xml:space="preserve">The </w:t>
        </w:r>
        <w:r>
          <w:t xml:space="preserve">signalling </w:t>
        </w:r>
        <w:r w:rsidRPr="00CB0C8A">
          <w:t>messages</w:t>
        </w:r>
        <w:r>
          <w:t xml:space="preserve"> </w:t>
        </w:r>
        <w:r w:rsidRPr="00CB0C8A">
          <w:t>are transparently transferred between UE</w:t>
        </w:r>
        <w:r>
          <w:t>1</w:t>
        </w:r>
        <w:r w:rsidRPr="00CB0C8A">
          <w:t xml:space="preserve"> and </w:t>
        </w:r>
        <w:r>
          <w:t>UE2</w:t>
        </w:r>
        <w:r w:rsidRPr="00CB0C8A">
          <w:t xml:space="preserve"> over </w:t>
        </w:r>
        <w:r>
          <w:t xml:space="preserve">UE-to-UE Layer-2 Relay without any modification other than the source and destination Layer-2 IDs. The </w:t>
        </w:r>
        <w:r w:rsidRPr="00422C48">
          <w:t xml:space="preserve">security </w:t>
        </w:r>
        <w:r>
          <w:t xml:space="preserve">is established end to end </w:t>
        </w:r>
        <w:r w:rsidRPr="00422C48">
          <w:t xml:space="preserve">between UE1 and UE2 </w:t>
        </w:r>
        <w:r>
          <w:t xml:space="preserve">as shown by the PDCP layer </w:t>
        </w:r>
        <w:r w:rsidRPr="00422C48">
          <w:t>terminat</w:t>
        </w:r>
        <w:r>
          <w:t>ing</w:t>
        </w:r>
        <w:r w:rsidRPr="00422C48">
          <w:t xml:space="preserve"> in UE1 and UE2</w:t>
        </w:r>
        <w:r>
          <w:t xml:space="preserve">.  </w:t>
        </w:r>
      </w:ins>
    </w:p>
    <w:p w14:paraId="3C9A4A8D" w14:textId="77777777" w:rsidR="00F163BC" w:rsidRDefault="00F163BC" w:rsidP="00F163BC">
      <w:pPr>
        <w:keepNext/>
        <w:jc w:val="center"/>
        <w:rPr>
          <w:ins w:id="2701" w:author="S2-2004741" w:date="2020-06-17T20:29:00Z"/>
        </w:rPr>
      </w:pPr>
      <w:ins w:id="2702" w:author="S2-2004741" w:date="2020-06-17T20:29:00Z">
        <w:r>
          <w:object w:dxaOrig="3631" w:dyaOrig="1755" w14:anchorId="048AB470">
            <v:shape id="_x0000_i1044" type="#_x0000_t75" style="width:180pt;height:86.1pt" o:ole="">
              <v:imagedata r:id="rId49" o:title=""/>
            </v:shape>
            <o:OLEObject Type="Embed" ProgID="Visio.Drawing.15" ShapeID="_x0000_i1044" DrawAspect="Content" ObjectID="_1654616200" r:id="rId50"/>
          </w:object>
        </w:r>
      </w:ins>
      <w:ins w:id="2703" w:author="S2-2004741" w:date="2020-06-17T20:29:00Z">
        <w:r>
          <w:t xml:space="preserve">      </w:t>
        </w:r>
      </w:ins>
      <w:ins w:id="2704" w:author="S2-2004741" w:date="2020-06-17T20:29:00Z">
        <w:r w:rsidRPr="00BC109A">
          <w:object w:dxaOrig="3631" w:dyaOrig="1755" w14:anchorId="5838D4EC">
            <v:shape id="_x0000_i1045" type="#_x0000_t75" style="width:180pt;height:86.1pt" o:ole="">
              <v:imagedata r:id="rId51" o:title=""/>
            </v:shape>
            <o:OLEObject Type="Embed" ProgID="Visio.Drawing.15" ShapeID="_x0000_i1045" DrawAspect="Content" ObjectID="_1654616201" r:id="rId52"/>
          </w:object>
        </w:r>
      </w:ins>
    </w:p>
    <w:p w14:paraId="062AE1F0" w14:textId="77777777" w:rsidR="00F163BC" w:rsidRPr="00776B5E" w:rsidRDefault="00F163BC" w:rsidP="00F163BC">
      <w:pPr>
        <w:pStyle w:val="Caption"/>
        <w:jc w:val="center"/>
        <w:rPr>
          <w:ins w:id="2705" w:author="S2-2004741" w:date="2020-06-17T20:29:00Z"/>
          <w:rFonts w:ascii="Arial" w:hAnsi="Arial" w:cs="Arial"/>
          <w:b w:val="0"/>
          <w:i/>
        </w:rPr>
      </w:pPr>
      <w:ins w:id="2706" w:author="S2-2004741" w:date="2020-06-17T20:29:00Z">
        <w:r w:rsidRPr="00776B5E">
          <w:rPr>
            <w:rFonts w:ascii="Arial" w:hAnsi="Arial" w:cs="Arial"/>
            <w:b w:val="0"/>
            <w:i/>
          </w:rPr>
          <w:t xml:space="preserve">Figure 6.9.1.2-1: Control Plane protocol stacks </w:t>
        </w:r>
        <w:r>
          <w:rPr>
            <w:rFonts w:ascii="Arial" w:hAnsi="Arial" w:cs="Arial"/>
            <w:b w:val="0"/>
            <w:i/>
          </w:rPr>
          <w:t xml:space="preserve">for PC5 </w:t>
        </w:r>
        <w:r w:rsidRPr="00776B5E">
          <w:rPr>
            <w:rFonts w:ascii="Arial" w:hAnsi="Arial" w:cs="Arial"/>
            <w:b w:val="0"/>
            <w:i/>
          </w:rPr>
          <w:t>using a UE-to-UE L</w:t>
        </w:r>
        <w:r>
          <w:rPr>
            <w:rFonts w:ascii="Arial" w:hAnsi="Arial" w:cs="Arial"/>
            <w:b w:val="0"/>
            <w:i/>
          </w:rPr>
          <w:t>ayer-</w:t>
        </w:r>
        <w:r w:rsidRPr="00776B5E">
          <w:rPr>
            <w:rFonts w:ascii="Arial" w:hAnsi="Arial" w:cs="Arial"/>
            <w:b w:val="0"/>
            <w:i/>
          </w:rPr>
          <w:t xml:space="preserve">2 </w:t>
        </w:r>
        <w:r>
          <w:rPr>
            <w:rFonts w:ascii="Arial" w:hAnsi="Arial" w:cs="Arial"/>
            <w:b w:val="0"/>
            <w:i/>
          </w:rPr>
          <w:t>R</w:t>
        </w:r>
        <w:r w:rsidRPr="00776B5E">
          <w:rPr>
            <w:rFonts w:ascii="Arial" w:hAnsi="Arial" w:cs="Arial"/>
            <w:b w:val="0"/>
            <w:i/>
          </w:rPr>
          <w:t>elay</w:t>
        </w:r>
      </w:ins>
    </w:p>
    <w:p w14:paraId="362A5814" w14:textId="0BC78AE5" w:rsidR="00F163BC" w:rsidRPr="00776B5E" w:rsidDel="002C364F" w:rsidRDefault="00F163BC" w:rsidP="00F163BC">
      <w:pPr>
        <w:rPr>
          <w:ins w:id="2707" w:author="S2-2004741" w:date="2020-06-17T20:29:00Z"/>
          <w:del w:id="2708" w:author="Rapporteur" w:date="2020-06-22T13:26:00Z"/>
          <w:lang w:val="x-none"/>
        </w:rPr>
      </w:pPr>
    </w:p>
    <w:p w14:paraId="1181D155" w14:textId="77777777" w:rsidR="00F163BC" w:rsidRPr="002260C7" w:rsidRDefault="00F163BC" w:rsidP="00F163BC">
      <w:pPr>
        <w:rPr>
          <w:ins w:id="2709" w:author="S2-2004741" w:date="2020-06-17T20:29:00Z"/>
        </w:rPr>
      </w:pPr>
      <w:ins w:id="2710" w:author="S2-2004741" w:date="2020-06-17T20:29:00Z">
        <w:r w:rsidRPr="00E70830">
          <w:t>Figure 6.</w:t>
        </w:r>
        <w:r w:rsidRPr="00E70830">
          <w:rPr>
            <w:rFonts w:hint="eastAsia"/>
          </w:rPr>
          <w:t>9</w:t>
        </w:r>
        <w:r w:rsidRPr="00E70830">
          <w:t>.</w:t>
        </w:r>
        <w:r>
          <w:t>1.2</w:t>
        </w:r>
        <w:r w:rsidRPr="00E70830">
          <w:t>-</w:t>
        </w:r>
        <w:r>
          <w:t xml:space="preserve">2 illustrates user plane protocol stacks using a UE-to-UE Layer-2 Relay. As for the control plane, the </w:t>
        </w:r>
        <w:r w:rsidRPr="00422C48">
          <w:t xml:space="preserve">security </w:t>
        </w:r>
        <w:r>
          <w:t xml:space="preserve">is established end to end </w:t>
        </w:r>
        <w:r w:rsidRPr="00422C48">
          <w:t>between UE1 and UE2</w:t>
        </w:r>
        <w:r>
          <w:t>. Therefore, user data is never exposed at the relay node since the relay function does not process/apply any security on relayed IP packets.</w:t>
        </w:r>
      </w:ins>
    </w:p>
    <w:p w14:paraId="3C486A18" w14:textId="77777777" w:rsidR="00F163BC" w:rsidRDefault="00F163BC" w:rsidP="00F163BC">
      <w:pPr>
        <w:keepNext/>
        <w:jc w:val="center"/>
        <w:rPr>
          <w:ins w:id="2711" w:author="S2-2004741" w:date="2020-06-17T20:29:00Z"/>
        </w:rPr>
      </w:pPr>
      <w:ins w:id="2712" w:author="S2-2004741" w:date="2020-06-17T20:29:00Z">
        <w:r>
          <w:object w:dxaOrig="3631" w:dyaOrig="2070" w14:anchorId="174D5055">
            <v:shape id="_x0000_i1046" type="#_x0000_t75" style="width:180pt;height:101.1pt" o:ole="">
              <v:imagedata r:id="rId53" o:title=""/>
            </v:shape>
            <o:OLEObject Type="Embed" ProgID="Visio.Drawing.15" ShapeID="_x0000_i1046" DrawAspect="Content" ObjectID="_1654616202" r:id="rId54"/>
          </w:object>
        </w:r>
      </w:ins>
    </w:p>
    <w:p w14:paraId="411AE7BF" w14:textId="77777777" w:rsidR="00F163BC" w:rsidRPr="00776B5E" w:rsidRDefault="00F163BC" w:rsidP="00F163BC">
      <w:pPr>
        <w:pStyle w:val="Caption"/>
        <w:jc w:val="center"/>
        <w:rPr>
          <w:ins w:id="2713" w:author="S2-2004741" w:date="2020-06-17T20:29:00Z"/>
          <w:rFonts w:ascii="Arial" w:hAnsi="Arial" w:cs="Arial"/>
          <w:b w:val="0"/>
          <w:i/>
        </w:rPr>
      </w:pPr>
      <w:ins w:id="2714" w:author="S2-2004741" w:date="2020-06-17T20:29:00Z">
        <w:r w:rsidRPr="00776B5E">
          <w:rPr>
            <w:rFonts w:ascii="Arial" w:hAnsi="Arial" w:cs="Arial"/>
            <w:b w:val="0"/>
            <w:i/>
          </w:rPr>
          <w:t xml:space="preserve">Figure 6.9.1.2-2: </w:t>
        </w:r>
        <w:r>
          <w:rPr>
            <w:rFonts w:ascii="Arial" w:hAnsi="Arial" w:cs="Arial"/>
            <w:b w:val="0"/>
            <w:i/>
          </w:rPr>
          <w:t>User</w:t>
        </w:r>
        <w:r w:rsidRPr="00776B5E">
          <w:rPr>
            <w:rFonts w:ascii="Arial" w:hAnsi="Arial" w:cs="Arial"/>
            <w:b w:val="0"/>
            <w:i/>
          </w:rPr>
          <w:t xml:space="preserve"> Plane protocol stacks using a UE-to-UE L</w:t>
        </w:r>
        <w:r>
          <w:rPr>
            <w:rFonts w:ascii="Arial" w:hAnsi="Arial" w:cs="Arial"/>
            <w:b w:val="0"/>
            <w:i/>
          </w:rPr>
          <w:t>ayer-</w:t>
        </w:r>
        <w:r w:rsidRPr="00776B5E">
          <w:rPr>
            <w:rFonts w:ascii="Arial" w:hAnsi="Arial" w:cs="Arial"/>
            <w:b w:val="0"/>
            <w:i/>
          </w:rPr>
          <w:t xml:space="preserve">2 </w:t>
        </w:r>
        <w:r>
          <w:rPr>
            <w:rFonts w:ascii="Arial" w:hAnsi="Arial" w:cs="Arial"/>
            <w:b w:val="0"/>
            <w:i/>
          </w:rPr>
          <w:t>R</w:t>
        </w:r>
        <w:r w:rsidRPr="00776B5E">
          <w:rPr>
            <w:rFonts w:ascii="Arial" w:hAnsi="Arial" w:cs="Arial"/>
            <w:b w:val="0"/>
            <w:i/>
          </w:rPr>
          <w:t>elay</w:t>
        </w:r>
      </w:ins>
    </w:p>
    <w:p w14:paraId="403959BC" w14:textId="31AC1176" w:rsidR="00F163BC" w:rsidDel="002C364F" w:rsidRDefault="00F163BC" w:rsidP="00F163BC">
      <w:pPr>
        <w:rPr>
          <w:ins w:id="2715" w:author="S2-2004741" w:date="2020-06-17T20:29:00Z"/>
          <w:del w:id="2716" w:author="Rapporteur" w:date="2020-06-22T13:26:00Z"/>
        </w:rPr>
      </w:pPr>
    </w:p>
    <w:p w14:paraId="3CA727B8" w14:textId="1979BBB4" w:rsidR="00F163BC" w:rsidRDefault="00F163BC" w:rsidP="00F163BC">
      <w:pPr>
        <w:rPr>
          <w:ins w:id="2717" w:author="S2-2004741" w:date="2020-06-17T20:29:00Z"/>
        </w:rPr>
      </w:pPr>
      <w:ins w:id="2718" w:author="S2-2004741" w:date="2020-06-17T20:29:00Z">
        <w:r w:rsidRPr="00B1556F">
          <w:t>The SDAP and PDCP protocols</w:t>
        </w:r>
        <w:r>
          <w:t xml:space="preserve"> above</w:t>
        </w:r>
        <w:r w:rsidRPr="00B1556F">
          <w:t xml:space="preserve"> are as specified in TS 38.300 [11].</w:t>
        </w:r>
      </w:ins>
    </w:p>
    <w:p w14:paraId="73ABA46B" w14:textId="77777777" w:rsidR="00F163BC" w:rsidRDefault="00F163BC" w:rsidP="00F163BC">
      <w:pPr>
        <w:pStyle w:val="EditorsNote"/>
        <w:ind w:left="1560" w:hanging="1276"/>
        <w:rPr>
          <w:ins w:id="2719" w:author="S2-2004741" w:date="2020-06-17T20:29:00Z"/>
          <w:lang w:val="x-none"/>
        </w:rPr>
      </w:pPr>
      <w:ins w:id="2720" w:author="S2-2004741" w:date="2020-06-17T20:29:00Z">
        <w:r w:rsidRPr="001F61AC">
          <w:rPr>
            <w:lang w:val="x-none"/>
          </w:rPr>
          <w:t>Editor's note:</w:t>
        </w:r>
        <w:r w:rsidRPr="001F61AC">
          <w:rPr>
            <w:rFonts w:hint="eastAsia"/>
            <w:lang w:val="x-none" w:eastAsia="zh-CN"/>
          </w:rPr>
          <w:tab/>
        </w:r>
        <w:r w:rsidRPr="001F61AC">
          <w:rPr>
            <w:lang w:val="x-none"/>
          </w:rPr>
          <w:t xml:space="preserve">The </w:t>
        </w:r>
        <w:r>
          <w:rPr>
            <w:lang w:val="en-US"/>
          </w:rPr>
          <w:t>proposed</w:t>
        </w:r>
        <w:r w:rsidRPr="001F61AC">
          <w:rPr>
            <w:lang w:val="x-none"/>
          </w:rPr>
          <w:t xml:space="preserve"> protocol stack</w:t>
        </w:r>
        <w:r>
          <w:rPr>
            <w:lang w:val="en-US"/>
          </w:rPr>
          <w:t>s</w:t>
        </w:r>
        <w:r w:rsidRPr="001F61AC">
          <w:rPr>
            <w:lang w:val="x-none"/>
          </w:rPr>
          <w:t xml:space="preserve"> </w:t>
        </w:r>
        <w:r>
          <w:rPr>
            <w:lang w:val="en-US"/>
          </w:rPr>
          <w:t xml:space="preserve">are to be </w:t>
        </w:r>
        <w:r w:rsidRPr="001F61AC">
          <w:rPr>
            <w:lang w:val="x-none"/>
          </w:rPr>
          <w:t xml:space="preserve">confirmed </w:t>
        </w:r>
        <w:r>
          <w:rPr>
            <w:lang w:val="en-US"/>
          </w:rPr>
          <w:t>with</w:t>
        </w:r>
        <w:r w:rsidRPr="001F61AC">
          <w:rPr>
            <w:lang w:val="x-none"/>
          </w:rPr>
          <w:t xml:space="preserve"> RAN2 group.</w:t>
        </w:r>
      </w:ins>
    </w:p>
    <w:p w14:paraId="60F27D16" w14:textId="14D46886" w:rsidR="00F163BC" w:rsidRPr="00F163BC" w:rsidDel="002C364F" w:rsidRDefault="00F163BC" w:rsidP="00AB4196">
      <w:pPr>
        <w:pStyle w:val="NO"/>
        <w:rPr>
          <w:del w:id="2721" w:author="Rapporteur" w:date="2020-06-22T13:26:00Z"/>
          <w:lang w:val="x-none"/>
          <w:rPrChange w:id="2722" w:author="S2-2004741" w:date="2020-06-17T20:29:00Z">
            <w:rPr>
              <w:del w:id="2723" w:author="Rapporteur" w:date="2020-06-22T13:26:00Z"/>
            </w:rPr>
          </w:rPrChange>
        </w:rPr>
      </w:pPr>
    </w:p>
    <w:p w14:paraId="09DA421A" w14:textId="0D3F81EE" w:rsidR="00AB4196" w:rsidRDefault="00AB4196" w:rsidP="00AB4196">
      <w:pPr>
        <w:pStyle w:val="Heading3"/>
        <w:rPr>
          <w:ins w:id="2724" w:author="S2-2004741" w:date="2020-06-17T20:30:00Z"/>
          <w:lang w:eastAsia="zh-CN"/>
        </w:rPr>
      </w:pPr>
      <w:bookmarkStart w:id="2725" w:name="_Toc30666572"/>
      <w:bookmarkStart w:id="2726" w:name="_Toc31029866"/>
      <w:bookmarkStart w:id="2727" w:name="_Toc31030757"/>
      <w:bookmarkStart w:id="2728" w:name="_Toc43388326"/>
      <w:bookmarkStart w:id="2729" w:name="_Toc43735556"/>
      <w:r>
        <w:rPr>
          <w:lang w:eastAsia="zh-CN"/>
        </w:rPr>
        <w:t>6.</w:t>
      </w:r>
      <w:r w:rsidRPr="00877278">
        <w:rPr>
          <w:rFonts w:hint="eastAsia"/>
          <w:lang w:eastAsia="zh-CN"/>
        </w:rPr>
        <w:t>9</w:t>
      </w:r>
      <w:r>
        <w:rPr>
          <w:lang w:eastAsia="zh-CN"/>
        </w:rPr>
        <w:t>.2</w:t>
      </w:r>
      <w:r w:rsidRPr="00877278">
        <w:rPr>
          <w:rFonts w:hint="eastAsia"/>
          <w:lang w:eastAsia="zh-CN"/>
        </w:rPr>
        <w:tab/>
      </w:r>
      <w:r>
        <w:rPr>
          <w:lang w:eastAsia="zh-CN"/>
        </w:rPr>
        <w:t>Procedures</w:t>
      </w:r>
      <w:bookmarkEnd w:id="2725"/>
      <w:bookmarkEnd w:id="2726"/>
      <w:bookmarkEnd w:id="2727"/>
      <w:bookmarkEnd w:id="2728"/>
      <w:bookmarkEnd w:id="2729"/>
    </w:p>
    <w:p w14:paraId="341B8D96" w14:textId="77777777" w:rsidR="00F163BC" w:rsidRDefault="00F163BC" w:rsidP="00F163BC">
      <w:pPr>
        <w:pStyle w:val="Heading4"/>
        <w:rPr>
          <w:ins w:id="2730" w:author="S2-2004741" w:date="2020-06-17T20:30:00Z"/>
          <w:lang w:eastAsia="zh-CN"/>
        </w:rPr>
      </w:pPr>
      <w:bookmarkStart w:id="2731" w:name="_Toc43388327"/>
      <w:bookmarkStart w:id="2732" w:name="_Toc43735557"/>
      <w:ins w:id="2733" w:author="S2-2004741" w:date="2020-06-17T20:30:00Z">
        <w:r>
          <w:rPr>
            <w:lang w:eastAsia="zh-CN"/>
          </w:rPr>
          <w:t>6.</w:t>
        </w:r>
        <w:r w:rsidRPr="00877278">
          <w:rPr>
            <w:rFonts w:hint="eastAsia"/>
            <w:lang w:eastAsia="zh-CN"/>
          </w:rPr>
          <w:t>9</w:t>
        </w:r>
        <w:r>
          <w:rPr>
            <w:lang w:eastAsia="zh-CN"/>
          </w:rPr>
          <w:t xml:space="preserve">.2.1 </w:t>
        </w:r>
        <w:r w:rsidRPr="00877278">
          <w:rPr>
            <w:rFonts w:hint="eastAsia"/>
            <w:lang w:eastAsia="zh-CN"/>
          </w:rPr>
          <w:tab/>
        </w:r>
        <w:r w:rsidRPr="00E70830">
          <w:t>Connection establishment</w:t>
        </w:r>
        <w:bookmarkEnd w:id="2731"/>
        <w:bookmarkEnd w:id="2732"/>
        <w:r w:rsidRPr="00E70830">
          <w:t xml:space="preserve"> </w:t>
        </w:r>
      </w:ins>
    </w:p>
    <w:p w14:paraId="586836D1" w14:textId="46A7D829" w:rsidR="00F163BC" w:rsidRPr="00F163BC" w:rsidDel="00F163BC" w:rsidRDefault="00F163BC">
      <w:pPr>
        <w:rPr>
          <w:del w:id="2734" w:author="S2-2004741" w:date="2020-06-17T20:30:00Z"/>
          <w:lang w:eastAsia="zh-CN"/>
        </w:rPr>
        <w:pPrChange w:id="2735" w:author="S2-2004741" w:date="2020-06-17T20:30:00Z">
          <w:pPr>
            <w:pStyle w:val="Heading3"/>
          </w:pPr>
        </w:pPrChange>
      </w:pPr>
    </w:p>
    <w:p w14:paraId="15269074" w14:textId="77777777" w:rsidR="00AB4196" w:rsidRDefault="00AB4196" w:rsidP="00AB4196">
      <w:r>
        <w:t xml:space="preserve">The two methods defined in </w:t>
      </w:r>
      <w:r w:rsidR="005943DD">
        <w:t>TS 23.287 [</w:t>
      </w:r>
      <w:r>
        <w:t>5], i.e. service-oriented and user-oriented are supported using the procedure described in this clause.</w:t>
      </w:r>
    </w:p>
    <w:p w14:paraId="03805DAE" w14:textId="77777777" w:rsidR="00AB4196" w:rsidRDefault="00AB4196" w:rsidP="00AB4196">
      <w:r w:rsidRPr="00AF7C3E">
        <w:t xml:space="preserve">Figure </w:t>
      </w:r>
      <w:r w:rsidRPr="00D23EF0">
        <w:t>6.</w:t>
      </w:r>
      <w:r w:rsidRPr="00AB2270">
        <w:rPr>
          <w:lang w:eastAsia="zh-CN"/>
        </w:rPr>
        <w:t>9</w:t>
      </w:r>
      <w:r w:rsidRPr="00AB2270">
        <w:t>.2-1 shows th</w:t>
      </w:r>
      <w:r>
        <w:t>e peer discovery and unicast link establishment over PC5 reference point via a UE-to-UE Relay.</w:t>
      </w:r>
    </w:p>
    <w:p w14:paraId="6E967DC7" w14:textId="77777777" w:rsidR="00AB4196" w:rsidRDefault="00AB4196" w:rsidP="00AB4196">
      <w:pPr>
        <w:pStyle w:val="TH"/>
      </w:pPr>
      <w:r>
        <w:object w:dxaOrig="15661" w:dyaOrig="9106" w14:anchorId="10EE8EE3">
          <v:shape id="_x0000_i1047" type="#_x0000_t75" style="width:466pt;height:271pt" o:ole="">
            <v:imagedata r:id="rId55" o:title=""/>
          </v:shape>
          <o:OLEObject Type="Embed" ProgID="Visio.Drawing.15" ShapeID="_x0000_i1047" DrawAspect="Content" ObjectID="_1654616203" r:id="rId56"/>
        </w:object>
      </w:r>
    </w:p>
    <w:p w14:paraId="1E642385" w14:textId="176D812A" w:rsidR="00AB4196" w:rsidRPr="00E70830" w:rsidRDefault="00AB4196" w:rsidP="00AB4196">
      <w:pPr>
        <w:pStyle w:val="TF"/>
      </w:pPr>
      <w:r w:rsidRPr="00E70830">
        <w:t>Figure 6.</w:t>
      </w:r>
      <w:r w:rsidRPr="00E70830">
        <w:rPr>
          <w:rFonts w:hint="eastAsia"/>
        </w:rPr>
        <w:t>9</w:t>
      </w:r>
      <w:r w:rsidRPr="00E70830">
        <w:t>.2</w:t>
      </w:r>
      <w:ins w:id="2736" w:author="S2-2004741" w:date="2020-06-17T20:30:00Z">
        <w:r w:rsidR="00F163BC">
          <w:t>.2</w:t>
        </w:r>
      </w:ins>
      <w:r w:rsidRPr="00E70830">
        <w:t>-1: Connection establishment procedure via a UE-to-UE Relay</w:t>
      </w:r>
    </w:p>
    <w:p w14:paraId="02B37246" w14:textId="77777777" w:rsidR="00AB4196" w:rsidRDefault="00AB4196" w:rsidP="00AB4196">
      <w:pPr>
        <w:pStyle w:val="B1"/>
      </w:pPr>
      <w:r>
        <w:t>0.</w:t>
      </w:r>
      <w:r>
        <w:tab/>
        <w:t>UE-to-UE Relay registers with the network and specifies its UE-to-UE Relay capabilities. UE-to-UE Relay is provisioned from the network with relay policy parameters and with a unique Relay identifier (RID).</w:t>
      </w:r>
    </w:p>
    <w:p w14:paraId="39338973" w14:textId="77777777" w:rsidR="00AB4196" w:rsidRDefault="00AB4196" w:rsidP="00AB4196">
      <w:pPr>
        <w:pStyle w:val="B1"/>
      </w:pPr>
      <w:r>
        <w:t>1.</w:t>
      </w:r>
      <w:r>
        <w:tab/>
        <w:t xml:space="preserve">The target UEs (i.e. UE2, UE3 and UE4) determine the destination Layer-2 ID for signalling reception for PC5 unicast link establishment as specified in </w:t>
      </w:r>
      <w:r w:rsidR="005943DD">
        <w:t>TS 23.287 [</w:t>
      </w:r>
      <w:r>
        <w:t xml:space="preserve">5] clause 5.6.1.4. The destination Layer-2 ID is configured with the target UEs as specified in </w:t>
      </w:r>
      <w:r w:rsidR="005943DD">
        <w:t>TS 23.287 [</w:t>
      </w:r>
      <w:r>
        <w:t>5] clause 5.1.2.1.</w:t>
      </w:r>
    </w:p>
    <w:p w14:paraId="092CC618" w14:textId="77777777" w:rsidR="00AB4196" w:rsidRDefault="00AB4196" w:rsidP="00AB4196">
      <w:pPr>
        <w:pStyle w:val="B1"/>
      </w:pPr>
      <w:del w:id="2737" w:author="S2-2004022-no-track" w:date="2020-06-19T09:53:00Z">
        <w:r w:rsidDel="003B5131">
          <w:delText>2.</w:delText>
        </w:r>
      </w:del>
      <w:r>
        <w:tab/>
        <w:t xml:space="preserve">On the source UE (i.e. UE1), the application layer provides information to the ProSe layer for PC5 unicast communication (e.g. broadcast Layer-2 ID, ProSe Application ID, UE's Application Layer ID, target UE's Application Layer ID, relay applicable indication), as specified in </w:t>
      </w:r>
      <w:r w:rsidR="005943DD">
        <w:t>TS 23.287 [</w:t>
      </w:r>
      <w:r>
        <w:t>5] clause 6.3.3.1.</w:t>
      </w:r>
    </w:p>
    <w:p w14:paraId="15B82B83" w14:textId="6C30FBF2" w:rsidR="00AB4196" w:rsidRDefault="00AB4196" w:rsidP="00AB4196">
      <w:pPr>
        <w:pStyle w:val="B1"/>
      </w:pPr>
      <w:r>
        <w:t>3.</w:t>
      </w:r>
      <w:r>
        <w:tab/>
        <w:t xml:space="preserve">ProSe layer triggers the peer UE discovery mechanism by sending a broadcast Direct Communication Request message. The message is sent using the source Layer-2 ID and broadcast Layer-2 ID as destination, and includes other parameters related to the application offered, as specified in </w:t>
      </w:r>
      <w:r w:rsidR="005943DD">
        <w:t>TS 23.287 [</w:t>
      </w:r>
      <w:r>
        <w:t>5] clause 6.3.3.1.</w:t>
      </w:r>
      <w:ins w:id="2738" w:author="S2-2004022" w:date="2020-06-18T12:25:00Z">
        <w:r w:rsidR="00E2178F" w:rsidRPr="00E2178F">
          <w:rPr>
            <w:rFonts w:eastAsia="Times New Roman"/>
            <w:lang w:val="en-US"/>
          </w:rPr>
          <w:t xml:space="preserve"> </w:t>
        </w:r>
        <w:r w:rsidR="00E2178F" w:rsidRPr="00503AB7">
          <w:rPr>
            <w:rFonts w:eastAsia="Times New Roman"/>
            <w:lang w:val="en-US"/>
          </w:rPr>
          <w:t>Optionally, ProSe Application Code obtained from 5G DDNMF via the solution for KI</w:t>
        </w:r>
        <w:r w:rsidR="00E2178F" w:rsidRPr="00503AB7">
          <w:rPr>
            <w:rFonts w:eastAsia="Times New Roman" w:hint="eastAsia"/>
            <w:lang w:val="en-US"/>
          </w:rPr>
          <w:t>#</w:t>
        </w:r>
        <w:r w:rsidR="00E2178F" w:rsidRPr="00503AB7">
          <w:rPr>
            <w:rFonts w:eastAsia="Times New Roman"/>
            <w:lang w:val="en-US"/>
          </w:rPr>
          <w:t>1 is also included</w:t>
        </w:r>
        <w:r w:rsidR="00E2178F">
          <w:rPr>
            <w:rFonts w:eastAsia="Times New Roman"/>
            <w:lang w:val="en-US"/>
          </w:rPr>
          <w:t xml:space="preserve"> in the message.</w:t>
        </w:r>
      </w:ins>
    </w:p>
    <w:p w14:paraId="5569FB2F" w14:textId="77777777" w:rsidR="00AB4196" w:rsidRDefault="00AB4196" w:rsidP="00AB4196">
      <w:pPr>
        <w:pStyle w:val="B1"/>
      </w:pPr>
      <w:del w:id="2739" w:author="S2-2004022-no-track" w:date="2020-06-19T09:53:00Z">
        <w:r w:rsidDel="003B5131">
          <w:delText>4.</w:delText>
        </w:r>
      </w:del>
      <w:r>
        <w:tab/>
        <w:t>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UE1 (i.e. related to UE1's L2 ID).</w:t>
      </w:r>
    </w:p>
    <w:p w14:paraId="5DD6158F" w14:textId="77777777" w:rsidR="00AB4196" w:rsidRDefault="00AB4196" w:rsidP="003B5131">
      <w:pPr>
        <w:keepLines/>
      </w:pPr>
      <w:r>
        <w:t>These 2 IDs (UE1's Layer-2 ID and Relay-Layer-2 ID-a) are saved in a local mapping table. The UE-to-UE Relay overrides the source field of the message with its R-L2 ID-a and adds its unique relay identifier (RID) as a relay indication. This relay indication is added by the UE-to-UE Relay only on broadcast messages since these messages are sent in clear text (i.e. without any encryption or integrity protection) thus may be modified. The UE-to-UE Relay proceeds in forwarding the broadcast Direct Communication Request message received from the source UE.</w:t>
      </w:r>
    </w:p>
    <w:p w14:paraId="790606D5" w14:textId="6AD356F0" w:rsidR="00AB4196" w:rsidRDefault="003B5131" w:rsidP="00AB4196">
      <w:pPr>
        <w:pStyle w:val="B1"/>
      </w:pPr>
      <w:ins w:id="2740" w:author="S2-2004022-no-track" w:date="2020-06-19T09:54:00Z">
        <w:r>
          <w:t>4</w:t>
        </w:r>
      </w:ins>
      <w:del w:id="2741" w:author="S2-2004022-no-track" w:date="2020-06-19T09:54:00Z">
        <w:r w:rsidR="00AB4196" w:rsidDel="003B5131">
          <w:delText>5</w:delText>
        </w:r>
      </w:del>
      <w:r w:rsidR="00AB4196">
        <w:t>.</w:t>
      </w:r>
      <w:r w:rsidR="00AB4196">
        <w:tab/>
        <w:t xml:space="preserve">Target UE3 is interested in the announced application </w:t>
      </w:r>
      <w:ins w:id="2742" w:author="S2-2004022" w:date="2020-06-18T14:45:00Z">
        <w:r w:rsidR="00CA3E3C">
          <w:rPr>
            <w:rFonts w:eastAsia="Times New Roman"/>
            <w:lang w:val="en-US"/>
          </w:rPr>
          <w:t>or it can match the ProSe Application Code contained in the request message</w:t>
        </w:r>
        <w:r w:rsidR="00CA3E3C">
          <w:t xml:space="preserve"> </w:t>
        </w:r>
      </w:ins>
      <w:r w:rsidR="00AB4196">
        <w:t>thus, it triggers the authentication and security establishment with UE1, via the UE-to-UE Relay. UE3 keeps track of the Relay's identifiers, i.e. R-L2 ID-a and RID. UE3 sends the RID in a security protected message during the authentication and security establishment to inform UE1 that the communication is traversing the UE-to-UE Relay identified by RID.</w:t>
      </w:r>
    </w:p>
    <w:p w14:paraId="77410B31" w14:textId="438DDEB6" w:rsidR="00AB4196" w:rsidRDefault="00AB4196" w:rsidP="003B5131">
      <w:r>
        <w:t>UE-to-UE Relay receives the message from UE3 and uses the R-L2 ID-a specified in the destination field to find the related UE (i.e. UE1 in this case) in its mapping table.</w:t>
      </w:r>
    </w:p>
    <w:p w14:paraId="155753B6" w14:textId="77777777" w:rsidR="00AB4196" w:rsidRDefault="00AB4196" w:rsidP="00AB4196">
      <w:r>
        <w:lastRenderedPageBreak/>
        <w:t>UE-to-UE Relay assigns itself a new Layer-2 ID (e.g. R-L2 ID-b) for UE3 and stores the mapping between UE3's L2 ID and R-L2 ID-b.</w:t>
      </w:r>
    </w:p>
    <w:p w14:paraId="523318CD" w14:textId="77777777" w:rsidR="00AB4196" w:rsidRDefault="00AB4196" w:rsidP="00AB4196">
      <w:r>
        <w:t>UE-to-UE Relay sets the source field of the message to R-L2 ID-b and sets the destination field to UE1's Layer-2 ID (i.e. L2 ID1) retrieved from the mapping entry. UE-to-UE Relay sends the message to UE1.</w:t>
      </w:r>
    </w:p>
    <w:p w14:paraId="0D4B4658" w14:textId="77777777" w:rsidR="00AB4196" w:rsidRDefault="00AB4196" w:rsidP="00AB4196">
      <w:r>
        <w:t>UE1 receives the authentication message and keeps track of R-L2 ID-b and RID. R-L2 ID-b is used as the destination on subsequent messages destined to UE3 and sent via the UE-to-UE Relay.</w:t>
      </w:r>
    </w:p>
    <w:p w14:paraId="1BD65797" w14:textId="77777777" w:rsidR="00AB4196" w:rsidRDefault="00AB4196" w:rsidP="00AB4196">
      <w:r>
        <w:t>Authentication and security establishment messages are exchanged between UE1 and UE3 via the UE-to-UE Relay. UE-to-UE Relay changes the source/destination Layer-2 IDs based on the information saved in its local mapping table.</w:t>
      </w:r>
    </w:p>
    <w:p w14:paraId="08EB097C" w14:textId="77777777" w:rsidR="00AB4196" w:rsidRDefault="00AB4196" w:rsidP="00AB4196">
      <w:pPr>
        <w:pStyle w:val="EditorsNote"/>
      </w:pPr>
      <w:r>
        <w:t>Editor's note:</w:t>
      </w:r>
      <w:r>
        <w:tab/>
        <w:t>The Details of the authentication and security procedure will be investigated by SA WG3 group.</w:t>
      </w:r>
    </w:p>
    <w:p w14:paraId="3BD7946B" w14:textId="0002D015" w:rsidR="00AB4196" w:rsidRDefault="003B5131" w:rsidP="00AB4196">
      <w:pPr>
        <w:pStyle w:val="B1"/>
      </w:pPr>
      <w:ins w:id="2743" w:author="S2-2004022-no-track" w:date="2020-06-19T09:54:00Z">
        <w:r>
          <w:t>5</w:t>
        </w:r>
      </w:ins>
      <w:del w:id="2744" w:author="S2-2004022-no-track" w:date="2020-06-19T09:54:00Z">
        <w:r w:rsidR="00AB4196" w:rsidDel="003B5131">
          <w:delText>6</w:delText>
        </w:r>
      </w:del>
      <w:r w:rsidR="00AB4196">
        <w:t>.</w:t>
      </w:r>
      <w:r w:rsidR="00AB4196">
        <w:tab/>
        <w:t>Once the security is established, UE3 completes the unicast link establishment by sending a Direct Communication Accept message.</w:t>
      </w:r>
    </w:p>
    <w:p w14:paraId="58659374" w14:textId="41E6D363" w:rsidR="00AB4196" w:rsidRDefault="003B5131" w:rsidP="00AB4196">
      <w:pPr>
        <w:pStyle w:val="B1"/>
      </w:pPr>
      <w:ins w:id="2745" w:author="S2-2004022-no-track" w:date="2020-06-19T09:54:00Z">
        <w:r>
          <w:t>6</w:t>
        </w:r>
      </w:ins>
      <w:del w:id="2746" w:author="S2-2004022-no-track" w:date="2020-06-19T09:54:00Z">
        <w:r w:rsidR="00AB4196" w:rsidDel="003B5131">
          <w:delText>7</w:delText>
        </w:r>
      </w:del>
      <w:r w:rsidR="00AB4196">
        <w:t>.</w:t>
      </w:r>
      <w:r w:rsidR="00AB4196">
        <w:tab/>
        <w:t>UE-to-UE Relay receives the message and sets the source field of the message to the R-L2 ID-b as found in the mapping entry and sets the destination field to the UE1's L2 ID also from the mapping entry. UE-to-UE Relay sends the modified message to UE1.</w:t>
      </w:r>
    </w:p>
    <w:p w14:paraId="4BD6A706" w14:textId="72B2BA37" w:rsidR="00AB4196" w:rsidRDefault="003B5131" w:rsidP="00AB4196">
      <w:pPr>
        <w:pStyle w:val="B1"/>
        <w:rPr>
          <w:ins w:id="2747" w:author="S2-2004022" w:date="2020-06-18T14:47:00Z"/>
        </w:rPr>
      </w:pPr>
      <w:ins w:id="2748" w:author="S2-2004022-no-track" w:date="2020-06-19T09:54:00Z">
        <w:r>
          <w:t>7</w:t>
        </w:r>
      </w:ins>
      <w:del w:id="2749" w:author="S2-2004022-no-track" w:date="2020-06-19T09:54:00Z">
        <w:r w:rsidR="00AB4196" w:rsidDel="003B5131">
          <w:delText>8</w:delText>
        </w:r>
      </w:del>
      <w:r w:rsidR="00AB4196">
        <w:t>.</w:t>
      </w:r>
      <w:r w:rsidR="00AB4196">
        <w:tab/>
        <w:t>An "extended" unicast link is established between UE1 and UE3, via the UE-to-UE Relay. The extended link is secured end to end, i.e. a security association has been created between UE1 and UE3. Confidentiality and/or integrity/replay protected messages (i.e. data or PC5-S) may be exchanged between UE1 and UE3. The UE-to-UE Relay is not involved in the security association thus it cannot read nor modify the secured portion of the message (which excludes the source and destination fields).</w:t>
      </w:r>
    </w:p>
    <w:p w14:paraId="024FD0A0" w14:textId="77777777" w:rsidR="00CA3E3C" w:rsidRDefault="00CA3E3C" w:rsidP="00CA3E3C">
      <w:pPr>
        <w:rPr>
          <w:ins w:id="2750" w:author="S2-2004022" w:date="2020-06-18T14:47:00Z"/>
          <w:rFonts w:eastAsia="Times New Roman"/>
        </w:rPr>
      </w:pPr>
      <w:ins w:id="2751" w:author="S2-2004022" w:date="2020-06-18T14:47:00Z">
        <w:r w:rsidRPr="00E702F3">
          <w:rPr>
            <w:rFonts w:eastAsia="Times New Roman"/>
          </w:rPr>
          <w:t>In</w:t>
        </w:r>
        <w:r>
          <w:rPr>
            <w:rFonts w:eastAsia="Times New Roman"/>
          </w:rPr>
          <w:t xml:space="preserve"> addition</w:t>
        </w:r>
        <w:r w:rsidRPr="00E702F3">
          <w:rPr>
            <w:rFonts w:eastAsia="Times New Roman"/>
          </w:rPr>
          <w:t xml:space="preserve">, the UE-to-UE Layer-2 Relay operation is </w:t>
        </w:r>
        <w:r>
          <w:rPr>
            <w:rFonts w:eastAsia="Times New Roman"/>
          </w:rPr>
          <w:t xml:space="preserve">also </w:t>
        </w:r>
        <w:r w:rsidRPr="00E702F3">
          <w:rPr>
            <w:rFonts w:eastAsia="Times New Roman"/>
          </w:rPr>
          <w:t>supported with the following principles</w:t>
        </w:r>
        <w:r>
          <w:rPr>
            <w:rFonts w:eastAsia="Times New Roman"/>
          </w:rPr>
          <w:t>:</w:t>
        </w:r>
      </w:ins>
    </w:p>
    <w:p w14:paraId="4B034671" w14:textId="78793814" w:rsidR="00CA3E3C" w:rsidRDefault="00441C95" w:rsidP="00441C95">
      <w:pPr>
        <w:ind w:left="420"/>
        <w:rPr>
          <w:ins w:id="2752" w:author="S2-2004022" w:date="2020-06-18T14:47:00Z"/>
        </w:rPr>
        <w:pPrChange w:id="2753" w:author="Rapporteur" w:date="2020-06-25T18:27:00Z">
          <w:pPr>
            <w:numPr>
              <w:numId w:val="47"/>
            </w:numPr>
            <w:overflowPunct w:val="0"/>
            <w:autoSpaceDE w:val="0"/>
            <w:autoSpaceDN w:val="0"/>
            <w:adjustRightInd w:val="0"/>
            <w:ind w:left="420" w:hanging="420"/>
            <w:textAlignment w:val="baseline"/>
          </w:pPr>
        </w:pPrChange>
      </w:pPr>
      <w:ins w:id="2754" w:author="Rapporteur" w:date="2020-06-25T18:27:00Z">
        <w:r>
          <w:rPr>
            <w:rFonts w:hint="eastAsia"/>
            <w:lang w:eastAsia="zh-CN"/>
          </w:rPr>
          <w:t>-</w:t>
        </w:r>
        <w:r>
          <w:tab/>
        </w:r>
      </w:ins>
      <w:ins w:id="2755" w:author="S2-2004022" w:date="2020-06-18T14:47:00Z">
        <w:r w:rsidR="00CA3E3C" w:rsidRPr="00F11922">
          <w:t xml:space="preserve">UE-to-UE Relay </w:t>
        </w:r>
        <w:r w:rsidR="00CA3E3C">
          <w:t>selection</w:t>
        </w:r>
      </w:ins>
    </w:p>
    <w:p w14:paraId="57B23F5C" w14:textId="77777777" w:rsidR="00CA3E3C" w:rsidRDefault="00CA3E3C" w:rsidP="00441C95">
      <w:pPr>
        <w:pStyle w:val="B1"/>
        <w:ind w:firstLine="0"/>
        <w:rPr>
          <w:ins w:id="2756" w:author="S2-2004022" w:date="2020-06-18T14:47:00Z"/>
        </w:rPr>
      </w:pPr>
      <w:ins w:id="2757" w:author="S2-2004022" w:date="2020-06-18T14:47:00Z">
        <w:r w:rsidRPr="00E702F3">
          <w:t>It may be the situation where multiple UE-to-UE relays can be used to</w:t>
        </w:r>
        <w:r>
          <w:t xml:space="preserve"> achieve the indirect communication between</w:t>
        </w:r>
        <w:r w:rsidRPr="00E702F3">
          <w:t xml:space="preserve"> the target UE</w:t>
        </w:r>
        <w:r>
          <w:t xml:space="preserve"> and source UE. </w:t>
        </w:r>
        <w:r w:rsidRPr="00866207">
          <w:t>The selection of the UE-to-UE Relay may be based on local configured rules on the UE, or based on other</w:t>
        </w:r>
        <w:r w:rsidRPr="00E702F3">
          <w:t xml:space="preserve"> </w:t>
        </w:r>
        <w:r w:rsidRPr="00F43EDA">
          <w:t>UE-to-UE Relay</w:t>
        </w:r>
        <w:r w:rsidRPr="00866207">
          <w:t xml:space="preserve"> </w:t>
        </w:r>
        <w:r w:rsidRPr="00F43EDA">
          <w:t>selection</w:t>
        </w:r>
        <w:r w:rsidRPr="009F5046">
          <w:t xml:space="preserve"> </w:t>
        </w:r>
        <w:r w:rsidRPr="00866207">
          <w:t>solutions, e.g. "</w:t>
        </w:r>
        <w:r w:rsidRPr="00A77426">
          <w:t xml:space="preserve">UE-to-UE Relay Selection </w:t>
        </w:r>
        <w:r w:rsidRPr="00634CDF">
          <w:t xml:space="preserve">Without Relay </w:t>
        </w:r>
        <w:r w:rsidRPr="002103A2">
          <w:t>Discovery</w:t>
        </w:r>
        <w:r w:rsidRPr="009F5046">
          <w:t xml:space="preserve"> </w:t>
        </w:r>
        <w:r w:rsidRPr="00866207">
          <w:t>" described in clause 6.</w:t>
        </w:r>
        <w:r>
          <w:t>8</w:t>
        </w:r>
        <w:r w:rsidRPr="00866207">
          <w:t>.</w:t>
        </w:r>
      </w:ins>
    </w:p>
    <w:p w14:paraId="6C3582E3" w14:textId="0DC49122" w:rsidR="00CA3E3C" w:rsidRPr="00866207" w:rsidRDefault="00441C95" w:rsidP="00441C95">
      <w:pPr>
        <w:overflowPunct w:val="0"/>
        <w:autoSpaceDE w:val="0"/>
        <w:autoSpaceDN w:val="0"/>
        <w:adjustRightInd w:val="0"/>
        <w:ind w:left="420"/>
        <w:textAlignment w:val="baseline"/>
        <w:rPr>
          <w:ins w:id="2758" w:author="S2-2004022" w:date="2020-06-18T14:47:00Z"/>
        </w:rPr>
        <w:pPrChange w:id="2759" w:author="Rapporteur" w:date="2020-06-25T18:28:00Z">
          <w:pPr>
            <w:numPr>
              <w:numId w:val="47"/>
            </w:numPr>
            <w:overflowPunct w:val="0"/>
            <w:autoSpaceDE w:val="0"/>
            <w:autoSpaceDN w:val="0"/>
            <w:adjustRightInd w:val="0"/>
            <w:ind w:left="420" w:hanging="420"/>
            <w:textAlignment w:val="baseline"/>
          </w:pPr>
        </w:pPrChange>
      </w:pPr>
      <w:ins w:id="2760" w:author="Rapporteur" w:date="2020-06-25T18:28:00Z">
        <w:r>
          <w:rPr>
            <w:rFonts w:hint="eastAsia"/>
            <w:lang w:eastAsia="zh-CN"/>
          </w:rPr>
          <w:t>-</w:t>
        </w:r>
        <w:r>
          <w:tab/>
        </w:r>
      </w:ins>
      <w:ins w:id="2761" w:author="S2-2004022" w:date="2020-06-18T14:47:00Z">
        <w:r w:rsidR="00CA3E3C" w:rsidRPr="00866207">
          <w:rPr>
            <w:rFonts w:hint="eastAsia"/>
          </w:rPr>
          <w:t>Qo</w:t>
        </w:r>
        <w:r w:rsidR="00CA3E3C" w:rsidRPr="00866207">
          <w:t>S handling</w:t>
        </w:r>
      </w:ins>
    </w:p>
    <w:p w14:paraId="5BEB2FD4" w14:textId="77777777" w:rsidR="00CA3E3C" w:rsidRDefault="00CA3E3C" w:rsidP="00441C95">
      <w:pPr>
        <w:ind w:leftChars="100" w:left="200"/>
        <w:rPr>
          <w:ins w:id="2762" w:author="S2-2004022" w:date="2020-06-18T14:47:00Z"/>
        </w:rPr>
      </w:pPr>
      <w:ins w:id="2763" w:author="S2-2004022" w:date="2020-06-18T14:47:00Z">
        <w:r>
          <w:t>During</w:t>
        </w:r>
        <w:r>
          <w:rPr>
            <w:rFonts w:eastAsia="MS Mincho"/>
          </w:rPr>
          <w:t xml:space="preserve"> the</w:t>
        </w:r>
        <w:r w:rsidRPr="000E78EF">
          <w:rPr>
            <w:rFonts w:hint="eastAsia"/>
            <w:lang w:eastAsia="zh-CN"/>
          </w:rPr>
          <w:t xml:space="preserve"> </w:t>
        </w:r>
        <w:r w:rsidRPr="000E78EF">
          <w:rPr>
            <w:lang w:eastAsia="zh-CN"/>
          </w:rPr>
          <w:t>process of the connection establishment b</w:t>
        </w:r>
        <w:r w:rsidRPr="00866207">
          <w:t xml:space="preserve">etween </w:t>
        </w:r>
        <w:r w:rsidRPr="00F43EDA">
          <w:t>the Source UE</w:t>
        </w:r>
        <w:r>
          <w:t>1</w:t>
        </w:r>
        <w:r w:rsidRPr="00F43EDA">
          <w:t xml:space="preserve"> and the Target UE</w:t>
        </w:r>
        <w:r>
          <w:t xml:space="preserve">3, the </w:t>
        </w:r>
        <w:r w:rsidRPr="00F43EDA">
          <w:t>Source UE</w:t>
        </w:r>
        <w:r>
          <w:t>1</w:t>
        </w:r>
        <w:r w:rsidRPr="00866207">
          <w:t xml:space="preserve"> </w:t>
        </w:r>
        <w:r>
          <w:t xml:space="preserve">negotiates the </w:t>
        </w:r>
        <w:r w:rsidRPr="00A7333F">
          <w:t>PC5 QoS parameters</w:t>
        </w:r>
        <w:r>
          <w:t xml:space="preserve"> with the </w:t>
        </w:r>
        <w:r w:rsidRPr="00F11922">
          <w:t>UE-to-UE Relay</w:t>
        </w:r>
        <w:r>
          <w:t xml:space="preserve"> UE and </w:t>
        </w:r>
        <w:r w:rsidRPr="00F43EDA">
          <w:t>Target UE</w:t>
        </w:r>
        <w:r>
          <w:t xml:space="preserve">3 for fulfilling E2E </w:t>
        </w:r>
        <w:r w:rsidRPr="00A7333F">
          <w:t xml:space="preserve">QoS </w:t>
        </w:r>
        <w:r>
          <w:t>requirements.</w:t>
        </w:r>
        <w:r w:rsidRPr="008F27EE">
          <w:t xml:space="preserve"> </w:t>
        </w:r>
        <w:r>
          <w:t xml:space="preserve">After that, </w:t>
        </w:r>
        <w:r w:rsidRPr="00A7333F">
          <w:t>PC5 QoS parameter</w:t>
        </w:r>
        <w:r>
          <w:t>s for PC5 link between</w:t>
        </w:r>
        <w:r w:rsidRPr="00866207">
          <w:t xml:space="preserve"> the Source UE and </w:t>
        </w:r>
        <w:r w:rsidRPr="00F11922">
          <w:t>UE-to-UE Relay</w:t>
        </w:r>
        <w:r>
          <w:t xml:space="preserve"> UE</w:t>
        </w:r>
        <w:r w:rsidRPr="00866207">
          <w:t xml:space="preserve"> and </w:t>
        </w:r>
        <w:r>
          <w:t>PC5 link between</w:t>
        </w:r>
        <w:r w:rsidRPr="00866207">
          <w:t xml:space="preserve"> the </w:t>
        </w:r>
        <w:r w:rsidRPr="00F11922">
          <w:t>UE-to-UE Relay</w:t>
        </w:r>
        <w:r>
          <w:t xml:space="preserve"> UE and</w:t>
        </w:r>
        <w:r w:rsidRPr="00866207">
          <w:t xml:space="preserve"> Target UE</w:t>
        </w:r>
        <w:r>
          <w:t xml:space="preserve"> are determined. </w:t>
        </w:r>
        <w:r w:rsidRPr="00CB039F">
          <w:t xml:space="preserve">AS layer configurations </w:t>
        </w:r>
        <w:r>
          <w:t xml:space="preserve">for </w:t>
        </w:r>
        <w:r w:rsidRPr="00A7333F">
          <w:t>PC5 QoS parameter</w:t>
        </w:r>
        <w:r>
          <w:t>s in each PC5 link can be achieved according to legacy mechanisms in R16 V2X.</w:t>
        </w:r>
      </w:ins>
    </w:p>
    <w:p w14:paraId="6896D179" w14:textId="77777777" w:rsidR="00CA3E3C" w:rsidRDefault="00CA3E3C" w:rsidP="00441C95">
      <w:pPr>
        <w:ind w:leftChars="100" w:left="200"/>
        <w:rPr>
          <w:ins w:id="2764" w:author="S2-2004022" w:date="2020-06-18T14:47:00Z"/>
        </w:rPr>
      </w:pPr>
      <w:ins w:id="2765" w:author="S2-2004022" w:date="2020-06-18T14:47:00Z">
        <w:r w:rsidRPr="00866207">
          <w:t xml:space="preserve">QoS flow concept in particular </w:t>
        </w:r>
        <w:r>
          <w:t>can</w:t>
        </w:r>
        <w:r w:rsidRPr="00866207">
          <w:t xml:space="preserve"> be reused between the Source UE and the Target UE, where the UE-to-UE Relay UE performs the necessary adaptation between two PC5 interfaces</w:t>
        </w:r>
        <w:r>
          <w:t>,</w:t>
        </w:r>
        <w:r w:rsidRPr="00866207">
          <w:t xml:space="preserve"> i.e.</w:t>
        </w:r>
        <w:r>
          <w:t>,</w:t>
        </w:r>
        <w:r w:rsidRPr="00866207">
          <w:t xml:space="preserve"> PC5 for the Source UE and </w:t>
        </w:r>
        <w:r w:rsidRPr="00F11922">
          <w:t>UE-to-UE Relay</w:t>
        </w:r>
        <w:r>
          <w:t xml:space="preserve"> UE</w:t>
        </w:r>
        <w:r w:rsidRPr="00866207">
          <w:t xml:space="preserve"> and PC5 for the </w:t>
        </w:r>
        <w:r w:rsidRPr="00F11922">
          <w:t>UE-to-UE Relay</w:t>
        </w:r>
        <w:r>
          <w:t xml:space="preserve"> UE and</w:t>
        </w:r>
        <w:r w:rsidRPr="00866207">
          <w:t xml:space="preserve"> Target UE. </w:t>
        </w:r>
      </w:ins>
    </w:p>
    <w:p w14:paraId="7CEEF9A7" w14:textId="77777777" w:rsidR="00CA3E3C" w:rsidRDefault="00CA3E3C" w:rsidP="00441C95">
      <w:pPr>
        <w:keepLines/>
        <w:ind w:left="1135" w:hanging="851"/>
        <w:rPr>
          <w:ins w:id="2766" w:author="S2-2004022" w:date="2020-06-18T14:47:00Z"/>
        </w:rPr>
      </w:pPr>
      <w:ins w:id="2767" w:author="S2-2004022" w:date="2020-06-18T14:47:00Z">
        <w:r w:rsidRPr="006C5574">
          <w:t xml:space="preserve">Editor's note: </w:t>
        </w:r>
        <w:r w:rsidRPr="00441C95">
          <w:t xml:space="preserve">The </w:t>
        </w:r>
        <w:r w:rsidRPr="00441C95">
          <w:rPr>
            <w:rStyle w:val="EditorsNoteCharChar"/>
            <w:rFonts w:eastAsia="SimSun"/>
            <w:color w:val="auto"/>
            <w:rPrChange w:id="2768" w:author="Rapporteur" w:date="2020-06-25T18:26:00Z">
              <w:rPr/>
            </w:rPrChange>
          </w:rPr>
          <w:t>details</w:t>
        </w:r>
        <w:r w:rsidRPr="00441C95">
          <w:t xml:space="preserve"> </w:t>
        </w:r>
        <w:r w:rsidRPr="006C5574">
          <w:t xml:space="preserve">of </w:t>
        </w:r>
        <w:r w:rsidRPr="00CA739E">
          <w:t>the adaptation between two PC5 interfaces</w:t>
        </w:r>
        <w:r w:rsidRPr="006C5574">
          <w:t xml:space="preserve"> </w:t>
        </w:r>
        <w:r>
          <w:t>are</w:t>
        </w:r>
        <w:r w:rsidRPr="006C5574">
          <w:t xml:space="preserve"> confirmed by RAN2 group.</w:t>
        </w:r>
      </w:ins>
    </w:p>
    <w:p w14:paraId="76EC6EAE" w14:textId="1A86537A" w:rsidR="00CA3E3C" w:rsidRPr="00F11922" w:rsidRDefault="00A1591D" w:rsidP="00A1591D">
      <w:pPr>
        <w:overflowPunct w:val="0"/>
        <w:autoSpaceDE w:val="0"/>
        <w:autoSpaceDN w:val="0"/>
        <w:adjustRightInd w:val="0"/>
        <w:textAlignment w:val="baseline"/>
        <w:rPr>
          <w:ins w:id="2769" w:author="S2-2004022" w:date="2020-06-18T14:47:00Z"/>
        </w:rPr>
        <w:pPrChange w:id="2770" w:author="Rapporteur" w:date="2020-06-25T18:34:00Z">
          <w:pPr>
            <w:numPr>
              <w:numId w:val="47"/>
            </w:numPr>
            <w:overflowPunct w:val="0"/>
            <w:autoSpaceDE w:val="0"/>
            <w:autoSpaceDN w:val="0"/>
            <w:adjustRightInd w:val="0"/>
            <w:ind w:left="420" w:hanging="420"/>
            <w:textAlignment w:val="baseline"/>
          </w:pPr>
        </w:pPrChange>
      </w:pPr>
      <w:ins w:id="2771" w:author="Rapporteur" w:date="2020-06-25T18:34:00Z">
        <w:r>
          <w:t xml:space="preserve">        </w:t>
        </w:r>
        <w:r>
          <w:rPr>
            <w:rFonts w:hint="eastAsia"/>
            <w:lang w:eastAsia="zh-CN"/>
          </w:rPr>
          <w:t>-</w:t>
        </w:r>
        <w:r>
          <w:tab/>
        </w:r>
      </w:ins>
      <w:ins w:id="2772" w:author="S2-2004022" w:date="2020-06-18T14:47:00Z">
        <w:r w:rsidR="00CA3E3C" w:rsidRPr="00F11922">
          <w:t xml:space="preserve">Charging </w:t>
        </w:r>
        <w:r w:rsidR="00CA3E3C" w:rsidRPr="000B7343">
          <w:rPr>
            <w:rFonts w:hint="eastAsia"/>
          </w:rPr>
          <w:t>s</w:t>
        </w:r>
        <w:r w:rsidR="00CA3E3C" w:rsidRPr="00F11922">
          <w:t>upport</w:t>
        </w:r>
      </w:ins>
    </w:p>
    <w:p w14:paraId="675F0285" w14:textId="77777777" w:rsidR="00CA3E3C" w:rsidRPr="0011431F" w:rsidRDefault="00CA3E3C" w:rsidP="00441C95">
      <w:pPr>
        <w:ind w:leftChars="100" w:left="200"/>
        <w:rPr>
          <w:ins w:id="2773" w:author="S2-2004022" w:date="2020-06-18T14:47:00Z"/>
          <w:rFonts w:eastAsia="MS Mincho"/>
        </w:rPr>
      </w:pPr>
      <w:ins w:id="2774" w:author="S2-2004022" w:date="2020-06-18T14:47:00Z">
        <w:r>
          <w:t>T</w:t>
        </w:r>
        <w:r w:rsidRPr="00F11922">
          <w:t xml:space="preserve">he charging </w:t>
        </w:r>
        <w:r w:rsidRPr="002D6EA2">
          <w:rPr>
            <w:rFonts w:hint="eastAsia"/>
          </w:rPr>
          <w:t>for</w:t>
        </w:r>
        <w:r>
          <w:t xml:space="preserve"> Source UE and Target UE can be based on </w:t>
        </w:r>
        <w:r w:rsidRPr="00F07215">
          <w:rPr>
            <w:rFonts w:hint="eastAsia"/>
          </w:rPr>
          <w:t>c</w:t>
        </w:r>
        <w:r w:rsidRPr="00F07215">
          <w:t xml:space="preserve">harging </w:t>
        </w:r>
        <w:r w:rsidRPr="00F07215">
          <w:rPr>
            <w:rFonts w:hint="eastAsia"/>
          </w:rPr>
          <w:t>u</w:t>
        </w:r>
        <w:r w:rsidRPr="00F07215">
          <w:t xml:space="preserve">sage </w:t>
        </w:r>
        <w:r w:rsidRPr="00F07215">
          <w:rPr>
            <w:rFonts w:hint="eastAsia"/>
          </w:rPr>
          <w:t>i</w:t>
        </w:r>
        <w:r w:rsidRPr="00F07215">
          <w:t xml:space="preserve">nformation </w:t>
        </w:r>
        <w:r w:rsidRPr="00F07215">
          <w:rPr>
            <w:rFonts w:hint="eastAsia"/>
          </w:rPr>
          <w:t>c</w:t>
        </w:r>
        <w:r w:rsidRPr="00F07215">
          <w:t>onfiguration</w:t>
        </w:r>
        <w:r>
          <w:t xml:space="preserve"> and UE </w:t>
        </w:r>
        <w:r w:rsidRPr="00F11922">
          <w:t>report</w:t>
        </w:r>
        <w:r>
          <w:t>ing</w:t>
        </w:r>
        <w:r w:rsidRPr="00F11922">
          <w:t xml:space="preserve"> </w:t>
        </w:r>
        <w:r w:rsidRPr="00684CCE">
          <w:rPr>
            <w:rFonts w:hint="eastAsia"/>
          </w:rPr>
          <w:t>usage</w:t>
        </w:r>
        <w:r>
          <w:t xml:space="preserve"> information</w:t>
        </w:r>
        <w:r w:rsidRPr="00F11922">
          <w:t>.</w:t>
        </w:r>
        <w:r w:rsidRPr="00F07215">
          <w:t xml:space="preserve"> </w:t>
        </w:r>
        <w:r>
          <w:t>Solution for c</w:t>
        </w:r>
        <w:r w:rsidRPr="00F07215">
          <w:t xml:space="preserve">harging </w:t>
        </w:r>
        <w:r w:rsidRPr="00F07215">
          <w:rPr>
            <w:rFonts w:hint="eastAsia"/>
          </w:rPr>
          <w:t>u</w:t>
        </w:r>
        <w:r w:rsidRPr="00F07215">
          <w:t xml:space="preserve">sage </w:t>
        </w:r>
        <w:r w:rsidRPr="00F07215">
          <w:rPr>
            <w:rFonts w:hint="eastAsia"/>
          </w:rPr>
          <w:t>i</w:t>
        </w:r>
        <w:r w:rsidRPr="00F07215">
          <w:t xml:space="preserve">nformation </w:t>
        </w:r>
        <w:r w:rsidRPr="00F07215">
          <w:rPr>
            <w:rFonts w:hint="eastAsia"/>
          </w:rPr>
          <w:t>c</w:t>
        </w:r>
        <w:r w:rsidRPr="00F07215">
          <w:t>onfiguration</w:t>
        </w:r>
        <w:r>
          <w:t xml:space="preserve"> can reuse the PCF based solution</w:t>
        </w:r>
        <w:r w:rsidRPr="005061F8">
          <w:rPr>
            <w:rFonts w:ascii="SimSun" w:hAnsi="SimSun"/>
            <w:lang w:eastAsia="zh-CN"/>
          </w:rPr>
          <w:t>,</w:t>
        </w:r>
        <w:r w:rsidRPr="00866207">
          <w:t>i.e.</w:t>
        </w:r>
        <w:r>
          <w:t xml:space="preserve">, </w:t>
        </w:r>
        <w:r w:rsidRPr="00F07215">
          <w:t>Solution #14</w:t>
        </w:r>
        <w:r>
          <w:t>.</w:t>
        </w:r>
        <w:r w:rsidRPr="00F07215">
          <w:t xml:space="preserve"> </w:t>
        </w:r>
        <w:r>
          <w:t xml:space="preserve">Solution for UE </w:t>
        </w:r>
        <w:r w:rsidRPr="00F11922">
          <w:t>report</w:t>
        </w:r>
        <w:r>
          <w:t>ing</w:t>
        </w:r>
        <w:r w:rsidRPr="00F11922">
          <w:t xml:space="preserve"> </w:t>
        </w:r>
        <w:r w:rsidRPr="00684CCE">
          <w:rPr>
            <w:rFonts w:hint="eastAsia"/>
          </w:rPr>
          <w:t>usage</w:t>
        </w:r>
        <w:r>
          <w:t xml:space="preserve"> information</w:t>
        </w:r>
        <w:r w:rsidRPr="00F07215">
          <w:t xml:space="preserve"> </w:t>
        </w:r>
        <w:r>
          <w:t xml:space="preserve">can reuse SMF based or AMF based solution, </w:t>
        </w:r>
        <w:r w:rsidRPr="00866207">
          <w:t>i.e.</w:t>
        </w:r>
        <w:r>
          <w:t xml:space="preserve">, </w:t>
        </w:r>
        <w:r w:rsidRPr="00F07215">
          <w:t>Solution #1</w:t>
        </w:r>
        <w:r>
          <w:t>3 or</w:t>
        </w:r>
        <w:r w:rsidRPr="00F07215">
          <w:t xml:space="preserve"> Solution #1</w:t>
        </w:r>
        <w:r>
          <w:t>5.</w:t>
        </w:r>
      </w:ins>
    </w:p>
    <w:p w14:paraId="2EFCFDBE" w14:textId="4F7D8738" w:rsidR="00CA3E3C" w:rsidDel="00CA3E3C" w:rsidRDefault="00CA3E3C" w:rsidP="00AB4196">
      <w:pPr>
        <w:pStyle w:val="B1"/>
        <w:rPr>
          <w:del w:id="2775" w:author="S2-2004022" w:date="2020-06-18T14:47:00Z"/>
        </w:rPr>
      </w:pPr>
    </w:p>
    <w:p w14:paraId="11D24189" w14:textId="77777777" w:rsidR="00F163BC" w:rsidRDefault="00F163BC" w:rsidP="00F163BC">
      <w:pPr>
        <w:pStyle w:val="Heading4"/>
        <w:rPr>
          <w:ins w:id="2776" w:author="S2-2004741" w:date="2020-06-17T20:31:00Z"/>
          <w:lang w:eastAsia="zh-CN"/>
        </w:rPr>
      </w:pPr>
      <w:bookmarkStart w:id="2777" w:name="_Toc43388328"/>
      <w:bookmarkStart w:id="2778" w:name="_Toc43735558"/>
      <w:ins w:id="2779" w:author="S2-2004741" w:date="2020-06-17T20:31:00Z">
        <w:r>
          <w:rPr>
            <w:lang w:eastAsia="zh-CN"/>
          </w:rPr>
          <w:t>6.</w:t>
        </w:r>
        <w:r w:rsidRPr="00877278">
          <w:rPr>
            <w:rFonts w:hint="eastAsia"/>
            <w:lang w:eastAsia="zh-CN"/>
          </w:rPr>
          <w:t>9</w:t>
        </w:r>
        <w:r>
          <w:rPr>
            <w:lang w:eastAsia="zh-CN"/>
          </w:rPr>
          <w:t xml:space="preserve">.2.2 </w:t>
        </w:r>
        <w:r w:rsidRPr="00877278">
          <w:rPr>
            <w:rFonts w:hint="eastAsia"/>
            <w:lang w:eastAsia="zh-CN"/>
          </w:rPr>
          <w:tab/>
        </w:r>
        <w:r>
          <w:rPr>
            <w:lang w:eastAsia="zh-CN"/>
          </w:rPr>
          <w:t>Connection Management</w:t>
        </w:r>
        <w:bookmarkEnd w:id="2777"/>
        <w:bookmarkEnd w:id="2778"/>
        <w:r>
          <w:rPr>
            <w:lang w:eastAsia="zh-CN"/>
          </w:rPr>
          <w:t xml:space="preserve"> </w:t>
        </w:r>
      </w:ins>
    </w:p>
    <w:p w14:paraId="4A28D33A" w14:textId="77777777" w:rsidR="00F163BC" w:rsidRDefault="00F163BC" w:rsidP="00F163BC">
      <w:pPr>
        <w:pStyle w:val="Heading5"/>
        <w:rPr>
          <w:ins w:id="2780" w:author="S2-2004741" w:date="2020-06-17T20:31:00Z"/>
          <w:lang w:eastAsia="zh-CN"/>
        </w:rPr>
      </w:pPr>
      <w:bookmarkStart w:id="2781" w:name="_Toc43388329"/>
      <w:bookmarkStart w:id="2782" w:name="_Toc43735559"/>
      <w:ins w:id="2783" w:author="S2-2004741" w:date="2020-06-17T20:31:00Z">
        <w:r>
          <w:rPr>
            <w:lang w:eastAsia="zh-CN"/>
          </w:rPr>
          <w:t>6.</w:t>
        </w:r>
        <w:r w:rsidRPr="00877278">
          <w:rPr>
            <w:rFonts w:hint="eastAsia"/>
            <w:lang w:eastAsia="zh-CN"/>
          </w:rPr>
          <w:t>9</w:t>
        </w:r>
        <w:r>
          <w:rPr>
            <w:lang w:eastAsia="zh-CN"/>
          </w:rPr>
          <w:t xml:space="preserve">.2.2 </w:t>
        </w:r>
        <w:r w:rsidRPr="00877278">
          <w:rPr>
            <w:rFonts w:hint="eastAsia"/>
            <w:lang w:eastAsia="zh-CN"/>
          </w:rPr>
          <w:tab/>
        </w:r>
        <w:r>
          <w:rPr>
            <w:lang w:eastAsia="zh-CN"/>
          </w:rPr>
          <w:t xml:space="preserve">Link Identifier Update via a </w:t>
        </w:r>
        <w:r>
          <w:t>Management Link</w:t>
        </w:r>
        <w:r w:rsidRPr="00E70830">
          <w:t xml:space="preserve"> </w:t>
        </w:r>
        <w:r>
          <w:t>with the UE-to-UE Relay</w:t>
        </w:r>
        <w:bookmarkEnd w:id="2781"/>
        <w:bookmarkEnd w:id="2782"/>
      </w:ins>
    </w:p>
    <w:p w14:paraId="1B3C233A" w14:textId="77777777" w:rsidR="00F163BC" w:rsidRDefault="00F163BC" w:rsidP="00F163BC">
      <w:pPr>
        <w:rPr>
          <w:ins w:id="2784" w:author="S2-2004741" w:date="2020-06-17T20:31:00Z"/>
        </w:rPr>
      </w:pPr>
      <w:ins w:id="2785" w:author="S2-2004741" w:date="2020-06-17T20:31:00Z">
        <w:r w:rsidRPr="00FF3758">
          <w:t>Figure 6.</w:t>
        </w:r>
        <w:r w:rsidRPr="00FF3758">
          <w:rPr>
            <w:rFonts w:hint="eastAsia"/>
            <w:lang w:eastAsia="zh-CN"/>
          </w:rPr>
          <w:t>9</w:t>
        </w:r>
        <w:r w:rsidRPr="00FF3758">
          <w:t xml:space="preserve">.2.2-1 shows the </w:t>
        </w:r>
        <w:r>
          <w:t>l</w:t>
        </w:r>
        <w:r w:rsidRPr="00FF3758">
          <w:t xml:space="preserve">ink </w:t>
        </w:r>
        <w:r>
          <w:t>i</w:t>
        </w:r>
        <w:r w:rsidRPr="00FF3758">
          <w:t xml:space="preserve">dentifier </w:t>
        </w:r>
        <w:r>
          <w:t>u</w:t>
        </w:r>
        <w:r w:rsidRPr="00FF3758">
          <w:t xml:space="preserve">pdate procedure </w:t>
        </w:r>
        <w:r>
          <w:t>when an extended PC5 link is used. The procedure uses</w:t>
        </w:r>
        <w:r w:rsidRPr="00FF3758">
          <w:t xml:space="preserve"> </w:t>
        </w:r>
        <w:r>
          <w:t>a</w:t>
        </w:r>
        <w:r w:rsidRPr="00FF3758">
          <w:t xml:space="preserve"> management link</w:t>
        </w:r>
        <w:r>
          <w:t xml:space="preserve"> established</w:t>
        </w:r>
        <w:r w:rsidRPr="00FF3758">
          <w:t xml:space="preserve"> </w:t>
        </w:r>
        <w:r>
          <w:t>between</w:t>
        </w:r>
        <w:r w:rsidRPr="00FF3758">
          <w:t xml:space="preserve"> </w:t>
        </w:r>
        <w:r>
          <w:t>UE1</w:t>
        </w:r>
        <w:r w:rsidRPr="00FF3758">
          <w:t xml:space="preserve"> </w:t>
        </w:r>
        <w:r>
          <w:t>and</w:t>
        </w:r>
        <w:r w:rsidRPr="00FF3758">
          <w:t xml:space="preserve"> the UE-to-UE Relay</w:t>
        </w:r>
        <w:r>
          <w:t xml:space="preserve"> serving this extended link and another management link established between UE2 and the same UE-to-UE Relay</w:t>
        </w:r>
        <w:r w:rsidRPr="00FF3758">
          <w:t>.</w:t>
        </w:r>
      </w:ins>
    </w:p>
    <w:p w14:paraId="6D2022A9" w14:textId="77777777" w:rsidR="00F163BC" w:rsidRDefault="00F163BC" w:rsidP="00F163BC">
      <w:pPr>
        <w:rPr>
          <w:ins w:id="2786" w:author="S2-2004741" w:date="2020-06-17T20:31:00Z"/>
        </w:rPr>
      </w:pPr>
    </w:p>
    <w:p w14:paraId="04DEAF40" w14:textId="77777777" w:rsidR="00F163BC" w:rsidRDefault="00F163BC" w:rsidP="00F163BC">
      <w:pPr>
        <w:rPr>
          <w:ins w:id="2787" w:author="S2-2004741" w:date="2020-06-17T20:31:00Z"/>
        </w:rPr>
      </w:pPr>
      <w:ins w:id="2788" w:author="S2-2004741" w:date="2020-06-17T20:31:00Z">
        <w:r>
          <w:object w:dxaOrig="14340" w:dyaOrig="11100" w14:anchorId="5FE2909A">
            <v:shape id="_x0000_i1048" type="#_x0000_t75" style="width:481.8pt;height:372.95pt" o:ole="">
              <v:imagedata r:id="rId57" o:title=""/>
            </v:shape>
            <o:OLEObject Type="Embed" ProgID="Visio.Drawing.15" ShapeID="_x0000_i1048" DrawAspect="Content" ObjectID="_1654616204" r:id="rId58"/>
          </w:object>
        </w:r>
      </w:ins>
    </w:p>
    <w:p w14:paraId="6DF5D57B" w14:textId="77777777" w:rsidR="00F163BC" w:rsidRDefault="00F163BC" w:rsidP="00F163BC">
      <w:pPr>
        <w:pStyle w:val="TF"/>
        <w:rPr>
          <w:ins w:id="2789" w:author="S2-2004741" w:date="2020-06-17T20:31:00Z"/>
        </w:rPr>
      </w:pPr>
      <w:ins w:id="2790" w:author="S2-2004741" w:date="2020-06-17T20:31:00Z">
        <w:r w:rsidRPr="00E70830">
          <w:t>Figure 6.</w:t>
        </w:r>
        <w:r w:rsidRPr="00E70830">
          <w:rPr>
            <w:rFonts w:hint="eastAsia"/>
          </w:rPr>
          <w:t>9</w:t>
        </w:r>
        <w:r w:rsidRPr="00E70830">
          <w:t>.2</w:t>
        </w:r>
        <w:r>
          <w:t>.2</w:t>
        </w:r>
        <w:r w:rsidRPr="00E70830">
          <w:t xml:space="preserve">-1: </w:t>
        </w:r>
        <w:r>
          <w:t>Link Identifier Update</w:t>
        </w:r>
        <w:r w:rsidRPr="00E70830">
          <w:t xml:space="preserve"> procedure </w:t>
        </w:r>
        <w:r>
          <w:t>via</w:t>
        </w:r>
        <w:r w:rsidRPr="00E70830">
          <w:t xml:space="preserve"> </w:t>
        </w:r>
        <w:r>
          <w:t>a Management Link with a UE-to-UE Relay</w:t>
        </w:r>
      </w:ins>
    </w:p>
    <w:p w14:paraId="0B0BC879" w14:textId="61379F70" w:rsidR="00F163BC" w:rsidDel="002C364F" w:rsidRDefault="00F163BC" w:rsidP="00F163BC">
      <w:pPr>
        <w:pStyle w:val="EditorsNote"/>
        <w:ind w:left="1560" w:hanging="1276"/>
        <w:rPr>
          <w:ins w:id="2791" w:author="S2-2004741" w:date="2020-06-17T20:31:00Z"/>
          <w:del w:id="2792" w:author="Rapporteur" w:date="2020-06-22T13:27:00Z"/>
        </w:rPr>
      </w:pPr>
    </w:p>
    <w:p w14:paraId="5E1675F0" w14:textId="77777777" w:rsidR="00F163BC" w:rsidRPr="009C582C" w:rsidRDefault="00F163BC" w:rsidP="00F163BC">
      <w:pPr>
        <w:pStyle w:val="ListParagraph"/>
        <w:numPr>
          <w:ilvl w:val="0"/>
          <w:numId w:val="39"/>
        </w:numPr>
        <w:overflowPunct/>
        <w:autoSpaceDE/>
        <w:autoSpaceDN/>
        <w:adjustRightInd/>
        <w:spacing w:after="160" w:line="252" w:lineRule="auto"/>
        <w:textAlignment w:val="auto"/>
        <w:rPr>
          <w:ins w:id="2793" w:author="S2-2004741" w:date="2020-06-17T20:31:00Z"/>
        </w:rPr>
      </w:pPr>
      <w:ins w:id="2794" w:author="S2-2004741" w:date="2020-06-17T20:31:00Z">
        <w:r w:rsidRPr="007755B1">
          <w:t>An “extended” unicast link is established between two peer UEs via a UE-to-UE Relay, i.e. as</w:t>
        </w:r>
        <w:r w:rsidRPr="009C582C">
          <w:t xml:space="preserve"> described in </w:t>
        </w:r>
        <w:r>
          <w:t>sub</w:t>
        </w:r>
        <w:r w:rsidRPr="009C582C">
          <w:t>clause 6.9.2.1 with end-to-end security enabled.</w:t>
        </w:r>
      </w:ins>
    </w:p>
    <w:p w14:paraId="1EB769EE" w14:textId="77777777" w:rsidR="00F163BC" w:rsidRPr="004A4E45" w:rsidRDefault="00F163BC" w:rsidP="00F163BC">
      <w:pPr>
        <w:pStyle w:val="ListParagraph"/>
        <w:numPr>
          <w:ilvl w:val="0"/>
          <w:numId w:val="39"/>
        </w:numPr>
        <w:overflowPunct/>
        <w:autoSpaceDE/>
        <w:autoSpaceDN/>
        <w:adjustRightInd/>
        <w:spacing w:after="160" w:line="252" w:lineRule="auto"/>
        <w:textAlignment w:val="auto"/>
        <w:rPr>
          <w:ins w:id="2795" w:author="S2-2004741" w:date="2020-06-17T20:31:00Z"/>
        </w:rPr>
      </w:pPr>
      <w:ins w:id="2796" w:author="S2-2004741" w:date="2020-06-17T20:31:00Z">
        <w:r w:rsidRPr="004A4E45">
          <w:t>UE1 receives a trigger (e.g. privacy timer expiry</w:t>
        </w:r>
        <w:r>
          <w:t xml:space="preserve"> or Application Layer ID change</w:t>
        </w:r>
        <w:r w:rsidRPr="004A4E45">
          <w:t>) to update its identifiers (</w:t>
        </w:r>
        <w:r>
          <w:t>i.e</w:t>
        </w:r>
        <w:r w:rsidRPr="004A4E45">
          <w:t>. Layer-2 ID</w:t>
        </w:r>
        <w:r>
          <w:t xml:space="preserve">, </w:t>
        </w:r>
        <w:r w:rsidRPr="004A4E45">
          <w:t>security information</w:t>
        </w:r>
        <w:r>
          <w:t>,</w:t>
        </w:r>
        <w:r w:rsidRPr="0013099C">
          <w:rPr>
            <w:szCs w:val="18"/>
          </w:rPr>
          <w:t xml:space="preserve"> </w:t>
        </w:r>
        <w:r w:rsidRPr="004A4E45">
          <w:rPr>
            <w:szCs w:val="18"/>
          </w:rPr>
          <w:t xml:space="preserve">Application </w:t>
        </w:r>
        <w:r>
          <w:rPr>
            <w:szCs w:val="18"/>
          </w:rPr>
          <w:t>L</w:t>
        </w:r>
        <w:r w:rsidRPr="004A4E45">
          <w:rPr>
            <w:szCs w:val="18"/>
          </w:rPr>
          <w:t>ayer ID or IP address/prefix</w:t>
        </w:r>
        <w:r w:rsidRPr="004A4E45">
          <w:t xml:space="preserve">) associated </w:t>
        </w:r>
        <w:r>
          <w:t>to</w:t>
        </w:r>
        <w:r w:rsidRPr="004A4E45">
          <w:t xml:space="preserve"> the extended link with UE2. UE1 establishes a secured unicast link with the UE-to-UE Relay for link management purposes, if such a link is not already established. </w:t>
        </w:r>
      </w:ins>
    </w:p>
    <w:p w14:paraId="7D679EF5" w14:textId="77777777" w:rsidR="00F163BC" w:rsidRDefault="00F163BC" w:rsidP="00F163BC">
      <w:pPr>
        <w:pStyle w:val="ListParagraph"/>
        <w:numPr>
          <w:ilvl w:val="0"/>
          <w:numId w:val="39"/>
        </w:numPr>
        <w:overflowPunct/>
        <w:autoSpaceDE/>
        <w:autoSpaceDN/>
        <w:adjustRightInd/>
        <w:spacing w:after="160" w:line="252" w:lineRule="auto"/>
        <w:textAlignment w:val="auto"/>
        <w:rPr>
          <w:ins w:id="2797" w:author="S2-2004741" w:date="2020-06-17T20:31:00Z"/>
        </w:rPr>
      </w:pPr>
      <w:ins w:id="2798" w:author="S2-2004741" w:date="2020-06-17T20:31:00Z">
        <w:r w:rsidRPr="004A4E45">
          <w:t xml:space="preserve">UE1 updates its identifiers </w:t>
        </w:r>
        <w:r>
          <w:t>(i.e</w:t>
        </w:r>
        <w:r w:rsidRPr="004A4E45">
          <w:t>. Layer-2 ID</w:t>
        </w:r>
        <w:r>
          <w:t xml:space="preserve">, </w:t>
        </w:r>
        <w:r w:rsidRPr="004A4E45">
          <w:t>security information</w:t>
        </w:r>
        <w:r>
          <w:t xml:space="preserve"> and optionally </w:t>
        </w:r>
        <w:r w:rsidRPr="004A4E45">
          <w:rPr>
            <w:szCs w:val="18"/>
          </w:rPr>
          <w:t xml:space="preserve">Application </w:t>
        </w:r>
        <w:r>
          <w:rPr>
            <w:szCs w:val="18"/>
          </w:rPr>
          <w:t>L</w:t>
        </w:r>
        <w:r w:rsidRPr="004A4E45">
          <w:rPr>
            <w:szCs w:val="18"/>
          </w:rPr>
          <w:t xml:space="preserve">ayer ID </w:t>
        </w:r>
        <w:r>
          <w:rPr>
            <w:szCs w:val="18"/>
          </w:rPr>
          <w:t>and</w:t>
        </w:r>
        <w:r w:rsidRPr="004A4E45">
          <w:rPr>
            <w:szCs w:val="18"/>
          </w:rPr>
          <w:t xml:space="preserve"> IP address/prefix</w:t>
        </w:r>
        <w:r w:rsidRPr="004A4E45">
          <w:t xml:space="preserve">) and </w:t>
        </w:r>
        <w:r>
          <w:t>sends a</w:t>
        </w:r>
        <w:r w:rsidRPr="004A4E45">
          <w:t xml:space="preserve"> Link Identifier Update Request message</w:t>
        </w:r>
        <w:r w:rsidRPr="00DE0CF1">
          <w:t xml:space="preserve"> </w:t>
        </w:r>
        <w:r>
          <w:t xml:space="preserve">to </w:t>
        </w:r>
        <w:r w:rsidRPr="004A4E45">
          <w:t>the UE-to-UE Relay</w:t>
        </w:r>
        <w:r>
          <w:t xml:space="preserve"> </w:t>
        </w:r>
        <w:r w:rsidRPr="004A4E45">
          <w:t xml:space="preserve">via the management link. </w:t>
        </w:r>
        <w:r>
          <w:t xml:space="preserve">The message includes UE1’s </w:t>
        </w:r>
        <w:r w:rsidRPr="004A4E45">
          <w:t>new Layer-2 ID</w:t>
        </w:r>
        <w:r>
          <w:t xml:space="preserve"> and an</w:t>
        </w:r>
        <w:r w:rsidRPr="004A4E45">
          <w:t xml:space="preserve"> indication (e.g. “extended link” indication)</w:t>
        </w:r>
        <w:r>
          <w:t xml:space="preserve"> which</w:t>
        </w:r>
        <w:r w:rsidRPr="004A4E45">
          <w:t xml:space="preserve"> </w:t>
        </w:r>
        <w:r w:rsidRPr="0022620E">
          <w:t>specifies</w:t>
        </w:r>
        <w:r w:rsidRPr="004A4E45">
          <w:t xml:space="preserve"> that the message is related to an extended link, i.e. it does not apply to the management link per se. The message also includes the UE-to-UE Relay’s Layer-2 ID and UE1’s Layer-2 ID used </w:t>
        </w:r>
        <w:r>
          <w:t>to identify</w:t>
        </w:r>
        <w:r w:rsidRPr="004A4E45">
          <w:t xml:space="preserve"> the extended link</w:t>
        </w:r>
        <w:r>
          <w:t>.</w:t>
        </w:r>
      </w:ins>
    </w:p>
    <w:p w14:paraId="0B4A127F" w14:textId="77777777" w:rsidR="00F163BC" w:rsidRPr="009C582C" w:rsidRDefault="00F163BC" w:rsidP="00F163BC">
      <w:pPr>
        <w:pStyle w:val="ListParagraph"/>
        <w:numPr>
          <w:ilvl w:val="1"/>
          <w:numId w:val="39"/>
        </w:numPr>
        <w:overflowPunct/>
        <w:autoSpaceDE/>
        <w:autoSpaceDN/>
        <w:adjustRightInd/>
        <w:spacing w:after="0"/>
        <w:textAlignment w:val="auto"/>
        <w:rPr>
          <w:ins w:id="2799" w:author="S2-2004741" w:date="2020-06-17T20:31:00Z"/>
          <w:szCs w:val="18"/>
        </w:rPr>
      </w:pPr>
      <w:ins w:id="2800" w:author="S2-2004741" w:date="2020-06-17T20:31:00Z">
        <w:r w:rsidRPr="00EF5063">
          <w:t>Other identifiers (i.e.</w:t>
        </w:r>
        <w:r w:rsidRPr="007755B1">
          <w:t xml:space="preserve"> security info, Application L</w:t>
        </w:r>
        <w:r w:rsidRPr="009C582C">
          <w:t xml:space="preserve">ayer ID and IP address/prefix) </w:t>
        </w:r>
        <w:r>
          <w:t xml:space="preserve">are not included since they are not used by the UE-to-UE Relay and should </w:t>
        </w:r>
        <w:r w:rsidRPr="0022620E">
          <w:t xml:space="preserve">not </w:t>
        </w:r>
        <w:r>
          <w:t xml:space="preserve">be </w:t>
        </w:r>
        <w:r w:rsidRPr="0022620E">
          <w:t>exposed to the UE-to-UE Relay</w:t>
        </w:r>
        <w:r w:rsidRPr="000703BD">
          <w:t>.</w:t>
        </w:r>
      </w:ins>
    </w:p>
    <w:p w14:paraId="33B43E6C" w14:textId="77777777" w:rsidR="00F163BC" w:rsidRPr="004A4E45" w:rsidRDefault="00F163BC" w:rsidP="00F163BC">
      <w:pPr>
        <w:pStyle w:val="ListParagraph"/>
        <w:numPr>
          <w:ilvl w:val="0"/>
          <w:numId w:val="39"/>
        </w:numPr>
        <w:overflowPunct/>
        <w:autoSpaceDE/>
        <w:autoSpaceDN/>
        <w:adjustRightInd/>
        <w:spacing w:after="0"/>
        <w:textAlignment w:val="auto"/>
        <w:rPr>
          <w:ins w:id="2801" w:author="S2-2004741" w:date="2020-06-17T20:31:00Z"/>
          <w:szCs w:val="18"/>
        </w:rPr>
      </w:pPr>
      <w:ins w:id="2802" w:author="S2-2004741" w:date="2020-06-17T20:31:00Z">
        <w:r w:rsidRPr="004A4E45">
          <w:t xml:space="preserve">UE-to-UE Relay </w:t>
        </w:r>
        <w:r>
          <w:t>saves UE1’s new Layer-2 ID in its mapping table, while preserving the current one, and updates its own Layer-2 ID</w:t>
        </w:r>
        <w:r w:rsidRPr="00583A07">
          <w:rPr>
            <w:szCs w:val="18"/>
          </w:rPr>
          <w:t xml:space="preserve"> </w:t>
        </w:r>
        <w:r w:rsidRPr="004A4E45">
          <w:rPr>
            <w:szCs w:val="18"/>
          </w:rPr>
          <w:t xml:space="preserve">to replace the current </w:t>
        </w:r>
        <w:r>
          <w:rPr>
            <w:szCs w:val="18"/>
          </w:rPr>
          <w:t xml:space="preserve">UE-to-UE </w:t>
        </w:r>
        <w:r w:rsidRPr="004A4E45">
          <w:rPr>
            <w:szCs w:val="18"/>
          </w:rPr>
          <w:t xml:space="preserve">Relay L2 ID </w:t>
        </w:r>
        <w:r>
          <w:rPr>
            <w:szCs w:val="18"/>
          </w:rPr>
          <w:t xml:space="preserve">used on the extended link and </w:t>
        </w:r>
        <w:r w:rsidRPr="004A4E45">
          <w:rPr>
            <w:szCs w:val="18"/>
          </w:rPr>
          <w:t>known by UE2</w:t>
        </w:r>
        <w:r>
          <w:t xml:space="preserve">. It </w:t>
        </w:r>
        <w:r w:rsidRPr="004A4E45">
          <w:rPr>
            <w:szCs w:val="18"/>
          </w:rPr>
          <w:t xml:space="preserve">replies with Link Identifier Update Response message </w:t>
        </w:r>
        <w:r>
          <w:rPr>
            <w:szCs w:val="18"/>
          </w:rPr>
          <w:t>including</w:t>
        </w:r>
        <w:r w:rsidRPr="004A4E45">
          <w:rPr>
            <w:szCs w:val="18"/>
          </w:rPr>
          <w:t xml:space="preserve"> </w:t>
        </w:r>
        <w:r>
          <w:rPr>
            <w:szCs w:val="18"/>
          </w:rPr>
          <w:t>its</w:t>
        </w:r>
        <w:r w:rsidRPr="004A4E45">
          <w:rPr>
            <w:szCs w:val="18"/>
          </w:rPr>
          <w:t xml:space="preserve"> new </w:t>
        </w:r>
        <w:r>
          <w:rPr>
            <w:szCs w:val="18"/>
          </w:rPr>
          <w:t xml:space="preserve">UE-to-UE </w:t>
        </w:r>
        <w:r w:rsidRPr="004A4E45">
          <w:rPr>
            <w:szCs w:val="18"/>
          </w:rPr>
          <w:t>Relay L</w:t>
        </w:r>
        <w:r>
          <w:rPr>
            <w:szCs w:val="18"/>
          </w:rPr>
          <w:t>ayer-2</w:t>
        </w:r>
        <w:r w:rsidRPr="004A4E45">
          <w:rPr>
            <w:szCs w:val="18"/>
          </w:rPr>
          <w:t xml:space="preserve"> ID</w:t>
        </w:r>
        <w:r>
          <w:rPr>
            <w:szCs w:val="18"/>
          </w:rPr>
          <w:t xml:space="preserve"> and the “extended link” indication.</w:t>
        </w:r>
        <w:r w:rsidRPr="004A4E45">
          <w:rPr>
            <w:szCs w:val="18"/>
          </w:rPr>
          <w:t xml:space="preserve"> </w:t>
        </w:r>
      </w:ins>
    </w:p>
    <w:p w14:paraId="24CB7620" w14:textId="77777777" w:rsidR="00F163BC" w:rsidRPr="004A4E45" w:rsidRDefault="00F163BC" w:rsidP="00F163BC">
      <w:pPr>
        <w:pStyle w:val="ListParagraph"/>
        <w:numPr>
          <w:ilvl w:val="0"/>
          <w:numId w:val="39"/>
        </w:numPr>
        <w:overflowPunct/>
        <w:autoSpaceDE/>
        <w:autoSpaceDN/>
        <w:adjustRightInd/>
        <w:spacing w:after="0"/>
        <w:textAlignment w:val="auto"/>
        <w:rPr>
          <w:ins w:id="2803" w:author="S2-2004741" w:date="2020-06-17T20:31:00Z"/>
          <w:szCs w:val="18"/>
        </w:rPr>
      </w:pPr>
      <w:ins w:id="2804" w:author="S2-2004741" w:date="2020-06-17T20:31:00Z">
        <w:r w:rsidRPr="004A4E45">
          <w:rPr>
            <w:szCs w:val="18"/>
          </w:rPr>
          <w:t xml:space="preserve">UE1 sends a Link Identifier Update Request message to UE2 including the new </w:t>
        </w:r>
        <w:r>
          <w:rPr>
            <w:szCs w:val="18"/>
          </w:rPr>
          <w:t xml:space="preserve">UE-to-UE </w:t>
        </w:r>
        <w:r w:rsidRPr="004A4E45">
          <w:rPr>
            <w:szCs w:val="18"/>
          </w:rPr>
          <w:t xml:space="preserve">Relay L2 ID received at step 3, </w:t>
        </w:r>
        <w:r>
          <w:rPr>
            <w:szCs w:val="18"/>
          </w:rPr>
          <w:t xml:space="preserve">UE1’s updated </w:t>
        </w:r>
        <w:r w:rsidRPr="004A4E45">
          <w:rPr>
            <w:szCs w:val="18"/>
          </w:rPr>
          <w:t xml:space="preserve">security information and </w:t>
        </w:r>
        <w:r>
          <w:rPr>
            <w:szCs w:val="18"/>
          </w:rPr>
          <w:t xml:space="preserve">optionally new </w:t>
        </w:r>
        <w:r w:rsidRPr="004A4E45">
          <w:rPr>
            <w:szCs w:val="18"/>
          </w:rPr>
          <w:t xml:space="preserve">Application </w:t>
        </w:r>
        <w:r>
          <w:rPr>
            <w:szCs w:val="18"/>
          </w:rPr>
          <w:t>L</w:t>
        </w:r>
        <w:r w:rsidRPr="004A4E45">
          <w:rPr>
            <w:szCs w:val="18"/>
          </w:rPr>
          <w:t>ayer ID and IP address/prefix</w:t>
        </w:r>
        <w:r>
          <w:rPr>
            <w:szCs w:val="18"/>
          </w:rPr>
          <w:t>.</w:t>
        </w:r>
      </w:ins>
    </w:p>
    <w:p w14:paraId="2C7F68A4" w14:textId="77777777" w:rsidR="00F163BC" w:rsidRPr="004A4E45" w:rsidRDefault="00F163BC" w:rsidP="00F163BC">
      <w:pPr>
        <w:pStyle w:val="ListParagraph"/>
        <w:numPr>
          <w:ilvl w:val="1"/>
          <w:numId w:val="39"/>
        </w:numPr>
        <w:overflowPunct/>
        <w:autoSpaceDE/>
        <w:autoSpaceDN/>
        <w:adjustRightInd/>
        <w:spacing w:after="0"/>
        <w:textAlignment w:val="auto"/>
        <w:rPr>
          <w:ins w:id="2805" w:author="S2-2004741" w:date="2020-06-17T20:31:00Z"/>
          <w:szCs w:val="18"/>
        </w:rPr>
      </w:pPr>
      <w:ins w:id="2806" w:author="S2-2004741" w:date="2020-06-17T20:31:00Z">
        <w:r>
          <w:rPr>
            <w:szCs w:val="18"/>
          </w:rPr>
          <w:t xml:space="preserve">The </w:t>
        </w:r>
        <w:r w:rsidRPr="004A4E45">
          <w:rPr>
            <w:szCs w:val="18"/>
          </w:rPr>
          <w:t xml:space="preserve">Link Identifier Update Request message is used as usual, except for the new L2 ID parameter that </w:t>
        </w:r>
        <w:r>
          <w:rPr>
            <w:szCs w:val="18"/>
          </w:rPr>
          <w:t>carries</w:t>
        </w:r>
        <w:r w:rsidRPr="004A4E45">
          <w:rPr>
            <w:szCs w:val="18"/>
          </w:rPr>
          <w:t xml:space="preserve"> the new </w:t>
        </w:r>
        <w:r>
          <w:rPr>
            <w:szCs w:val="18"/>
          </w:rPr>
          <w:t xml:space="preserve">UE-to-UE </w:t>
        </w:r>
        <w:r w:rsidRPr="004A4E45">
          <w:rPr>
            <w:szCs w:val="18"/>
          </w:rPr>
          <w:t>Relay L2 ID to be used by UE2</w:t>
        </w:r>
        <w:r>
          <w:rPr>
            <w:szCs w:val="18"/>
          </w:rPr>
          <w:t>.</w:t>
        </w:r>
        <w:r w:rsidRPr="004A4E45">
          <w:rPr>
            <w:szCs w:val="18"/>
          </w:rPr>
          <w:t xml:space="preserve"> </w:t>
        </w:r>
      </w:ins>
    </w:p>
    <w:p w14:paraId="2EDE2C34" w14:textId="77777777" w:rsidR="00F163BC" w:rsidRPr="004A4E45" w:rsidRDefault="00F163BC" w:rsidP="00F163BC">
      <w:pPr>
        <w:pStyle w:val="ListParagraph"/>
        <w:numPr>
          <w:ilvl w:val="0"/>
          <w:numId w:val="39"/>
        </w:numPr>
        <w:overflowPunct/>
        <w:autoSpaceDE/>
        <w:autoSpaceDN/>
        <w:adjustRightInd/>
        <w:spacing w:after="0"/>
        <w:textAlignment w:val="auto"/>
        <w:rPr>
          <w:ins w:id="2807" w:author="S2-2004741" w:date="2020-06-17T20:31:00Z"/>
          <w:szCs w:val="18"/>
        </w:rPr>
      </w:pPr>
      <w:ins w:id="2808" w:author="S2-2004741" w:date="2020-06-17T20:31:00Z">
        <w:r w:rsidRPr="004A4E45">
          <w:rPr>
            <w:szCs w:val="18"/>
          </w:rPr>
          <w:lastRenderedPageBreak/>
          <w:t xml:space="preserve">UE2 keeps track of the </w:t>
        </w:r>
        <w:r>
          <w:rPr>
            <w:szCs w:val="18"/>
          </w:rPr>
          <w:t>received</w:t>
        </w:r>
        <w:r w:rsidRPr="004A4E45">
          <w:rPr>
            <w:szCs w:val="18"/>
          </w:rPr>
          <w:t xml:space="preserve"> parameters and establishes a secured unicast link with the </w:t>
        </w:r>
        <w:r w:rsidRPr="004A4E45">
          <w:t>UE-to-UE Relay</w:t>
        </w:r>
        <w:r w:rsidRPr="004A4E45">
          <w:rPr>
            <w:szCs w:val="18"/>
          </w:rPr>
          <w:t xml:space="preserve"> for extended unicast link management, if no such management link already exists</w:t>
        </w:r>
        <w:r>
          <w:rPr>
            <w:szCs w:val="18"/>
          </w:rPr>
          <w:t>.</w:t>
        </w:r>
      </w:ins>
    </w:p>
    <w:p w14:paraId="1C528B74" w14:textId="77777777" w:rsidR="00F163BC" w:rsidRPr="004A4E45" w:rsidRDefault="00F163BC" w:rsidP="00F163BC">
      <w:pPr>
        <w:pStyle w:val="ListParagraph"/>
        <w:numPr>
          <w:ilvl w:val="0"/>
          <w:numId w:val="39"/>
        </w:numPr>
        <w:overflowPunct/>
        <w:autoSpaceDE/>
        <w:autoSpaceDN/>
        <w:adjustRightInd/>
        <w:spacing w:after="160" w:line="252" w:lineRule="auto"/>
        <w:textAlignment w:val="auto"/>
        <w:rPr>
          <w:ins w:id="2809" w:author="S2-2004741" w:date="2020-06-17T20:31:00Z"/>
        </w:rPr>
      </w:pPr>
      <w:ins w:id="2810" w:author="S2-2004741" w:date="2020-06-17T20:31:00Z">
        <w:r w:rsidRPr="004A4E45">
          <w:t xml:space="preserve">As for UE1 in step 2, UE2 updates its identifiers associated to the extended link with UE1 and </w:t>
        </w:r>
        <w:r>
          <w:t>sends a</w:t>
        </w:r>
        <w:r w:rsidRPr="004A4E45">
          <w:t xml:space="preserve"> Link Identifier Update Request message</w:t>
        </w:r>
        <w:r w:rsidRPr="00DE0CF1">
          <w:t xml:space="preserve"> </w:t>
        </w:r>
        <w:r>
          <w:t xml:space="preserve">to </w:t>
        </w:r>
        <w:r w:rsidRPr="004A4E45">
          <w:t>UE-to-UE Relay</w:t>
        </w:r>
        <w:r>
          <w:t xml:space="preserve"> </w:t>
        </w:r>
        <w:r w:rsidRPr="004A4E45">
          <w:t xml:space="preserve">via the management link. The Link Identifier Update Request message includes the “extended link” indication, the current UE-to-UE Relay’s Layer-2 ID and UE2’s Layer-2 ID </w:t>
        </w:r>
        <w:r>
          <w:t xml:space="preserve">(to identify </w:t>
        </w:r>
        <w:r w:rsidRPr="004A4E45">
          <w:t>the extended link</w:t>
        </w:r>
        <w:r>
          <w:t>)</w:t>
        </w:r>
        <w:r w:rsidRPr="004A4E45">
          <w:t xml:space="preserve"> as well as UE2’s new Layer-2 ID associated to the extended link.  </w:t>
        </w:r>
        <w:r>
          <w:t xml:space="preserve"> </w:t>
        </w:r>
      </w:ins>
    </w:p>
    <w:p w14:paraId="25BC9C56" w14:textId="77777777" w:rsidR="00F163BC" w:rsidRDefault="00F163BC" w:rsidP="00F163BC">
      <w:pPr>
        <w:pStyle w:val="ListParagraph"/>
        <w:numPr>
          <w:ilvl w:val="0"/>
          <w:numId w:val="39"/>
        </w:numPr>
        <w:overflowPunct/>
        <w:autoSpaceDE/>
        <w:autoSpaceDN/>
        <w:adjustRightInd/>
        <w:spacing w:after="0"/>
        <w:textAlignment w:val="auto"/>
        <w:rPr>
          <w:ins w:id="2811" w:author="S2-2004741" w:date="2020-06-17T20:31:00Z"/>
          <w:szCs w:val="18"/>
        </w:rPr>
      </w:pPr>
      <w:ins w:id="2812" w:author="S2-2004741" w:date="2020-06-17T20:31:00Z">
        <w:r w:rsidRPr="004A4E45">
          <w:t>UE-to-UE Relay</w:t>
        </w:r>
        <w:r>
          <w:t xml:space="preserve"> saves UE2’s new Layer-2 ID in its mapping table, while preserving the current one, and updates its own Layer-2 ID</w:t>
        </w:r>
        <w:r w:rsidRPr="00583A07">
          <w:rPr>
            <w:szCs w:val="18"/>
          </w:rPr>
          <w:t xml:space="preserve"> </w:t>
        </w:r>
        <w:r w:rsidRPr="004A4E45">
          <w:rPr>
            <w:szCs w:val="18"/>
          </w:rPr>
          <w:t xml:space="preserve">to replace the current </w:t>
        </w:r>
        <w:r>
          <w:rPr>
            <w:szCs w:val="18"/>
          </w:rPr>
          <w:t xml:space="preserve">UE-to-UE </w:t>
        </w:r>
        <w:r w:rsidRPr="004A4E45">
          <w:rPr>
            <w:szCs w:val="18"/>
          </w:rPr>
          <w:t xml:space="preserve">Relay L2 ID </w:t>
        </w:r>
        <w:r>
          <w:rPr>
            <w:szCs w:val="18"/>
          </w:rPr>
          <w:t xml:space="preserve">used on the extended link and </w:t>
        </w:r>
        <w:r w:rsidRPr="004A4E45">
          <w:rPr>
            <w:szCs w:val="18"/>
          </w:rPr>
          <w:t>known by UE</w:t>
        </w:r>
        <w:r>
          <w:rPr>
            <w:szCs w:val="18"/>
          </w:rPr>
          <w:t>1</w:t>
        </w:r>
        <w:r>
          <w:t xml:space="preserve">. It </w:t>
        </w:r>
        <w:r w:rsidRPr="004A4E45">
          <w:rPr>
            <w:szCs w:val="18"/>
          </w:rPr>
          <w:t xml:space="preserve">replies with Link Identifier Update Response message </w:t>
        </w:r>
        <w:r>
          <w:rPr>
            <w:szCs w:val="18"/>
          </w:rPr>
          <w:t>including</w:t>
        </w:r>
        <w:r w:rsidRPr="004A4E45">
          <w:rPr>
            <w:szCs w:val="18"/>
          </w:rPr>
          <w:t xml:space="preserve"> </w:t>
        </w:r>
        <w:r>
          <w:rPr>
            <w:szCs w:val="18"/>
          </w:rPr>
          <w:t>its</w:t>
        </w:r>
        <w:r w:rsidRPr="004A4E45">
          <w:rPr>
            <w:szCs w:val="18"/>
          </w:rPr>
          <w:t xml:space="preserve"> new </w:t>
        </w:r>
        <w:r>
          <w:rPr>
            <w:szCs w:val="18"/>
          </w:rPr>
          <w:t xml:space="preserve">UE-to-UE </w:t>
        </w:r>
        <w:r w:rsidRPr="004A4E45">
          <w:rPr>
            <w:szCs w:val="18"/>
          </w:rPr>
          <w:t>Relay L</w:t>
        </w:r>
        <w:r>
          <w:rPr>
            <w:szCs w:val="18"/>
          </w:rPr>
          <w:t>ayer-2</w:t>
        </w:r>
        <w:r w:rsidRPr="004A4E45">
          <w:rPr>
            <w:szCs w:val="18"/>
          </w:rPr>
          <w:t xml:space="preserve"> ID</w:t>
        </w:r>
        <w:r>
          <w:rPr>
            <w:szCs w:val="18"/>
          </w:rPr>
          <w:t xml:space="preserve"> and the “extended link” indication.</w:t>
        </w:r>
      </w:ins>
    </w:p>
    <w:p w14:paraId="4FC655C0" w14:textId="77777777" w:rsidR="00F163BC" w:rsidRPr="004A4E45" w:rsidRDefault="00F163BC" w:rsidP="00F163BC">
      <w:pPr>
        <w:pStyle w:val="ListParagraph"/>
        <w:numPr>
          <w:ilvl w:val="0"/>
          <w:numId w:val="39"/>
        </w:numPr>
        <w:overflowPunct/>
        <w:autoSpaceDE/>
        <w:autoSpaceDN/>
        <w:adjustRightInd/>
        <w:spacing w:after="0"/>
        <w:textAlignment w:val="auto"/>
        <w:rPr>
          <w:ins w:id="2813" w:author="S2-2004741" w:date="2020-06-17T20:31:00Z"/>
          <w:szCs w:val="18"/>
        </w:rPr>
      </w:pPr>
      <w:ins w:id="2814" w:author="S2-2004741" w:date="2020-06-17T20:31:00Z">
        <w:r w:rsidRPr="004A4E45">
          <w:rPr>
            <w:szCs w:val="18"/>
          </w:rPr>
          <w:t>UE2 sends a Link Identifier Update Response message to UE1</w:t>
        </w:r>
        <w:r>
          <w:rPr>
            <w:szCs w:val="18"/>
          </w:rPr>
          <w:t xml:space="preserve"> </w:t>
        </w:r>
        <w:r w:rsidRPr="004A4E45">
          <w:rPr>
            <w:szCs w:val="18"/>
          </w:rPr>
          <w:t xml:space="preserve">including the new </w:t>
        </w:r>
        <w:r>
          <w:rPr>
            <w:szCs w:val="18"/>
          </w:rPr>
          <w:t xml:space="preserve">UE-to-UE Relay </w:t>
        </w:r>
        <w:r w:rsidRPr="004A4E45">
          <w:rPr>
            <w:szCs w:val="18"/>
          </w:rPr>
          <w:t>L2 ID received at step 7</w:t>
        </w:r>
        <w:r>
          <w:rPr>
            <w:szCs w:val="18"/>
          </w:rPr>
          <w:t>,</w:t>
        </w:r>
        <w:r w:rsidRPr="004A4E45">
          <w:rPr>
            <w:szCs w:val="18"/>
          </w:rPr>
          <w:t xml:space="preserve"> </w:t>
        </w:r>
        <w:r>
          <w:rPr>
            <w:szCs w:val="18"/>
          </w:rPr>
          <w:t xml:space="preserve">UE2’s updated </w:t>
        </w:r>
        <w:r w:rsidRPr="004A4E45">
          <w:rPr>
            <w:szCs w:val="18"/>
          </w:rPr>
          <w:t xml:space="preserve">security information and </w:t>
        </w:r>
        <w:r>
          <w:rPr>
            <w:szCs w:val="18"/>
          </w:rPr>
          <w:t xml:space="preserve">optionally new </w:t>
        </w:r>
        <w:r w:rsidRPr="004A4E45">
          <w:rPr>
            <w:szCs w:val="18"/>
          </w:rPr>
          <w:t xml:space="preserve">Application </w:t>
        </w:r>
        <w:r>
          <w:rPr>
            <w:szCs w:val="18"/>
          </w:rPr>
          <w:t>L</w:t>
        </w:r>
        <w:r w:rsidRPr="004A4E45">
          <w:rPr>
            <w:szCs w:val="18"/>
          </w:rPr>
          <w:t>ayer ID and IP address/prefix. UE2 also include</w:t>
        </w:r>
        <w:r>
          <w:rPr>
            <w:szCs w:val="18"/>
          </w:rPr>
          <w:t>s</w:t>
        </w:r>
        <w:r w:rsidRPr="004A4E45">
          <w:rPr>
            <w:szCs w:val="18"/>
          </w:rPr>
          <w:t xml:space="preserve"> the parameters received on the Link Identifier Update Request message</w:t>
        </w:r>
        <w:r>
          <w:rPr>
            <w:szCs w:val="18"/>
          </w:rPr>
          <w:t xml:space="preserve"> at step 4.</w:t>
        </w:r>
      </w:ins>
    </w:p>
    <w:p w14:paraId="06D47DAC" w14:textId="77777777" w:rsidR="00F163BC" w:rsidRPr="004A4E45" w:rsidRDefault="00F163BC" w:rsidP="00F163BC">
      <w:pPr>
        <w:pStyle w:val="ListParagraph"/>
        <w:numPr>
          <w:ilvl w:val="0"/>
          <w:numId w:val="39"/>
        </w:numPr>
        <w:overflowPunct/>
        <w:autoSpaceDE/>
        <w:autoSpaceDN/>
        <w:adjustRightInd/>
        <w:spacing w:after="0"/>
        <w:textAlignment w:val="auto"/>
        <w:rPr>
          <w:ins w:id="2815" w:author="S2-2004741" w:date="2020-06-17T20:31:00Z"/>
          <w:szCs w:val="18"/>
        </w:rPr>
      </w:pPr>
      <w:ins w:id="2816" w:author="S2-2004741" w:date="2020-06-17T20:31:00Z">
        <w:r w:rsidRPr="004A4E45">
          <w:rPr>
            <w:szCs w:val="18"/>
          </w:rPr>
          <w:t xml:space="preserve">UE1 keeps track of the received updated parameters </w:t>
        </w:r>
        <w:r>
          <w:rPr>
            <w:szCs w:val="18"/>
          </w:rPr>
          <w:t xml:space="preserve">from UE2 </w:t>
        </w:r>
        <w:r w:rsidRPr="004A4E45">
          <w:rPr>
            <w:szCs w:val="18"/>
          </w:rPr>
          <w:t>and sends a Link Identifier Update Ack message to UE2, including the parameters received on the Link Identifier Update Response message</w:t>
        </w:r>
        <w:r>
          <w:rPr>
            <w:szCs w:val="18"/>
          </w:rPr>
          <w:t xml:space="preserve"> at step 8.</w:t>
        </w:r>
      </w:ins>
    </w:p>
    <w:p w14:paraId="20E5D793" w14:textId="77777777" w:rsidR="00F163BC" w:rsidRPr="004A4E45" w:rsidRDefault="00F163BC" w:rsidP="00F163BC">
      <w:pPr>
        <w:pStyle w:val="ListParagraph"/>
        <w:numPr>
          <w:ilvl w:val="0"/>
          <w:numId w:val="39"/>
        </w:numPr>
        <w:overflowPunct/>
        <w:autoSpaceDE/>
        <w:autoSpaceDN/>
        <w:adjustRightInd/>
        <w:spacing w:after="0"/>
        <w:textAlignment w:val="auto"/>
        <w:rPr>
          <w:ins w:id="2817" w:author="S2-2004741" w:date="2020-06-17T20:31:00Z"/>
          <w:szCs w:val="18"/>
        </w:rPr>
      </w:pPr>
      <w:ins w:id="2818" w:author="S2-2004741" w:date="2020-06-17T20:31:00Z">
        <w:r w:rsidRPr="004A4E45">
          <w:rPr>
            <w:szCs w:val="18"/>
          </w:rPr>
          <w:t xml:space="preserve">UE1 sends a Link Identifier Update Ack message to the </w:t>
        </w:r>
        <w:r w:rsidRPr="004A4E45">
          <w:t>UE-to-UE Relay</w:t>
        </w:r>
        <w:r w:rsidRPr="004A4E45">
          <w:rPr>
            <w:szCs w:val="18"/>
          </w:rPr>
          <w:t xml:space="preserve">, including the new </w:t>
        </w:r>
        <w:r>
          <w:rPr>
            <w:szCs w:val="18"/>
          </w:rPr>
          <w:t xml:space="preserve">UE-to-UE Relay </w:t>
        </w:r>
        <w:r w:rsidRPr="004A4E45">
          <w:rPr>
            <w:szCs w:val="18"/>
          </w:rPr>
          <w:t>L</w:t>
        </w:r>
        <w:r>
          <w:rPr>
            <w:szCs w:val="18"/>
          </w:rPr>
          <w:t>ayer-</w:t>
        </w:r>
        <w:r w:rsidRPr="004A4E45">
          <w:rPr>
            <w:szCs w:val="18"/>
          </w:rPr>
          <w:t xml:space="preserve">2 ID </w:t>
        </w:r>
        <w:r>
          <w:rPr>
            <w:szCs w:val="18"/>
          </w:rPr>
          <w:t>received at step 3</w:t>
        </w:r>
        <w:r w:rsidRPr="004A4E45">
          <w:rPr>
            <w:szCs w:val="18"/>
          </w:rPr>
          <w:t xml:space="preserve"> and the “</w:t>
        </w:r>
        <w:r>
          <w:rPr>
            <w:szCs w:val="18"/>
          </w:rPr>
          <w:t>extended</w:t>
        </w:r>
        <w:r w:rsidRPr="004A4E45">
          <w:rPr>
            <w:szCs w:val="18"/>
          </w:rPr>
          <w:t xml:space="preserve"> link” indication</w:t>
        </w:r>
        <w:r>
          <w:rPr>
            <w:szCs w:val="18"/>
          </w:rPr>
          <w:t xml:space="preserve">. </w:t>
        </w:r>
      </w:ins>
    </w:p>
    <w:p w14:paraId="2C8BDCB3" w14:textId="77777777" w:rsidR="00F163BC" w:rsidRPr="00EF5063" w:rsidRDefault="00F163BC" w:rsidP="00F163BC">
      <w:pPr>
        <w:pStyle w:val="ListParagraph"/>
        <w:numPr>
          <w:ilvl w:val="0"/>
          <w:numId w:val="39"/>
        </w:numPr>
        <w:overflowPunct/>
        <w:autoSpaceDE/>
        <w:autoSpaceDN/>
        <w:adjustRightInd/>
        <w:spacing w:after="0"/>
        <w:textAlignment w:val="auto"/>
        <w:rPr>
          <w:ins w:id="2819" w:author="S2-2004741" w:date="2020-06-17T20:31:00Z"/>
          <w:szCs w:val="18"/>
        </w:rPr>
      </w:pPr>
      <w:ins w:id="2820" w:author="S2-2004741" w:date="2020-06-17T20:31:00Z">
        <w:r w:rsidRPr="00EF5063">
          <w:rPr>
            <w:szCs w:val="18"/>
          </w:rPr>
          <w:t xml:space="preserve">UE2 sends a Link Identifier Update Ack message to the </w:t>
        </w:r>
        <w:r w:rsidRPr="00EF5063">
          <w:t>UE-to-UE Relay</w:t>
        </w:r>
        <w:r w:rsidRPr="00EF5063">
          <w:rPr>
            <w:szCs w:val="18"/>
          </w:rPr>
          <w:t>, including the new UE-to-UE Relay L</w:t>
        </w:r>
        <w:r>
          <w:rPr>
            <w:szCs w:val="18"/>
          </w:rPr>
          <w:t>ayer-</w:t>
        </w:r>
        <w:r w:rsidRPr="00EF5063">
          <w:rPr>
            <w:szCs w:val="18"/>
          </w:rPr>
          <w:t xml:space="preserve">2 ID received at step 7 and the “extended link” indication. </w:t>
        </w:r>
        <w:r w:rsidRPr="007755B1">
          <w:rPr>
            <w:szCs w:val="18"/>
          </w:rPr>
          <w:t xml:space="preserve">All UEs (i.e. UE1, UE2 and </w:t>
        </w:r>
        <w:r w:rsidRPr="009C582C">
          <w:t>UE-to-UE Relay</w:t>
        </w:r>
        <w:r w:rsidRPr="009C582C">
          <w:rPr>
            <w:szCs w:val="18"/>
          </w:rPr>
          <w:t>) start using the new L</w:t>
        </w:r>
        <w:r>
          <w:rPr>
            <w:szCs w:val="18"/>
          </w:rPr>
          <w:t>ayer-</w:t>
        </w:r>
        <w:r w:rsidRPr="00EF5063">
          <w:rPr>
            <w:szCs w:val="18"/>
          </w:rPr>
          <w:t>2 IDs</w:t>
        </w:r>
        <w:r>
          <w:rPr>
            <w:szCs w:val="18"/>
          </w:rPr>
          <w:t>, new security information</w:t>
        </w:r>
        <w:r w:rsidRPr="00EF5063">
          <w:rPr>
            <w:szCs w:val="18"/>
          </w:rPr>
          <w:t xml:space="preserve"> and </w:t>
        </w:r>
        <w:r>
          <w:rPr>
            <w:szCs w:val="18"/>
          </w:rPr>
          <w:t xml:space="preserve">optionally new </w:t>
        </w:r>
        <w:r w:rsidRPr="004A4E45">
          <w:rPr>
            <w:szCs w:val="18"/>
          </w:rPr>
          <w:t xml:space="preserve">Application </w:t>
        </w:r>
        <w:r>
          <w:rPr>
            <w:szCs w:val="18"/>
          </w:rPr>
          <w:t>L</w:t>
        </w:r>
        <w:r w:rsidRPr="004A4E45">
          <w:rPr>
            <w:szCs w:val="18"/>
          </w:rPr>
          <w:t xml:space="preserve">ayer ID and </w:t>
        </w:r>
        <w:r>
          <w:rPr>
            <w:szCs w:val="18"/>
          </w:rPr>
          <w:t xml:space="preserve">new </w:t>
        </w:r>
        <w:r w:rsidRPr="004A4E45">
          <w:rPr>
            <w:szCs w:val="18"/>
          </w:rPr>
          <w:t>IP address/prefix</w:t>
        </w:r>
        <w:r>
          <w:rPr>
            <w:szCs w:val="18"/>
          </w:rPr>
          <w:t>.</w:t>
        </w:r>
        <w:r w:rsidRPr="00EF5063">
          <w:rPr>
            <w:szCs w:val="18"/>
          </w:rPr>
          <w:t xml:space="preserve"> </w:t>
        </w:r>
      </w:ins>
    </w:p>
    <w:p w14:paraId="04D281E0" w14:textId="6D93F31D" w:rsidR="00AB4196" w:rsidRPr="001F61AC" w:rsidDel="00F163BC" w:rsidRDefault="00AB4196" w:rsidP="00AB4196">
      <w:pPr>
        <w:pStyle w:val="EditorsNote"/>
        <w:rPr>
          <w:del w:id="2821" w:author="S2-2004741" w:date="2020-06-17T20:31:00Z"/>
        </w:rPr>
      </w:pPr>
      <w:del w:id="2822" w:author="S2-2004741" w:date="2020-06-17T20:31:00Z">
        <w:r w:rsidRPr="001F61AC" w:rsidDel="00F163BC">
          <w:delText>Editor</w:delText>
        </w:r>
        <w:r w:rsidDel="00F163BC">
          <w:delText>'</w:delText>
        </w:r>
        <w:r w:rsidRPr="001F61AC" w:rsidDel="00F163BC">
          <w:delText>s note:</w:delText>
        </w:r>
        <w:r w:rsidRPr="001F61AC" w:rsidDel="00F163BC">
          <w:rPr>
            <w:rFonts w:hint="eastAsia"/>
            <w:lang w:eastAsia="zh-CN"/>
          </w:rPr>
          <w:tab/>
        </w:r>
        <w:r w:rsidRPr="001F61AC" w:rsidDel="00F163BC">
          <w:delText>The details of protocol stack and PC5 link establishment is FFS and need to be co-ordinated and confirmed by RAN</w:delText>
        </w:r>
        <w:r w:rsidDel="00F163BC">
          <w:delText> WG</w:delText>
        </w:r>
        <w:r w:rsidRPr="001F61AC" w:rsidDel="00F163BC">
          <w:delText>2 group.</w:delText>
        </w:r>
      </w:del>
    </w:p>
    <w:p w14:paraId="1ACD290C" w14:textId="77777777" w:rsidR="00AB4196" w:rsidRDefault="00AB4196" w:rsidP="00AB4196">
      <w:pPr>
        <w:pStyle w:val="Heading3"/>
        <w:rPr>
          <w:lang w:eastAsia="zh-CN"/>
        </w:rPr>
      </w:pPr>
      <w:bookmarkStart w:id="2823" w:name="_Toc30666573"/>
      <w:bookmarkStart w:id="2824" w:name="_Toc31029867"/>
      <w:bookmarkStart w:id="2825" w:name="_Toc31030758"/>
      <w:bookmarkStart w:id="2826" w:name="_Toc43388330"/>
      <w:bookmarkStart w:id="2827" w:name="_Toc43735560"/>
      <w:r>
        <w:rPr>
          <w:lang w:eastAsia="zh-CN"/>
        </w:rPr>
        <w:t>6.</w:t>
      </w:r>
      <w:r w:rsidRPr="00877278">
        <w:rPr>
          <w:rFonts w:hint="eastAsia"/>
          <w:lang w:eastAsia="zh-CN"/>
        </w:rPr>
        <w:t>9</w:t>
      </w:r>
      <w:r>
        <w:rPr>
          <w:lang w:eastAsia="zh-CN"/>
        </w:rPr>
        <w:t>.3</w:t>
      </w:r>
      <w:r w:rsidRPr="00877278">
        <w:rPr>
          <w:rFonts w:hint="eastAsia"/>
          <w:lang w:eastAsia="zh-CN"/>
        </w:rPr>
        <w:tab/>
      </w:r>
      <w:r>
        <w:rPr>
          <w:lang w:eastAsia="zh-CN"/>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823"/>
      <w:bookmarkEnd w:id="2824"/>
      <w:bookmarkEnd w:id="2825"/>
      <w:bookmarkEnd w:id="2826"/>
      <w:bookmarkEnd w:id="2827"/>
    </w:p>
    <w:p w14:paraId="4BAC6D74" w14:textId="77777777" w:rsidR="00AB4196" w:rsidRPr="00CB0C8A" w:rsidRDefault="00AB4196" w:rsidP="00AB4196">
      <w:r w:rsidRPr="00CB0C8A">
        <w:t>The solution has impacts in the following entities:</w:t>
      </w:r>
    </w:p>
    <w:p w14:paraId="30EFC88B" w14:textId="77777777" w:rsidR="00AB4196" w:rsidRPr="00186211" w:rsidRDefault="00AB4196" w:rsidP="00AB4196">
      <w:pPr>
        <w:rPr>
          <w:b/>
          <w:bCs/>
          <w:lang w:eastAsia="zh-CN"/>
        </w:rPr>
      </w:pPr>
      <w:r w:rsidRPr="00186211">
        <w:rPr>
          <w:b/>
          <w:bCs/>
        </w:rPr>
        <w:t>UE:</w:t>
      </w:r>
    </w:p>
    <w:p w14:paraId="79ED4852" w14:textId="14F60F1C" w:rsidR="00AB4196" w:rsidRDefault="00AB4196" w:rsidP="00AB4196">
      <w:pPr>
        <w:pStyle w:val="B1"/>
        <w:rPr>
          <w:ins w:id="2828" w:author="S2-2004741" w:date="2020-06-17T20:32:00Z"/>
        </w:rPr>
      </w:pPr>
      <w:r w:rsidRPr="00CB0C8A">
        <w:t>-</w:t>
      </w:r>
      <w:r w:rsidRPr="00CB0C8A">
        <w:tab/>
        <w:t>Needs to support procedures for ProSe 5G UE-to-</w:t>
      </w:r>
      <w:r>
        <w:t xml:space="preserve">UE </w:t>
      </w:r>
      <w:r w:rsidRPr="00CB0C8A">
        <w:t>Relay</w:t>
      </w:r>
      <w:r>
        <w:t xml:space="preserve"> and communications via a </w:t>
      </w:r>
      <w:r w:rsidRPr="00CB0C8A">
        <w:t>ProSe 5G UE-to-</w:t>
      </w:r>
      <w:r>
        <w:t xml:space="preserve">UE </w:t>
      </w:r>
      <w:r w:rsidRPr="00CB0C8A">
        <w:t>Relay.</w:t>
      </w:r>
    </w:p>
    <w:p w14:paraId="473EB00C" w14:textId="77777777" w:rsidR="00F163BC" w:rsidRPr="001831C4" w:rsidRDefault="00F163BC" w:rsidP="00F163BC">
      <w:pPr>
        <w:pStyle w:val="B1"/>
        <w:rPr>
          <w:ins w:id="2829" w:author="S2-2004741" w:date="2020-06-17T20:32:00Z"/>
          <w:lang w:eastAsia="zh-CN"/>
        </w:rPr>
      </w:pPr>
      <w:ins w:id="2830" w:author="S2-2004741" w:date="2020-06-17T20:32:00Z">
        <w:r w:rsidRPr="00CB0C8A">
          <w:t>-</w:t>
        </w:r>
        <w:r w:rsidRPr="00CB0C8A">
          <w:tab/>
          <w:t xml:space="preserve">Needs to support procedures for </w:t>
        </w:r>
        <w:r>
          <w:t xml:space="preserve">extended communication management, via communication with a </w:t>
        </w:r>
        <w:r w:rsidRPr="00CB0C8A">
          <w:t>ProSe 5G UE-to-</w:t>
        </w:r>
        <w:r>
          <w:t xml:space="preserve">UE </w:t>
        </w:r>
        <w:r w:rsidRPr="00CB0C8A">
          <w:t>Relay.</w:t>
        </w:r>
      </w:ins>
    </w:p>
    <w:p w14:paraId="3EAE73EC" w14:textId="582990C3" w:rsidR="00F163BC" w:rsidRPr="00CB0C8A" w:rsidDel="00F163BC" w:rsidRDefault="00F163BC" w:rsidP="00AB4196">
      <w:pPr>
        <w:pStyle w:val="B1"/>
        <w:rPr>
          <w:del w:id="2831" w:author="S2-2004741" w:date="2020-06-17T20:32:00Z"/>
        </w:rPr>
      </w:pPr>
    </w:p>
    <w:p w14:paraId="1EFC6B1A" w14:textId="77777777" w:rsidR="00AB4196" w:rsidRPr="008A747B" w:rsidRDefault="00AB4196" w:rsidP="00AB4196">
      <w:pPr>
        <w:pStyle w:val="Heading2"/>
        <w:rPr>
          <w:lang w:eastAsia="zh-CN"/>
        </w:rPr>
      </w:pPr>
      <w:bookmarkStart w:id="2832" w:name="_Toc30666574"/>
      <w:bookmarkStart w:id="2833" w:name="_Toc31029868"/>
      <w:bookmarkStart w:id="2834" w:name="_Toc31030759"/>
      <w:bookmarkStart w:id="2835" w:name="_Toc43388331"/>
      <w:bookmarkStart w:id="2836" w:name="_Toc43735561"/>
      <w:r>
        <w:t>6.</w:t>
      </w:r>
      <w:r w:rsidRPr="00877278">
        <w:rPr>
          <w:rFonts w:hint="eastAsia"/>
          <w:lang w:eastAsia="zh-CN"/>
        </w:rPr>
        <w:t>10</w:t>
      </w:r>
      <w:r w:rsidRPr="008A747B">
        <w:tab/>
        <w:t xml:space="preserve">Solution </w:t>
      </w:r>
      <w:r>
        <w:t>#</w:t>
      </w:r>
      <w:r w:rsidRPr="00877278">
        <w:rPr>
          <w:rFonts w:hint="eastAsia"/>
          <w:lang w:eastAsia="zh-CN"/>
        </w:rPr>
        <w:t>10</w:t>
      </w:r>
      <w:r w:rsidRPr="008A747B">
        <w:t>: ProSe 5G Layer-3 UE-to-UE Relay based on IP routing</w:t>
      </w:r>
      <w:bookmarkEnd w:id="2832"/>
      <w:bookmarkEnd w:id="2833"/>
      <w:bookmarkEnd w:id="2834"/>
      <w:bookmarkEnd w:id="2835"/>
      <w:bookmarkEnd w:id="2836"/>
    </w:p>
    <w:p w14:paraId="54A57AEB" w14:textId="77777777" w:rsidR="00AB4196" w:rsidRPr="008A747B" w:rsidRDefault="00AB4196" w:rsidP="00AB4196">
      <w:pPr>
        <w:pStyle w:val="Heading3"/>
      </w:pPr>
      <w:bookmarkStart w:id="2837" w:name="_Toc30666575"/>
      <w:bookmarkStart w:id="2838" w:name="_Toc31029869"/>
      <w:bookmarkStart w:id="2839" w:name="_Toc31030760"/>
      <w:bookmarkStart w:id="2840" w:name="_Toc43388332"/>
      <w:bookmarkStart w:id="2841" w:name="_Toc43735562"/>
      <w:r>
        <w:t>6.</w:t>
      </w:r>
      <w:r w:rsidRPr="00877278">
        <w:rPr>
          <w:rFonts w:hint="eastAsia"/>
          <w:lang w:eastAsia="zh-CN"/>
        </w:rPr>
        <w:t>10</w:t>
      </w:r>
      <w:r w:rsidRPr="008A747B">
        <w:t>.1</w:t>
      </w:r>
      <w:r w:rsidRPr="008A747B">
        <w:tab/>
        <w:t>Description</w:t>
      </w:r>
      <w:bookmarkEnd w:id="2837"/>
      <w:bookmarkEnd w:id="2838"/>
      <w:bookmarkEnd w:id="2839"/>
      <w:bookmarkEnd w:id="2840"/>
      <w:bookmarkEnd w:id="2841"/>
    </w:p>
    <w:p w14:paraId="6B69653B" w14:textId="77777777" w:rsidR="00AB4196" w:rsidRPr="008A747B" w:rsidRDefault="00AB4196" w:rsidP="00AB4196">
      <w:r w:rsidRPr="008A747B">
        <w:t>In this solution, the ProSe 5G UE-to-UE Relay operations is supported with the following principles:</w:t>
      </w:r>
    </w:p>
    <w:p w14:paraId="455D7CCC" w14:textId="77777777" w:rsidR="00AB4196" w:rsidRPr="001F61AC" w:rsidRDefault="00AB4196" w:rsidP="00AB4196">
      <w:pPr>
        <w:pStyle w:val="B1"/>
      </w:pPr>
      <w:r w:rsidRPr="001F61AC">
        <w:t>-</w:t>
      </w:r>
      <w:r w:rsidRPr="001F61AC">
        <w:rPr>
          <w:rFonts w:hint="eastAsia"/>
          <w:lang w:eastAsia="zh-CN"/>
        </w:rPr>
        <w:tab/>
      </w:r>
      <w:r w:rsidRPr="001F61AC">
        <w:t>Authorization and configuration:</w:t>
      </w:r>
    </w:p>
    <w:p w14:paraId="2E897B66" w14:textId="77777777" w:rsidR="00AB4196" w:rsidRPr="001F61AC" w:rsidRDefault="00AB4196" w:rsidP="00AB4196">
      <w:pPr>
        <w:pStyle w:val="B2"/>
        <w:rPr>
          <w:lang w:eastAsia="zh-CN"/>
        </w:rPr>
      </w:pPr>
      <w:r>
        <w:rPr>
          <w:lang w:eastAsia="zh-CN"/>
        </w:rPr>
        <w:t>-</w:t>
      </w:r>
      <w:r>
        <w:rPr>
          <w:lang w:eastAsia="zh-CN"/>
        </w:rPr>
        <w:tab/>
        <w:t xml:space="preserve">Only the UE authorized by the service authorization configuration can act as a ProSe 5G UE-to-UE Relay. These UEs will be configured according to the service authorization and provisioning mechanism defined in </w:t>
      </w:r>
      <w:r w:rsidR="005943DD">
        <w:rPr>
          <w:lang w:eastAsia="zh-CN"/>
        </w:rPr>
        <w:t>TS 23.287 [</w:t>
      </w:r>
      <w:r>
        <w:rPr>
          <w:lang w:eastAsia="zh-CN"/>
        </w:rPr>
        <w:t>5] to operate in the UE-to-UE Relay mode.</w:t>
      </w:r>
    </w:p>
    <w:p w14:paraId="6B4FB0FF" w14:textId="77777777" w:rsidR="00AB4196" w:rsidRPr="001F61AC" w:rsidRDefault="00AB4196" w:rsidP="00AB4196">
      <w:pPr>
        <w:pStyle w:val="B1"/>
      </w:pPr>
      <w:r w:rsidRPr="001F61AC">
        <w:t>-</w:t>
      </w:r>
      <w:r w:rsidRPr="001F61AC">
        <w:rPr>
          <w:rFonts w:hint="eastAsia"/>
          <w:lang w:eastAsia="zh-CN"/>
        </w:rPr>
        <w:tab/>
      </w:r>
      <w:r w:rsidRPr="001F61AC">
        <w:t>ProSe 5G UE-to-UE Relay discovery:</w:t>
      </w:r>
    </w:p>
    <w:p w14:paraId="6B4628A3" w14:textId="77777777" w:rsidR="00AB4196" w:rsidRPr="008A747B" w:rsidRDefault="00AB4196" w:rsidP="00AB4196">
      <w:pPr>
        <w:pStyle w:val="B2"/>
      </w:pPr>
      <w:r w:rsidRPr="008A747B">
        <w:rPr>
          <w:lang w:val="en-US"/>
        </w:rPr>
        <w:t>-</w:t>
      </w:r>
      <w:r w:rsidRPr="008A747B">
        <w:rPr>
          <w:lang w:val="en-US"/>
        </w:rPr>
        <w:tab/>
      </w:r>
      <w:r w:rsidRPr="008A747B">
        <w:t xml:space="preserve">The </w:t>
      </w:r>
      <w:r w:rsidRPr="008A747B">
        <w:rPr>
          <w:lang w:val="en-US"/>
        </w:rPr>
        <w:t xml:space="preserve">ProSe 5G </w:t>
      </w:r>
      <w:r w:rsidRPr="008A747B">
        <w:t>UE-to-UE Relay sends out a Relay Discovery message periodically, announcing its availability for serving other UEs in the area.</w:t>
      </w:r>
    </w:p>
    <w:p w14:paraId="7D91D4BF" w14:textId="77777777" w:rsidR="00AB4196" w:rsidRPr="001F61AC" w:rsidRDefault="00AB4196" w:rsidP="00AB4196">
      <w:pPr>
        <w:pStyle w:val="B2"/>
        <w:rPr>
          <w:lang w:eastAsia="zh-CN"/>
        </w:rPr>
      </w:pPr>
      <w:r>
        <w:rPr>
          <w:lang w:eastAsia="zh-CN"/>
        </w:rPr>
        <w:t>-</w:t>
      </w:r>
      <w:r>
        <w:rPr>
          <w:lang w:eastAsia="zh-CN"/>
        </w:rPr>
        <w:tab/>
        <w:t xml:space="preserve">The ProSe 5G UE-to-UE Relay also supports the query and response mode for discovery. The ProSe 5G UE-to-UE Relay listens on a configured Layer-2 ID for the query, and would respond with its address and corresponding information to enable to other UE to establish a unicast connection with it. This process is similar to the unicast L2 link establishment procedure as defined in </w:t>
      </w:r>
      <w:r w:rsidR="005943DD">
        <w:rPr>
          <w:lang w:eastAsia="zh-CN"/>
        </w:rPr>
        <w:t>TS 23.287 [</w:t>
      </w:r>
      <w:r>
        <w:rPr>
          <w:lang w:eastAsia="zh-CN"/>
        </w:rPr>
        <w:t>5] clause 6.3.3.1.</w:t>
      </w:r>
    </w:p>
    <w:p w14:paraId="5E9B9401" w14:textId="77777777" w:rsidR="00AB4196" w:rsidRPr="008A747B" w:rsidRDefault="00AB4196" w:rsidP="00AB4196">
      <w:pPr>
        <w:pStyle w:val="NO"/>
      </w:pPr>
      <w:r w:rsidRPr="008A747B">
        <w:t>NOTE</w:t>
      </w:r>
      <w:r>
        <w:t> </w:t>
      </w:r>
      <w:r w:rsidRPr="008A747B">
        <w:t>1:</w:t>
      </w:r>
      <w:r w:rsidRPr="001F61AC">
        <w:rPr>
          <w:rFonts w:hint="eastAsia"/>
          <w:lang w:eastAsia="zh-CN"/>
        </w:rPr>
        <w:tab/>
      </w:r>
      <w:r w:rsidRPr="008A747B">
        <w:t>The Layer-2 ID used for the discovery can be specific for UE-to-UE Relay discovery, or shared with other discoveries, e.g. UE-to-Network Relay discovery.</w:t>
      </w:r>
    </w:p>
    <w:p w14:paraId="1189C481" w14:textId="77777777" w:rsidR="00AB4196" w:rsidRPr="008A747B" w:rsidRDefault="00AB4196" w:rsidP="00AB4196">
      <w:pPr>
        <w:pStyle w:val="B1"/>
        <w:rPr>
          <w:lang w:val="en-US"/>
        </w:rPr>
      </w:pPr>
      <w:r w:rsidRPr="008A747B">
        <w:rPr>
          <w:lang w:val="en-US"/>
        </w:rPr>
        <w:t>-</w:t>
      </w:r>
      <w:r w:rsidRPr="001F61AC">
        <w:rPr>
          <w:rFonts w:hint="eastAsia"/>
          <w:lang w:val="en-US" w:eastAsia="zh-CN"/>
        </w:rPr>
        <w:tab/>
      </w:r>
      <w:r w:rsidRPr="008A747B">
        <w:rPr>
          <w:lang w:val="en-US"/>
        </w:rPr>
        <w:t>ProSe 5G UE-to-UE Relay operation:</w:t>
      </w:r>
    </w:p>
    <w:p w14:paraId="6D44500B" w14:textId="77777777" w:rsidR="00AB4196" w:rsidRDefault="00AB4196" w:rsidP="00AB4196">
      <w:pPr>
        <w:pStyle w:val="B2"/>
      </w:pPr>
      <w:r>
        <w:lastRenderedPageBreak/>
        <w:t>-</w:t>
      </w:r>
      <w:r>
        <w:tab/>
        <w:t>Any UE that wants to make use of the ProSe 5G UE-to-UE Relay needs to establish a unicast L2 link with the UE-to-UE Relay, with IP configuration. The ProSe 5G UE-to-UE Relay allocates IP address/prefix to the other UEs.</w:t>
      </w:r>
    </w:p>
    <w:p w14:paraId="70BFA543" w14:textId="2566DD75" w:rsidR="00AB4196" w:rsidRDefault="00AB4196" w:rsidP="00AB4196">
      <w:pPr>
        <w:pStyle w:val="B2"/>
      </w:pPr>
      <w:r>
        <w:t>-</w:t>
      </w:r>
      <w:r>
        <w:tab/>
        <w:t>As part of the unicast L2 link establishment procedure, the ProSe 5G UE-to-UE Relay stores an association of the User Info of the peer UE of the unicast link</w:t>
      </w:r>
      <w:ins w:id="2842" w:author="S2-2004739" w:date="2020-06-17T14:53:00Z">
        <w:r w:rsidR="006963CF">
          <w:t xml:space="preserve"> </w:t>
        </w:r>
        <w:r w:rsidR="006963CF" w:rsidRPr="003430E5">
          <w:t xml:space="preserve">(or ProSe Service  provided by the peer UE) </w:t>
        </w:r>
      </w:ins>
      <w:r>
        <w:t xml:space="preserve"> and the IP address/prefix allocated to the UE into its DNS entries. The ProSe 5G UE-to-UE Relay acts as a DNS server to other UEs.</w:t>
      </w:r>
    </w:p>
    <w:p w14:paraId="0333F181" w14:textId="5661868E" w:rsidR="00AB4196" w:rsidRDefault="00AB4196" w:rsidP="00AB4196">
      <w:pPr>
        <w:pStyle w:val="B2"/>
        <w:rPr>
          <w:ins w:id="2843" w:author="S2-2004739" w:date="2020-06-17T14:54:00Z"/>
        </w:rPr>
      </w:pPr>
      <w:r>
        <w:t>-</w:t>
      </w:r>
      <w:r>
        <w:tab/>
        <w:t xml:space="preserve">When a (source) UE needs to communicate with another (target) UE or needs to discover a ProSe service via the ProSe 5G UE-to-UE Relay, it sends a DNS query for the target UE (based on Target User Info) or for the ProSe Service to the ProSe 5G UE-to-UE Relay over the unicast link, which will return the IP address/prefix of the target UE or the </w:t>
      </w:r>
      <w:ins w:id="2844" w:author="S2-2004739" w:date="2020-06-17T14:54:00Z">
        <w:r w:rsidR="006963CF">
          <w:t xml:space="preserve">IP address(es)/prefix(es) of UEs which provide the </w:t>
        </w:r>
      </w:ins>
      <w:r>
        <w:t>ProSe Service.</w:t>
      </w:r>
    </w:p>
    <w:p w14:paraId="7673D6EA" w14:textId="26DE65A8" w:rsidR="006963CF" w:rsidRDefault="006963CF">
      <w:pPr>
        <w:pStyle w:val="B2"/>
        <w:ind w:firstLine="0"/>
        <w:pPrChange w:id="2845" w:author="S2-2004739" w:date="2020-06-17T14:55:00Z">
          <w:pPr>
            <w:pStyle w:val="B2"/>
          </w:pPr>
        </w:pPrChange>
      </w:pPr>
      <w:ins w:id="2846" w:author="S2-2004739" w:date="2020-06-17T14:54:00Z">
        <w:r>
          <w:t>If there are multiple UEs supporting the same ProSe Service, the (source) UE can select a UE(s) based on UE implementation.</w:t>
        </w:r>
      </w:ins>
    </w:p>
    <w:p w14:paraId="7AC4A692" w14:textId="0AE3FB78" w:rsidR="00AB4196" w:rsidRDefault="00AB4196" w:rsidP="00AB4196">
      <w:pPr>
        <w:pStyle w:val="B2"/>
      </w:pPr>
      <w:r>
        <w:t>-</w:t>
      </w:r>
      <w:r>
        <w:tab/>
        <w:t>The source UE sends the IP data or non-IP data encapsulated in IP to the target UE</w:t>
      </w:r>
      <w:ins w:id="2847" w:author="S2-2004739" w:date="2020-06-17T14:55:00Z">
        <w:r w:rsidR="006963CF" w:rsidRPr="006963CF">
          <w:t xml:space="preserve"> </w:t>
        </w:r>
        <w:r w:rsidR="006963CF">
          <w:t>or to the selected UE(s) which provide(s) the ProSe Service</w:t>
        </w:r>
      </w:ins>
      <w:r>
        <w:t xml:space="preserve"> via the unicast L2 link to UE-to-UE Relay that returned the IP address/prefix of the target UE</w:t>
      </w:r>
      <w:ins w:id="2848" w:author="S2-2004739" w:date="2020-06-17T14:55:00Z">
        <w:r w:rsidR="006963CF">
          <w:t xml:space="preserve"> or UE(s) which provide(s) the ProSe Service</w:t>
        </w:r>
      </w:ins>
      <w:r>
        <w:t>. The ProSe 5G UE-to-UE Relay acts as an IP router, and forwards the packets to the corresponding unicast L2 link towards the target UE</w:t>
      </w:r>
      <w:ins w:id="2849" w:author="S2-2004739" w:date="2020-06-17T14:55:00Z">
        <w:r w:rsidR="006963CF">
          <w:t xml:space="preserve"> or UE(s) which provide(s) the ProSe Service</w:t>
        </w:r>
      </w:ins>
      <w:r>
        <w:t>. Each of the unicast L2 link is treated as an IP interface.</w:t>
      </w:r>
    </w:p>
    <w:p w14:paraId="65371E88" w14:textId="77777777" w:rsidR="00AB4196" w:rsidRDefault="00AB4196" w:rsidP="00AB4196">
      <w:pPr>
        <w:pStyle w:val="B2"/>
      </w:pPr>
      <w:r>
        <w:t>-</w:t>
      </w:r>
      <w:r>
        <w:tab/>
        <w:t>If there are multiple ProSe 5G UE-to-UE Relays in the proximity, UE can choose either one or more ProSe 5G UE-to-UE Relays to establish the unicast L2 link based on UE implementation. For example, the UE sends a DNS query on each of the unicast L2 link to the ProSe 5G UE-to-UE Relays. Then, the source UE may choose to use the first ProSe 5G UE-to-UE Relay that returns a positive DNS query for the target UE.</w:t>
      </w:r>
    </w:p>
    <w:p w14:paraId="0E9B431E" w14:textId="77777777" w:rsidR="00AB4196" w:rsidRPr="008A747B" w:rsidRDefault="00AB4196" w:rsidP="00AB4196">
      <w:pPr>
        <w:pStyle w:val="NO"/>
      </w:pPr>
      <w:r>
        <w:t>NOTE 2:</w:t>
      </w:r>
      <w:r>
        <w:tab/>
        <w:t>The selection of the UE-to-UE Relay may be based on local configured rules on the UE, or based on other discovery solutions, e.g. "Stateful UE-to-UE Relay" described in clause 6.11.</w:t>
      </w:r>
    </w:p>
    <w:p w14:paraId="756A851A" w14:textId="77777777" w:rsidR="00AB4196" w:rsidRDefault="00AB4196" w:rsidP="00AB4196">
      <w:pPr>
        <w:pStyle w:val="B1"/>
      </w:pPr>
      <w:r w:rsidRPr="001F61AC">
        <w:t>-</w:t>
      </w:r>
      <w:r w:rsidRPr="001F61AC">
        <w:rPr>
          <w:rFonts w:hint="eastAsia"/>
          <w:lang w:eastAsia="zh-CN"/>
        </w:rPr>
        <w:tab/>
      </w:r>
      <w:r w:rsidRPr="001F61AC">
        <w:t>QoS handling:</w:t>
      </w:r>
    </w:p>
    <w:p w14:paraId="128120EC" w14:textId="77777777" w:rsidR="00AB4196" w:rsidRDefault="00AB4196" w:rsidP="00AB4196">
      <w:pPr>
        <w:pStyle w:val="B2"/>
      </w:pPr>
      <w:r>
        <w:t>-</w:t>
      </w:r>
      <w:r>
        <w:tab/>
        <w:t xml:space="preserve">When the source UE establishes the unicast L2 link with the ProSe 5G UE-to-UE Relay, it can establish corresponding PC5 QoS Flows according to procedure defined in clause 6.3.3.1 of </w:t>
      </w:r>
      <w:r w:rsidR="005943DD">
        <w:t>TS 23.287 [</w:t>
      </w:r>
      <w:r>
        <w:t xml:space="preserve">5]. It can also modify the PC5 QoS Flows at any time using procedure defined in clause 6.3.3.4 of </w:t>
      </w:r>
      <w:r w:rsidR="005943DD">
        <w:t>TS 23.287 [</w:t>
      </w:r>
      <w:r>
        <w:t>5].</w:t>
      </w:r>
    </w:p>
    <w:p w14:paraId="7ED8B58D" w14:textId="49E20F02" w:rsidR="00AB4196" w:rsidRDefault="00AB4196" w:rsidP="00AB4196">
      <w:pPr>
        <w:pStyle w:val="B2"/>
      </w:pPr>
      <w:r>
        <w:t>-</w:t>
      </w:r>
      <w:r>
        <w:tab/>
        <w:t xml:space="preserve">Correspondingly, the ProSe 5G UE-to-UE Relay can also establish and modify the PC5 QoS Flows using the above-mentioned procedures over the unicast L2 Link with the target UE </w:t>
      </w:r>
      <w:ins w:id="2850" w:author="S2-2004739" w:date="2020-06-17T14:56:00Z">
        <w:r w:rsidR="006963CF">
          <w:t xml:space="preserve">based on </w:t>
        </w:r>
        <w:r w:rsidR="006963CF" w:rsidRPr="00AF7C3E">
          <w:rPr>
            <w:rPrChange w:id="2851" w:author="Rapporteur" w:date="2020-06-19T09:56:00Z">
              <w:rPr>
                <w:highlight w:val="yellow"/>
              </w:rPr>
            </w:rPrChange>
          </w:rPr>
          <w:t xml:space="preserve">PC5 Packet Filter </w:t>
        </w:r>
        <w:r w:rsidR="006963CF" w:rsidRPr="00AF7C3E">
          <w:t xml:space="preserve">received from the source UE </w:t>
        </w:r>
        <w:r w:rsidR="006963CF" w:rsidRPr="00AF7C3E">
          <w:rPr>
            <w:rPrChange w:id="2852" w:author="Rapporteur" w:date="2020-06-19T09:56:00Z">
              <w:rPr>
                <w:highlight w:val="yellow"/>
              </w:rPr>
            </w:rPrChange>
          </w:rPr>
          <w:t>during the PC5 QoS flow establishment/modification procedure or destination IP address of IP packet received from the source UE</w:t>
        </w:r>
        <w:r w:rsidR="006963CF" w:rsidRPr="00AF7C3E">
          <w:t xml:space="preserve"> </w:t>
        </w:r>
      </w:ins>
      <w:r w:rsidRPr="00AF7C3E">
        <w:t>for the forwarding of source UE's traffic.</w:t>
      </w:r>
      <w:ins w:id="2853" w:author="S2-2004739" w:date="2020-06-17T14:56:00Z">
        <w:r w:rsidR="006963CF" w:rsidRPr="00AF7C3E">
          <w:rPr>
            <w:rPrChange w:id="2854" w:author="Rapporteur" w:date="2020-06-19T09:56:00Z">
              <w:rPr>
                <w:highlight w:val="yellow"/>
              </w:rPr>
            </w:rPrChange>
          </w:rPr>
          <w:t xml:space="preserve"> The ProSe 5G UE-to-UE Relay determines the </w:t>
        </w:r>
        <w:r w:rsidR="006963CF" w:rsidRPr="00AF7C3E">
          <w:rPr>
            <w:lang w:eastAsia="zh-CN"/>
            <w:rPrChange w:id="2855" w:author="Rapporteur" w:date="2020-06-19T09:56:00Z">
              <w:rPr>
                <w:highlight w:val="yellow"/>
                <w:lang w:eastAsia="zh-CN"/>
              </w:rPr>
            </w:rPrChange>
          </w:rPr>
          <w:t xml:space="preserve">PC5 QoS parameters of </w:t>
        </w:r>
        <w:r w:rsidR="006963CF" w:rsidRPr="00AF7C3E">
          <w:rPr>
            <w:rPrChange w:id="2856" w:author="Rapporteur" w:date="2020-06-19T09:56:00Z">
              <w:rPr>
                <w:highlight w:val="yellow"/>
              </w:rPr>
            </w:rPrChange>
          </w:rPr>
          <w:t>PC5 QoS Flows with target UE based on corresponding PC5 QoS Flows with target UE.</w:t>
        </w:r>
      </w:ins>
    </w:p>
    <w:p w14:paraId="5AB9EEC9" w14:textId="77777777" w:rsidR="00AB4196" w:rsidRDefault="00AB4196" w:rsidP="00AB4196">
      <w:pPr>
        <w:pStyle w:val="B1"/>
      </w:pPr>
      <w:r>
        <w:t>-</w:t>
      </w:r>
      <w:r>
        <w:tab/>
        <w:t>Security handling:</w:t>
      </w:r>
    </w:p>
    <w:p w14:paraId="2A0A8BEF" w14:textId="77777777" w:rsidR="00AB4196" w:rsidRDefault="00AB4196" w:rsidP="00AB4196">
      <w:pPr>
        <w:pStyle w:val="B2"/>
      </w:pPr>
      <w:r>
        <w:t>-</w:t>
      </w:r>
      <w:r>
        <w:tab/>
        <w:t xml:space="preserve">source UE and target UE can establish bearer level security with the UE-to-UE Relay for the unicast L2 Link, using procedures defined in </w:t>
      </w:r>
      <w:r w:rsidR="005943DD">
        <w:t>TS 23.287 [</w:t>
      </w:r>
      <w:r>
        <w:t>5].</w:t>
      </w:r>
    </w:p>
    <w:p w14:paraId="71A70D6A" w14:textId="77777777" w:rsidR="00AB4196" w:rsidRDefault="00AB4196" w:rsidP="00AB4196">
      <w:pPr>
        <w:pStyle w:val="B2"/>
      </w:pPr>
      <w:r>
        <w:t>-</w:t>
      </w:r>
      <w:r>
        <w:tab/>
        <w:t>If end-to-end security protection is required between source UE and target UE, IPSec can be used.</w:t>
      </w:r>
    </w:p>
    <w:p w14:paraId="30BA8130" w14:textId="77777777" w:rsidR="00AB4196" w:rsidRPr="008A747B" w:rsidRDefault="00AB4196" w:rsidP="00AB4196">
      <w:pPr>
        <w:pStyle w:val="NO"/>
        <w:rPr>
          <w:lang w:val="en-US"/>
        </w:rPr>
      </w:pPr>
      <w:r w:rsidRPr="008A747B">
        <w:t>NOTE</w:t>
      </w:r>
      <w:r>
        <w:t> </w:t>
      </w:r>
      <w:r w:rsidRPr="008A747B">
        <w:rPr>
          <w:lang w:val="en-US"/>
        </w:rPr>
        <w:t>3</w:t>
      </w:r>
      <w:r w:rsidRPr="008A747B">
        <w:t>:</w:t>
      </w:r>
      <w:r w:rsidRPr="001F61AC">
        <w:rPr>
          <w:rFonts w:hint="eastAsia"/>
          <w:lang w:eastAsia="zh-CN"/>
        </w:rPr>
        <w:tab/>
      </w:r>
      <w:r w:rsidRPr="008A747B">
        <w:t xml:space="preserve">The </w:t>
      </w:r>
      <w:r w:rsidRPr="008A747B">
        <w:rPr>
          <w:lang w:val="en-US"/>
        </w:rPr>
        <w:t>security protection of the traffic of source UE and target UE will be specified by SA</w:t>
      </w:r>
      <w:r>
        <w:rPr>
          <w:lang w:val="en-US"/>
        </w:rPr>
        <w:t> WG</w:t>
      </w:r>
      <w:r w:rsidRPr="008A747B">
        <w:rPr>
          <w:lang w:val="en-US"/>
        </w:rPr>
        <w:t>3</w:t>
      </w:r>
      <w:r w:rsidRPr="008A747B">
        <w:t>.</w:t>
      </w:r>
    </w:p>
    <w:p w14:paraId="7DFAD4A4" w14:textId="77777777" w:rsidR="00AB4196" w:rsidRPr="008A747B" w:rsidRDefault="00AB4196" w:rsidP="00AB4196">
      <w:pPr>
        <w:pStyle w:val="B1"/>
        <w:rPr>
          <w:lang w:val="en-US"/>
        </w:rPr>
      </w:pPr>
      <w:r w:rsidRPr="008A747B">
        <w:rPr>
          <w:lang w:val="en-US"/>
        </w:rPr>
        <w:t>-</w:t>
      </w:r>
      <w:r w:rsidRPr="008A747B">
        <w:rPr>
          <w:lang w:val="en-US"/>
        </w:rPr>
        <w:tab/>
        <w:t>Charging Support:</w:t>
      </w:r>
    </w:p>
    <w:p w14:paraId="1ABC9F5A" w14:textId="77777777" w:rsidR="00AB4196" w:rsidRPr="008A747B" w:rsidRDefault="00AB4196" w:rsidP="00AB4196">
      <w:pPr>
        <w:pStyle w:val="B2"/>
        <w:rPr>
          <w:lang w:eastAsia="zh-CN"/>
        </w:rPr>
      </w:pPr>
      <w:r>
        <w:rPr>
          <w:lang w:eastAsia="zh-CN"/>
        </w:rPr>
        <w:t>-</w:t>
      </w:r>
      <w:r>
        <w:rPr>
          <w:lang w:eastAsia="zh-CN"/>
        </w:rPr>
        <w:tab/>
        <w:t xml:space="preserve">ProSe 5G UE-to-UE Relay can follow the charging solution defined in </w:t>
      </w:r>
      <w:r w:rsidR="005943DD">
        <w:rPr>
          <w:lang w:eastAsia="zh-CN"/>
        </w:rPr>
        <w:t>TS 32.277 [</w:t>
      </w:r>
      <w:r>
        <w:rPr>
          <w:lang w:eastAsia="zh-CN"/>
        </w:rPr>
        <w:t>13] to report the source and target UEs and corresponding traffic to the charging function.</w:t>
      </w:r>
    </w:p>
    <w:p w14:paraId="5139F844" w14:textId="77777777" w:rsidR="00AB4196" w:rsidRPr="008A747B" w:rsidRDefault="00AB4196" w:rsidP="00AB4196">
      <w:pPr>
        <w:pStyle w:val="Heading3"/>
      </w:pPr>
      <w:bookmarkStart w:id="2857" w:name="_Toc30666576"/>
      <w:bookmarkStart w:id="2858" w:name="_Toc31029870"/>
      <w:bookmarkStart w:id="2859" w:name="_Toc31030761"/>
      <w:bookmarkStart w:id="2860" w:name="_Toc43388333"/>
      <w:bookmarkStart w:id="2861" w:name="_Toc43735563"/>
      <w:r>
        <w:lastRenderedPageBreak/>
        <w:t>6.</w:t>
      </w:r>
      <w:r w:rsidRPr="00877278">
        <w:rPr>
          <w:rFonts w:hint="eastAsia"/>
          <w:lang w:eastAsia="zh-CN"/>
        </w:rPr>
        <w:t>10</w:t>
      </w:r>
      <w:r w:rsidRPr="008A747B">
        <w:t>.2</w:t>
      </w:r>
      <w:r w:rsidRPr="008A747B">
        <w:tab/>
        <w:t>Procedures</w:t>
      </w:r>
      <w:bookmarkEnd w:id="2857"/>
      <w:bookmarkEnd w:id="2858"/>
      <w:bookmarkEnd w:id="2859"/>
      <w:bookmarkEnd w:id="2860"/>
      <w:bookmarkEnd w:id="2861"/>
    </w:p>
    <w:p w14:paraId="37F627DD" w14:textId="284A5C1C" w:rsidR="00AB4196" w:rsidRPr="008A747B" w:rsidRDefault="00F9463A" w:rsidP="00AB4196">
      <w:pPr>
        <w:pStyle w:val="TH"/>
      </w:pPr>
      <w:ins w:id="2862" w:author="S2-2004022" w:date="2020-06-18T14:58:00Z">
        <w:r w:rsidRPr="008A747B">
          <w:object w:dxaOrig="9608" w:dyaOrig="10050" w14:anchorId="730F2D50">
            <v:shape id="_x0000_i1049" type="#_x0000_t75" style="width:346.45pt;height:362.3pt" o:ole="">
              <v:imagedata r:id="rId59" o:title=""/>
            </v:shape>
            <o:OLEObject Type="Embed" ProgID="Visio.Drawing.11" ShapeID="_x0000_i1049" DrawAspect="Content" ObjectID="_1654616205" r:id="rId60"/>
          </w:object>
        </w:r>
      </w:ins>
      <w:r w:rsidR="006963CF" w:rsidRPr="008A747B">
        <w:fldChar w:fldCharType="begin"/>
      </w:r>
      <w:r w:rsidR="006963CF" w:rsidRPr="008A747B">
        <w:fldChar w:fldCharType="end"/>
      </w:r>
      <w:del w:id="2863" w:author="S2-2004022" w:date="2020-06-18T14:58:00Z">
        <w:r w:rsidR="00AB4196" w:rsidRPr="008A747B" w:rsidDel="00F9463A">
          <w:object w:dxaOrig="9600" w:dyaOrig="10035" w14:anchorId="2AEC622C">
            <v:shape id="_x0000_i1050" type="#_x0000_t75" style="width:346.2pt;height:361.75pt" o:ole="">
              <v:imagedata r:id="rId61" o:title=""/>
            </v:shape>
            <o:OLEObject Type="Embed" ProgID="Visio.Drawing.11" ShapeID="_x0000_i1050" DrawAspect="Content" ObjectID="_1654616206" r:id="rId62"/>
          </w:object>
        </w:r>
      </w:del>
    </w:p>
    <w:p w14:paraId="796416FC" w14:textId="77777777" w:rsidR="00AB4196" w:rsidRPr="008A747B" w:rsidRDefault="00AB4196" w:rsidP="00AB4196">
      <w:pPr>
        <w:pStyle w:val="TF"/>
      </w:pPr>
      <w:r w:rsidRPr="008A747B">
        <w:t>Figure 6.</w:t>
      </w:r>
      <w:r w:rsidRPr="00260C63">
        <w:rPr>
          <w:rFonts w:hint="eastAsia"/>
          <w:lang w:eastAsia="zh-CN"/>
        </w:rPr>
        <w:t>10</w:t>
      </w:r>
      <w:r w:rsidRPr="008A747B">
        <w:t xml:space="preserve">.2-1 </w:t>
      </w:r>
      <w:r w:rsidRPr="008A747B">
        <w:rPr>
          <w:lang w:val="en-US"/>
        </w:rPr>
        <w:t xml:space="preserve">5G ProSe </w:t>
      </w:r>
      <w:r w:rsidRPr="008A747B">
        <w:t>UE-to-UE Relay operation</w:t>
      </w:r>
    </w:p>
    <w:p w14:paraId="0FD2A940" w14:textId="77777777" w:rsidR="00AB4196" w:rsidRPr="00877278" w:rsidRDefault="00AB4196" w:rsidP="00AB4196">
      <w:pPr>
        <w:rPr>
          <w:lang w:eastAsia="zh-CN"/>
        </w:rPr>
      </w:pPr>
      <w:r>
        <w:rPr>
          <w:lang w:eastAsia="zh-CN"/>
        </w:rPr>
        <w:t>Figure 6.10.2-1 provides an example operation for the 5G ProSe UE-to-UE Relay operation based on standard IP operation.</w:t>
      </w:r>
    </w:p>
    <w:p w14:paraId="1FB3BEB7" w14:textId="77777777" w:rsidR="00AB4196" w:rsidRPr="00877278" w:rsidRDefault="00AB4196" w:rsidP="00AB4196">
      <w:pPr>
        <w:pStyle w:val="Heading3"/>
        <w:rPr>
          <w:lang w:eastAsia="zh-CN"/>
        </w:rPr>
      </w:pPr>
      <w:bookmarkStart w:id="2864" w:name="_Toc30666577"/>
      <w:bookmarkStart w:id="2865" w:name="_Toc31029871"/>
      <w:bookmarkStart w:id="2866" w:name="_Toc31030762"/>
      <w:bookmarkStart w:id="2867" w:name="_Toc43388334"/>
      <w:bookmarkStart w:id="2868" w:name="_Toc43735564"/>
      <w:r>
        <w:rPr>
          <w:lang w:eastAsia="zh-CN"/>
        </w:rPr>
        <w:t>6.</w:t>
      </w:r>
      <w:r w:rsidRPr="00877278">
        <w:rPr>
          <w:rFonts w:hint="eastAsia"/>
          <w:lang w:eastAsia="zh-CN"/>
        </w:rPr>
        <w:t>10</w:t>
      </w:r>
      <w:r w:rsidRPr="008A747B">
        <w:rPr>
          <w:lang w:eastAsia="zh-CN"/>
        </w:rPr>
        <w:t>.3</w:t>
      </w:r>
      <w:r w:rsidRPr="008A747B">
        <w:rPr>
          <w:lang w:eastAsia="zh-CN"/>
        </w:rPr>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864"/>
      <w:bookmarkEnd w:id="2865"/>
      <w:bookmarkEnd w:id="2866"/>
      <w:bookmarkEnd w:id="2867"/>
      <w:bookmarkEnd w:id="2868"/>
    </w:p>
    <w:p w14:paraId="4DA82A60" w14:textId="77777777" w:rsidR="00AB4196" w:rsidRDefault="00AB4196" w:rsidP="00AB4196">
      <w:r>
        <w:t>There is no impact to NG-RAN, as the solution is using the existing features supported in Rel-16 NR V2X design.</w:t>
      </w:r>
    </w:p>
    <w:p w14:paraId="476E920C" w14:textId="6F40A934" w:rsidR="00AB4196" w:rsidRDefault="00AB4196" w:rsidP="00AB4196">
      <w:r>
        <w:t>UEs operate</w:t>
      </w:r>
      <w:del w:id="2869" w:author="S2-2004739" w:date="2020-06-17T14:57:00Z">
        <w:r w:rsidDel="006963CF">
          <w:delText>s</w:delText>
        </w:r>
      </w:del>
      <w:r>
        <w:t xml:space="preserve"> with existing IP operation, and the ProSe 5G UE-to-UE Relay supports the IP router function (for </w:t>
      </w:r>
      <w:ins w:id="2870" w:author="S2-2004739" w:date="2020-06-17T14:57:00Z">
        <w:r w:rsidR="006963CF">
          <w:t xml:space="preserve">IP </w:t>
        </w:r>
      </w:ins>
      <w:r>
        <w:t>address allocation and traffic forwarding) and the functionality of a DNS server.</w:t>
      </w:r>
    </w:p>
    <w:p w14:paraId="77E5A2C8" w14:textId="7CAB50E1" w:rsidR="00AB4196" w:rsidRPr="006B7E62" w:rsidRDefault="00AB4196" w:rsidP="00AB4196">
      <w:pPr>
        <w:pStyle w:val="Heading2"/>
        <w:rPr>
          <w:lang w:val="en-US"/>
        </w:rPr>
      </w:pPr>
      <w:bookmarkStart w:id="2871" w:name="_Toc510607499"/>
      <w:bookmarkStart w:id="2872" w:name="_Toc518306733"/>
      <w:bookmarkStart w:id="2873" w:name="_Toc30666578"/>
      <w:bookmarkStart w:id="2874" w:name="_Toc31029872"/>
      <w:bookmarkStart w:id="2875" w:name="_Toc31030763"/>
      <w:bookmarkStart w:id="2876" w:name="_Toc43388335"/>
      <w:bookmarkStart w:id="2877" w:name="_Toc43735565"/>
      <w:r w:rsidRPr="006B7E62">
        <w:rPr>
          <w:lang w:val="en-US" w:eastAsia="zh-CN"/>
        </w:rPr>
        <w:t>6</w:t>
      </w:r>
      <w:r>
        <w:rPr>
          <w:rFonts w:hint="eastAsia"/>
          <w:lang w:val="en-US" w:eastAsia="zh-CN"/>
        </w:rPr>
        <w:t>.</w:t>
      </w:r>
      <w:r w:rsidRPr="00877278">
        <w:rPr>
          <w:rFonts w:hint="eastAsia"/>
          <w:lang w:val="en-US" w:eastAsia="zh-CN"/>
        </w:rPr>
        <w:t>11</w:t>
      </w:r>
      <w:r w:rsidRPr="006B7E62">
        <w:rPr>
          <w:rFonts w:hint="eastAsia"/>
          <w:lang w:val="en-US" w:eastAsia="ko-KR"/>
        </w:rPr>
        <w:tab/>
      </w:r>
      <w:r w:rsidRPr="006B7E62">
        <w:rPr>
          <w:lang w:val="en-US"/>
        </w:rPr>
        <w:t>Solution</w:t>
      </w:r>
      <w:r w:rsidRPr="006B7E62">
        <w:rPr>
          <w:rFonts w:hint="eastAsia"/>
          <w:lang w:val="en-US" w:eastAsia="zh-CN"/>
        </w:rPr>
        <w:t xml:space="preserve"> #</w:t>
      </w:r>
      <w:r w:rsidRPr="00877278">
        <w:rPr>
          <w:rFonts w:hint="eastAsia"/>
          <w:lang w:val="en-US" w:eastAsia="zh-CN"/>
        </w:rPr>
        <w:t>11</w:t>
      </w:r>
      <w:r w:rsidRPr="006B7E62">
        <w:rPr>
          <w:lang w:val="en-US"/>
        </w:rPr>
        <w:t xml:space="preserve">: </w:t>
      </w:r>
      <w:bookmarkEnd w:id="2871"/>
      <w:bookmarkEnd w:id="2872"/>
      <w:r w:rsidRPr="006B7E62">
        <w:rPr>
          <w:lang w:val="en-US"/>
        </w:rPr>
        <w:t xml:space="preserve">Stateful UE-to-UE </w:t>
      </w:r>
      <w:ins w:id="2878" w:author="S2-2004742" w:date="2020-06-17T20:52:00Z">
        <w:r w:rsidR="00AA186D" w:rsidRPr="00C15C06">
          <w:rPr>
            <w:lang w:val="en-US"/>
          </w:rPr>
          <w:t xml:space="preserve">Layer-2 or Layer-3 </w:t>
        </w:r>
      </w:ins>
      <w:r w:rsidRPr="006B7E62">
        <w:rPr>
          <w:lang w:val="en-US"/>
        </w:rPr>
        <w:t>Relay for Public Safety</w:t>
      </w:r>
      <w:bookmarkEnd w:id="2873"/>
      <w:bookmarkEnd w:id="2874"/>
      <w:bookmarkEnd w:id="2875"/>
      <w:bookmarkEnd w:id="2876"/>
      <w:bookmarkEnd w:id="2877"/>
    </w:p>
    <w:p w14:paraId="3FA2DD59" w14:textId="77777777" w:rsidR="00AB4196" w:rsidRPr="006B7E62" w:rsidRDefault="00AB4196" w:rsidP="00AB4196">
      <w:pPr>
        <w:pStyle w:val="Heading3"/>
      </w:pPr>
      <w:bookmarkStart w:id="2879" w:name="_Toc510607500"/>
      <w:bookmarkStart w:id="2880" w:name="_Toc518306734"/>
      <w:bookmarkStart w:id="2881" w:name="_Toc30666579"/>
      <w:bookmarkStart w:id="2882" w:name="_Toc31029873"/>
      <w:bookmarkStart w:id="2883" w:name="_Toc31030764"/>
      <w:bookmarkStart w:id="2884" w:name="_Toc43388336"/>
      <w:bookmarkStart w:id="2885" w:name="_Toc43735566"/>
      <w:r w:rsidRPr="006B7E62">
        <w:t>6.</w:t>
      </w:r>
      <w:r w:rsidRPr="00877278">
        <w:rPr>
          <w:rFonts w:hint="eastAsia"/>
          <w:lang w:eastAsia="zh-CN"/>
        </w:rPr>
        <w:t>11</w:t>
      </w:r>
      <w:r w:rsidRPr="006B7E62">
        <w:t>.</w:t>
      </w:r>
      <w:r w:rsidRPr="006B7E62">
        <w:rPr>
          <w:rFonts w:hint="eastAsia"/>
        </w:rPr>
        <w:t>1</w:t>
      </w:r>
      <w:r w:rsidRPr="006B7E62">
        <w:rPr>
          <w:rFonts w:hint="eastAsia"/>
        </w:rPr>
        <w:tab/>
      </w:r>
      <w:r w:rsidRPr="006B7E62">
        <w:t>Introduction</w:t>
      </w:r>
      <w:bookmarkEnd w:id="2879"/>
      <w:bookmarkEnd w:id="2880"/>
      <w:bookmarkEnd w:id="2881"/>
      <w:bookmarkEnd w:id="2882"/>
      <w:bookmarkEnd w:id="2883"/>
      <w:bookmarkEnd w:id="2884"/>
      <w:bookmarkEnd w:id="2885"/>
    </w:p>
    <w:p w14:paraId="66128190" w14:textId="77777777" w:rsidR="00AB4196" w:rsidRPr="006B7E62" w:rsidRDefault="00AB4196" w:rsidP="00AB4196">
      <w:pPr>
        <w:rPr>
          <w:lang w:eastAsia="zh-CN"/>
        </w:rPr>
      </w:pPr>
      <w:bookmarkStart w:id="2886" w:name="_Toc510607501"/>
      <w:bookmarkStart w:id="2887" w:name="_Toc518306735"/>
      <w:r w:rsidRPr="006B7E62">
        <w:rPr>
          <w:lang w:eastAsia="zh-CN"/>
        </w:rPr>
        <w:t xml:space="preserve">The solution applies to Key Issue #4 </w:t>
      </w:r>
      <w:r>
        <w:rPr>
          <w:lang w:eastAsia="zh-CN"/>
        </w:rPr>
        <w:t>"</w:t>
      </w:r>
      <w:r w:rsidRPr="006B7E62">
        <w:rPr>
          <w:lang w:eastAsia="zh-CN"/>
        </w:rPr>
        <w:t>Support for UE-to-UE Relay</w:t>
      </w:r>
      <w:r>
        <w:rPr>
          <w:lang w:eastAsia="zh-CN"/>
        </w:rPr>
        <w:t>"</w:t>
      </w:r>
      <w:r w:rsidRPr="006B7E62">
        <w:rPr>
          <w:lang w:eastAsia="zh-CN"/>
        </w:rPr>
        <w:t>.</w:t>
      </w:r>
    </w:p>
    <w:p w14:paraId="6F01502B" w14:textId="061D9CE4" w:rsidR="00AB4196" w:rsidRDefault="00AB4196" w:rsidP="00AB4196">
      <w:pPr>
        <w:rPr>
          <w:ins w:id="2888" w:author="S2-2004742" w:date="2020-06-17T20:52:00Z"/>
          <w:lang w:eastAsia="zh-CN"/>
        </w:rPr>
      </w:pPr>
      <w:r>
        <w:rPr>
          <w:lang w:eastAsia="zh-CN"/>
        </w:rPr>
        <w:t xml:space="preserve">The procedure for discovery of UE-to-UE Relay in this solution is based on </w:t>
      </w:r>
      <w:r w:rsidR="005943DD">
        <w:rPr>
          <w:lang w:eastAsia="zh-CN"/>
        </w:rPr>
        <w:t>TR 23.713 [</w:t>
      </w:r>
      <w:r>
        <w:rPr>
          <w:lang w:eastAsia="zh-CN"/>
        </w:rPr>
        <w:t>14] clause 6.1.2.4.</w:t>
      </w:r>
    </w:p>
    <w:p w14:paraId="212B39B6" w14:textId="77777777" w:rsidR="00AA186D" w:rsidRPr="00C15C06" w:rsidRDefault="00AA186D" w:rsidP="00AA186D">
      <w:pPr>
        <w:rPr>
          <w:ins w:id="2889" w:author="S2-2004742" w:date="2020-06-17T20:52:00Z"/>
          <w:lang w:eastAsia="zh-CN"/>
        </w:rPr>
      </w:pPr>
      <w:ins w:id="2890" w:author="S2-2004742" w:date="2020-06-17T20:52:00Z">
        <w:r w:rsidRPr="00C15C06">
          <w:rPr>
            <w:lang w:eastAsia="zh-CN"/>
          </w:rPr>
          <w:t>The communication via the stateful UE-to-UE Relay can be performed at either Layer-3 (6.11.3.2.2) or at Layer-2 (refer to clause 6.11.3.2.3).</w:t>
        </w:r>
      </w:ins>
    </w:p>
    <w:p w14:paraId="3918855C" w14:textId="77777777" w:rsidR="00AA186D" w:rsidRPr="006B7E62" w:rsidRDefault="00AA186D" w:rsidP="00AB4196">
      <w:pPr>
        <w:rPr>
          <w:lang w:eastAsia="zh-CN"/>
        </w:rPr>
      </w:pPr>
    </w:p>
    <w:p w14:paraId="206D802D" w14:textId="77777777" w:rsidR="00AB4196" w:rsidRPr="006B7E62" w:rsidRDefault="00AB4196" w:rsidP="00AB4196">
      <w:pPr>
        <w:pStyle w:val="Heading3"/>
      </w:pPr>
      <w:bookmarkStart w:id="2891" w:name="_Toc30666580"/>
      <w:bookmarkStart w:id="2892" w:name="_Toc31029874"/>
      <w:bookmarkStart w:id="2893" w:name="_Toc31030765"/>
      <w:bookmarkStart w:id="2894" w:name="_Toc43388337"/>
      <w:bookmarkStart w:id="2895" w:name="_Toc43735567"/>
      <w:r w:rsidRPr="006B7E62">
        <w:lastRenderedPageBreak/>
        <w:t>6.</w:t>
      </w:r>
      <w:r w:rsidRPr="00877278">
        <w:rPr>
          <w:rFonts w:hint="eastAsia"/>
          <w:lang w:eastAsia="zh-CN"/>
        </w:rPr>
        <w:t>11</w:t>
      </w:r>
      <w:r w:rsidRPr="006B7E62">
        <w:t>.2</w:t>
      </w:r>
      <w:r w:rsidRPr="006B7E62">
        <w:rPr>
          <w:rFonts w:hint="eastAsia"/>
        </w:rPr>
        <w:tab/>
      </w:r>
      <w:r w:rsidRPr="006B7E62">
        <w:t xml:space="preserve">Functional </w:t>
      </w:r>
      <w:r w:rsidRPr="006B7E62">
        <w:rPr>
          <w:rFonts w:hint="eastAsia"/>
        </w:rPr>
        <w:t>Description</w:t>
      </w:r>
      <w:bookmarkEnd w:id="2886"/>
      <w:bookmarkEnd w:id="2887"/>
      <w:bookmarkEnd w:id="2891"/>
      <w:bookmarkEnd w:id="2892"/>
      <w:bookmarkEnd w:id="2893"/>
      <w:bookmarkEnd w:id="2894"/>
      <w:bookmarkEnd w:id="2895"/>
    </w:p>
    <w:p w14:paraId="23DB103F" w14:textId="77777777" w:rsidR="00AB4196" w:rsidRPr="006B7E62" w:rsidRDefault="00AB4196" w:rsidP="00AB4196">
      <w:bookmarkStart w:id="2896" w:name="_Toc510607502"/>
      <w:bookmarkStart w:id="2897" w:name="_Toc518306736"/>
      <w:r w:rsidRPr="006B7E62">
        <w:t>In reference to Figure 6.</w:t>
      </w:r>
      <w:r w:rsidRPr="00260C63">
        <w:rPr>
          <w:rFonts w:hint="eastAsia"/>
          <w:lang w:eastAsia="zh-CN"/>
        </w:rPr>
        <w:t>11</w:t>
      </w:r>
      <w:r w:rsidRPr="006B7E62">
        <w:t>.2-1, the UE-to-UE Relay (UE-R) is a logical functionality that assists a UE (e.g. UE-1) to discover its group members (e.g. UE-2) which may not be reachable directly over NR PC5, but each of which is reachable via the UE-to-UE Relay. Once the UE discovers other group member UEs that are reachable via the UE-to-UE Relay, it can engage in communication with them, the UE-to-UE Relay acting as a Layer-3 relay.</w:t>
      </w:r>
    </w:p>
    <w:p w14:paraId="260B08D2" w14:textId="77777777" w:rsidR="00AB4196" w:rsidRPr="006B7E62" w:rsidRDefault="00AB4196" w:rsidP="00AB4196">
      <w:pPr>
        <w:pStyle w:val="TH"/>
        <w:rPr>
          <w:rFonts w:cs="Arial"/>
        </w:rPr>
      </w:pPr>
      <w:r w:rsidRPr="006B7E62">
        <w:object w:dxaOrig="6829" w:dyaOrig="3937" w14:anchorId="497F054E">
          <v:shape id="_x0000_i1051" type="#_x0000_t75" style="width:319.4pt;height:183.75pt" o:ole="">
            <v:imagedata r:id="rId63" o:title=""/>
          </v:shape>
          <o:OLEObject Type="Embed" ProgID="Visio.Drawing.11" ShapeID="_x0000_i1051" DrawAspect="Content" ObjectID="_1654616207" r:id="rId64"/>
        </w:object>
      </w:r>
    </w:p>
    <w:p w14:paraId="105E2227" w14:textId="77777777" w:rsidR="00AB4196" w:rsidRPr="006B7E62" w:rsidRDefault="00AB4196" w:rsidP="00AB4196">
      <w:pPr>
        <w:pStyle w:val="TF"/>
      </w:pPr>
      <w:r w:rsidRPr="006B7E62">
        <w:t xml:space="preserve">Figure </w:t>
      </w:r>
      <w:r w:rsidRPr="006B7E62">
        <w:rPr>
          <w:lang w:val="en-US"/>
        </w:rPr>
        <w:t>6.</w:t>
      </w:r>
      <w:r w:rsidRPr="00260C63">
        <w:rPr>
          <w:rFonts w:hint="eastAsia"/>
          <w:lang w:val="en-US" w:eastAsia="zh-CN"/>
        </w:rPr>
        <w:t>11</w:t>
      </w:r>
      <w:r w:rsidRPr="006B7E62">
        <w:rPr>
          <w:lang w:val="en-US"/>
        </w:rPr>
        <w:t>.2</w:t>
      </w:r>
      <w:r w:rsidRPr="006B7E62">
        <w:t xml:space="preserve">-1: </w:t>
      </w:r>
      <w:r>
        <w:t xml:space="preserve">Stateful </w:t>
      </w:r>
      <w:r w:rsidRPr="006B7E62">
        <w:t>UE-to-UE Relay</w:t>
      </w:r>
    </w:p>
    <w:p w14:paraId="0650FF0C" w14:textId="77777777" w:rsidR="00AB4196" w:rsidRDefault="00AB4196" w:rsidP="00AB4196">
      <w:r w:rsidRPr="006B7E62">
        <w:t>The UE-to-UE Relay performs the following functionality:</w:t>
      </w:r>
    </w:p>
    <w:p w14:paraId="6C5530C5" w14:textId="77777777" w:rsidR="00AB4196" w:rsidRDefault="00AB4196" w:rsidP="00AB4196">
      <w:pPr>
        <w:pStyle w:val="B1"/>
      </w:pPr>
      <w:r>
        <w:t>-</w:t>
      </w:r>
      <w:r>
        <w:tab/>
        <w:t xml:space="preserve">Group Member Discovery using Model A or Model B discovery as defined in </w:t>
      </w:r>
      <w:r w:rsidR="005943DD">
        <w:t>TS 23.303 [</w:t>
      </w:r>
      <w:r>
        <w:t>9].</w:t>
      </w:r>
    </w:p>
    <w:p w14:paraId="1B3CE55D" w14:textId="77777777" w:rsidR="00AB4196" w:rsidRDefault="00AB4196" w:rsidP="00AB4196">
      <w:pPr>
        <w:pStyle w:val="B1"/>
      </w:pPr>
      <w:r>
        <w:t>-</w:t>
      </w:r>
      <w:r>
        <w:tab/>
        <w:t>UE-to-UE Relay Discovery using the procedures defined in clause 6.11.3.1.</w:t>
      </w:r>
    </w:p>
    <w:p w14:paraId="0A37D490" w14:textId="77777777" w:rsidR="00AB4196" w:rsidRDefault="00AB4196" w:rsidP="00AB4196">
      <w:pPr>
        <w:pStyle w:val="B1"/>
      </w:pPr>
      <w:r>
        <w:t>-</w:t>
      </w:r>
      <w:r>
        <w:tab/>
        <w:t>Acting as Layer-3 relay for communication between UEs using the procedures defined in clause 6.11.3.2.</w:t>
      </w:r>
    </w:p>
    <w:p w14:paraId="1AE25F7F" w14:textId="77777777" w:rsidR="00AB4196" w:rsidRPr="006B7E62" w:rsidRDefault="00AB4196" w:rsidP="00AB4196">
      <w:pPr>
        <w:pStyle w:val="Heading3"/>
      </w:pPr>
      <w:bookmarkStart w:id="2898" w:name="_Toc30666581"/>
      <w:bookmarkStart w:id="2899" w:name="_Toc31029875"/>
      <w:bookmarkStart w:id="2900" w:name="_Toc31030766"/>
      <w:bookmarkStart w:id="2901" w:name="_Toc43388338"/>
      <w:bookmarkStart w:id="2902" w:name="_Toc43735568"/>
      <w:r>
        <w:t>6.</w:t>
      </w:r>
      <w:r w:rsidRPr="00877278">
        <w:rPr>
          <w:rFonts w:hint="eastAsia"/>
          <w:lang w:eastAsia="zh-CN"/>
        </w:rPr>
        <w:t>11</w:t>
      </w:r>
      <w:r w:rsidRPr="006B7E62">
        <w:t>.</w:t>
      </w:r>
      <w:r w:rsidRPr="006B7E62">
        <w:rPr>
          <w:rFonts w:hint="eastAsia"/>
          <w:lang w:eastAsia="zh-CN"/>
        </w:rPr>
        <w:t>3</w:t>
      </w:r>
      <w:r w:rsidRPr="006B7E62">
        <w:tab/>
        <w:t>Procedures</w:t>
      </w:r>
      <w:bookmarkEnd w:id="2896"/>
      <w:bookmarkEnd w:id="2897"/>
      <w:bookmarkEnd w:id="2898"/>
      <w:bookmarkEnd w:id="2899"/>
      <w:bookmarkEnd w:id="2900"/>
      <w:bookmarkEnd w:id="2901"/>
      <w:bookmarkEnd w:id="2902"/>
    </w:p>
    <w:p w14:paraId="7976540A" w14:textId="77777777" w:rsidR="00AB4196" w:rsidRPr="006B7E62" w:rsidRDefault="00AB4196" w:rsidP="00AB4196">
      <w:pPr>
        <w:pStyle w:val="Heading4"/>
      </w:pPr>
      <w:bookmarkStart w:id="2903" w:name="_Toc430057738"/>
      <w:bookmarkStart w:id="2904" w:name="_Toc30666582"/>
      <w:bookmarkStart w:id="2905" w:name="_Toc31029876"/>
      <w:bookmarkStart w:id="2906" w:name="_Toc31030767"/>
      <w:bookmarkStart w:id="2907" w:name="_Toc43388339"/>
      <w:bookmarkStart w:id="2908" w:name="_Toc43735569"/>
      <w:bookmarkStart w:id="2909" w:name="_Toc510607503"/>
      <w:bookmarkStart w:id="2910" w:name="_Toc518306737"/>
      <w:r>
        <w:t>6.</w:t>
      </w:r>
      <w:r w:rsidRPr="00877278">
        <w:rPr>
          <w:rFonts w:hint="eastAsia"/>
          <w:lang w:eastAsia="zh-CN"/>
        </w:rPr>
        <w:t>11</w:t>
      </w:r>
      <w:r w:rsidRPr="006B7E62">
        <w:t>.3.1</w:t>
      </w:r>
      <w:r w:rsidRPr="006B7E62">
        <w:tab/>
        <w:t>UE-to-UE Relay discovery</w:t>
      </w:r>
      <w:bookmarkEnd w:id="2903"/>
      <w:bookmarkEnd w:id="2904"/>
      <w:bookmarkEnd w:id="2905"/>
      <w:bookmarkEnd w:id="2906"/>
      <w:bookmarkEnd w:id="2907"/>
      <w:bookmarkEnd w:id="2908"/>
    </w:p>
    <w:p w14:paraId="4B82F9B8" w14:textId="77777777" w:rsidR="00AB4196" w:rsidRPr="006B7E62" w:rsidRDefault="00AB4196" w:rsidP="00AB4196">
      <w:pPr>
        <w:pStyle w:val="Heading5"/>
      </w:pPr>
      <w:bookmarkStart w:id="2911" w:name="_Toc430057739"/>
      <w:bookmarkStart w:id="2912" w:name="_Toc30666583"/>
      <w:bookmarkStart w:id="2913" w:name="_Toc31029877"/>
      <w:bookmarkStart w:id="2914" w:name="_Toc31030768"/>
      <w:bookmarkStart w:id="2915" w:name="_Toc43388340"/>
      <w:bookmarkStart w:id="2916" w:name="_Toc43735570"/>
      <w:r w:rsidRPr="006B7E62">
        <w:t>6.</w:t>
      </w:r>
      <w:r w:rsidRPr="00877278">
        <w:rPr>
          <w:rFonts w:hint="eastAsia"/>
          <w:lang w:eastAsia="zh-CN"/>
        </w:rPr>
        <w:t>11</w:t>
      </w:r>
      <w:r w:rsidRPr="006B7E62">
        <w:t>.3.1.1</w:t>
      </w:r>
      <w:r w:rsidRPr="006B7E62">
        <w:tab/>
        <w:t>Model A</w:t>
      </w:r>
      <w:bookmarkEnd w:id="2911"/>
      <w:bookmarkEnd w:id="2912"/>
      <w:bookmarkEnd w:id="2913"/>
      <w:bookmarkEnd w:id="2914"/>
      <w:bookmarkEnd w:id="2915"/>
      <w:bookmarkEnd w:id="2916"/>
    </w:p>
    <w:p w14:paraId="7AB2EBDF" w14:textId="77777777" w:rsidR="00AB4196" w:rsidRPr="006B7E62" w:rsidRDefault="00AB4196" w:rsidP="00AB4196">
      <w:r w:rsidRPr="006B7E62">
        <w:t>Depicted in figure 6.</w:t>
      </w:r>
      <w:r>
        <w:rPr>
          <w:rFonts w:hint="eastAsia"/>
          <w:lang w:eastAsia="zh-CN"/>
        </w:rPr>
        <w:t>11</w:t>
      </w:r>
      <w:r w:rsidRPr="006B7E62">
        <w:t>.3.1.1-1 is the procedure for UE-to-UE Relay discovery Model A.</w:t>
      </w:r>
    </w:p>
    <w:p w14:paraId="3D0FB6A9" w14:textId="77777777" w:rsidR="00AB4196" w:rsidRPr="006B7E62" w:rsidRDefault="00AB4196" w:rsidP="00AB4196">
      <w:pPr>
        <w:pStyle w:val="TH"/>
      </w:pPr>
      <w:r w:rsidRPr="006B7E62">
        <w:object w:dxaOrig="8016" w:dyaOrig="5321" w14:anchorId="28FB5A94">
          <v:shape id="_x0000_i1052" type="#_x0000_t75" style="width:368.35pt;height:243.05pt" o:ole="">
            <v:imagedata r:id="rId65" o:title=""/>
          </v:shape>
          <o:OLEObject Type="Embed" ProgID="Visio.Drawing.11" ShapeID="_x0000_i1052" DrawAspect="Content" ObjectID="_1654616208" r:id="rId66"/>
        </w:object>
      </w:r>
    </w:p>
    <w:p w14:paraId="1EDF338F"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.3.1.1-1</w:t>
      </w:r>
      <w:r w:rsidRPr="006B7E62">
        <w:t>: UE-to-UE Relay discovery with Model A</w:t>
      </w:r>
    </w:p>
    <w:p w14:paraId="73C9B755" w14:textId="77777777" w:rsidR="00AB4196" w:rsidRDefault="00AB4196" w:rsidP="00AB4196">
      <w:pPr>
        <w:pStyle w:val="B1"/>
      </w:pPr>
      <w:r>
        <w:t>1.</w:t>
      </w:r>
      <w:r>
        <w:tab/>
        <w:t xml:space="preserve">UE-1 ("this UE") performs the Group Member Discovery procedure (either Model A or Model B) as defined in </w:t>
      </w:r>
      <w:r w:rsidR="005943DD">
        <w:t>TS 23.303 [</w:t>
      </w:r>
      <w:r>
        <w:t>9]. In the process UE-1 discovers UE-R as its only neighbour.</w:t>
      </w:r>
    </w:p>
    <w:p w14:paraId="1C8B3589" w14:textId="77777777" w:rsidR="00AB4196" w:rsidRDefault="00AB4196" w:rsidP="00AB4196">
      <w:pPr>
        <w:pStyle w:val="B1"/>
      </w:pPr>
      <w:r>
        <w:t>2.</w:t>
      </w:r>
      <w:r>
        <w:tab/>
        <w:t>UE-R ("the potential relay") also performs the Group Member Discovery procedure (either Model A or Model B). In the process UE-R discovers two UEs in vicinity: UE-1 and UE-2.</w:t>
      </w:r>
    </w:p>
    <w:p w14:paraId="239193C6" w14:textId="77777777" w:rsidR="00AB4196" w:rsidRPr="00186211" w:rsidRDefault="00AB4196" w:rsidP="00AB4196">
      <w:pPr>
        <w:pStyle w:val="NO"/>
      </w:pPr>
      <w:r w:rsidRPr="00186211">
        <w:t>NOTE</w:t>
      </w:r>
      <w:r>
        <w:t> </w:t>
      </w:r>
      <w:r w:rsidRPr="00186211">
        <w:t>1:</w:t>
      </w:r>
      <w:r w:rsidRPr="00186211">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2DEE5F4" w14:textId="77777777" w:rsidR="00AB4196" w:rsidRDefault="00AB4196" w:rsidP="00AB4196">
      <w:pPr>
        <w:pStyle w:val="B1"/>
      </w:pPr>
      <w:r>
        <w:t>3.</w:t>
      </w:r>
      <w:r>
        <w:tab/>
        <w:t>UE-R decides that it can act as a UE-to-UE Relay and announces this by periodically transmitting an Announcement message including the following parameters:</w:t>
      </w:r>
    </w:p>
    <w:p w14:paraId="5C287F01" w14:textId="77777777" w:rsidR="00AB4196" w:rsidRPr="00186211" w:rsidRDefault="00AB4196" w:rsidP="00AB4196">
      <w:pPr>
        <w:pStyle w:val="B2"/>
      </w:pPr>
      <w:r w:rsidRPr="00186211">
        <w:t>-</w:t>
      </w:r>
      <w:r w:rsidRPr="00186211">
        <w:tab/>
        <w:t>Type = Announcement</w:t>
      </w:r>
      <w:r>
        <w:t>.</w:t>
      </w:r>
    </w:p>
    <w:p w14:paraId="189D4081" w14:textId="77777777" w:rsidR="00AB4196" w:rsidRPr="00186211" w:rsidRDefault="00AB4196" w:rsidP="00AB4196">
      <w:pPr>
        <w:pStyle w:val="B2"/>
      </w:pPr>
      <w:r w:rsidRPr="00186211">
        <w:t>-</w:t>
      </w:r>
      <w:r w:rsidRPr="00186211">
        <w:tab/>
        <w:t>Discovery Type = UE-to-UE Relay Discovery</w:t>
      </w:r>
      <w:r>
        <w:t>.</w:t>
      </w:r>
    </w:p>
    <w:p w14:paraId="63C040FF" w14:textId="77777777" w:rsidR="00AB4196" w:rsidRPr="00186211" w:rsidRDefault="00AB4196" w:rsidP="00AB4196">
      <w:pPr>
        <w:pStyle w:val="B2"/>
      </w:pPr>
      <w:r w:rsidRPr="00186211">
        <w:t>-</w:t>
      </w:r>
      <w:r w:rsidRPr="00186211">
        <w:tab/>
        <w:t>Announcer Info (i.e. an upper layer identifier for the UE-R user)</w:t>
      </w:r>
      <w:r>
        <w:t>.</w:t>
      </w:r>
    </w:p>
    <w:p w14:paraId="618A4FF3" w14:textId="77777777" w:rsidR="00AB4196" w:rsidRPr="00186211" w:rsidRDefault="00AB4196" w:rsidP="00AB4196">
      <w:pPr>
        <w:pStyle w:val="B2"/>
      </w:pPr>
      <w:r w:rsidRPr="00186211">
        <w:t>-</w:t>
      </w:r>
      <w:r w:rsidRPr="00186211">
        <w:tab/>
        <w:t>ProSe UE ID of UE-R (i.e. Layer-2 identifier of UE-R)</w:t>
      </w:r>
      <w:r>
        <w:t>.</w:t>
      </w:r>
    </w:p>
    <w:p w14:paraId="122A0AE7" w14:textId="20444042" w:rsidR="00AB4196" w:rsidRPr="00186211" w:rsidRDefault="00AB4196" w:rsidP="00AB4196">
      <w:pPr>
        <w:pStyle w:val="B2"/>
      </w:pPr>
      <w:r w:rsidRPr="00186211">
        <w:t>-</w:t>
      </w:r>
      <w:r w:rsidRPr="00186211">
        <w:tab/>
        <w:t>A list of "Target User Info" parameters (including users of UE-1 and UE-2) that have been gathered during Group Member Discovery in step 2. "Target User Info" is an upper layer parameter identifying the target user</w:t>
      </w:r>
      <w:ins w:id="2917" w:author="S2-2004742" w:date="2020-06-17T20:54:00Z">
        <w:r w:rsidR="00AA186D">
          <w:t>.</w:t>
        </w:r>
      </w:ins>
      <w:ins w:id="2918" w:author="S2-2004742" w:date="2020-06-17T20:53:00Z">
        <w:r w:rsidR="00AA186D">
          <w:t xml:space="preserve"> </w:t>
        </w:r>
        <w:r w:rsidR="00AA186D" w:rsidRPr="00C15C06">
          <w:rPr>
            <w:lang w:val="en-US"/>
          </w:rPr>
          <w:t>To support Layer-2 communication via the stateful UE-to-UE Relay, the “Target User Info” also includes the Layer-2 identifier of the target user’s UE</w:t>
        </w:r>
        <w:del w:id="2919" w:author="Rapporteur" w:date="2020-06-19T09:58:00Z">
          <w:r w:rsidR="00AA186D" w:rsidRPr="00C15C06" w:rsidDel="00AB2270">
            <w:rPr>
              <w:lang w:val="en-US"/>
            </w:rPr>
            <w:delText>.</w:delText>
          </w:r>
        </w:del>
      </w:ins>
      <w:r w:rsidRPr="00186211">
        <w:t>.</w:t>
      </w:r>
    </w:p>
    <w:p w14:paraId="71F0E96D" w14:textId="77777777" w:rsidR="00AB4196" w:rsidRPr="006B7E62" w:rsidRDefault="00AB4196" w:rsidP="00AB4196">
      <w:pPr>
        <w:pStyle w:val="B1"/>
      </w:pPr>
      <w:r>
        <w:t>4.</w:t>
      </w:r>
      <w:r>
        <w:tab/>
        <w:t>Based on the information received in the previous step, UE-1 decides to establish a one-to-one communication link with UE-R and engage in communication with UE-2 via UE-R, as described in clause 6.11.3.2.</w:t>
      </w:r>
    </w:p>
    <w:p w14:paraId="4237EC90" w14:textId="77777777" w:rsidR="00AB4196" w:rsidRPr="006B7E62" w:rsidRDefault="00AB4196" w:rsidP="00AB4196">
      <w:pPr>
        <w:pStyle w:val="Heading5"/>
      </w:pPr>
      <w:bookmarkStart w:id="2920" w:name="_Toc430057740"/>
      <w:bookmarkStart w:id="2921" w:name="_Toc30666584"/>
      <w:bookmarkStart w:id="2922" w:name="_Toc31029878"/>
      <w:bookmarkStart w:id="2923" w:name="_Toc31030769"/>
      <w:bookmarkStart w:id="2924" w:name="_Toc43388341"/>
      <w:bookmarkStart w:id="2925" w:name="_Toc43735571"/>
      <w:r>
        <w:t>6.</w:t>
      </w:r>
      <w:r w:rsidRPr="00877278">
        <w:rPr>
          <w:rFonts w:hint="eastAsia"/>
          <w:lang w:eastAsia="zh-CN"/>
        </w:rPr>
        <w:t>11</w:t>
      </w:r>
      <w:r w:rsidRPr="006B7E62">
        <w:t>.3.1.2</w:t>
      </w:r>
      <w:r w:rsidRPr="006B7E62">
        <w:tab/>
        <w:t>Model B</w:t>
      </w:r>
      <w:bookmarkEnd w:id="2920"/>
      <w:bookmarkEnd w:id="2921"/>
      <w:bookmarkEnd w:id="2922"/>
      <w:bookmarkEnd w:id="2923"/>
      <w:bookmarkEnd w:id="2924"/>
      <w:bookmarkEnd w:id="2925"/>
    </w:p>
    <w:p w14:paraId="767B34CA" w14:textId="77777777" w:rsidR="00AB4196" w:rsidRPr="006B7E62" w:rsidRDefault="00AB4196" w:rsidP="00AB4196">
      <w:r w:rsidRPr="006B7E62">
        <w:t>Depicted in figure 6.</w:t>
      </w:r>
      <w:r>
        <w:rPr>
          <w:rFonts w:hint="eastAsia"/>
          <w:lang w:eastAsia="zh-CN"/>
        </w:rPr>
        <w:t>11</w:t>
      </w:r>
      <w:r w:rsidRPr="006B7E62">
        <w:t>.3.1.2-1 is the procedure for UE-UE Relay discovery Model B.</w:t>
      </w:r>
    </w:p>
    <w:p w14:paraId="6FA51979" w14:textId="77777777" w:rsidR="00AB4196" w:rsidRPr="006B7E62" w:rsidRDefault="00AB4196" w:rsidP="00AB4196">
      <w:pPr>
        <w:pStyle w:val="TH"/>
      </w:pPr>
      <w:r w:rsidRPr="006B7E62">
        <w:object w:dxaOrig="8100" w:dyaOrig="5717" w14:anchorId="4DCEA00E">
          <v:shape id="_x0000_i1053" type="#_x0000_t75" style="width:371.8pt;height:262.1pt" o:ole="">
            <v:imagedata r:id="rId67" o:title=""/>
          </v:shape>
          <o:OLEObject Type="Embed" ProgID="Visio.Drawing.11" ShapeID="_x0000_i1053" DrawAspect="Content" ObjectID="_1654616209" r:id="rId68"/>
        </w:object>
      </w:r>
    </w:p>
    <w:p w14:paraId="2BCF2CF8"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.3.1.2-1</w:t>
      </w:r>
      <w:r w:rsidRPr="006B7E62">
        <w:t>: UE-to-UE Relay discovery with Model B</w:t>
      </w:r>
    </w:p>
    <w:p w14:paraId="45FD033B" w14:textId="77777777" w:rsidR="00AB4196" w:rsidRPr="006B7E62" w:rsidRDefault="00AB4196" w:rsidP="00AB4196">
      <w:pPr>
        <w:pStyle w:val="B1"/>
      </w:pPr>
      <w:r w:rsidRPr="006B7E62">
        <w:t>1</w:t>
      </w:r>
      <w:r w:rsidRPr="006B7E62">
        <w:rPr>
          <w:lang w:val="en-US"/>
        </w:rPr>
        <w:t>-2</w:t>
      </w:r>
      <w:r w:rsidRPr="006B7E62">
        <w:t>.</w:t>
      </w:r>
      <w:r>
        <w:rPr>
          <w:lang w:eastAsia="zh-CN"/>
        </w:rPr>
        <w:tab/>
      </w:r>
      <w:r w:rsidRPr="006B7E62">
        <w:rPr>
          <w:lang w:val="en-US"/>
        </w:rPr>
        <w:t>These steps are identical to steps 1-2 in Figure 6.</w:t>
      </w:r>
      <w:r>
        <w:rPr>
          <w:rFonts w:hint="eastAsia"/>
          <w:lang w:val="en-US" w:eastAsia="zh-CN"/>
        </w:rPr>
        <w:t>11</w:t>
      </w:r>
      <w:r w:rsidRPr="006B7E62">
        <w:rPr>
          <w:lang w:val="en-US"/>
        </w:rPr>
        <w:t>.3.1.1-1</w:t>
      </w:r>
      <w:r w:rsidRPr="006B7E62">
        <w:t>.</w:t>
      </w:r>
    </w:p>
    <w:p w14:paraId="1671BFCF" w14:textId="77777777" w:rsidR="00AB4196" w:rsidRPr="006B7E62" w:rsidRDefault="00AB4196" w:rsidP="00AB4196">
      <w:pPr>
        <w:pStyle w:val="NO"/>
      </w:pPr>
      <w:r>
        <w:t>NOTE:</w:t>
      </w:r>
      <w:r>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4D825B8" w14:textId="77777777" w:rsidR="00AB4196" w:rsidRDefault="00AB4196" w:rsidP="00AB4196">
      <w:pPr>
        <w:pStyle w:val="B1"/>
      </w:pPr>
      <w:r>
        <w:t>3.</w:t>
      </w:r>
      <w:r>
        <w:tab/>
        <w:t>Having discovered its neighbours, UE-1 realises that the group member of interest ("target user") is not within direct range over NR PC5. UE-1 then (in the role of Discoverer) solicits potential UE-to-UE Relays by transmitting the Solicitation message including the following parameters:</w:t>
      </w:r>
    </w:p>
    <w:p w14:paraId="132BBC31" w14:textId="77777777" w:rsidR="00AB4196" w:rsidRDefault="00AB4196" w:rsidP="00AB4196">
      <w:pPr>
        <w:pStyle w:val="B2"/>
      </w:pPr>
      <w:r>
        <w:t>-</w:t>
      </w:r>
      <w:r>
        <w:tab/>
        <w:t>Type = Solicitation.</w:t>
      </w:r>
    </w:p>
    <w:p w14:paraId="0FDF6E0F" w14:textId="77777777" w:rsidR="00AB4196" w:rsidRDefault="00AB4196" w:rsidP="00AB4196">
      <w:pPr>
        <w:pStyle w:val="B2"/>
      </w:pPr>
      <w:r>
        <w:t>-</w:t>
      </w:r>
      <w:r>
        <w:tab/>
        <w:t>Discovery Type = UE-to-UE Relay Discovery.</w:t>
      </w:r>
    </w:p>
    <w:p w14:paraId="098DE927" w14:textId="77777777" w:rsidR="00AB4196" w:rsidRDefault="00AB4196" w:rsidP="00AB4196">
      <w:pPr>
        <w:pStyle w:val="B2"/>
      </w:pPr>
      <w:r>
        <w:t>-</w:t>
      </w:r>
      <w:r>
        <w:tab/>
        <w:t>Discoverer Info (i.e. an upper layer identifier for the UE-1 user).</w:t>
      </w:r>
    </w:p>
    <w:p w14:paraId="24363D62" w14:textId="77777777" w:rsidR="00AB4196" w:rsidRDefault="00AB4196" w:rsidP="00AB4196">
      <w:pPr>
        <w:pStyle w:val="B2"/>
      </w:pPr>
      <w:r>
        <w:t>-</w:t>
      </w:r>
      <w:r>
        <w:tab/>
        <w:t>ProSe UE ID of UE-1 (i.e. layer-2 identifier of UE-1).</w:t>
      </w:r>
    </w:p>
    <w:p w14:paraId="4FDDA5A1" w14:textId="77777777" w:rsidR="00AB4196" w:rsidRDefault="00AB4196" w:rsidP="00AB4196">
      <w:pPr>
        <w:pStyle w:val="B2"/>
      </w:pPr>
      <w:r>
        <w:t>-</w:t>
      </w:r>
      <w:r>
        <w:tab/>
        <w:t>A list of "Target User Info" parameters corresponding to the target user(s) of interest (in this case it is the user of UE-2). "Target User Info" is an upper layer parameter identifying the "target user" of interest.</w:t>
      </w:r>
    </w:p>
    <w:p w14:paraId="0527E0D7" w14:textId="77777777" w:rsidR="00AB4196" w:rsidRDefault="00AB4196" w:rsidP="00AB4196">
      <w:pPr>
        <w:pStyle w:val="B1"/>
      </w:pPr>
      <w:r>
        <w:t>4.</w:t>
      </w:r>
      <w:r>
        <w:tab/>
        <w:t>Upon reception of the Solicitation message, UE-R (in the role of Discoveree) realises that it can act as a UE-to-UE Relay and replies with a Response message including the following parameters:</w:t>
      </w:r>
    </w:p>
    <w:p w14:paraId="65E9594B" w14:textId="77777777" w:rsidR="00AB4196" w:rsidRDefault="00AB4196" w:rsidP="00AB4196">
      <w:pPr>
        <w:pStyle w:val="B2"/>
      </w:pPr>
      <w:r>
        <w:t>-</w:t>
      </w:r>
      <w:r>
        <w:tab/>
        <w:t>Type = Response.</w:t>
      </w:r>
    </w:p>
    <w:p w14:paraId="44136D22" w14:textId="77777777" w:rsidR="00AB4196" w:rsidRDefault="00AB4196" w:rsidP="00AB4196">
      <w:pPr>
        <w:pStyle w:val="B2"/>
      </w:pPr>
      <w:r>
        <w:t>-</w:t>
      </w:r>
      <w:r>
        <w:tab/>
        <w:t>Discovery Type = UE-to-UE Relay Discovery.</w:t>
      </w:r>
    </w:p>
    <w:p w14:paraId="384E97DB" w14:textId="77777777" w:rsidR="00AB4196" w:rsidRDefault="00AB4196" w:rsidP="00AB4196">
      <w:pPr>
        <w:pStyle w:val="B2"/>
      </w:pPr>
      <w:r>
        <w:t>-</w:t>
      </w:r>
      <w:r>
        <w:tab/>
        <w:t>Discoveree Info (i.e. an upper layer identifier for the UE-R user).</w:t>
      </w:r>
    </w:p>
    <w:p w14:paraId="3A24729E" w14:textId="77777777" w:rsidR="00AB4196" w:rsidRDefault="00AB4196" w:rsidP="00AB4196">
      <w:pPr>
        <w:pStyle w:val="B2"/>
      </w:pPr>
      <w:r>
        <w:t>-</w:t>
      </w:r>
      <w:r>
        <w:tab/>
        <w:t>ProSe UE ID of UE-R (i.e. layer-2 identifier of UE-R).</w:t>
      </w:r>
    </w:p>
    <w:p w14:paraId="234DEADF" w14:textId="01FD6A2E" w:rsidR="00AB4196" w:rsidDel="00AA186D" w:rsidRDefault="00AB4196" w:rsidP="00AA186D">
      <w:pPr>
        <w:pStyle w:val="B2"/>
        <w:rPr>
          <w:del w:id="2926" w:author="S2-2004742" w:date="2020-06-17T20:56:00Z"/>
          <w:lang w:val="en-US"/>
        </w:rPr>
      </w:pPr>
      <w:r>
        <w:t>-</w:t>
      </w:r>
      <w:r>
        <w:tab/>
        <w:t>A list of "Target User Info" parameters corresponding to the target user(s) of interest (in this case it is the user of UE-2). The latter have been gathered during Group Member Discovery in step 2.</w:t>
      </w:r>
      <w:ins w:id="2927" w:author="S2-2004742" w:date="2020-06-17T20:56:00Z">
        <w:r w:rsidR="00AA186D" w:rsidRPr="00AA186D">
          <w:rPr>
            <w:lang w:val="en-US"/>
          </w:rPr>
          <w:t xml:space="preserve"> </w:t>
        </w:r>
        <w:r w:rsidR="00AA186D" w:rsidRPr="00C15C06">
          <w:rPr>
            <w:lang w:val="en-US"/>
          </w:rPr>
          <w:t>To support Layer-2 communication via the stateful UE-to-UE Relay, the “Target User Info” also includes the Layer-2 identifier of the target user’s UE.</w:t>
        </w:r>
      </w:ins>
    </w:p>
    <w:p w14:paraId="71DF0A00" w14:textId="77777777" w:rsidR="00AA186D" w:rsidRDefault="00AA186D" w:rsidP="00AA186D">
      <w:pPr>
        <w:pStyle w:val="B2"/>
        <w:rPr>
          <w:ins w:id="2928" w:author="S2-2004742" w:date="2020-06-17T20:56:00Z"/>
        </w:rPr>
      </w:pPr>
    </w:p>
    <w:p w14:paraId="7F382DD2" w14:textId="77777777" w:rsidR="00AB4196" w:rsidRDefault="00AB4196">
      <w:pPr>
        <w:pStyle w:val="B2"/>
        <w:pPrChange w:id="2929" w:author="S2-2004742" w:date="2020-06-17T20:56:00Z">
          <w:pPr>
            <w:pStyle w:val="B1"/>
          </w:pPr>
        </w:pPrChange>
      </w:pPr>
      <w:r>
        <w:lastRenderedPageBreak/>
        <w:t>5.</w:t>
      </w:r>
      <w:r>
        <w:tab/>
        <w:t>Based on the information received in the previous step, UE-1 decides to establish a one-to-one communication link with UE-R and engage in communication with UE-2 via UE-R, as described in clause 6.11.3.2.</w:t>
      </w:r>
    </w:p>
    <w:p w14:paraId="2942D610" w14:textId="48C9EB0F" w:rsidR="00AB4196" w:rsidRPr="006B7E62" w:rsidRDefault="00AB4196" w:rsidP="00AB4196">
      <w:pPr>
        <w:pStyle w:val="Heading4"/>
      </w:pPr>
      <w:bookmarkStart w:id="2930" w:name="_Toc30666585"/>
      <w:bookmarkStart w:id="2931" w:name="_Toc31029879"/>
      <w:bookmarkStart w:id="2932" w:name="_Toc31030770"/>
      <w:bookmarkStart w:id="2933" w:name="_Toc43388342"/>
      <w:bookmarkStart w:id="2934" w:name="_Toc43735572"/>
      <w:r>
        <w:t>6.</w:t>
      </w:r>
      <w:r w:rsidRPr="00877278">
        <w:rPr>
          <w:rFonts w:hint="eastAsia"/>
          <w:lang w:eastAsia="zh-CN"/>
        </w:rPr>
        <w:t>11</w:t>
      </w:r>
      <w:r w:rsidRPr="006B7E62">
        <w:t>.3.2</w:t>
      </w:r>
      <w:r w:rsidRPr="006B7E62">
        <w:tab/>
        <w:t xml:space="preserve">Communication via </w:t>
      </w:r>
      <w:ins w:id="2935" w:author="S2-2004742" w:date="2020-06-17T20:56:00Z">
        <w:r w:rsidR="00AA186D" w:rsidRPr="00C15C06">
          <w:t xml:space="preserve">the stateful </w:t>
        </w:r>
      </w:ins>
      <w:r w:rsidRPr="006B7E62">
        <w:t>UE-to-UE Relay</w:t>
      </w:r>
      <w:bookmarkEnd w:id="2930"/>
      <w:bookmarkEnd w:id="2931"/>
      <w:bookmarkEnd w:id="2932"/>
      <w:bookmarkEnd w:id="2933"/>
      <w:bookmarkEnd w:id="2934"/>
    </w:p>
    <w:p w14:paraId="19400781" w14:textId="77777777" w:rsidR="00AA186D" w:rsidRPr="00C15C06" w:rsidRDefault="00AA186D" w:rsidP="00AA186D">
      <w:pPr>
        <w:pStyle w:val="Heading5"/>
        <w:rPr>
          <w:ins w:id="2936" w:author="S2-2004742" w:date="2020-06-17T20:57:00Z"/>
        </w:rPr>
      </w:pPr>
      <w:bookmarkStart w:id="2937" w:name="_Toc43388343"/>
      <w:bookmarkStart w:id="2938" w:name="_Toc43735573"/>
      <w:ins w:id="2939" w:author="S2-2004742" w:date="2020-06-17T20:57:00Z">
        <w:r w:rsidRPr="00C15C06">
          <w:t>6.</w:t>
        </w:r>
        <w:r w:rsidRPr="00C15C06">
          <w:rPr>
            <w:rFonts w:hint="eastAsia"/>
            <w:lang w:eastAsia="zh-CN"/>
          </w:rPr>
          <w:t>11</w:t>
        </w:r>
        <w:r w:rsidRPr="00C15C06">
          <w:t>.3.2.1</w:t>
        </w:r>
        <w:r w:rsidRPr="00C15C06">
          <w:tab/>
          <w:t>General</w:t>
        </w:r>
        <w:bookmarkEnd w:id="2937"/>
        <w:bookmarkEnd w:id="2938"/>
      </w:ins>
    </w:p>
    <w:p w14:paraId="486C9A9B" w14:textId="77777777" w:rsidR="00AA186D" w:rsidRPr="00C15C06" w:rsidRDefault="00AA186D" w:rsidP="00AA186D">
      <w:pPr>
        <w:rPr>
          <w:ins w:id="2940" w:author="S2-2004742" w:date="2020-06-17T20:57:00Z"/>
        </w:rPr>
      </w:pPr>
      <w:ins w:id="2941" w:author="S2-2004742" w:date="2020-06-17T20:57:00Z">
        <w:r w:rsidRPr="00C15C06">
          <w:t>The communication via the stateful UE-to-UE Relay can be performed at either Layer-2 or Layer-3.</w:t>
        </w:r>
      </w:ins>
    </w:p>
    <w:p w14:paraId="097415BD" w14:textId="77777777" w:rsidR="00AA186D" w:rsidRPr="00C15C06" w:rsidRDefault="00AA186D" w:rsidP="00AA186D">
      <w:pPr>
        <w:pStyle w:val="Heading5"/>
        <w:rPr>
          <w:ins w:id="2942" w:author="S2-2004742" w:date="2020-06-17T20:57:00Z"/>
        </w:rPr>
      </w:pPr>
      <w:bookmarkStart w:id="2943" w:name="_Toc43388344"/>
      <w:bookmarkStart w:id="2944" w:name="_Toc43735574"/>
      <w:ins w:id="2945" w:author="S2-2004742" w:date="2020-06-17T20:57:00Z">
        <w:r w:rsidRPr="00C15C06">
          <w:t>6.</w:t>
        </w:r>
        <w:r w:rsidRPr="00C15C06">
          <w:rPr>
            <w:rFonts w:hint="eastAsia"/>
            <w:lang w:eastAsia="zh-CN"/>
          </w:rPr>
          <w:t>11</w:t>
        </w:r>
        <w:r w:rsidRPr="00C15C06">
          <w:t>.3.2.2</w:t>
        </w:r>
        <w:r w:rsidRPr="00C15C06">
          <w:tab/>
          <w:t>Communication via stateful Layer-3 UE-to-UE Relay</w:t>
        </w:r>
        <w:bookmarkEnd w:id="2943"/>
        <w:bookmarkEnd w:id="2944"/>
      </w:ins>
    </w:p>
    <w:p w14:paraId="45729694" w14:textId="77777777" w:rsidR="00AA186D" w:rsidRPr="00C15C06" w:rsidRDefault="00AA186D" w:rsidP="00AA186D">
      <w:pPr>
        <w:rPr>
          <w:ins w:id="2946" w:author="S2-2004742" w:date="2020-06-17T20:57:00Z"/>
        </w:rPr>
      </w:pPr>
      <w:ins w:id="2947" w:author="S2-2004742" w:date="2020-06-17T20:57:00Z">
        <w:r w:rsidRPr="00C15C06">
          <w:t>When the communication via the stateful UE-to-UE Relay is performed at layer-3, the simplified Layer-2 format for ProSe 5G communication is decpited in Figure 6.11.3.2.2-1.</w:t>
        </w:r>
      </w:ins>
    </w:p>
    <w:p w14:paraId="580777F7" w14:textId="77777777" w:rsidR="00AA186D" w:rsidRPr="00C15C06" w:rsidRDefault="00AA186D" w:rsidP="00AA186D">
      <w:pPr>
        <w:pStyle w:val="TH"/>
        <w:rPr>
          <w:ins w:id="2948" w:author="S2-2004742" w:date="2020-06-17T20:57:00Z"/>
          <w:rFonts w:cs="Arial"/>
          <w:noProof/>
          <w:lang w:eastAsia="ko-KR"/>
        </w:rPr>
      </w:pPr>
      <w:ins w:id="2949" w:author="S2-2004742" w:date="2020-06-17T20:57:00Z">
        <w:r w:rsidRPr="00C15C06">
          <w:object w:dxaOrig="9036" w:dyaOrig="1645" w14:anchorId="2DAE780B">
            <v:shape id="_x0000_i1054" type="#_x0000_t75" style="width:414.7pt;height:75.15pt" o:ole="">
              <v:imagedata r:id="rId69" o:title=""/>
            </v:shape>
            <o:OLEObject Type="Embed" ProgID="Visio.Drawing.11" ShapeID="_x0000_i1054" DrawAspect="Content" ObjectID="_1654616210" r:id="rId70"/>
          </w:object>
        </w:r>
      </w:ins>
    </w:p>
    <w:p w14:paraId="31923485" w14:textId="77777777" w:rsidR="00AA186D" w:rsidRPr="00C15C06" w:rsidRDefault="00AA186D" w:rsidP="00AA186D">
      <w:pPr>
        <w:pStyle w:val="TF"/>
        <w:rPr>
          <w:ins w:id="2950" w:author="S2-2004742" w:date="2020-06-17T20:57:00Z"/>
          <w:lang w:val="en-US"/>
        </w:rPr>
      </w:pPr>
      <w:ins w:id="2951" w:author="S2-2004742" w:date="2020-06-17T20:57:00Z">
        <w:r w:rsidRPr="00C15C06">
          <w:t>Figure 6.</w:t>
        </w:r>
        <w:r w:rsidRPr="00C15C06">
          <w:rPr>
            <w:lang w:val="en-US"/>
          </w:rPr>
          <w:t>11.3.2.2</w:t>
        </w:r>
        <w:r w:rsidRPr="00C15C06">
          <w:t xml:space="preserve">-1: Layer-2 frame format for ProSe 5G </w:t>
        </w:r>
        <w:r w:rsidRPr="00C15C06">
          <w:rPr>
            <w:lang w:val="en-US"/>
          </w:rPr>
          <w:t>communication via Layer-3 UE-to-UE Relay</w:t>
        </w:r>
      </w:ins>
    </w:p>
    <w:p w14:paraId="50F59A79" w14:textId="77777777" w:rsidR="00AA186D" w:rsidRPr="00C15C06" w:rsidRDefault="00AA186D" w:rsidP="00AA186D">
      <w:pPr>
        <w:rPr>
          <w:ins w:id="2952" w:author="S2-2004742" w:date="2020-06-17T20:57:00Z"/>
        </w:rPr>
      </w:pPr>
      <w:ins w:id="2953" w:author="S2-2004742" w:date="2020-06-17T20:57:00Z">
        <w:r w:rsidRPr="00C15C06">
          <w:t>When UE1 sends a packet to UE2 via the Relay, in reference to Figure 6.11.3.2.2-1 the fields in the Layer-2 header are ste as follows:</w:t>
        </w:r>
      </w:ins>
    </w:p>
    <w:p w14:paraId="7933EAB9" w14:textId="77777777" w:rsidR="00AA186D" w:rsidRPr="00C15C06" w:rsidRDefault="00AA186D" w:rsidP="00AA186D">
      <w:pPr>
        <w:pStyle w:val="B1"/>
        <w:rPr>
          <w:ins w:id="2954" w:author="S2-2004742" w:date="2020-06-17T20:57:00Z"/>
        </w:rPr>
      </w:pPr>
      <w:ins w:id="2955" w:author="S2-2004742" w:date="2020-06-17T20:57:00Z">
        <w:r w:rsidRPr="00C15C06">
          <w:t>-</w:t>
        </w:r>
        <w:r w:rsidRPr="00C15C06">
          <w:tab/>
          <w:t xml:space="preserve">Source Layer-2 ID: Identifies the sender of the data </w:t>
        </w:r>
        <w:r w:rsidRPr="00C15C06">
          <w:rPr>
            <w:lang w:val="en-US"/>
          </w:rPr>
          <w:t>(UE-1).</w:t>
        </w:r>
      </w:ins>
    </w:p>
    <w:p w14:paraId="57C0A215" w14:textId="77777777" w:rsidR="00AA186D" w:rsidRPr="00C15C06" w:rsidRDefault="00AA186D" w:rsidP="00AA186D">
      <w:pPr>
        <w:pStyle w:val="B1"/>
        <w:rPr>
          <w:ins w:id="2956" w:author="S2-2004742" w:date="2020-06-17T20:57:00Z"/>
        </w:rPr>
      </w:pPr>
      <w:ins w:id="2957" w:author="S2-2004742" w:date="2020-06-17T20:57:00Z">
        <w:r w:rsidRPr="00C15C06">
          <w:t>-</w:t>
        </w:r>
        <w:r w:rsidRPr="00C15C06">
          <w:tab/>
          <w:t xml:space="preserve">Destination Layer-2 ID: Identifies the </w:t>
        </w:r>
        <w:r w:rsidRPr="00C15C06">
          <w:rPr>
            <w:lang w:val="en-US"/>
          </w:rPr>
          <w:t>Relay (UE-R)</w:t>
        </w:r>
        <w:r w:rsidRPr="00C15C06">
          <w:t>.</w:t>
        </w:r>
      </w:ins>
    </w:p>
    <w:p w14:paraId="1416E89B" w14:textId="77777777" w:rsidR="00AA186D" w:rsidRPr="00C15C06" w:rsidRDefault="00AA186D" w:rsidP="00AA186D">
      <w:pPr>
        <w:rPr>
          <w:ins w:id="2958" w:author="S2-2004742" w:date="2020-06-17T20:57:00Z"/>
        </w:rPr>
      </w:pPr>
      <w:ins w:id="2959" w:author="S2-2004742" w:date="2020-06-17T20:57:00Z">
        <w:r w:rsidRPr="00C15C06">
          <w:t>The final destination (i.e. UE-2) is identified via the Destination IP address in the IP packet header.</w:t>
        </w:r>
      </w:ins>
    </w:p>
    <w:p w14:paraId="4DE64824" w14:textId="77777777" w:rsidR="00AA186D" w:rsidRPr="00C15C06" w:rsidRDefault="00AA186D" w:rsidP="00AA186D">
      <w:pPr>
        <w:pStyle w:val="NO"/>
        <w:rPr>
          <w:ins w:id="2960" w:author="S2-2004742" w:date="2020-06-17T20:57:00Z"/>
        </w:rPr>
      </w:pPr>
      <w:ins w:id="2961" w:author="S2-2004742" w:date="2020-06-17T20:57:00Z">
        <w:r w:rsidRPr="00C15C06">
          <w:t xml:space="preserve">NOTE: The Layer-2 frame in Figure 6.11.3.2.2-1 is a high-level illustration of the required addressing functionality in Layer-2 header. The exact Layer-2 frame format is in the scope of RAN WGs. </w:t>
        </w:r>
      </w:ins>
    </w:p>
    <w:p w14:paraId="041AF88F" w14:textId="325AD375" w:rsidR="00AB4196" w:rsidRDefault="00AB4196" w:rsidP="00AB4196">
      <w:pPr>
        <w:rPr>
          <w:ins w:id="2962" w:author="S2-2004742" w:date="2020-06-17T21:00:00Z"/>
        </w:rPr>
      </w:pPr>
      <w:r>
        <w:t xml:space="preserve">The </w:t>
      </w:r>
      <w:ins w:id="2963" w:author="S2-2004742" w:date="2020-06-17T20:58:00Z">
        <w:r w:rsidR="00AA186D" w:rsidRPr="00C15C06">
          <w:t xml:space="preserve">procedures for </w:t>
        </w:r>
      </w:ins>
      <w:r>
        <w:t xml:space="preserve">communication via the stateful UE-to-UE </w:t>
      </w:r>
      <w:ins w:id="2964" w:author="S2-2004742" w:date="2020-06-17T20:58:00Z">
        <w:r w:rsidR="006249B9" w:rsidRPr="00C15C06">
          <w:t xml:space="preserve">Layer-3 </w:t>
        </w:r>
      </w:ins>
      <w:r>
        <w:t xml:space="preserve">Relay </w:t>
      </w:r>
      <w:ins w:id="2965" w:author="S2-2004742" w:date="2020-06-17T20:58:00Z">
        <w:r w:rsidR="006249B9">
          <w:t>are</w:t>
        </w:r>
      </w:ins>
      <w:del w:id="2966" w:author="S2-2004742" w:date="2020-06-17T20:58:00Z">
        <w:r w:rsidDel="006249B9">
          <w:delText>is</w:delText>
        </w:r>
      </w:del>
      <w:r>
        <w:t xml:space="preserve"> performed at layer-3 as described in clause 6.10, the stateful UE-to-UE Relay acting as an IP router.</w:t>
      </w:r>
    </w:p>
    <w:p w14:paraId="4BE0A882" w14:textId="77777777" w:rsidR="00690616" w:rsidRPr="00C15C06" w:rsidRDefault="00690616" w:rsidP="00690616">
      <w:pPr>
        <w:pStyle w:val="Heading5"/>
        <w:rPr>
          <w:ins w:id="2967" w:author="S2-2004742" w:date="2020-06-17T21:00:00Z"/>
        </w:rPr>
      </w:pPr>
      <w:bookmarkStart w:id="2968" w:name="_Toc43388345"/>
      <w:bookmarkStart w:id="2969" w:name="_Toc43735575"/>
      <w:ins w:id="2970" w:author="S2-2004742" w:date="2020-06-17T21:00:00Z">
        <w:r w:rsidRPr="00C15C06">
          <w:t>6.</w:t>
        </w:r>
        <w:r w:rsidRPr="00C15C06">
          <w:rPr>
            <w:rFonts w:hint="eastAsia"/>
            <w:lang w:eastAsia="zh-CN"/>
          </w:rPr>
          <w:t>11</w:t>
        </w:r>
        <w:r w:rsidRPr="00C15C06">
          <w:t>.3.2.3</w:t>
        </w:r>
        <w:r w:rsidRPr="00C15C06">
          <w:tab/>
          <w:t>Communication via stateful Layer-2 UE-to-UE Relay</w:t>
        </w:r>
        <w:bookmarkEnd w:id="2968"/>
        <w:bookmarkEnd w:id="2969"/>
      </w:ins>
    </w:p>
    <w:p w14:paraId="04AD5CD8" w14:textId="77777777" w:rsidR="00690616" w:rsidRPr="00C15C06" w:rsidRDefault="00690616" w:rsidP="00690616">
      <w:pPr>
        <w:rPr>
          <w:ins w:id="2971" w:author="S2-2004742" w:date="2020-06-17T21:00:00Z"/>
        </w:rPr>
      </w:pPr>
      <w:ins w:id="2972" w:author="S2-2004742" w:date="2020-06-17T21:00:00Z">
        <w:r w:rsidRPr="00C15C06">
          <w:t>When the communication via the stateful UE-to-UE Relay is performed at layer-2, the Layer-2 frame header is used as illustrated in Figure 6.11.3.2.2-1. In addition to the Source Layer-2 ID and Destination Layer-2 ID fields, the header has in addition a “Relay Layer-2 ID” field and a “Direction” field:</w:t>
        </w:r>
      </w:ins>
    </w:p>
    <w:p w14:paraId="09CF873D" w14:textId="77777777" w:rsidR="00690616" w:rsidRPr="00C15C06" w:rsidRDefault="00690616" w:rsidP="00690616">
      <w:pPr>
        <w:pStyle w:val="B1"/>
        <w:rPr>
          <w:ins w:id="2973" w:author="S2-2004742" w:date="2020-06-17T21:00:00Z"/>
        </w:rPr>
      </w:pPr>
      <w:ins w:id="2974" w:author="S2-2004742" w:date="2020-06-17T21:00:00Z">
        <w:r w:rsidRPr="00C15C06">
          <w:rPr>
            <w:lang w:val="en-US"/>
          </w:rPr>
          <w:t>-</w:t>
        </w:r>
        <w:r w:rsidRPr="00C15C06">
          <w:rPr>
            <w:lang w:val="en-US"/>
          </w:rPr>
          <w:tab/>
        </w:r>
        <w:r w:rsidRPr="00C15C06">
          <w:t>“Relay Layer-2 ID”: identifies the UE-to-UE Relay.</w:t>
        </w:r>
      </w:ins>
    </w:p>
    <w:p w14:paraId="7983EE8C" w14:textId="77777777" w:rsidR="00690616" w:rsidRPr="00C15C06" w:rsidRDefault="00690616" w:rsidP="00690616">
      <w:pPr>
        <w:pStyle w:val="B1"/>
        <w:rPr>
          <w:ins w:id="2975" w:author="S2-2004742" w:date="2020-06-17T21:00:00Z"/>
        </w:rPr>
      </w:pPr>
      <w:ins w:id="2976" w:author="S2-2004742" w:date="2020-06-17T21:00:00Z">
        <w:r w:rsidRPr="00C15C06">
          <w:rPr>
            <w:lang w:val="en-US"/>
          </w:rPr>
          <w:t>-</w:t>
        </w:r>
        <w:r w:rsidRPr="00C15C06">
          <w:rPr>
            <w:lang w:val="en-US"/>
          </w:rPr>
          <w:tab/>
        </w:r>
        <w:r w:rsidRPr="00C15C06">
          <w:t>“Direction”</w:t>
        </w:r>
        <w:r w:rsidRPr="00C15C06">
          <w:rPr>
            <w:lang w:val="en-US"/>
          </w:rPr>
          <w:t xml:space="preserve"> indicates whether the Layer-2 frame </w:t>
        </w:r>
        <w:r w:rsidRPr="00C15C06">
          <w:t>is being transmitted “To the Relay” or “From the Relay”.</w:t>
        </w:r>
      </w:ins>
    </w:p>
    <w:p w14:paraId="55636453" w14:textId="77777777" w:rsidR="00690616" w:rsidRPr="00C15C06" w:rsidRDefault="00690616" w:rsidP="00690616">
      <w:pPr>
        <w:pStyle w:val="TH"/>
        <w:rPr>
          <w:ins w:id="2977" w:author="S2-2004742" w:date="2020-06-17T21:00:00Z"/>
          <w:rFonts w:cs="Arial"/>
          <w:noProof/>
          <w:lang w:eastAsia="ko-KR"/>
        </w:rPr>
      </w:pPr>
      <w:ins w:id="2978" w:author="S2-2004742" w:date="2020-06-17T21:00:00Z">
        <w:r w:rsidRPr="00C15C06">
          <w:object w:dxaOrig="9949" w:dyaOrig="1645" w14:anchorId="38C72B9B">
            <v:shape id="_x0000_i1055" type="#_x0000_t75" style="width:456.75pt;height:75.15pt" o:ole="">
              <v:imagedata r:id="rId71" o:title=""/>
            </v:shape>
            <o:OLEObject Type="Embed" ProgID="Visio.Drawing.11" ShapeID="_x0000_i1055" DrawAspect="Content" ObjectID="_1654616211" r:id="rId72"/>
          </w:object>
        </w:r>
      </w:ins>
    </w:p>
    <w:p w14:paraId="610C9A8B" w14:textId="4A916F7A" w:rsidR="00690616" w:rsidRPr="00C15C06" w:rsidRDefault="00690616" w:rsidP="00690616">
      <w:pPr>
        <w:pStyle w:val="TF"/>
        <w:rPr>
          <w:ins w:id="2979" w:author="S2-2004742" w:date="2020-06-17T21:00:00Z"/>
          <w:lang w:val="en-US"/>
        </w:rPr>
      </w:pPr>
      <w:ins w:id="2980" w:author="S2-2004742" w:date="2020-06-17T21:00:00Z">
        <w:r w:rsidRPr="00C15C06">
          <w:t>Figure 6.</w:t>
        </w:r>
        <w:r w:rsidRPr="00C15C06">
          <w:rPr>
            <w:lang w:val="en-US"/>
          </w:rPr>
          <w:t>11.3.2.3</w:t>
        </w:r>
        <w:r w:rsidRPr="00C15C06">
          <w:t xml:space="preserve">-1: </w:t>
        </w:r>
        <w:r w:rsidRPr="00C15C06">
          <w:rPr>
            <w:lang w:val="en-US"/>
          </w:rPr>
          <w:t xml:space="preserve">Extended </w:t>
        </w:r>
        <w:r w:rsidRPr="00C15C06">
          <w:t xml:space="preserve">Layer-2 frame format for ProSe 5G </w:t>
        </w:r>
        <w:r w:rsidRPr="00C15C06">
          <w:rPr>
            <w:lang w:val="en-US"/>
          </w:rPr>
          <w:t>communication via Layer-2 UE-to-UE Relay</w:t>
        </w:r>
      </w:ins>
    </w:p>
    <w:p w14:paraId="3B91B0E5" w14:textId="77777777" w:rsidR="00690616" w:rsidRPr="00C15C06" w:rsidRDefault="00690616" w:rsidP="00690616">
      <w:pPr>
        <w:rPr>
          <w:ins w:id="2981" w:author="S2-2004742" w:date="2020-06-17T21:00:00Z"/>
        </w:rPr>
      </w:pPr>
      <w:ins w:id="2982" w:author="S2-2004742" w:date="2020-06-17T21:00:00Z">
        <w:r w:rsidRPr="00C15C06">
          <w:t>When UE-1 wishes to send data to UE-2 via UE-R, the addressing identifiers in the Layer-2 frame are set as follows:</w:t>
        </w:r>
      </w:ins>
    </w:p>
    <w:p w14:paraId="5F3C1855" w14:textId="77777777" w:rsidR="00690616" w:rsidRPr="00C15C06" w:rsidRDefault="00690616" w:rsidP="00690616">
      <w:pPr>
        <w:pStyle w:val="B1"/>
        <w:rPr>
          <w:ins w:id="2983" w:author="S2-2004742" w:date="2020-06-17T21:00:00Z"/>
        </w:rPr>
      </w:pPr>
      <w:ins w:id="2984" w:author="S2-2004742" w:date="2020-06-17T21:00:00Z">
        <w:r w:rsidRPr="00C15C06">
          <w:rPr>
            <w:lang w:val="en-US"/>
          </w:rPr>
          <w:lastRenderedPageBreak/>
          <w:t>-</w:t>
        </w:r>
        <w:r w:rsidRPr="00C15C06">
          <w:rPr>
            <w:lang w:val="en-US"/>
          </w:rPr>
          <w:tab/>
        </w:r>
        <w:r w:rsidRPr="00C15C06">
          <w:t>Source Layer-2 ID</w:t>
        </w:r>
        <w:r w:rsidRPr="00C15C06">
          <w:rPr>
            <w:lang w:val="en-US"/>
          </w:rPr>
          <w:t>: identifies UE-1.</w:t>
        </w:r>
      </w:ins>
    </w:p>
    <w:p w14:paraId="1F7E583C" w14:textId="77777777" w:rsidR="00690616" w:rsidRPr="00C15C06" w:rsidRDefault="00690616" w:rsidP="00690616">
      <w:pPr>
        <w:pStyle w:val="B1"/>
        <w:rPr>
          <w:ins w:id="2985" w:author="S2-2004742" w:date="2020-06-17T21:00:00Z"/>
        </w:rPr>
      </w:pPr>
      <w:ins w:id="2986" w:author="S2-2004742" w:date="2020-06-17T21:00:00Z">
        <w:r w:rsidRPr="00C15C06">
          <w:rPr>
            <w:lang w:val="en-US"/>
          </w:rPr>
          <w:t>-</w:t>
        </w:r>
        <w:r w:rsidRPr="00C15C06">
          <w:rPr>
            <w:lang w:val="en-US"/>
          </w:rPr>
          <w:tab/>
        </w:r>
        <w:r w:rsidRPr="00C15C06">
          <w:t>Destination Layer-2 ID</w:t>
        </w:r>
        <w:r w:rsidRPr="00C15C06">
          <w:rPr>
            <w:lang w:val="en-US"/>
          </w:rPr>
          <w:t>: identifies UE-2.</w:t>
        </w:r>
      </w:ins>
    </w:p>
    <w:p w14:paraId="4D0BCA17" w14:textId="77777777" w:rsidR="00690616" w:rsidRPr="00C15C06" w:rsidRDefault="00690616" w:rsidP="00690616">
      <w:pPr>
        <w:pStyle w:val="B1"/>
        <w:rPr>
          <w:ins w:id="2987" w:author="S2-2004742" w:date="2020-06-17T21:00:00Z"/>
        </w:rPr>
      </w:pPr>
      <w:ins w:id="2988" w:author="S2-2004742" w:date="2020-06-17T21:00:00Z">
        <w:r w:rsidRPr="00C15C06">
          <w:rPr>
            <w:lang w:val="en-US"/>
          </w:rPr>
          <w:t>-</w:t>
        </w:r>
        <w:r w:rsidRPr="00C15C06">
          <w:rPr>
            <w:lang w:val="en-US"/>
          </w:rPr>
          <w:tab/>
        </w:r>
        <w:r w:rsidRPr="00C15C06">
          <w:t>Relay Layer-2 ID</w:t>
        </w:r>
        <w:r w:rsidRPr="00C15C06">
          <w:rPr>
            <w:lang w:val="en-US"/>
          </w:rPr>
          <w:t>: identifies the Relay (UE-R).</w:t>
        </w:r>
      </w:ins>
    </w:p>
    <w:p w14:paraId="5854BB75" w14:textId="77777777" w:rsidR="00690616" w:rsidRPr="00C15C06" w:rsidRDefault="00690616" w:rsidP="00690616">
      <w:pPr>
        <w:pStyle w:val="B1"/>
        <w:rPr>
          <w:ins w:id="2989" w:author="S2-2004742" w:date="2020-06-17T21:00:00Z"/>
          <w:lang w:val="fr-FR"/>
        </w:rPr>
      </w:pPr>
      <w:ins w:id="2990" w:author="S2-2004742" w:date="2020-06-17T21:00:00Z">
        <w:r w:rsidRPr="00C15C06">
          <w:rPr>
            <w:lang w:val="en-US"/>
          </w:rPr>
          <w:t>-</w:t>
        </w:r>
        <w:r w:rsidRPr="00C15C06">
          <w:rPr>
            <w:lang w:val="en-US"/>
          </w:rPr>
          <w:tab/>
        </w:r>
        <w:r w:rsidRPr="00C15C06">
          <w:t>Direction = “To Relay”</w:t>
        </w:r>
        <w:r w:rsidRPr="00C15C06">
          <w:rPr>
            <w:lang w:val="fr-FR"/>
          </w:rPr>
          <w:t>.</w:t>
        </w:r>
      </w:ins>
    </w:p>
    <w:p w14:paraId="45A84EF2" w14:textId="77777777" w:rsidR="00690616" w:rsidRPr="00C15C06" w:rsidRDefault="00690616" w:rsidP="00690616">
      <w:pPr>
        <w:rPr>
          <w:ins w:id="2991" w:author="S2-2004742" w:date="2020-06-17T21:00:00Z"/>
        </w:rPr>
      </w:pPr>
      <w:ins w:id="2992" w:author="S2-2004742" w:date="2020-06-17T21:00:00Z">
        <w:r w:rsidRPr="00C15C06">
          <w:t>When UE-R forwards the Layer-2 frame to UE-2, the addressing identifiers in the Layer-2 frame are set as follows:</w:t>
        </w:r>
      </w:ins>
    </w:p>
    <w:p w14:paraId="64E972C7" w14:textId="77777777" w:rsidR="00690616" w:rsidRPr="00C15C06" w:rsidRDefault="00690616" w:rsidP="00690616">
      <w:pPr>
        <w:pStyle w:val="B1"/>
        <w:rPr>
          <w:ins w:id="2993" w:author="S2-2004742" w:date="2020-06-17T21:00:00Z"/>
          <w:lang w:val="en-US"/>
        </w:rPr>
      </w:pPr>
      <w:ins w:id="2994" w:author="S2-2004742" w:date="2020-06-17T21:00:00Z">
        <w:r w:rsidRPr="00C15C06">
          <w:rPr>
            <w:lang w:val="en-US"/>
          </w:rPr>
          <w:t>-</w:t>
        </w:r>
        <w:r w:rsidRPr="00C15C06">
          <w:rPr>
            <w:lang w:val="en-US"/>
          </w:rPr>
          <w:tab/>
        </w:r>
        <w:r w:rsidRPr="00C15C06">
          <w:t>Source Layer-2 ID</w:t>
        </w:r>
        <w:r w:rsidRPr="00C15C06">
          <w:rPr>
            <w:lang w:val="en-US"/>
          </w:rPr>
          <w:t xml:space="preserve">: identifies </w:t>
        </w:r>
        <w:r w:rsidRPr="00C15C06">
          <w:t>UE-1</w:t>
        </w:r>
        <w:r w:rsidRPr="00C15C06">
          <w:rPr>
            <w:lang w:val="en-US"/>
          </w:rPr>
          <w:t>.</w:t>
        </w:r>
      </w:ins>
    </w:p>
    <w:p w14:paraId="6AE52677" w14:textId="77777777" w:rsidR="00690616" w:rsidRPr="00C15C06" w:rsidRDefault="00690616" w:rsidP="00690616">
      <w:pPr>
        <w:pStyle w:val="B1"/>
        <w:rPr>
          <w:ins w:id="2995" w:author="S2-2004742" w:date="2020-06-17T21:00:00Z"/>
        </w:rPr>
      </w:pPr>
      <w:ins w:id="2996" w:author="S2-2004742" w:date="2020-06-17T21:00:00Z">
        <w:r w:rsidRPr="00C15C06">
          <w:rPr>
            <w:lang w:val="en-US"/>
          </w:rPr>
          <w:t>-</w:t>
        </w:r>
        <w:r w:rsidRPr="00C15C06">
          <w:rPr>
            <w:lang w:val="en-US"/>
          </w:rPr>
          <w:tab/>
        </w:r>
        <w:r w:rsidRPr="00C15C06">
          <w:t>Destination Layer-2 ID</w:t>
        </w:r>
        <w:r w:rsidRPr="00C15C06">
          <w:rPr>
            <w:lang w:val="en-US"/>
          </w:rPr>
          <w:t>: identifies UE-2.</w:t>
        </w:r>
      </w:ins>
    </w:p>
    <w:p w14:paraId="74018BD4" w14:textId="77777777" w:rsidR="00690616" w:rsidRPr="00C15C06" w:rsidRDefault="00690616" w:rsidP="00690616">
      <w:pPr>
        <w:pStyle w:val="B1"/>
        <w:rPr>
          <w:ins w:id="2997" w:author="S2-2004742" w:date="2020-06-17T21:00:00Z"/>
          <w:lang w:val="en-US"/>
        </w:rPr>
      </w:pPr>
      <w:ins w:id="2998" w:author="S2-2004742" w:date="2020-06-17T21:00:00Z">
        <w:r w:rsidRPr="00C15C06">
          <w:rPr>
            <w:lang w:val="en-US"/>
          </w:rPr>
          <w:t>-</w:t>
        </w:r>
        <w:r w:rsidRPr="00C15C06">
          <w:rPr>
            <w:lang w:val="en-US"/>
          </w:rPr>
          <w:tab/>
        </w:r>
        <w:r w:rsidRPr="00C15C06">
          <w:t>Relay Layer-2 ID</w:t>
        </w:r>
        <w:r w:rsidRPr="00C15C06">
          <w:rPr>
            <w:lang w:val="en-US"/>
          </w:rPr>
          <w:t xml:space="preserve">: identifies </w:t>
        </w:r>
        <w:r w:rsidRPr="00C15C06">
          <w:t>UE-R</w:t>
        </w:r>
        <w:r w:rsidRPr="00C15C06">
          <w:rPr>
            <w:lang w:val="en-US"/>
          </w:rPr>
          <w:t>.</w:t>
        </w:r>
      </w:ins>
    </w:p>
    <w:p w14:paraId="7A5E33BB" w14:textId="77777777" w:rsidR="00690616" w:rsidRPr="00C15C06" w:rsidRDefault="00690616" w:rsidP="00690616">
      <w:pPr>
        <w:pStyle w:val="B1"/>
        <w:rPr>
          <w:ins w:id="2999" w:author="S2-2004742" w:date="2020-06-17T21:00:00Z"/>
          <w:lang w:val="en-US"/>
        </w:rPr>
      </w:pPr>
      <w:ins w:id="3000" w:author="S2-2004742" w:date="2020-06-17T21:00:00Z">
        <w:r w:rsidRPr="00C15C06">
          <w:rPr>
            <w:lang w:val="en-US"/>
          </w:rPr>
          <w:t>-</w:t>
        </w:r>
        <w:r w:rsidRPr="00C15C06">
          <w:rPr>
            <w:lang w:val="en-US"/>
          </w:rPr>
          <w:tab/>
        </w:r>
        <w:r w:rsidRPr="00C15C06">
          <w:t>Direction = “From Relay”</w:t>
        </w:r>
        <w:r w:rsidRPr="00C15C06">
          <w:rPr>
            <w:lang w:val="en-US"/>
          </w:rPr>
          <w:t>.</w:t>
        </w:r>
      </w:ins>
    </w:p>
    <w:p w14:paraId="0AF3868C" w14:textId="77777777" w:rsidR="00690616" w:rsidRPr="00C15C06" w:rsidRDefault="00690616" w:rsidP="00690616">
      <w:pPr>
        <w:pStyle w:val="NO"/>
        <w:rPr>
          <w:ins w:id="3001" w:author="S2-2004742" w:date="2020-06-17T21:00:00Z"/>
        </w:rPr>
      </w:pPr>
      <w:ins w:id="3002" w:author="S2-2004742" w:date="2020-06-17T21:00:00Z">
        <w:r w:rsidRPr="00C15C06">
          <w:t>NOTE</w:t>
        </w:r>
        <w:r w:rsidRPr="00C15C06">
          <w:rPr>
            <w:lang w:val="en-US"/>
          </w:rPr>
          <w:t>1</w:t>
        </w:r>
        <w:r w:rsidRPr="00C15C06">
          <w:t>: The Layer-2 frame in Figure 6.11.3.2.</w:t>
        </w:r>
        <w:r w:rsidRPr="00C15C06">
          <w:rPr>
            <w:lang w:val="en-US"/>
          </w:rPr>
          <w:t>3</w:t>
        </w:r>
        <w:r w:rsidRPr="00C15C06">
          <w:t xml:space="preserve">-1 is a high-level illustration of the required addressing functionality in Layer-2 header. The exact Layer-2 frame format is in the scope of RAN WGs. </w:t>
        </w:r>
      </w:ins>
    </w:p>
    <w:p w14:paraId="3B7D54D8" w14:textId="77777777" w:rsidR="00690616" w:rsidRPr="00C15C06" w:rsidRDefault="00690616" w:rsidP="00690616">
      <w:pPr>
        <w:pStyle w:val="NO"/>
        <w:rPr>
          <w:ins w:id="3003" w:author="S2-2004742" w:date="2020-06-17T21:00:00Z"/>
        </w:rPr>
      </w:pPr>
      <w:ins w:id="3004" w:author="S2-2004742" w:date="2020-06-17T21:00:00Z">
        <w:r w:rsidRPr="00C15C06">
          <w:t>NOTE</w:t>
        </w:r>
        <w:r w:rsidRPr="00C15C06">
          <w:rPr>
            <w:lang w:val="en-US"/>
          </w:rPr>
          <w:t>2</w:t>
        </w:r>
        <w:r w:rsidRPr="00C15C06">
          <w:t>: The</w:t>
        </w:r>
        <w:r w:rsidRPr="00C15C06">
          <w:rPr>
            <w:lang w:val="en-US"/>
          </w:rPr>
          <w:t xml:space="preserve"> </w:t>
        </w:r>
        <w:r w:rsidRPr="00C15C06">
          <w:t>"</w:t>
        </w:r>
        <w:r w:rsidRPr="00C15C06">
          <w:rPr>
            <w:lang w:val="en-US"/>
          </w:rPr>
          <w:t>Direction</w:t>
        </w:r>
        <w:r w:rsidRPr="00C15C06">
          <w:t>"</w:t>
        </w:r>
        <w:r w:rsidRPr="00C15C06">
          <w:rPr>
            <w:lang w:val="en-US"/>
          </w:rPr>
          <w:t xml:space="preserve"> field is used by the final receiver (UE-2) to eliminate duplicate frames in case UE-2 enters in direct transmission range of UE-1</w:t>
        </w:r>
        <w:r w:rsidRPr="00C15C06">
          <w:t xml:space="preserve">. </w:t>
        </w:r>
      </w:ins>
    </w:p>
    <w:p w14:paraId="616F0BBD" w14:textId="67EE6480" w:rsidR="00690616" w:rsidRPr="006B7E62" w:rsidDel="002C364F" w:rsidRDefault="00690616" w:rsidP="00AB4196">
      <w:pPr>
        <w:rPr>
          <w:del w:id="3005" w:author="Rapporteur" w:date="2020-06-22T13:27:00Z"/>
        </w:rPr>
      </w:pPr>
    </w:p>
    <w:p w14:paraId="19BE4A23" w14:textId="77777777" w:rsidR="00AB4196" w:rsidRPr="006B7E62" w:rsidRDefault="00AB4196" w:rsidP="00AB4196">
      <w:pPr>
        <w:pStyle w:val="Heading3"/>
      </w:pPr>
      <w:bookmarkStart w:id="3006" w:name="_Toc30666586"/>
      <w:bookmarkStart w:id="3007" w:name="_Toc31029880"/>
      <w:bookmarkStart w:id="3008" w:name="_Toc31030771"/>
      <w:bookmarkStart w:id="3009" w:name="_Toc43388346"/>
      <w:bookmarkStart w:id="3010" w:name="_Toc43735576"/>
      <w:r>
        <w:t>6.</w:t>
      </w:r>
      <w:r w:rsidRPr="00877278">
        <w:rPr>
          <w:rFonts w:hint="eastAsia"/>
          <w:lang w:eastAsia="zh-CN"/>
        </w:rPr>
        <w:t>11</w:t>
      </w:r>
      <w:r w:rsidRPr="006B7E62">
        <w:t>.</w:t>
      </w:r>
      <w:r w:rsidRPr="006B7E62">
        <w:rPr>
          <w:rFonts w:hint="eastAsia"/>
          <w:lang w:eastAsia="zh-CN"/>
        </w:rPr>
        <w:t>4</w:t>
      </w:r>
      <w:r w:rsidRPr="006B7E62">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909"/>
      <w:bookmarkEnd w:id="2910"/>
      <w:bookmarkEnd w:id="3006"/>
      <w:bookmarkEnd w:id="3007"/>
      <w:bookmarkEnd w:id="3008"/>
      <w:bookmarkEnd w:id="3009"/>
      <w:bookmarkEnd w:id="3010"/>
    </w:p>
    <w:p w14:paraId="342EDF6E" w14:textId="77777777" w:rsidR="00AB4196" w:rsidRPr="00186211" w:rsidRDefault="00AB4196" w:rsidP="00AB4196">
      <w:pPr>
        <w:rPr>
          <w:b/>
          <w:bCs/>
          <w:lang w:eastAsia="zh-CN"/>
        </w:rPr>
      </w:pPr>
      <w:bookmarkStart w:id="3011" w:name="_Toc510607504"/>
      <w:bookmarkStart w:id="3012" w:name="_Toc518306738"/>
      <w:r w:rsidRPr="00186211">
        <w:rPr>
          <w:b/>
          <w:bCs/>
          <w:lang w:eastAsia="zh-CN"/>
        </w:rPr>
        <w:t>UE:</w:t>
      </w:r>
    </w:p>
    <w:p w14:paraId="053E5A14" w14:textId="77777777" w:rsidR="00AB4196" w:rsidRDefault="00AB4196" w:rsidP="00AB4196">
      <w:pPr>
        <w:pStyle w:val="B1"/>
        <w:rPr>
          <w:lang w:eastAsia="zh-CN"/>
        </w:rPr>
      </w:pPr>
      <w:r w:rsidRPr="006B7E62">
        <w:rPr>
          <w:lang w:eastAsia="zh-CN"/>
        </w:rPr>
        <w:t>-</w:t>
      </w:r>
      <w:r>
        <w:rPr>
          <w:lang w:eastAsia="zh-CN"/>
        </w:rPr>
        <w:tab/>
      </w:r>
      <w:r w:rsidRPr="006B7E62">
        <w:rPr>
          <w:lang w:eastAsia="zh-CN"/>
        </w:rPr>
        <w:t>New functionality related to UE-to-UE Relay discovery, as well as communication via UE-to-UE Relay.</w:t>
      </w:r>
    </w:p>
    <w:p w14:paraId="44125FF2" w14:textId="77777777" w:rsidR="00AB4196" w:rsidRPr="001F61AC" w:rsidRDefault="00AB4196" w:rsidP="00AB4196">
      <w:pPr>
        <w:pStyle w:val="Heading2"/>
        <w:rPr>
          <w:lang w:eastAsia="zh-CN"/>
        </w:rPr>
      </w:pPr>
      <w:bookmarkStart w:id="3013" w:name="_Toc30666587"/>
      <w:bookmarkStart w:id="3014" w:name="_Toc31029881"/>
      <w:bookmarkStart w:id="3015" w:name="_Toc31030772"/>
      <w:bookmarkStart w:id="3016" w:name="_Toc43388347"/>
      <w:bookmarkStart w:id="3017" w:name="_Toc43735577"/>
      <w:bookmarkEnd w:id="3011"/>
      <w:bookmarkEnd w:id="3012"/>
      <w:r w:rsidRPr="0019629E">
        <w:rPr>
          <w:lang w:eastAsia="ko-KR"/>
        </w:rPr>
        <w:t>6</w:t>
      </w:r>
      <w:r w:rsidRPr="0019629E">
        <w:rPr>
          <w:rFonts w:hint="eastAsia"/>
          <w:lang w:eastAsia="zh-CN"/>
        </w:rPr>
        <w:t>.</w:t>
      </w:r>
      <w:r w:rsidRPr="00877278">
        <w:rPr>
          <w:rFonts w:hint="eastAsia"/>
          <w:lang w:eastAsia="zh-CN"/>
        </w:rPr>
        <w:t>12</w:t>
      </w:r>
      <w:r w:rsidRPr="0019629E">
        <w:rPr>
          <w:rFonts w:hint="eastAsia"/>
          <w:lang w:eastAsia="ko-KR"/>
        </w:rPr>
        <w:tab/>
      </w:r>
      <w:r>
        <w:t xml:space="preserve">Solution </w:t>
      </w:r>
      <w:r w:rsidRPr="00260C63">
        <w:rPr>
          <w:rFonts w:hint="eastAsia"/>
          <w:lang w:eastAsia="zh-CN"/>
        </w:rPr>
        <w:t>#</w:t>
      </w:r>
      <w:r w:rsidRPr="00877278">
        <w:rPr>
          <w:rFonts w:hint="eastAsia"/>
          <w:lang w:eastAsia="zh-CN"/>
        </w:rPr>
        <w:t>12</w:t>
      </w:r>
      <w:r w:rsidRPr="0019629E">
        <w:t>: Policy based network-assisted Path Selection</w:t>
      </w:r>
      <w:bookmarkEnd w:id="3013"/>
      <w:bookmarkEnd w:id="3014"/>
      <w:bookmarkEnd w:id="3015"/>
      <w:bookmarkEnd w:id="3016"/>
      <w:bookmarkEnd w:id="3017"/>
    </w:p>
    <w:p w14:paraId="0FF7A6FA" w14:textId="77777777" w:rsidR="00AB4196" w:rsidRPr="0019629E" w:rsidRDefault="00AB4196" w:rsidP="00AB4196">
      <w:pPr>
        <w:pStyle w:val="Heading3"/>
      </w:pPr>
      <w:bookmarkStart w:id="3018" w:name="_Toc30666588"/>
      <w:bookmarkStart w:id="3019" w:name="_Toc31029882"/>
      <w:bookmarkStart w:id="3020" w:name="_Toc31030773"/>
      <w:bookmarkStart w:id="3021" w:name="_Toc43388348"/>
      <w:bookmarkStart w:id="3022" w:name="_Toc43735578"/>
      <w:r>
        <w:t>6.</w:t>
      </w:r>
      <w:r w:rsidRPr="00877278">
        <w:rPr>
          <w:rFonts w:hint="eastAsia"/>
          <w:lang w:eastAsia="zh-CN"/>
        </w:rPr>
        <w:t>12</w:t>
      </w:r>
      <w:r w:rsidRPr="0019629E">
        <w:t>.1</w:t>
      </w:r>
      <w:r w:rsidRPr="0019629E">
        <w:tab/>
        <w:t>Description</w:t>
      </w:r>
      <w:bookmarkEnd w:id="3018"/>
      <w:bookmarkEnd w:id="3019"/>
      <w:bookmarkEnd w:id="3020"/>
      <w:bookmarkEnd w:id="3021"/>
      <w:bookmarkEnd w:id="3022"/>
    </w:p>
    <w:p w14:paraId="2ACD730D" w14:textId="77777777" w:rsidR="00AB4196" w:rsidRPr="0019629E" w:rsidRDefault="00AB4196" w:rsidP="00AB4196">
      <w:pPr>
        <w:rPr>
          <w:lang w:eastAsia="zh-CN"/>
        </w:rPr>
      </w:pPr>
      <w:r>
        <w:rPr>
          <w:lang w:eastAsia="zh-CN"/>
        </w:rPr>
        <w:t>This solution addresses Key Issue #5 for the case without Relay. In this solution, the UE, assisted by network provided policy rules, selects a path for direct communication (either 5GC path via Uu or ProSe path via PC5).</w:t>
      </w:r>
    </w:p>
    <w:p w14:paraId="2ADC8BAE" w14:textId="77777777" w:rsidR="00475744" w:rsidRPr="002B7792" w:rsidRDefault="00475744" w:rsidP="00475744">
      <w:pPr>
        <w:rPr>
          <w:ins w:id="3023" w:author="S2-2004744" w:date="2020-06-18T09:34:00Z"/>
          <w:lang w:eastAsia="zh-CN"/>
        </w:rPr>
      </w:pPr>
      <w:ins w:id="3024" w:author="S2-2004744" w:date="2020-06-18T09:34:00Z">
        <w:r>
          <w:rPr>
            <w:lang w:eastAsia="zh-CN"/>
          </w:rPr>
          <w:t>In case that policy rules provided by the network indicate that a specific path can be used (Uu path only or PC5 path only) then</w:t>
        </w:r>
        <w:r w:rsidRPr="002B7792">
          <w:rPr>
            <w:lang w:eastAsia="zh-CN"/>
          </w:rPr>
          <w:t xml:space="preserve"> the UE </w:t>
        </w:r>
        <w:r>
          <w:rPr>
            <w:lang w:eastAsia="zh-CN"/>
          </w:rPr>
          <w:t>shall</w:t>
        </w:r>
        <w:r w:rsidRPr="002B7792">
          <w:rPr>
            <w:lang w:eastAsia="zh-CN"/>
          </w:rPr>
          <w:t xml:space="preserve"> select only the path described </w:t>
        </w:r>
        <w:r>
          <w:rPr>
            <w:lang w:eastAsia="zh-CN"/>
          </w:rPr>
          <w:t xml:space="preserve">in </w:t>
        </w:r>
        <w:r w:rsidRPr="002B7792">
          <w:rPr>
            <w:lang w:eastAsia="zh-CN"/>
          </w:rPr>
          <w:t>the policy rules for the corresponding traffic descriptor (i.e., location type of Service etc</w:t>
        </w:r>
        <w:r>
          <w:rPr>
            <w:lang w:eastAsia="zh-CN"/>
          </w:rPr>
          <w:t>.</w:t>
        </w:r>
        <w:r w:rsidRPr="002B7792">
          <w:rPr>
            <w:lang w:eastAsia="zh-CN"/>
          </w:rPr>
          <w:t xml:space="preserve">). </w:t>
        </w:r>
        <w:r>
          <w:rPr>
            <w:lang w:eastAsia="zh-CN"/>
          </w:rPr>
          <w:t xml:space="preserve">In case </w:t>
        </w:r>
        <w:r w:rsidRPr="002B7792">
          <w:rPr>
            <w:lang w:eastAsia="zh-CN"/>
          </w:rPr>
          <w:t>the UE can select between</w:t>
        </w:r>
        <w:r>
          <w:rPr>
            <w:lang w:eastAsia="zh-CN"/>
          </w:rPr>
          <w:t xml:space="preserve"> the PC5 path and the Uu path then the UE can </w:t>
        </w:r>
        <w:r w:rsidRPr="002B7792">
          <w:rPr>
            <w:lang w:eastAsia="zh-CN"/>
          </w:rPr>
          <w:t>us</w:t>
        </w:r>
        <w:r>
          <w:rPr>
            <w:lang w:eastAsia="zh-CN"/>
          </w:rPr>
          <w:t>e</w:t>
        </w:r>
        <w:r w:rsidRPr="002B7792">
          <w:rPr>
            <w:lang w:eastAsia="zh-CN"/>
          </w:rPr>
          <w:t xml:space="preserve"> different type of information that could </w:t>
        </w:r>
        <w:r>
          <w:rPr>
            <w:lang w:eastAsia="zh-CN"/>
          </w:rPr>
          <w:t xml:space="preserve">be locally available or requested by </w:t>
        </w:r>
        <w:r w:rsidRPr="002B7792">
          <w:rPr>
            <w:lang w:eastAsia="zh-CN"/>
          </w:rPr>
          <w:t>the network sid</w:t>
        </w:r>
        <w:r>
          <w:rPr>
            <w:lang w:eastAsia="zh-CN"/>
          </w:rPr>
          <w:t>e.</w:t>
        </w:r>
      </w:ins>
    </w:p>
    <w:p w14:paraId="26C39656" w14:textId="746D943B" w:rsidR="00AB4196" w:rsidRPr="0019629E" w:rsidDel="00475744" w:rsidRDefault="00AB4196" w:rsidP="00AB4196">
      <w:pPr>
        <w:pStyle w:val="EditorsNote"/>
        <w:rPr>
          <w:del w:id="3025" w:author="S2-2004744" w:date="2020-06-18T09:34:00Z"/>
          <w:lang w:eastAsia="zh-CN"/>
        </w:rPr>
      </w:pPr>
      <w:del w:id="3026" w:author="S2-2004744" w:date="2020-06-18T09:34:00Z">
        <w:r w:rsidRPr="0019629E" w:rsidDel="00475744">
          <w:rPr>
            <w:lang w:eastAsia="zh-CN"/>
          </w:rPr>
          <w:delText>Editor</w:delText>
        </w:r>
        <w:r w:rsidDel="00475744">
          <w:rPr>
            <w:lang w:eastAsia="zh-CN"/>
          </w:rPr>
          <w:delText>'</w:delText>
        </w:r>
        <w:r w:rsidRPr="0019629E" w:rsidDel="00475744">
          <w:rPr>
            <w:lang w:eastAsia="zh-CN"/>
          </w:rPr>
          <w:delText>s note:</w:delText>
        </w:r>
        <w:r w:rsidDel="00475744">
          <w:rPr>
            <w:rFonts w:hint="eastAsia"/>
            <w:lang w:eastAsia="zh-CN"/>
          </w:rPr>
          <w:tab/>
        </w:r>
        <w:r w:rsidRPr="0019629E" w:rsidDel="00475744">
          <w:rPr>
            <w:lang w:eastAsia="zh-CN"/>
          </w:rPr>
          <w:delText>How the UE uses the path selection policy rules is FFS.</w:delText>
        </w:r>
      </w:del>
    </w:p>
    <w:p w14:paraId="386B2833" w14:textId="24CBEC1A" w:rsidR="00AB4196" w:rsidRDefault="00AB4196" w:rsidP="00AB4196">
      <w:pPr>
        <w:rPr>
          <w:lang w:eastAsia="zh-CN"/>
        </w:rPr>
      </w:pPr>
      <w:r>
        <w:rPr>
          <w:lang w:eastAsia="zh-CN"/>
        </w:rPr>
        <w:t xml:space="preserve">The path selection policy rules are determined by PCF based on AF request (e.g. based on topology formation or changes observed [criteria outside of the scope of SA2]) </w:t>
      </w:r>
      <w:ins w:id="3027" w:author="S2-2004744" w:date="2020-06-18T09:35:00Z">
        <w:r w:rsidR="00475744">
          <w:rPr>
            <w:szCs w:val="22"/>
            <w:lang w:eastAsia="zh-CN"/>
          </w:rPr>
          <w:t xml:space="preserve">or any other relevant network data analytics </w:t>
        </w:r>
        <w:r w:rsidR="00475744">
          <w:rPr>
            <w:lang w:eastAsia="zh-CN"/>
          </w:rPr>
          <w:t>as defined in TS</w:t>
        </w:r>
      </w:ins>
      <w:ins w:id="3028" w:author="r2" w:date="2020-06-22T13:59:00Z">
        <w:del w:id="3029" w:author="Rapporteur" w:date="2020-06-25T18:34:00Z">
          <w:r w:rsidR="00383776" w:rsidDel="002C478E">
            <w:rPr>
              <w:lang w:eastAsia="zh-CN"/>
            </w:rPr>
            <w:delText> </w:delText>
          </w:r>
        </w:del>
      </w:ins>
      <w:ins w:id="3030" w:author="S2-2004744" w:date="2020-06-18T09:35:00Z">
        <w:r w:rsidR="00475744">
          <w:rPr>
            <w:lang w:eastAsia="zh-CN"/>
          </w:rPr>
          <w:t xml:space="preserve"> 23.288</w:t>
        </w:r>
      </w:ins>
      <w:ins w:id="3031" w:author="Rapporteur" w:date="2020-06-25T18:36:00Z">
        <w:r w:rsidR="002C478E">
          <w:rPr>
            <w:lang w:eastAsia="zh-CN"/>
          </w:rPr>
          <w:t xml:space="preserve"> [24] </w:t>
        </w:r>
      </w:ins>
      <w:ins w:id="3032" w:author="S2-2004744" w:date="2020-06-18T09:35:00Z">
        <w:r w:rsidR="00475744">
          <w:rPr>
            <w:lang w:eastAsia="zh-CN"/>
          </w:rPr>
          <w:t xml:space="preserve">e.g., </w:t>
        </w:r>
        <w:r w:rsidR="00475744" w:rsidRPr="00D1765A">
          <w:rPr>
            <w:lang w:eastAsia="zh-CN"/>
          </w:rPr>
          <w:t xml:space="preserve">user data congestion analytics in clause </w:t>
        </w:r>
        <w:r w:rsidR="00475744" w:rsidRPr="00D1765A">
          <w:t>6.8 in</w:t>
        </w:r>
        <w:r w:rsidR="00475744">
          <w:t xml:space="preserve"> TS 23.288</w:t>
        </w:r>
      </w:ins>
      <w:ins w:id="3033" w:author="Rapporteur" w:date="2020-06-25T18:36:00Z">
        <w:r w:rsidR="002C478E">
          <w:t xml:space="preserve"> </w:t>
        </w:r>
        <w:r w:rsidR="002C478E">
          <w:rPr>
            <w:lang w:eastAsia="zh-CN"/>
          </w:rPr>
          <w:t>[24]</w:t>
        </w:r>
      </w:ins>
      <w:ins w:id="3034" w:author="S2-2004744" w:date="2020-06-18T09:35:00Z">
        <w:r w:rsidR="00475744">
          <w:t xml:space="preserve">, QoS sustainability </w:t>
        </w:r>
        <w:r w:rsidR="00475744">
          <w:rPr>
            <w:lang w:eastAsia="zh-CN"/>
          </w:rPr>
          <w:t xml:space="preserve">in clause </w:t>
        </w:r>
        <w:r w:rsidR="00475744">
          <w:t>6.9 in TS 23.</w:t>
        </w:r>
        <w:r w:rsidR="00475744" w:rsidRPr="00D1765A">
          <w:t>288</w:t>
        </w:r>
      </w:ins>
      <w:ins w:id="3035" w:author="Rapporteur" w:date="2020-06-25T18:36:00Z">
        <w:r w:rsidR="002C478E">
          <w:t xml:space="preserve"> </w:t>
        </w:r>
        <w:r w:rsidR="002C478E">
          <w:rPr>
            <w:lang w:eastAsia="zh-CN"/>
          </w:rPr>
          <w:t>[24]</w:t>
        </w:r>
      </w:ins>
      <w:ins w:id="3036" w:author="S2-2004744" w:date="2020-06-18T09:35:00Z">
        <w:r w:rsidR="00475744">
          <w:rPr>
            <w:lang w:eastAsia="zh-CN"/>
          </w:rPr>
          <w:t xml:space="preserve"> </w:t>
        </w:r>
      </w:ins>
      <w:r>
        <w:rPr>
          <w:lang w:eastAsia="zh-CN"/>
        </w:rPr>
        <w:t xml:space="preserve">and/or using existing (R)AN notifications as defined in </w:t>
      </w:r>
      <w:r w:rsidR="005943DD">
        <w:rPr>
          <w:lang w:eastAsia="zh-CN"/>
        </w:rPr>
        <w:t>TS 23.501 [</w:t>
      </w:r>
      <w:r>
        <w:rPr>
          <w:lang w:eastAsia="zh-CN"/>
        </w:rPr>
        <w:t>6] (e.g. on expected QoS targets fulfilments).</w:t>
      </w:r>
    </w:p>
    <w:p w14:paraId="01F206E5" w14:textId="77777777" w:rsidR="00AB4196" w:rsidRDefault="00AB4196" w:rsidP="00AB4196">
      <w:pPr>
        <w:rPr>
          <w:lang w:eastAsia="zh-CN"/>
        </w:rPr>
      </w:pPr>
      <w:r>
        <w:rPr>
          <w:lang w:eastAsia="zh-CN"/>
        </w:rPr>
        <w:t>For this solution, it is required that the UE has registered with the HPLMN and acquired the policies from the PCF.</w:t>
      </w:r>
    </w:p>
    <w:p w14:paraId="3CFF34EA" w14:textId="77777777" w:rsidR="00AB4196" w:rsidRDefault="00AB4196" w:rsidP="00AB4196">
      <w:pPr>
        <w:rPr>
          <w:lang w:eastAsia="zh-CN"/>
        </w:rPr>
      </w:pPr>
      <w:r>
        <w:rPr>
          <w:lang w:eastAsia="zh-CN"/>
        </w:rPr>
        <w:t>Specifically, the network can provide policy rules that could be used by the UE to determine the direct communication path. The policy rules can indicate:</w:t>
      </w:r>
    </w:p>
    <w:p w14:paraId="259DD7EB" w14:textId="77777777" w:rsidR="00AB4196" w:rsidRDefault="00AB4196" w:rsidP="00AB4196">
      <w:pPr>
        <w:pStyle w:val="B1"/>
        <w:rPr>
          <w:lang w:eastAsia="zh-CN"/>
        </w:rPr>
      </w:pPr>
      <w:r>
        <w:rPr>
          <w:lang w:eastAsia="zh-CN"/>
        </w:rPr>
        <w:t>-</w:t>
      </w:r>
      <w:r>
        <w:rPr>
          <w:lang w:eastAsia="zh-CN"/>
        </w:rPr>
        <w:tab/>
        <w:t>Path preference: indicates the preferred path (i.e. PC5 path or Uu path) for the matching traffic</w:t>
      </w:r>
    </w:p>
    <w:p w14:paraId="337113DC" w14:textId="77777777" w:rsidR="00AB4196" w:rsidRDefault="00AB4196" w:rsidP="00AB4196">
      <w:pPr>
        <w:pStyle w:val="B2"/>
        <w:rPr>
          <w:lang w:eastAsia="zh-CN"/>
        </w:rPr>
      </w:pPr>
      <w:r>
        <w:rPr>
          <w:lang w:eastAsia="zh-CN"/>
        </w:rPr>
        <w:t>-</w:t>
      </w:r>
      <w:r>
        <w:rPr>
          <w:lang w:eastAsia="zh-CN"/>
        </w:rPr>
        <w:tab/>
        <w:t>only the PC5 path shall be used;</w:t>
      </w:r>
    </w:p>
    <w:p w14:paraId="1413AF53" w14:textId="77777777" w:rsidR="00AB4196" w:rsidRDefault="00AB4196" w:rsidP="00AB4196">
      <w:pPr>
        <w:pStyle w:val="B2"/>
        <w:rPr>
          <w:lang w:eastAsia="zh-CN"/>
        </w:rPr>
      </w:pPr>
      <w:r>
        <w:rPr>
          <w:lang w:eastAsia="zh-CN"/>
        </w:rPr>
        <w:t>-</w:t>
      </w:r>
      <w:r>
        <w:rPr>
          <w:lang w:eastAsia="zh-CN"/>
        </w:rPr>
        <w:tab/>
        <w:t>only the Uu path shall be used (this does not apply to unlicensed spectrum);</w:t>
      </w:r>
    </w:p>
    <w:p w14:paraId="5239B2CE" w14:textId="77777777" w:rsidR="00AB4196" w:rsidRDefault="00AB4196" w:rsidP="00AB4196">
      <w:pPr>
        <w:pStyle w:val="B2"/>
        <w:rPr>
          <w:lang w:eastAsia="zh-CN"/>
        </w:rPr>
      </w:pPr>
      <w:r>
        <w:rPr>
          <w:lang w:eastAsia="zh-CN"/>
        </w:rPr>
        <w:t>-</w:t>
      </w:r>
      <w:r>
        <w:rPr>
          <w:lang w:eastAsia="zh-CN"/>
        </w:rPr>
        <w:tab/>
        <w:t>PC5 path preferred, where the UE can choose between the PC5 path or Uu path;</w:t>
      </w:r>
    </w:p>
    <w:p w14:paraId="0A8D76C2" w14:textId="77777777" w:rsidR="00AB4196" w:rsidRDefault="00AB4196" w:rsidP="00AB4196">
      <w:pPr>
        <w:pStyle w:val="B2"/>
        <w:rPr>
          <w:lang w:eastAsia="zh-CN"/>
        </w:rPr>
      </w:pPr>
      <w:r>
        <w:rPr>
          <w:lang w:eastAsia="zh-CN"/>
        </w:rPr>
        <w:t>-</w:t>
      </w:r>
      <w:r>
        <w:rPr>
          <w:lang w:eastAsia="zh-CN"/>
        </w:rPr>
        <w:tab/>
        <w:t>Uu path preferred, where the UE can choose between the PC5 path or Uu path;</w:t>
      </w:r>
    </w:p>
    <w:p w14:paraId="7011B5DC" w14:textId="23AA16E9" w:rsidR="00AB4196" w:rsidRDefault="00AB4196" w:rsidP="00AB4196">
      <w:pPr>
        <w:pStyle w:val="B2"/>
        <w:rPr>
          <w:ins w:id="3037" w:author="S2-2004744" w:date="2020-06-18T09:35:00Z"/>
          <w:lang w:eastAsia="zh-CN"/>
        </w:rPr>
      </w:pPr>
      <w:r>
        <w:rPr>
          <w:lang w:eastAsia="zh-CN"/>
        </w:rPr>
        <w:t>-</w:t>
      </w:r>
      <w:r>
        <w:rPr>
          <w:lang w:eastAsia="zh-CN"/>
        </w:rPr>
        <w:tab/>
        <w:t>no preference.</w:t>
      </w:r>
    </w:p>
    <w:p w14:paraId="62D5C1C9" w14:textId="77777777" w:rsidR="00475744" w:rsidRPr="004628EC" w:rsidRDefault="00475744" w:rsidP="00475744">
      <w:pPr>
        <w:rPr>
          <w:ins w:id="3038" w:author="S2-2004744" w:date="2020-06-18T09:35:00Z"/>
          <w:lang w:eastAsia="en-GB"/>
        </w:rPr>
      </w:pPr>
      <w:ins w:id="3039" w:author="S2-2004744" w:date="2020-06-18T09:35:00Z">
        <w:r w:rsidRPr="004628EC">
          <w:lastRenderedPageBreak/>
          <w:t>For path selection policy rules, UE may follow the same priority order as specified in clause 5.1.1, TS 23.287 [5] for V2X communications.</w:t>
        </w:r>
      </w:ins>
    </w:p>
    <w:p w14:paraId="4F3DBA2A" w14:textId="7C6A0075" w:rsidR="00475744" w:rsidDel="00475744" w:rsidRDefault="00475744">
      <w:pPr>
        <w:pStyle w:val="B2"/>
        <w:ind w:left="0" w:firstLine="0"/>
        <w:rPr>
          <w:del w:id="3040" w:author="S2-2004744" w:date="2020-06-18T09:35:00Z"/>
          <w:lang w:eastAsia="zh-CN"/>
        </w:rPr>
        <w:pPrChange w:id="3041" w:author="S2-2004744" w:date="2020-06-18T09:35:00Z">
          <w:pPr>
            <w:pStyle w:val="B2"/>
          </w:pPr>
        </w:pPrChange>
      </w:pPr>
    </w:p>
    <w:p w14:paraId="727A9A67" w14:textId="77777777" w:rsidR="00AB4196" w:rsidRPr="0019629E" w:rsidRDefault="00AB4196" w:rsidP="00AB4196">
      <w:pPr>
        <w:rPr>
          <w:lang w:eastAsia="zh-CN"/>
        </w:rPr>
      </w:pPr>
      <w:r w:rsidRPr="0019629E">
        <w:rPr>
          <w:lang w:val="en-US" w:eastAsia="ko-KR"/>
        </w:rPr>
        <w:t xml:space="preserve">The policy rules that the </w:t>
      </w:r>
      <w:r w:rsidRPr="0019629E">
        <w:rPr>
          <w:lang w:eastAsia="zh-CN"/>
        </w:rPr>
        <w:t>network provides could associate the communication path with:</w:t>
      </w:r>
    </w:p>
    <w:p w14:paraId="64824765" w14:textId="77777777" w:rsidR="00AB4196" w:rsidRDefault="00AB4196" w:rsidP="00AB4196">
      <w:pPr>
        <w:pStyle w:val="B1"/>
        <w:rPr>
          <w:lang w:eastAsia="zh-CN"/>
        </w:rPr>
      </w:pPr>
      <w:r>
        <w:rPr>
          <w:lang w:eastAsia="zh-CN"/>
        </w:rPr>
        <w:t>-</w:t>
      </w:r>
      <w:r>
        <w:rPr>
          <w:lang w:eastAsia="zh-CN"/>
        </w:rPr>
        <w:tab/>
        <w:t>Traffic descriptor that can consist of one or several of the following:</w:t>
      </w:r>
    </w:p>
    <w:p w14:paraId="74F9CFC5" w14:textId="77777777" w:rsidR="00AB4196" w:rsidRDefault="00AB4196" w:rsidP="00AB4196">
      <w:pPr>
        <w:pStyle w:val="B2"/>
        <w:rPr>
          <w:lang w:eastAsia="zh-CN"/>
        </w:rPr>
      </w:pPr>
      <w:r>
        <w:rPr>
          <w:lang w:eastAsia="zh-CN"/>
        </w:rPr>
        <w:t>-</w:t>
      </w:r>
      <w:r>
        <w:rPr>
          <w:lang w:eastAsia="zh-CN"/>
        </w:rPr>
        <w:tab/>
        <w:t>Application descriptors; or</w:t>
      </w:r>
    </w:p>
    <w:p w14:paraId="2EA4AFDB" w14:textId="77777777" w:rsidR="00AB4196" w:rsidRDefault="00AB4196" w:rsidP="00AB4196">
      <w:pPr>
        <w:pStyle w:val="B2"/>
        <w:rPr>
          <w:lang w:eastAsia="zh-CN"/>
        </w:rPr>
      </w:pPr>
      <w:r>
        <w:rPr>
          <w:lang w:eastAsia="zh-CN"/>
        </w:rPr>
        <w:t>-</w:t>
      </w:r>
      <w:r>
        <w:rPr>
          <w:lang w:eastAsia="zh-CN"/>
        </w:rPr>
        <w:tab/>
        <w:t>the type of service; and/or</w:t>
      </w:r>
    </w:p>
    <w:p w14:paraId="43034FD3" w14:textId="174F5D1E" w:rsidR="00475744" w:rsidRPr="00643935" w:rsidRDefault="00475744" w:rsidP="00475744">
      <w:pPr>
        <w:pStyle w:val="NO"/>
        <w:rPr>
          <w:ins w:id="3042" w:author="S2-2004744" w:date="2020-06-18T09:35:00Z"/>
          <w:lang w:eastAsia="zh-CN"/>
        </w:rPr>
      </w:pPr>
      <w:ins w:id="3043" w:author="S2-2004744" w:date="2020-06-18T09:35:00Z">
        <w:r w:rsidRPr="00643935">
          <w:rPr>
            <w:lang w:eastAsia="zh-CN"/>
          </w:rPr>
          <w:t xml:space="preserve">NOTE: </w:t>
        </w:r>
        <w:r>
          <w:rPr>
            <w:lang w:eastAsia="zh-CN"/>
          </w:rPr>
          <w:tab/>
        </w:r>
        <w:r w:rsidRPr="00643935">
          <w:rPr>
            <w:lang w:eastAsia="zh-CN"/>
          </w:rPr>
          <w:t>The type of service can</w:t>
        </w:r>
        <w:del w:id="3044" w:author="Rapporteur" w:date="2020-06-25T18:40:00Z">
          <w:r w:rsidRPr="00643935" w:rsidDel="000D5032">
            <w:rPr>
              <w:lang w:eastAsia="zh-CN"/>
            </w:rPr>
            <w:delText xml:space="preserve"> be</w:delText>
          </w:r>
        </w:del>
        <w:r w:rsidRPr="00643935">
          <w:rPr>
            <w:lang w:eastAsia="zh-CN"/>
          </w:rPr>
          <w:t xml:space="preserve"> reuse the encoding proposed in TS 24.526, for the UE policy part contents (i.e., Traffic descriptor component), including a URSP rule. The list of type services can start with categories and types of services/scenarios agreed in SA1 (TS 22.186).</w:t>
        </w:r>
      </w:ins>
    </w:p>
    <w:p w14:paraId="7EFB1EA0" w14:textId="5B47FF64" w:rsidR="00AB4196" w:rsidDel="00475744" w:rsidRDefault="00AB4196" w:rsidP="007C4ECD">
      <w:pPr>
        <w:pStyle w:val="EditorsNote"/>
        <w:rPr>
          <w:del w:id="3045" w:author="S2-2004744" w:date="2020-06-18T09:35:00Z"/>
          <w:lang w:eastAsia="zh-CN"/>
        </w:rPr>
      </w:pPr>
      <w:del w:id="3046" w:author="S2-2004744" w:date="2020-06-18T09:35:00Z">
        <w:r w:rsidDel="00475744">
          <w:rPr>
            <w:lang w:eastAsia="zh-CN"/>
          </w:rPr>
          <w:delText>Editor's note:</w:delText>
        </w:r>
        <w:r w:rsidDel="00475744">
          <w:rPr>
            <w:lang w:eastAsia="zh-CN"/>
          </w:rPr>
          <w:tab/>
          <w:delText>Details of the type of service are FFS.</w:delText>
        </w:r>
      </w:del>
    </w:p>
    <w:p w14:paraId="02D2D791" w14:textId="76FFEEF1" w:rsidR="00AB4196" w:rsidRPr="00EA13ED" w:rsidRDefault="00AB4196" w:rsidP="007C4ECD">
      <w:pPr>
        <w:pStyle w:val="EditorsNote"/>
        <w:rPr>
          <w:ins w:id="3047" w:author="S2-2004744" w:date="2020-06-18T09:37:00Z"/>
          <w:lang w:eastAsia="zh-CN"/>
        </w:rPr>
      </w:pPr>
      <w:del w:id="3048" w:author="S2-2004744" w:date="2020-06-18T09:35:00Z">
        <w:r w:rsidDel="00475744">
          <w:rPr>
            <w:lang w:eastAsia="zh-CN"/>
          </w:rPr>
          <w:delText>-</w:delText>
        </w:r>
      </w:del>
      <w:ins w:id="3049" w:author="S2-2004744" w:date="2020-06-18T09:36:00Z">
        <w:r w:rsidR="00475744">
          <w:rPr>
            <w:lang w:eastAsia="zh-CN"/>
          </w:rPr>
          <w:t xml:space="preserve">      </w:t>
        </w:r>
        <w:r w:rsidR="00475744">
          <w:rPr>
            <w:rFonts w:asciiTheme="minorEastAsia" w:eastAsiaTheme="minorEastAsia" w:hAnsiTheme="minorEastAsia" w:hint="eastAsia"/>
            <w:lang w:eastAsia="zh-CN"/>
          </w:rPr>
          <w:t>-</w:t>
        </w:r>
      </w:ins>
      <w:ins w:id="3050" w:author="S2-2004744" w:date="2020-06-18T09:37:00Z">
        <w:r w:rsidR="00475744">
          <w:rPr>
            <w:rFonts w:asciiTheme="minorEastAsia" w:eastAsiaTheme="minorEastAsia" w:hAnsiTheme="minorEastAsia"/>
            <w:lang w:eastAsia="zh-CN"/>
          </w:rPr>
          <w:t xml:space="preserve">   </w:t>
        </w:r>
      </w:ins>
      <w:ins w:id="3051" w:author="Rapporteur" w:date="2020-06-25T18:39:00Z">
        <w:r w:rsidR="007C4ECD">
          <w:rPr>
            <w:rFonts w:asciiTheme="minorEastAsia" w:eastAsiaTheme="minorEastAsia" w:hAnsiTheme="minorEastAsia"/>
            <w:lang w:eastAsia="zh-CN"/>
          </w:rPr>
          <w:t xml:space="preserve"> </w:t>
        </w:r>
      </w:ins>
      <w:del w:id="3052" w:author="S2-2004744" w:date="2020-06-18T09:36:00Z">
        <w:r w:rsidRPr="00EA13ED" w:rsidDel="00475744">
          <w:rPr>
            <w:lang w:eastAsia="zh-CN"/>
          </w:rPr>
          <w:tab/>
        </w:r>
      </w:del>
      <w:r w:rsidRPr="00EA13ED">
        <w:rPr>
          <w:lang w:eastAsia="zh-CN"/>
        </w:rPr>
        <w:t>the QoS class (e.g. 5QI, PQI)</w:t>
      </w:r>
      <w:ins w:id="3053" w:author="Rapporteur" w:date="2020-06-22T13:03:00Z">
        <w:r w:rsidR="00B6189A">
          <w:rPr>
            <w:lang w:eastAsia="zh-CN"/>
          </w:rPr>
          <w:t xml:space="preserve"> </w:t>
        </w:r>
      </w:ins>
      <w:del w:id="3054" w:author="Rapporteur" w:date="2020-06-22T13:03:00Z">
        <w:r w:rsidRPr="00EA13ED" w:rsidDel="00B6189A">
          <w:rPr>
            <w:lang w:eastAsia="zh-CN"/>
          </w:rPr>
          <w:delText xml:space="preserve">; </w:delText>
        </w:r>
      </w:del>
      <w:r w:rsidRPr="00EA13ED">
        <w:rPr>
          <w:lang w:eastAsia="zh-CN"/>
        </w:rPr>
        <w:t>and/or</w:t>
      </w:r>
      <w:ins w:id="3055" w:author="S2-2004744" w:date="2020-06-18T09:36:00Z">
        <w:r w:rsidR="00475744" w:rsidRPr="00EA13ED">
          <w:rPr>
            <w:lang w:eastAsia="zh-CN"/>
          </w:rPr>
          <w:t xml:space="preserve"> QoS mapping rules; and/or</w:t>
        </w:r>
      </w:ins>
    </w:p>
    <w:p w14:paraId="3260568E" w14:textId="77777777" w:rsidR="00475744" w:rsidRPr="004628EC" w:rsidRDefault="00475744" w:rsidP="00475744">
      <w:pPr>
        <w:pStyle w:val="B3"/>
        <w:rPr>
          <w:ins w:id="3056" w:author="S2-2004744" w:date="2020-06-18T09:37:00Z"/>
        </w:rPr>
      </w:pPr>
      <w:ins w:id="3057" w:author="S2-2004744" w:date="2020-06-18T09:37:00Z">
        <w:r w:rsidRPr="004628EC">
          <w:t xml:space="preserve">- </w:t>
        </w:r>
        <w:r w:rsidRPr="004628EC">
          <w:tab/>
          <w:t>each PC5 QoS mapping rule may have service identifiers and application requirements. PC5 QoS parameters can be re-used as specified in TS 23.287 [5] clause 5.4.2.</w:t>
        </w:r>
      </w:ins>
    </w:p>
    <w:p w14:paraId="422FBAD7" w14:textId="09213867" w:rsidR="00475744" w:rsidDel="00475744" w:rsidRDefault="00475744">
      <w:pPr>
        <w:pStyle w:val="EditorsNote"/>
        <w:rPr>
          <w:del w:id="3058" w:author="S2-2004744" w:date="2020-06-18T09:37:00Z"/>
          <w:lang w:eastAsia="zh-CN"/>
        </w:rPr>
        <w:pPrChange w:id="3059" w:author="S2-2004744" w:date="2020-06-18T09:35:00Z">
          <w:pPr>
            <w:pStyle w:val="B2"/>
          </w:pPr>
        </w:pPrChange>
      </w:pPr>
    </w:p>
    <w:p w14:paraId="6DA47777" w14:textId="1DCB2672" w:rsidR="00AB4196" w:rsidRDefault="00475744" w:rsidP="00AB4196">
      <w:pPr>
        <w:pStyle w:val="B2"/>
        <w:rPr>
          <w:ins w:id="3060" w:author="S2-2004744" w:date="2020-06-18T09:37:00Z"/>
          <w:lang w:eastAsia="zh-CN"/>
        </w:rPr>
      </w:pPr>
      <w:ins w:id="3061" w:author="S2-2004744" w:date="2020-06-18T09:37:00Z">
        <w:r>
          <w:rPr>
            <w:lang w:eastAsia="zh-CN"/>
          </w:rPr>
          <w:t xml:space="preserve"> </w:t>
        </w:r>
      </w:ins>
      <w:r w:rsidR="00AB4196">
        <w:rPr>
          <w:lang w:eastAsia="zh-CN"/>
        </w:rPr>
        <w:t>-</w:t>
      </w:r>
      <w:r w:rsidR="00AB4196">
        <w:rPr>
          <w:lang w:eastAsia="zh-CN"/>
        </w:rPr>
        <w:tab/>
        <w:t>the transmission mode (cast type).</w:t>
      </w:r>
    </w:p>
    <w:p w14:paraId="5D40FAA7" w14:textId="20191730" w:rsidR="00475744" w:rsidRPr="004628EC" w:rsidRDefault="007C4ECD" w:rsidP="00475744">
      <w:pPr>
        <w:pStyle w:val="B2"/>
        <w:rPr>
          <w:ins w:id="3062" w:author="S2-2004744" w:date="2020-06-18T09:37:00Z"/>
        </w:rPr>
      </w:pPr>
      <w:ins w:id="3063" w:author="Rapporteur" w:date="2020-06-25T18:39:00Z">
        <w:r>
          <w:rPr>
            <w:lang w:eastAsia="zh-CN"/>
          </w:rPr>
          <w:t xml:space="preserve"> </w:t>
        </w:r>
      </w:ins>
      <w:ins w:id="3064" w:author="S2-2004744" w:date="2020-06-18T09:37:00Z">
        <w:r w:rsidR="00475744" w:rsidRPr="006B2045">
          <w:rPr>
            <w:lang w:eastAsia="zh-CN"/>
          </w:rPr>
          <w:t>-</w:t>
        </w:r>
        <w:r w:rsidR="00475744" w:rsidRPr="006B2045">
          <w:rPr>
            <w:lang w:eastAsia="zh-CN"/>
          </w:rPr>
          <w:tab/>
        </w:r>
        <w:r w:rsidR="00475744" w:rsidRPr="004628EC">
          <w:rPr>
            <w:lang w:eastAsia="zh-CN"/>
          </w:rPr>
          <w:t xml:space="preserve">(over Uu) </w:t>
        </w:r>
        <w:r w:rsidR="00475744" w:rsidRPr="004628EC">
          <w:t>List of one or more NSSAI(s) or DNN(s).</w:t>
        </w:r>
      </w:ins>
    </w:p>
    <w:p w14:paraId="20DCC325" w14:textId="77777777" w:rsidR="00475744" w:rsidRPr="004628EC" w:rsidRDefault="00475744" w:rsidP="00475744">
      <w:pPr>
        <w:pStyle w:val="B1"/>
        <w:rPr>
          <w:ins w:id="3065" w:author="S2-2004744" w:date="2020-06-18T09:37:00Z"/>
        </w:rPr>
      </w:pPr>
      <w:ins w:id="3066" w:author="S2-2004744" w:date="2020-06-18T09:37:00Z">
        <w:r w:rsidRPr="004628EC">
          <w:t>-</w:t>
        </w:r>
        <w:r w:rsidRPr="004628EC">
          <w:tab/>
          <w:t xml:space="preserve">a policy validity timer, </w:t>
        </w:r>
        <w:r w:rsidRPr="004628EC">
          <w:rPr>
            <w:lang w:eastAsia="ko-KR"/>
          </w:rPr>
          <w:t>indicating the expiration time of the policy/parameter</w:t>
        </w:r>
        <w:r w:rsidRPr="004628EC">
          <w:t>;</w:t>
        </w:r>
      </w:ins>
    </w:p>
    <w:p w14:paraId="158E9DC9" w14:textId="6A456F03" w:rsidR="00475744" w:rsidDel="00475744" w:rsidRDefault="00475744" w:rsidP="00AB4196">
      <w:pPr>
        <w:pStyle w:val="B2"/>
        <w:rPr>
          <w:del w:id="3067" w:author="S2-2004744" w:date="2020-06-18T09:37:00Z"/>
          <w:lang w:eastAsia="zh-CN"/>
        </w:rPr>
      </w:pPr>
    </w:p>
    <w:p w14:paraId="59880D5D" w14:textId="5F8D910D" w:rsidR="00AB4196" w:rsidRDefault="00AB4196" w:rsidP="00AB4196">
      <w:pPr>
        <w:pStyle w:val="B1"/>
        <w:rPr>
          <w:ins w:id="3068" w:author="S2-2004744" w:date="2020-06-18T09:37:00Z"/>
          <w:lang w:eastAsia="zh-CN"/>
        </w:rPr>
      </w:pPr>
      <w:r>
        <w:rPr>
          <w:lang w:eastAsia="zh-CN"/>
        </w:rPr>
        <w:t>-</w:t>
      </w:r>
      <w:r>
        <w:rPr>
          <w:lang w:eastAsia="zh-CN"/>
        </w:rPr>
        <w:tab/>
        <w:t>Location information: the UE location where the policy rules are applicable.</w:t>
      </w:r>
    </w:p>
    <w:p w14:paraId="027D1793" w14:textId="77777777" w:rsidR="00475744" w:rsidRPr="004628EC" w:rsidRDefault="00475744" w:rsidP="00475744">
      <w:pPr>
        <w:pStyle w:val="B1"/>
        <w:rPr>
          <w:ins w:id="3069" w:author="S2-2004744" w:date="2020-06-18T09:37:00Z"/>
        </w:rPr>
      </w:pPr>
      <w:ins w:id="3070" w:author="S2-2004744" w:date="2020-06-18T09:37:00Z">
        <w:r w:rsidRPr="004628EC">
          <w:rPr>
            <w:lang w:eastAsia="zh-CN"/>
          </w:rPr>
          <w:t xml:space="preserve">- </w:t>
        </w:r>
        <w:r w:rsidRPr="004628EC">
          <w:rPr>
            <w:lang w:eastAsia="zh-CN"/>
          </w:rPr>
          <w:tab/>
          <w:t xml:space="preserve">Radio parameters (if applicable) as specified in </w:t>
        </w:r>
        <w:r w:rsidRPr="004628EC">
          <w:t xml:space="preserve">TS 23.287 [5] clause </w:t>
        </w:r>
        <w:r w:rsidRPr="004628EC">
          <w:rPr>
            <w:lang w:eastAsia="zh-CN"/>
          </w:rPr>
          <w:t xml:space="preserve">5.1.2.1;  </w:t>
        </w:r>
      </w:ins>
    </w:p>
    <w:p w14:paraId="550284CD" w14:textId="3D504A78" w:rsidR="00475744" w:rsidRPr="007C4ECD" w:rsidRDefault="00475744" w:rsidP="00EA13ED">
      <w:pPr>
        <w:pStyle w:val="B1"/>
        <w:rPr>
          <w:lang w:eastAsia="zh-CN"/>
        </w:rPr>
      </w:pPr>
      <w:ins w:id="3071" w:author="S2-2004744" w:date="2020-06-18T09:37:00Z">
        <w:r w:rsidRPr="007C4ECD">
          <w:rPr>
            <w:lang w:eastAsia="zh-CN"/>
          </w:rPr>
          <w:t xml:space="preserve">-   a </w:t>
        </w:r>
        <w:r w:rsidRPr="00EA13ED">
          <w:t>signal</w:t>
        </w:r>
        <w:r w:rsidRPr="007C4ECD">
          <w:rPr>
            <w:lang w:eastAsia="zh-CN"/>
          </w:rPr>
          <w:t xml:space="preserve"> threshold, which defines a minimum that is required to select PC5 interface. If PC5 interface has better signal than threshold, UE can select PC5;</w:t>
        </w:r>
      </w:ins>
    </w:p>
    <w:p w14:paraId="53758060" w14:textId="77777777" w:rsidR="00AB4196" w:rsidRDefault="00AB4196" w:rsidP="00AB4196">
      <w:pPr>
        <w:rPr>
          <w:lang w:eastAsia="zh-CN"/>
        </w:rPr>
      </w:pPr>
      <w:r>
        <w:rPr>
          <w:lang w:eastAsia="zh-CN"/>
        </w:rPr>
        <w:t>Different locations may have different rules (e.g. due to different network capabilities at specific regions).</w:t>
      </w:r>
    </w:p>
    <w:p w14:paraId="5DCAC9AD" w14:textId="77777777" w:rsidR="00AB4196" w:rsidRDefault="00AB4196" w:rsidP="00AB4196">
      <w:pPr>
        <w:rPr>
          <w:lang w:eastAsia="zh-CN"/>
        </w:rPr>
      </w:pPr>
      <w:r>
        <w:rPr>
          <w:lang w:eastAsia="zh-CN"/>
        </w:rPr>
        <w:t>The generated policy rules can be modified by the network (e.g. based on AF request).</w:t>
      </w:r>
    </w:p>
    <w:p w14:paraId="47A7D3C7" w14:textId="77777777" w:rsidR="00AB4196" w:rsidRPr="0019629E" w:rsidRDefault="00AB4196" w:rsidP="00AB4196">
      <w:pPr>
        <w:pStyle w:val="Heading3"/>
      </w:pPr>
      <w:bookmarkStart w:id="3072" w:name="_Toc30666589"/>
      <w:bookmarkStart w:id="3073" w:name="_Toc31029883"/>
      <w:bookmarkStart w:id="3074" w:name="_Toc31030774"/>
      <w:bookmarkStart w:id="3075" w:name="_Toc43388349"/>
      <w:bookmarkStart w:id="3076" w:name="_Toc43735579"/>
      <w:r>
        <w:t>6.</w:t>
      </w:r>
      <w:r w:rsidRPr="00877278">
        <w:rPr>
          <w:rFonts w:hint="eastAsia"/>
          <w:lang w:eastAsia="zh-CN"/>
        </w:rPr>
        <w:t>12</w:t>
      </w:r>
      <w:r w:rsidRPr="0019629E">
        <w:t>.2</w:t>
      </w:r>
      <w:r w:rsidRPr="0019629E">
        <w:tab/>
        <w:t>Procedures</w:t>
      </w:r>
      <w:bookmarkEnd w:id="3072"/>
      <w:bookmarkEnd w:id="3073"/>
      <w:bookmarkEnd w:id="3074"/>
      <w:bookmarkEnd w:id="3075"/>
      <w:bookmarkEnd w:id="3076"/>
    </w:p>
    <w:p w14:paraId="0C7462A5" w14:textId="77777777" w:rsidR="00AB4196" w:rsidRPr="00260C63" w:rsidRDefault="00AB4196" w:rsidP="00AB4196">
      <w:pPr>
        <w:pStyle w:val="Heading4"/>
        <w:rPr>
          <w:lang w:eastAsia="zh-CN"/>
        </w:rPr>
      </w:pPr>
      <w:bookmarkStart w:id="3077" w:name="_Toc30666590"/>
      <w:bookmarkStart w:id="3078" w:name="_Toc31029884"/>
      <w:bookmarkStart w:id="3079" w:name="_Toc31030775"/>
      <w:bookmarkStart w:id="3080" w:name="_Toc43388350"/>
      <w:bookmarkStart w:id="3081" w:name="_Toc43735580"/>
      <w:r w:rsidRPr="0019629E">
        <w:t>6.</w:t>
      </w:r>
      <w:r w:rsidRPr="00877278">
        <w:rPr>
          <w:rFonts w:hint="eastAsia"/>
          <w:lang w:eastAsia="zh-CN"/>
        </w:rPr>
        <w:t>12</w:t>
      </w:r>
      <w:r w:rsidRPr="0019629E">
        <w:t>.2.1</w:t>
      </w:r>
      <w:r w:rsidRPr="0019629E">
        <w:tab/>
        <w:t>Procedure for Direct Communication Path Selection</w:t>
      </w:r>
      <w:bookmarkEnd w:id="3077"/>
      <w:bookmarkEnd w:id="3078"/>
      <w:bookmarkEnd w:id="3079"/>
      <w:bookmarkEnd w:id="3080"/>
      <w:bookmarkEnd w:id="3081"/>
    </w:p>
    <w:p w14:paraId="67F91640" w14:textId="71555EF8" w:rsidR="00AB4196" w:rsidRPr="0019629E" w:rsidRDefault="00475744" w:rsidP="008A7D99">
      <w:pPr>
        <w:pStyle w:val="TH"/>
      </w:pPr>
      <w:ins w:id="3082" w:author="S2-2004744" w:date="2020-06-18T09:38:00Z">
        <w:r w:rsidRPr="00AA3899">
          <w:rPr>
            <w:noProof/>
          </w:rPr>
          <w:object w:dxaOrig="11916" w:dyaOrig="7356" w14:anchorId="2524015F">
            <v:shape id="_x0000_i1056" type="#_x0000_t75" style="width:303.85pt;height:187.5pt" o:ole="">
              <v:imagedata r:id="rId73" o:title="" grayscale="t"/>
            </v:shape>
            <o:OLEObject Type="Embed" ProgID="Visio.Drawing.15" ShapeID="_x0000_i1056" DrawAspect="Content" ObjectID="_1654616212" r:id="rId74"/>
          </w:object>
        </w:r>
      </w:ins>
      <w:del w:id="3083" w:author="S2-2004744" w:date="2020-06-18T09:38:00Z">
        <w:r w:rsidR="00AB4196" w:rsidRPr="0019629E" w:rsidDel="00475744">
          <w:object w:dxaOrig="9612" w:dyaOrig="6900" w14:anchorId="0ADF0D16">
            <v:shape id="_x0000_i1057" type="#_x0000_t75" style="width:251.7pt;height:180.85pt" o:ole="">
              <v:imagedata r:id="rId75" o:title="" grayscale="t"/>
            </v:shape>
            <o:OLEObject Type="Embed" ProgID="Visio.Drawing.15" ShapeID="_x0000_i1057" DrawAspect="Content" ObjectID="_1654616213" r:id="rId76"/>
          </w:object>
        </w:r>
      </w:del>
    </w:p>
    <w:p w14:paraId="59D78BEF" w14:textId="77777777" w:rsidR="00AB4196" w:rsidRPr="00260C63" w:rsidRDefault="00AB4196" w:rsidP="00AB4196">
      <w:pPr>
        <w:pStyle w:val="TF"/>
        <w:rPr>
          <w:lang w:val="en-US" w:eastAsia="zh-CN"/>
        </w:rPr>
      </w:pPr>
      <w:r w:rsidRPr="0019629E">
        <w:t>Figure 6.</w:t>
      </w:r>
      <w:r w:rsidRPr="00260C63">
        <w:rPr>
          <w:rFonts w:hint="eastAsia"/>
          <w:lang w:val="en-US" w:eastAsia="zh-CN"/>
        </w:rPr>
        <w:t>12</w:t>
      </w:r>
      <w:r w:rsidRPr="0019629E">
        <w:t>.</w:t>
      </w:r>
      <w:r w:rsidRPr="0019629E">
        <w:rPr>
          <w:lang w:val="en-US"/>
        </w:rPr>
        <w:t>2</w:t>
      </w:r>
      <w:r w:rsidRPr="0019629E">
        <w:t>.1-</w:t>
      </w:r>
      <w:r w:rsidRPr="0019629E">
        <w:rPr>
          <w:lang w:val="en-US"/>
        </w:rPr>
        <w:t>1</w:t>
      </w:r>
      <w:r w:rsidRPr="0019629E">
        <w:t xml:space="preserve">: </w:t>
      </w:r>
      <w:r w:rsidRPr="0019629E">
        <w:rPr>
          <w:lang w:val="en-US"/>
        </w:rPr>
        <w:t>high-level procedure for direct communication path selection</w:t>
      </w:r>
    </w:p>
    <w:p w14:paraId="3D20453D" w14:textId="6FEF198C" w:rsidR="00AB4196" w:rsidRDefault="00AB4196" w:rsidP="00AB4196">
      <w:pPr>
        <w:pStyle w:val="B1"/>
        <w:rPr>
          <w:ins w:id="3084" w:author="S2-2004744" w:date="2020-06-18T09:41:00Z"/>
        </w:rPr>
      </w:pPr>
      <w:r>
        <w:t>1.</w:t>
      </w:r>
      <w:r>
        <w:tab/>
        <w:t>Triggered by a</w:t>
      </w:r>
      <w:del w:id="3085" w:author="Rapporteur" w:date="2020-06-22T13:03:00Z">
        <w:r w:rsidDel="00B6189A">
          <w:delText>n</w:delText>
        </w:r>
      </w:del>
      <w:r>
        <w:t xml:space="preserve"> </w:t>
      </w:r>
      <w:ins w:id="3086" w:author="S2-2004744" w:date="2020-06-18T09:38:00Z">
        <w:r w:rsidR="00475744">
          <w:rPr>
            <w:rFonts w:hint="eastAsia"/>
            <w:lang w:eastAsia="zh-CN"/>
          </w:rPr>
          <w:t>ProSe</w:t>
        </w:r>
        <w:r w:rsidR="00475744">
          <w:t xml:space="preserve"> </w:t>
        </w:r>
      </w:ins>
      <w:r>
        <w:t xml:space="preserve">AF request, the </w:t>
      </w:r>
      <w:ins w:id="3087" w:author="S2-2004744" w:date="2020-06-18T09:38:00Z">
        <w:r w:rsidR="00475744" w:rsidRPr="00AA3899">
          <w:rPr>
            <w:rFonts w:hint="eastAsia"/>
            <w:lang w:eastAsia="zh-CN"/>
          </w:rPr>
          <w:t xml:space="preserve">UE </w:t>
        </w:r>
        <w:r w:rsidR="00475744" w:rsidRPr="00AA3899">
          <w:rPr>
            <w:lang w:eastAsia="zh-CN"/>
          </w:rPr>
          <w:t>policy</w:t>
        </w:r>
        <w:r w:rsidR="00475744" w:rsidRPr="00AA3899">
          <w:rPr>
            <w:rFonts w:hint="eastAsia"/>
            <w:lang w:eastAsia="zh-CN"/>
          </w:rPr>
          <w:t xml:space="preserve"> </w:t>
        </w:r>
      </w:ins>
      <w:r>
        <w:t xml:space="preserve">PCF composes ProSe policy for the UE. </w:t>
      </w:r>
      <w:ins w:id="3088" w:author="S2-2004744" w:date="2020-06-18T09:38:00Z">
        <w:r w:rsidR="00475744" w:rsidRPr="00AA3899">
          <w:rPr>
            <w:rFonts w:hint="eastAsia"/>
            <w:lang w:eastAsia="zh-CN"/>
          </w:rPr>
          <w:t>T</w:t>
        </w:r>
        <w:r w:rsidR="00475744" w:rsidRPr="00AA3899">
          <w:rPr>
            <w:lang w:eastAsia="zh-CN"/>
          </w:rPr>
          <w:t>h</w:t>
        </w:r>
        <w:r w:rsidR="00475744" w:rsidRPr="00AA3899">
          <w:rPr>
            <w:rFonts w:hint="eastAsia"/>
            <w:lang w:eastAsia="zh-CN"/>
          </w:rPr>
          <w:t>e SM PCF</w:t>
        </w:r>
      </w:ins>
      <w:del w:id="3089" w:author="S2-2004744" w:date="2020-06-18T09:38:00Z">
        <w:r w:rsidDel="00475744">
          <w:delText>This</w:delText>
        </w:r>
      </w:del>
      <w:r>
        <w:t xml:space="preserve"> may </w:t>
      </w:r>
      <w:ins w:id="3090" w:author="S2-2004744" w:date="2020-06-18T09:39:00Z">
        <w:r w:rsidR="00475744" w:rsidRPr="00AA3899">
          <w:rPr>
            <w:rFonts w:hint="eastAsia"/>
            <w:lang w:eastAsia="zh-CN"/>
          </w:rPr>
          <w:t>set the QoS Notification Control parameter in the PCC rule as defined in TS 23.501 [6] clause 5.7.2.4</w:t>
        </w:r>
        <w:r w:rsidR="00475744" w:rsidRPr="00AA3899">
          <w:t xml:space="preserve">. </w:t>
        </w:r>
      </w:ins>
      <w:del w:id="3091" w:author="S2-2004744" w:date="2020-06-18T09:40:00Z">
        <w:r w:rsidDel="00475744">
          <w:delText xml:space="preserve">also include some NG RAN-level ProSe policy. </w:delText>
        </w:r>
      </w:del>
      <w:r>
        <w:t xml:space="preserve">This information is about how to detect expected QoS targets fulfilment status over the </w:t>
      </w:r>
      <w:del w:id="3092" w:author="S2-2004744" w:date="2020-06-18T09:40:00Z">
        <w:r w:rsidDel="00475744">
          <w:delText xml:space="preserve">paths </w:delText>
        </w:r>
      </w:del>
      <w:ins w:id="3093" w:author="S2-2004744" w:date="2020-06-18T09:40:00Z">
        <w:r w:rsidR="00475744">
          <w:t xml:space="preserve">Uu path </w:t>
        </w:r>
      </w:ins>
      <w:r>
        <w:t xml:space="preserve">(e.g. via leveraging </w:t>
      </w:r>
      <w:r>
        <w:lastRenderedPageBreak/>
        <w:t>QoS Notification Control from NG-RAN</w:t>
      </w:r>
      <w:ins w:id="3094" w:author="S2-2004744" w:date="2020-06-18T09:41:00Z">
        <w:r w:rsidR="00475744" w:rsidRPr="00475744">
          <w:rPr>
            <w:rFonts w:hint="eastAsia"/>
            <w:lang w:eastAsia="zh-CN"/>
          </w:rPr>
          <w:t xml:space="preserve"> </w:t>
        </w:r>
        <w:r w:rsidR="00475744" w:rsidRPr="00AA3899">
          <w:rPr>
            <w:rFonts w:hint="eastAsia"/>
            <w:lang w:eastAsia="zh-CN"/>
          </w:rPr>
          <w:t>as defined in TS 23.501 [6] clause 5.7.2.4</w:t>
        </w:r>
      </w:ins>
      <w:r>
        <w:t xml:space="preserve">). The PCF provides the path selection Policy/parameters for Proximity Services to the UE by using the procedure as defined in clause 4.2.4.3 </w:t>
      </w:r>
      <w:del w:id="3095" w:author="S2-2004744" w:date="2020-06-18T09:41:00Z">
        <w:r w:rsidDel="00475744">
          <w:delText xml:space="preserve">"UE Configuration Update procedure for transparent UE Policy Delivery" </w:delText>
        </w:r>
      </w:del>
      <w:r>
        <w:t xml:space="preserve">in </w:t>
      </w:r>
      <w:r w:rsidR="005943DD">
        <w:t>TS 23.502 [</w:t>
      </w:r>
      <w:r>
        <w:t>8].</w:t>
      </w:r>
    </w:p>
    <w:p w14:paraId="48F987D9" w14:textId="77777777" w:rsidR="00475744" w:rsidRDefault="00475744" w:rsidP="00475744">
      <w:pPr>
        <w:pStyle w:val="NO"/>
        <w:rPr>
          <w:ins w:id="3096" w:author="S2-2004744" w:date="2020-06-18T09:41:00Z"/>
        </w:rPr>
      </w:pPr>
      <w:ins w:id="3097" w:author="S2-2004744" w:date="2020-06-18T09:41:00Z">
        <w:r w:rsidRPr="00AA3899">
          <w:t>NOTE 1:</w:t>
        </w:r>
        <w:r w:rsidRPr="00AA3899">
          <w:tab/>
          <w:t>The QoS Flow(s) related to QNC needs to be added to the PDU Session for the UE before step 1.</w:t>
        </w:r>
      </w:ins>
    </w:p>
    <w:p w14:paraId="42B40160" w14:textId="2AA7DDA6" w:rsidR="00475744" w:rsidDel="00475744" w:rsidRDefault="00475744" w:rsidP="00AB4196">
      <w:pPr>
        <w:pStyle w:val="B1"/>
        <w:rPr>
          <w:del w:id="3098" w:author="S2-2004744" w:date="2020-06-18T09:42:00Z"/>
        </w:rPr>
      </w:pPr>
    </w:p>
    <w:p w14:paraId="1A0D00D7" w14:textId="3D8E80ED" w:rsidR="00AB4196" w:rsidRDefault="00AB4196" w:rsidP="00AB4196">
      <w:pPr>
        <w:pStyle w:val="B1"/>
      </w:pPr>
      <w:r>
        <w:t>2</w:t>
      </w:r>
      <w:ins w:id="3099" w:author="Rapporteur" w:date="2020-06-22T13:04:00Z">
        <w:r w:rsidR="00B6189A">
          <w:t>a</w:t>
        </w:r>
      </w:ins>
      <w:r>
        <w:t>.</w:t>
      </w:r>
      <w:r>
        <w:tab/>
      </w:r>
      <w:ins w:id="3100" w:author="Rapporteur" w:date="2020-06-25T18:44:00Z">
        <w:r w:rsidR="00D352C7">
          <w:t xml:space="preserve"> </w:t>
        </w:r>
      </w:ins>
      <w:ins w:id="3101" w:author="S2-2004744" w:date="2020-06-18T09:42:00Z">
        <w:r w:rsidR="000034E8">
          <w:t xml:space="preserve">The ProSe AF may subscribe to QNC from the SM PCF </w:t>
        </w:r>
        <w:r w:rsidR="000034E8" w:rsidRPr="0009745C">
          <w:t>to receive notification on QoS fulfilment Status</w:t>
        </w:r>
        <w:r w:rsidR="000034E8">
          <w:t>.</w:t>
        </w:r>
      </w:ins>
      <w:del w:id="3102" w:author="S2-2004744" w:date="2020-06-18T09:42:00Z">
        <w:r w:rsidDel="000034E8">
          <w:delText>NG RAN-level ProSe policy will be delivered (as N2 message).</w:delText>
        </w:r>
      </w:del>
      <w:r>
        <w:t xml:space="preserve"> If </w:t>
      </w:r>
      <w:ins w:id="3103" w:author="S2-2004744" w:date="2020-06-18T09:42:00Z">
        <w:r w:rsidR="000034E8">
          <w:t xml:space="preserve">the </w:t>
        </w:r>
      </w:ins>
      <w:r>
        <w:t xml:space="preserve">NG RAN detects all QoS requirements cannot be fulfilled for one or more QoS Flows when requested by SMF for such notification, it may generate a notification towards </w:t>
      </w:r>
      <w:ins w:id="3104" w:author="S2-2004744" w:date="2020-06-18T09:43:00Z">
        <w:r w:rsidR="000034E8">
          <w:t xml:space="preserve">the SM </w:t>
        </w:r>
      </w:ins>
      <w:r>
        <w:t xml:space="preserve">PCF. </w:t>
      </w:r>
      <w:ins w:id="3105" w:author="S2-2004744" w:date="2020-06-18T09:43:00Z">
        <w:r w:rsidR="000034E8">
          <w:t xml:space="preserve">The </w:t>
        </w:r>
        <w:r w:rsidR="000034E8" w:rsidRPr="00CD44A4">
          <w:t>ProSe AF will also be notifie</w:t>
        </w:r>
        <w:r w:rsidR="000034E8">
          <w:t>d based on the subscription to the SM PCF.</w:t>
        </w:r>
      </w:ins>
      <w:del w:id="3106" w:author="S2-2004744" w:date="2020-06-18T09:43:00Z">
        <w:r w:rsidDel="000034E8">
          <w:delText>PCF may utilise the notification information in updating the policy rules (incl. path selection policy/ parameters) composed in Step 1 for all related UEs.</w:delText>
        </w:r>
      </w:del>
    </w:p>
    <w:p w14:paraId="5008B366" w14:textId="401C079C" w:rsidR="000034E8" w:rsidRDefault="000034E8" w:rsidP="000034E8">
      <w:pPr>
        <w:pStyle w:val="B1"/>
        <w:rPr>
          <w:ins w:id="3107" w:author="S2-2004744" w:date="2020-06-18T09:43:00Z"/>
          <w:lang w:eastAsia="zh-CN"/>
        </w:rPr>
      </w:pPr>
      <w:ins w:id="3108" w:author="S2-2004744" w:date="2020-06-18T09:43:00Z">
        <w:r>
          <w:t>2b.</w:t>
        </w:r>
      </w:ins>
      <w:ins w:id="3109" w:author="r2" w:date="2020-06-22T14:15:00Z">
        <w:r w:rsidR="00EA13ED">
          <w:tab/>
        </w:r>
      </w:ins>
      <w:ins w:id="3110" w:author="S2-2004744" w:date="2020-06-18T09:43:00Z">
        <w:del w:id="3111" w:author="Rapporteur" w:date="2020-06-25T18:44:00Z">
          <w:r w:rsidDel="00D352C7">
            <w:delText xml:space="preserve"> </w:delText>
          </w:r>
        </w:del>
        <w:r>
          <w:t xml:space="preserve">The </w:t>
        </w:r>
        <w:r w:rsidRPr="00CD44A4">
          <w:t xml:space="preserve">ProSe AF can forward QNC Status update to </w:t>
        </w:r>
        <w:r>
          <w:t xml:space="preserve">the UE Policy </w:t>
        </w:r>
        <w:r w:rsidRPr="00CD44A4">
          <w:t xml:space="preserve">PCF. </w:t>
        </w:r>
        <w:r>
          <w:t xml:space="preserve">The UE Policy </w:t>
        </w:r>
        <w:r w:rsidRPr="00CD44A4">
          <w:t xml:space="preserve">PCF may utilise the notification information in updating the UE policy rules (incl. path selection policy/ </w:t>
        </w:r>
        <w:r>
          <w:t>parameters) composed in Step 1 for all related UEs.</w:t>
        </w:r>
      </w:ins>
    </w:p>
    <w:p w14:paraId="78D730EF" w14:textId="77777777" w:rsidR="000034E8" w:rsidRPr="00AA3899" w:rsidRDefault="000034E8" w:rsidP="000034E8">
      <w:pPr>
        <w:pStyle w:val="EditorsNote"/>
        <w:ind w:left="1134" w:hanging="850"/>
        <w:rPr>
          <w:ins w:id="3112" w:author="S2-2004744" w:date="2020-06-18T09:43:00Z"/>
          <w:lang w:eastAsia="zh-CN"/>
        </w:rPr>
      </w:pPr>
      <w:ins w:id="3113" w:author="S2-2004744" w:date="2020-06-18T09:43:00Z">
        <w:r w:rsidRPr="00AA3899">
          <w:t>Editor's note:</w:t>
        </w:r>
        <w:r w:rsidRPr="00AA3899">
          <w:rPr>
            <w:rFonts w:hint="eastAsia"/>
            <w:lang w:eastAsia="zh-CN"/>
          </w:rPr>
          <w:t xml:space="preserve"> </w:t>
        </w:r>
        <w:r w:rsidRPr="00AA3899">
          <w:t>New Interaction between AF and UE policy PCF is FFS</w:t>
        </w:r>
        <w:r w:rsidRPr="00AA3899">
          <w:rPr>
            <w:rFonts w:hint="eastAsia"/>
            <w:lang w:eastAsia="zh-CN"/>
          </w:rPr>
          <w:t>.</w:t>
        </w:r>
      </w:ins>
    </w:p>
    <w:p w14:paraId="727D3BB4" w14:textId="77777777" w:rsidR="000034E8" w:rsidRPr="00FD5EF6" w:rsidRDefault="000034E8" w:rsidP="000034E8">
      <w:pPr>
        <w:pStyle w:val="EditorsNote"/>
        <w:ind w:left="1134" w:hanging="850"/>
        <w:rPr>
          <w:ins w:id="3114" w:author="S2-2004744" w:date="2020-06-18T09:43:00Z"/>
          <w:lang w:eastAsia="zh-CN"/>
        </w:rPr>
      </w:pPr>
      <w:ins w:id="3115" w:author="S2-2004744" w:date="2020-06-18T09:43:00Z">
        <w:r w:rsidRPr="00AA3899">
          <w:t>Editor's note:</w:t>
        </w:r>
        <w:r w:rsidRPr="00AA3899">
          <w:rPr>
            <w:rFonts w:hint="eastAsia"/>
            <w:lang w:eastAsia="zh-CN"/>
          </w:rPr>
          <w:t xml:space="preserve"> </w:t>
        </w:r>
        <w:r w:rsidRPr="00AA3899">
          <w:t>In addition to new interaction between AF and UE policy PCF, whether there is other mechanism to communicate the QNC status to the UE policy PCF is FFS.</w:t>
        </w:r>
      </w:ins>
    </w:p>
    <w:p w14:paraId="49686466" w14:textId="08ADC79B" w:rsidR="000034E8" w:rsidRDefault="000034E8" w:rsidP="000034E8">
      <w:pPr>
        <w:pStyle w:val="B1"/>
        <w:rPr>
          <w:ins w:id="3116" w:author="S2-2004744" w:date="2020-06-18T09:43:00Z"/>
          <w:lang w:eastAsia="zh-CN"/>
        </w:rPr>
      </w:pPr>
      <w:ins w:id="3117" w:author="S2-2004744" w:date="2020-06-18T09:43:00Z">
        <w:r>
          <w:t xml:space="preserve">2c. The </w:t>
        </w:r>
        <w:r w:rsidRPr="00CD44A4">
          <w:t>Prose AF may subscribe to NWDAF to receive analytics notification (e.g. relevant to QoS sustainability for all UEs in an area of Interest</w:t>
        </w:r>
        <w:r w:rsidRPr="00A93871">
          <w:t>). In that case, the</w:t>
        </w:r>
        <w:r>
          <w:t xml:space="preserve"> </w:t>
        </w:r>
        <w:r w:rsidRPr="00CD44A4">
          <w:t xml:space="preserve">ProSe AF can forward such analytics notification to </w:t>
        </w:r>
        <w:r>
          <w:t xml:space="preserve">the UE Policy </w:t>
        </w:r>
        <w:r w:rsidRPr="00CD44A4">
          <w:t xml:space="preserve">PCF. </w:t>
        </w:r>
        <w:r>
          <w:t xml:space="preserve">The UE Policy </w:t>
        </w:r>
        <w:r w:rsidRPr="00CD44A4">
          <w:t>PCF may utilise the notification information in updating the UE policy rules (incl. path selection policy/</w:t>
        </w:r>
        <w:r>
          <w:t xml:space="preserve"> parameters) composed in Step 1</w:t>
        </w:r>
        <w:r w:rsidRPr="00CD44A4">
          <w:t xml:space="preserve"> for all related UEs.</w:t>
        </w:r>
      </w:ins>
    </w:p>
    <w:p w14:paraId="44E06835" w14:textId="77777777" w:rsidR="000034E8" w:rsidRDefault="000034E8" w:rsidP="000034E8">
      <w:pPr>
        <w:pStyle w:val="B1"/>
        <w:ind w:firstLine="0"/>
        <w:rPr>
          <w:ins w:id="3118" w:author="S2-2004744" w:date="2020-06-18T09:43:00Z"/>
        </w:rPr>
      </w:pPr>
      <w:ins w:id="3119" w:author="S2-2004744" w:date="2020-06-18T09:43:00Z">
        <w:r>
          <w:t>If SM PCF and UE Policy</w:t>
        </w:r>
        <w:r w:rsidRPr="00FB0429">
          <w:t xml:space="preserve"> PCF are </w:t>
        </w:r>
        <w:r w:rsidRPr="000B690F">
          <w:rPr>
            <w:rFonts w:hint="eastAsia"/>
            <w:lang w:eastAsia="zh-CN"/>
          </w:rPr>
          <w:t>the same</w:t>
        </w:r>
        <w:r>
          <w:t>, Steps 2a and 2b</w:t>
        </w:r>
        <w:r w:rsidRPr="00FB0429">
          <w:t xml:space="preserve"> can be altered and </w:t>
        </w:r>
        <w:r>
          <w:t xml:space="preserve">UE policy </w:t>
        </w:r>
        <w:r w:rsidRPr="00FB0429">
          <w:t>PCF may directly receive QNC notification</w:t>
        </w:r>
        <w:r>
          <w:t>s.</w:t>
        </w:r>
      </w:ins>
    </w:p>
    <w:p w14:paraId="700A9A35" w14:textId="77777777" w:rsidR="000034E8" w:rsidRPr="00DE766D" w:rsidRDefault="000034E8" w:rsidP="000034E8">
      <w:pPr>
        <w:pStyle w:val="B1"/>
        <w:ind w:firstLine="0"/>
        <w:rPr>
          <w:ins w:id="3120" w:author="S2-2004744" w:date="2020-06-18T09:43:00Z"/>
        </w:rPr>
      </w:pPr>
      <w:ins w:id="3121" w:author="S2-2004744" w:date="2020-06-18T09:43:00Z">
        <w:r w:rsidRPr="00A93871">
          <w:t>In Step 2c, for certain analytics types that are supported, the PCF may directly subscribe to the NWDAF to receive analytics relevant to UE Policy (incl. path selection policy/ parameters).</w:t>
        </w:r>
      </w:ins>
    </w:p>
    <w:p w14:paraId="7FE5FD1C" w14:textId="37ACFA28" w:rsidR="00AB4196" w:rsidRPr="00D352C7" w:rsidRDefault="000034E8" w:rsidP="00D352C7">
      <w:pPr>
        <w:pStyle w:val="EditorsNote"/>
        <w:rPr>
          <w:color w:val="auto"/>
          <w:rPrChange w:id="3122" w:author="Rapporteur" w:date="2020-06-25T18:44:00Z">
            <w:rPr>
              <w:lang w:eastAsia="zh-CN"/>
            </w:rPr>
          </w:rPrChange>
        </w:rPr>
      </w:pPr>
      <w:ins w:id="3123" w:author="S2-2004744" w:date="2020-06-18T09:43:00Z">
        <w:r w:rsidRPr="00D352C7">
          <w:rPr>
            <w:color w:val="auto"/>
            <w:rPrChange w:id="3124" w:author="Rapporteur" w:date="2020-06-25T18:44:00Z">
              <w:rPr/>
            </w:rPrChange>
          </w:rPr>
          <w:t>3.</w:t>
        </w:r>
      </w:ins>
      <w:ins w:id="3125" w:author="Rapporteur" w:date="2020-06-25T18:44:00Z">
        <w:r w:rsidR="00D352C7" w:rsidRPr="00D352C7">
          <w:rPr>
            <w:color w:val="auto"/>
            <w:rPrChange w:id="3126" w:author="Rapporteur" w:date="2020-06-25T18:44:00Z">
              <w:rPr/>
            </w:rPrChange>
          </w:rPr>
          <w:t xml:space="preserve">  </w:t>
        </w:r>
      </w:ins>
      <w:ins w:id="3127" w:author="Rapporteur" w:date="2020-06-25T18:45:00Z">
        <w:r w:rsidR="00D352C7">
          <w:rPr>
            <w:color w:val="auto"/>
          </w:rPr>
          <w:t xml:space="preserve"> </w:t>
        </w:r>
      </w:ins>
      <w:ins w:id="3128" w:author="r2" w:date="2020-06-22T14:15:00Z">
        <w:del w:id="3129" w:author="Rapporteur" w:date="2020-06-25T18:44:00Z">
          <w:r w:rsidR="00EA13ED" w:rsidRPr="00D352C7" w:rsidDel="00D352C7">
            <w:rPr>
              <w:color w:val="auto"/>
              <w:rPrChange w:id="3130" w:author="Rapporteur" w:date="2020-06-25T18:44:00Z">
                <w:rPr/>
              </w:rPrChange>
            </w:rPr>
            <w:tab/>
          </w:r>
        </w:del>
      </w:ins>
      <w:ins w:id="3131" w:author="S2-2004744" w:date="2020-06-18T09:43:00Z">
        <w:del w:id="3132" w:author="Rapporteur" w:date="2020-06-25T18:45:00Z">
          <w:r w:rsidRPr="00D352C7" w:rsidDel="00D352C7">
            <w:rPr>
              <w:color w:val="auto"/>
              <w:rPrChange w:id="3133" w:author="Rapporteur" w:date="2020-06-25T18:44:00Z">
                <w:rPr/>
              </w:rPrChange>
            </w:rPr>
            <w:delText xml:space="preserve"> </w:delText>
          </w:r>
        </w:del>
        <w:r w:rsidRPr="00D352C7">
          <w:rPr>
            <w:color w:val="auto"/>
            <w:rPrChange w:id="3134" w:author="Rapporteur" w:date="2020-06-25T18:44:00Z">
              <w:rPr/>
            </w:rPrChange>
          </w:rPr>
          <w:t>The PCF can define and update path policy rules using as a triggering event one or more of the options presented</w:t>
        </w:r>
      </w:ins>
      <w:ins w:id="3135" w:author="S2-2004744" w:date="2020-06-18T09:44:00Z">
        <w:r w:rsidRPr="00D352C7">
          <w:rPr>
            <w:color w:val="auto"/>
            <w:rPrChange w:id="3136" w:author="Rapporteur" w:date="2020-06-25T18:44:00Z">
              <w:rPr/>
            </w:rPrChange>
          </w:rPr>
          <w:t xml:space="preserve"> </w:t>
        </w:r>
      </w:ins>
      <w:ins w:id="3137" w:author="S2-2004744" w:date="2020-06-18T09:43:00Z">
        <w:r w:rsidRPr="00D352C7">
          <w:rPr>
            <w:color w:val="auto"/>
            <w:rPrChange w:id="3138" w:author="Rapporteur" w:date="2020-06-25T18:44:00Z">
              <w:rPr/>
            </w:rPrChange>
          </w:rPr>
          <w:t>in step 2 that could be also complementary used.</w:t>
        </w:r>
      </w:ins>
      <w:del w:id="3139" w:author="S2-2004744" w:date="2020-06-18T09:43:00Z">
        <w:r w:rsidR="00AB4196" w:rsidRPr="00D352C7" w:rsidDel="000034E8">
          <w:rPr>
            <w:color w:val="auto"/>
            <w:rPrChange w:id="3140" w:author="Rapporteur" w:date="2020-06-25T18:44:00Z">
              <w:rPr>
                <w:lang w:eastAsia="zh-CN"/>
              </w:rPr>
            </w:rPrChange>
          </w:rPr>
          <w:delText>Editor's note:</w:delText>
        </w:r>
        <w:r w:rsidR="00AB4196" w:rsidRPr="00D352C7" w:rsidDel="000034E8">
          <w:rPr>
            <w:color w:val="auto"/>
            <w:rPrChange w:id="3141" w:author="Rapporteur" w:date="2020-06-25T18:44:00Z">
              <w:rPr>
                <w:lang w:eastAsia="zh-CN"/>
              </w:rPr>
            </w:rPrChange>
          </w:rPr>
          <w:tab/>
          <w:delText>Whether SM PCF and UE policy PCF need to be co-located is FFS.</w:delText>
        </w:r>
      </w:del>
    </w:p>
    <w:p w14:paraId="352C268A" w14:textId="4BFB3EC5" w:rsidR="00AB4196" w:rsidRDefault="00B16751" w:rsidP="00AB4196">
      <w:pPr>
        <w:pStyle w:val="B1"/>
      </w:pPr>
      <w:ins w:id="3142" w:author="S2-2004744" w:date="2020-06-18T09:44:00Z">
        <w:r>
          <w:t>4</w:t>
        </w:r>
      </w:ins>
      <w:del w:id="3143" w:author="S2-2004744" w:date="2020-06-18T09:44:00Z">
        <w:r w:rsidR="00AB4196" w:rsidDel="00B16751">
          <w:delText>3</w:delText>
        </w:r>
      </w:del>
      <w:r w:rsidR="00AB4196">
        <w:t>.</w:t>
      </w:r>
      <w:r w:rsidR="00AB4196">
        <w:tab/>
        <w:t xml:space="preserve">The PCF provides the path selection Policy/parameters for Proximity Services to the UE by using the procedure as defined in clause 4.2.4.3 "UE Configuration Update procedure for transparent UE Policy Delivery" in </w:t>
      </w:r>
      <w:r w:rsidR="005943DD">
        <w:t>TS 23.502 [</w:t>
      </w:r>
      <w:r w:rsidR="00AB4196">
        <w:t xml:space="preserve">8]. The UE policy delivery procedure could be initiated by the PCF (as described in clause 6.2.2 in </w:t>
      </w:r>
      <w:r w:rsidR="005943DD">
        <w:t>TS 23.287 [</w:t>
      </w:r>
      <w:r w:rsidR="00AB4196">
        <w:t xml:space="preserve">5]), by the UE (as described in clause 6.2.4 in </w:t>
      </w:r>
      <w:r w:rsidR="005943DD">
        <w:t>TS 23.287 [</w:t>
      </w:r>
      <w:r w:rsidR="00AB4196">
        <w:t xml:space="preserve">5]), or by the AF (as described in clause 6.2.5 in </w:t>
      </w:r>
      <w:r w:rsidR="005943DD">
        <w:t>TS 23.287 [</w:t>
      </w:r>
      <w:r w:rsidR="00AB4196">
        <w:t xml:space="preserve">5]). </w:t>
      </w:r>
      <w:del w:id="3144" w:author="S2-2004744" w:date="2020-06-18T09:45:00Z">
        <w:r w:rsidR="00AB4196" w:rsidDel="00B16751">
          <w:delText>Path selection policy/parameters is one component of URSP (UE Route Selection Policy).</w:delText>
        </w:r>
      </w:del>
    </w:p>
    <w:p w14:paraId="79CF5046" w14:textId="001A82EB" w:rsidR="00AB4196" w:rsidRPr="0019629E" w:rsidDel="00B16751" w:rsidRDefault="00AB4196" w:rsidP="00AB4196">
      <w:pPr>
        <w:pStyle w:val="EditorsNote"/>
        <w:rPr>
          <w:del w:id="3145" w:author="S2-2004744" w:date="2020-06-18T09:45:00Z"/>
        </w:rPr>
      </w:pPr>
      <w:del w:id="3146" w:author="S2-2004744" w:date="2020-06-18T09:45:00Z">
        <w:r w:rsidRPr="0019629E" w:rsidDel="00B16751">
          <w:delText>Editor</w:delText>
        </w:r>
        <w:r w:rsidDel="00B16751">
          <w:delText>'</w:delText>
        </w:r>
        <w:r w:rsidRPr="0019629E" w:rsidDel="00B16751">
          <w:delText>s note:</w:delText>
        </w:r>
        <w:r w:rsidDel="00B16751">
          <w:rPr>
            <w:rFonts w:hint="eastAsia"/>
            <w:lang w:eastAsia="zh-CN"/>
          </w:rPr>
          <w:tab/>
        </w:r>
        <w:r w:rsidRPr="0019629E" w:rsidDel="00B16751">
          <w:delText>The PCF may update the communication path policy/parameters to the UE based on AF request or RAN notification and the detailed procedure description is FFS.</w:delText>
        </w:r>
      </w:del>
    </w:p>
    <w:p w14:paraId="21478CF6" w14:textId="43BBC087" w:rsidR="00AB4196" w:rsidRPr="00DE766D" w:rsidRDefault="00AB4196">
      <w:pPr>
        <w:pStyle w:val="NO"/>
        <w:pPrChange w:id="3147" w:author="Rapporteur" w:date="2020-06-22T13:05:00Z">
          <w:pPr>
            <w:pStyle w:val="B1"/>
          </w:pPr>
        </w:pPrChange>
      </w:pPr>
      <w:del w:id="3148" w:author="Rapporteur" w:date="2020-06-22T13:05:00Z">
        <w:r w:rsidDel="00B6189A">
          <w:tab/>
        </w:r>
      </w:del>
      <w:ins w:id="3149" w:author="S2-2004744" w:date="2020-06-18T09:45:00Z">
        <w:r w:rsidR="00B16751">
          <w:t>NOTE 2</w:t>
        </w:r>
        <w:del w:id="3150" w:author="Rapporteur" w:date="2020-06-22T13:28:00Z">
          <w:r w:rsidR="00B16751" w:rsidDel="002C364F">
            <w:delText xml:space="preserve"> </w:delText>
          </w:r>
        </w:del>
        <w:r w:rsidR="00B16751">
          <w:t xml:space="preserve">: </w:t>
        </w:r>
      </w:ins>
      <w:r>
        <w:t xml:space="preserve">RAN QoS Notification Procedure towards PCF for Uu is as defined in </w:t>
      </w:r>
      <w:r w:rsidR="005943DD">
        <w:t>TS 23.501 [</w:t>
      </w:r>
      <w:r>
        <w:t>6].</w:t>
      </w:r>
    </w:p>
    <w:p w14:paraId="50F772D6" w14:textId="77777777" w:rsidR="00AB4196" w:rsidRPr="0019629E" w:rsidRDefault="00AB4196" w:rsidP="00AB4196">
      <w:pPr>
        <w:pStyle w:val="EditorsNote"/>
        <w:rPr>
          <w:lang w:eastAsia="zh-CN"/>
        </w:rPr>
      </w:pPr>
      <w:r w:rsidRPr="0019629E">
        <w:t>Editor</w:t>
      </w:r>
      <w:r>
        <w:t>'</w:t>
      </w:r>
      <w:r w:rsidRPr="0019629E">
        <w:t>s note:</w:t>
      </w:r>
      <w:r>
        <w:rPr>
          <w:rFonts w:hint="eastAsia"/>
          <w:lang w:eastAsia="zh-CN"/>
        </w:rPr>
        <w:tab/>
      </w:r>
      <w:r w:rsidRPr="0019629E">
        <w:t>How and if RAN may detect expected QoS targets fulfilment status per path is subject to RAN</w:t>
      </w:r>
      <w:r>
        <w:t> </w:t>
      </w:r>
      <w:r w:rsidRPr="0019629E">
        <w:t>WG</w:t>
      </w:r>
      <w:r>
        <w:t>s</w:t>
      </w:r>
      <w:r w:rsidRPr="0019629E">
        <w:t>.</w:t>
      </w:r>
    </w:p>
    <w:p w14:paraId="3FFD61CB" w14:textId="1891865D" w:rsidR="00AB4196" w:rsidRPr="0019629E" w:rsidRDefault="00B16751" w:rsidP="00AB4196">
      <w:pPr>
        <w:pStyle w:val="B1"/>
        <w:rPr>
          <w:lang w:eastAsia="ko-KR"/>
        </w:rPr>
      </w:pPr>
      <w:ins w:id="3151" w:author="S2-2004744" w:date="2020-06-18T09:45:00Z">
        <w:r>
          <w:rPr>
            <w:lang w:eastAsia="ko-KR"/>
          </w:rPr>
          <w:t>5</w:t>
        </w:r>
      </w:ins>
      <w:del w:id="3152" w:author="S2-2004744" w:date="2020-06-18T09:45:00Z">
        <w:r w:rsidR="00AB4196" w:rsidRPr="0019629E" w:rsidDel="00B16751">
          <w:rPr>
            <w:lang w:eastAsia="ko-KR"/>
          </w:rPr>
          <w:delText>4</w:delText>
        </w:r>
      </w:del>
      <w:r w:rsidR="00AB4196" w:rsidRPr="0019629E">
        <w:rPr>
          <w:lang w:eastAsia="ko-KR"/>
        </w:rPr>
        <w:t>.</w:t>
      </w:r>
      <w:r w:rsidR="00AB4196" w:rsidRPr="0019629E">
        <w:rPr>
          <w:lang w:eastAsia="ko-KR"/>
        </w:rPr>
        <w:tab/>
        <w:t>The UE checks the received policy rules and selects the appropriate communication path (PC5 or Uu).</w:t>
      </w:r>
    </w:p>
    <w:p w14:paraId="769D91B8" w14:textId="376A8BF9" w:rsidR="00AB4196" w:rsidRPr="0019629E" w:rsidRDefault="00B16751">
      <w:pPr>
        <w:pPrChange w:id="3153" w:author="S2-2004744" w:date="2020-06-18T09:46:00Z">
          <w:pPr>
            <w:pStyle w:val="EditorsNote"/>
          </w:pPr>
        </w:pPrChange>
      </w:pPr>
      <w:ins w:id="3154" w:author="S2-2004744" w:date="2020-06-18T09:45:00Z">
        <w:r>
          <w:rPr>
            <w:lang w:eastAsia="zh-CN"/>
          </w:rPr>
          <w:t xml:space="preserve">The PCF decides if an update of a path selection policy rule is necessary based on the triggering event of step 3. If the PCF decides to update the path selection policy rules then this can involve any part of a policy </w:t>
        </w:r>
        <w:r w:rsidRPr="00A93871">
          <w:rPr>
            <w:lang w:eastAsia="zh-CN"/>
          </w:rPr>
          <w:t xml:space="preserve">rule (e.g. Path preference, traffic descriptor, location information). </w:t>
        </w:r>
        <w:r w:rsidRPr="006B2045">
          <w:rPr>
            <w:lang w:eastAsia="zh-CN"/>
          </w:rPr>
          <w:t xml:space="preserve">PCF functionality for path selection policy rules update should assure that the UE policy rules are not updated too frequently </w:t>
        </w:r>
        <w:r w:rsidRPr="00A93871">
          <w:rPr>
            <w:lang w:eastAsia="zh-CN"/>
          </w:rPr>
          <w:t>to avoid triggering many reselection processes at the UE side, leading to increase of signalling etc.</w:t>
        </w:r>
      </w:ins>
      <w:del w:id="3155" w:author="S2-2004744" w:date="2020-06-18T09:45:00Z">
        <w:r w:rsidR="00AB4196" w:rsidRPr="0019629E" w:rsidDel="00B16751">
          <w:delText>Editor</w:delText>
        </w:r>
        <w:r w:rsidR="00AB4196" w:rsidDel="00B16751">
          <w:delText>'</w:delText>
        </w:r>
        <w:r w:rsidR="00AB4196" w:rsidRPr="0019629E" w:rsidDel="00B16751">
          <w:delText>s note:</w:delText>
        </w:r>
        <w:r w:rsidR="00AB4196" w:rsidDel="00B16751">
          <w:rPr>
            <w:rFonts w:hint="eastAsia"/>
            <w:lang w:eastAsia="zh-CN"/>
          </w:rPr>
          <w:tab/>
        </w:r>
        <w:r w:rsidR="00AB4196" w:rsidRPr="0019629E" w:rsidDel="00B16751">
          <w:delText>It is FFS how the UE handles path selection policy rules updates from the PCF after step</w:delText>
        </w:r>
        <w:r w:rsidR="00AB4196" w:rsidDel="00B16751">
          <w:delText> </w:delText>
        </w:r>
        <w:r w:rsidR="00AB4196" w:rsidRPr="0019629E" w:rsidDel="00B16751">
          <w:delText>4.</w:delText>
        </w:r>
      </w:del>
    </w:p>
    <w:p w14:paraId="15EC2C0B" w14:textId="77777777" w:rsidR="00AB4196" w:rsidRPr="0019629E" w:rsidRDefault="00AB4196" w:rsidP="00AB4196">
      <w:pPr>
        <w:pStyle w:val="Heading3"/>
        <w:rPr>
          <w:lang w:eastAsia="zh-CN"/>
        </w:rPr>
      </w:pPr>
      <w:bookmarkStart w:id="3156" w:name="_Toc30666591"/>
      <w:bookmarkStart w:id="3157" w:name="_Toc31029885"/>
      <w:bookmarkStart w:id="3158" w:name="_Toc31030776"/>
      <w:bookmarkStart w:id="3159" w:name="_Toc43388351"/>
      <w:bookmarkStart w:id="3160" w:name="_Toc43735581"/>
      <w:r>
        <w:rPr>
          <w:lang w:eastAsia="zh-CN"/>
        </w:rPr>
        <w:t>6.</w:t>
      </w:r>
      <w:r w:rsidRPr="00877278">
        <w:rPr>
          <w:rFonts w:hint="eastAsia"/>
          <w:lang w:eastAsia="zh-CN"/>
        </w:rPr>
        <w:t>12</w:t>
      </w:r>
      <w:r w:rsidRPr="0019629E">
        <w:rPr>
          <w:lang w:eastAsia="zh-CN"/>
        </w:rPr>
        <w:t>.3</w:t>
      </w:r>
      <w:r w:rsidRPr="0019629E">
        <w:rPr>
          <w:lang w:eastAsia="zh-CN"/>
        </w:rPr>
        <w:tab/>
      </w:r>
      <w:r w:rsidRPr="0019629E">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56"/>
      <w:bookmarkEnd w:id="3157"/>
      <w:bookmarkEnd w:id="3158"/>
      <w:bookmarkEnd w:id="3159"/>
      <w:bookmarkEnd w:id="3160"/>
    </w:p>
    <w:p w14:paraId="20626090" w14:textId="77777777" w:rsidR="00AB4196" w:rsidRDefault="00AB4196" w:rsidP="00AB4196">
      <w:pPr>
        <w:pStyle w:val="EditorsNote"/>
      </w:pPr>
      <w:bookmarkStart w:id="3161" w:name="_Toc4685051"/>
      <w:r w:rsidRPr="00CB0C8A">
        <w:t>Editor</w:t>
      </w:r>
      <w:r>
        <w:t>'</w:t>
      </w:r>
      <w:r w:rsidRPr="00CB0C8A">
        <w:t>s note:</w:t>
      </w:r>
      <w:r>
        <w:tab/>
      </w:r>
      <w:r w:rsidRPr="0019629E">
        <w:t xml:space="preserve">This clause captures impacts on </w:t>
      </w:r>
      <w:r>
        <w:t>services and interfaces</w:t>
      </w:r>
      <w:r w:rsidRPr="0019629E">
        <w:t>.</w:t>
      </w:r>
    </w:p>
    <w:p w14:paraId="791F417C" w14:textId="77777777" w:rsidR="00AB4196" w:rsidRPr="00BC4377" w:rsidRDefault="00AB4196" w:rsidP="00AB4196">
      <w:pPr>
        <w:pStyle w:val="Heading2"/>
        <w:rPr>
          <w:lang w:eastAsia="zh-CN"/>
        </w:rPr>
      </w:pPr>
      <w:bookmarkStart w:id="3162" w:name="_Toc30666592"/>
      <w:bookmarkStart w:id="3163" w:name="_Toc31029886"/>
      <w:bookmarkStart w:id="3164" w:name="_Toc31030777"/>
      <w:bookmarkStart w:id="3165" w:name="_Toc43388352"/>
      <w:bookmarkStart w:id="3166" w:name="_Toc43735582"/>
      <w:bookmarkEnd w:id="3161"/>
      <w:r w:rsidRPr="00BC4377">
        <w:lastRenderedPageBreak/>
        <w:t>6.</w:t>
      </w:r>
      <w:r w:rsidRPr="00877278">
        <w:rPr>
          <w:rFonts w:hint="eastAsia"/>
          <w:lang w:eastAsia="zh-CN"/>
        </w:rPr>
        <w:t>13</w:t>
      </w:r>
      <w:r w:rsidRPr="00BC4377">
        <w:tab/>
        <w:t>Solution #</w:t>
      </w:r>
      <w:r w:rsidRPr="00260C63">
        <w:rPr>
          <w:rFonts w:hint="eastAsia"/>
          <w:lang w:eastAsia="zh-CN"/>
        </w:rPr>
        <w:t>13</w:t>
      </w:r>
      <w:r w:rsidRPr="00BC4377">
        <w:t xml:space="preserve">: </w:t>
      </w:r>
      <w:r w:rsidRPr="00EC6821">
        <w:rPr>
          <w:rFonts w:cs="Arial"/>
        </w:rPr>
        <w:t>Charging reporting for PC5 Direct Communication</w:t>
      </w:r>
      <w:bookmarkEnd w:id="3162"/>
      <w:bookmarkEnd w:id="3163"/>
      <w:bookmarkEnd w:id="3164"/>
      <w:bookmarkEnd w:id="3165"/>
      <w:bookmarkEnd w:id="3166"/>
    </w:p>
    <w:p w14:paraId="3F2035B2" w14:textId="77777777" w:rsidR="00AB4196" w:rsidRDefault="00AB4196" w:rsidP="00AB4196">
      <w:pPr>
        <w:pStyle w:val="Heading3"/>
      </w:pPr>
      <w:bookmarkStart w:id="3167" w:name="_Toc30666593"/>
      <w:bookmarkStart w:id="3168" w:name="_Toc31029887"/>
      <w:bookmarkStart w:id="3169" w:name="_Toc31030778"/>
      <w:bookmarkStart w:id="3170" w:name="_Toc43388353"/>
      <w:bookmarkStart w:id="3171" w:name="_Toc43735583"/>
      <w:r w:rsidRPr="00BC4377">
        <w:t>6.</w:t>
      </w:r>
      <w:r w:rsidRPr="00877278">
        <w:rPr>
          <w:rFonts w:hint="eastAsia"/>
          <w:lang w:eastAsia="zh-CN"/>
        </w:rPr>
        <w:t>13</w:t>
      </w:r>
      <w:r w:rsidRPr="00BC4377">
        <w:t>.1</w:t>
      </w:r>
      <w:r w:rsidRPr="00BC4377">
        <w:tab/>
        <w:t>Description</w:t>
      </w:r>
      <w:bookmarkEnd w:id="3167"/>
      <w:bookmarkEnd w:id="3168"/>
      <w:bookmarkEnd w:id="3169"/>
      <w:bookmarkEnd w:id="3170"/>
      <w:bookmarkEnd w:id="3171"/>
    </w:p>
    <w:p w14:paraId="51B8CD0C" w14:textId="77777777" w:rsidR="00AB4196" w:rsidRDefault="00AB4196" w:rsidP="00AB4196">
      <w:pPr>
        <w:rPr>
          <w:lang w:eastAsia="zh-CN"/>
        </w:rPr>
      </w:pPr>
      <w:r>
        <w:rPr>
          <w:lang w:eastAsia="zh-CN"/>
        </w:rPr>
        <w:t>In this solution, the PCF is responsible for generating a charging policy for PC5 direct communication by interacting with the AF and the enforcement of the policy decisions related to charging and applying the charging policy to the UE. The SMF is responsible to interact with the CHF for PC5 direct communication.</w:t>
      </w:r>
    </w:p>
    <w:p w14:paraId="399F27F7" w14:textId="77777777" w:rsidR="00AB4196" w:rsidRDefault="00AB4196" w:rsidP="00AB4196">
      <w:pPr>
        <w:rPr>
          <w:lang w:eastAsia="zh-CN"/>
        </w:rPr>
      </w:pPr>
      <w:r>
        <w:rPr>
          <w:lang w:eastAsia="zh-CN"/>
        </w:rPr>
        <w:t xml:space="preserve">The PCF may generate the charging policy for PC5 by interacting with the AF as well as following the operator's policy. In addition to the basic charging data defined by </w:t>
      </w:r>
      <w:r w:rsidR="005943DD">
        <w:rPr>
          <w:lang w:eastAsia="zh-CN"/>
        </w:rPr>
        <w:t>TS 32.277 [</w:t>
      </w:r>
      <w:r>
        <w:rPr>
          <w:lang w:eastAsia="zh-CN"/>
        </w:rPr>
        <w:t>13], the AF may provide charging related application level information.</w:t>
      </w:r>
    </w:p>
    <w:p w14:paraId="29CD0A12" w14:textId="77777777" w:rsidR="00AB4196" w:rsidRPr="001F61AC" w:rsidRDefault="00AB4196" w:rsidP="00AB4196">
      <w:pPr>
        <w:pStyle w:val="Heading3"/>
        <w:rPr>
          <w:lang w:eastAsia="zh-CN"/>
        </w:rPr>
      </w:pPr>
      <w:bookmarkStart w:id="3172" w:name="_Toc30666594"/>
      <w:bookmarkStart w:id="3173" w:name="_Toc31029888"/>
      <w:bookmarkStart w:id="3174" w:name="_Toc31030779"/>
      <w:bookmarkStart w:id="3175" w:name="_Toc43388354"/>
      <w:bookmarkStart w:id="3176" w:name="_Toc43735584"/>
      <w:r w:rsidRPr="00DB5879">
        <w:t>6.</w:t>
      </w:r>
      <w:r w:rsidRPr="00DB5879">
        <w:rPr>
          <w:rFonts w:hint="eastAsia"/>
        </w:rPr>
        <w:t>13</w:t>
      </w:r>
      <w:r w:rsidRPr="00DB5879">
        <w:t>.2</w:t>
      </w:r>
      <w:r w:rsidRPr="001F61AC">
        <w:rPr>
          <w:rFonts w:hint="eastAsia"/>
          <w:lang w:eastAsia="zh-CN"/>
        </w:rPr>
        <w:tab/>
      </w:r>
      <w:r w:rsidRPr="00AE12CE">
        <w:t>Procedures</w:t>
      </w:r>
      <w:bookmarkEnd w:id="3172"/>
      <w:bookmarkEnd w:id="3173"/>
      <w:bookmarkEnd w:id="3174"/>
      <w:bookmarkEnd w:id="3175"/>
      <w:bookmarkEnd w:id="3176"/>
    </w:p>
    <w:p w14:paraId="3A081820" w14:textId="77777777" w:rsidR="00AB4196" w:rsidRDefault="00AB4196" w:rsidP="00AB4196">
      <w:pPr>
        <w:pStyle w:val="TH"/>
      </w:pPr>
      <w:r>
        <w:object w:dxaOrig="11870" w:dyaOrig="9441" w14:anchorId="2A05A9DC">
          <v:shape id="_x0000_i1058" type="#_x0000_t75" style="width:481.8pt;height:383.35pt" o:ole="">
            <v:imagedata r:id="rId77" o:title=""/>
          </v:shape>
          <o:OLEObject Type="Embed" ProgID="Visio.Drawing.15" ShapeID="_x0000_i1058" DrawAspect="Content" ObjectID="_1654616214" r:id="rId78"/>
        </w:object>
      </w:r>
    </w:p>
    <w:p w14:paraId="63925751" w14:textId="77777777" w:rsidR="00AB4196" w:rsidRDefault="00AB4196" w:rsidP="00AB4196">
      <w:pPr>
        <w:pStyle w:val="TF"/>
        <w:rPr>
          <w:lang w:eastAsia="zh-CN"/>
        </w:rPr>
      </w:pPr>
      <w:r w:rsidRPr="00AC3C0F">
        <w:t xml:space="preserve">Figure </w:t>
      </w:r>
      <w:r w:rsidRPr="00AC3C0F">
        <w:rPr>
          <w:rFonts w:hint="eastAsia"/>
          <w:lang w:eastAsia="zh-CN"/>
        </w:rPr>
        <w:t>6</w:t>
      </w:r>
      <w:r w:rsidRPr="00AC3C0F">
        <w:t>.</w:t>
      </w:r>
      <w:r w:rsidRPr="00260C63">
        <w:rPr>
          <w:rFonts w:hint="eastAsia"/>
          <w:lang w:eastAsia="zh-CN"/>
        </w:rPr>
        <w:t>13</w:t>
      </w:r>
      <w:r>
        <w:rPr>
          <w:lang w:eastAsia="zh-CN"/>
        </w:rPr>
        <w:t>.2</w:t>
      </w:r>
      <w:r w:rsidRPr="00AC3C0F">
        <w:t xml:space="preserve">-1: Procedure for </w:t>
      </w:r>
      <w:r w:rsidRPr="009E170F">
        <w:t>Charging for PC5 Direct Communication</w:t>
      </w:r>
    </w:p>
    <w:p w14:paraId="2626F8FF" w14:textId="4F4DE8CD" w:rsidR="002119ED" w:rsidRDefault="00AB4196" w:rsidP="002119ED">
      <w:pPr>
        <w:pStyle w:val="B1"/>
        <w:rPr>
          <w:ins w:id="3177" w:author="S2-2004745" w:date="2020-06-18T09:49:00Z"/>
          <w:lang w:eastAsia="ko-KR"/>
        </w:rPr>
      </w:pPr>
      <w:r>
        <w:t>1.</w:t>
      </w:r>
      <w:r>
        <w:tab/>
        <w:t xml:space="preserve">The ProSe service authorization has been successfully executed as per described in </w:t>
      </w:r>
      <w:r w:rsidR="005943DD">
        <w:t>TS 23.303 [</w:t>
      </w:r>
      <w:r>
        <w:t>9].</w:t>
      </w:r>
      <w:ins w:id="3178" w:author="S2-2004745" w:date="2020-06-18T09:49:00Z">
        <w:r w:rsidR="002119ED" w:rsidRPr="002119ED">
          <w:rPr>
            <w:lang w:eastAsia="ko-KR"/>
          </w:rPr>
          <w:t xml:space="preserve"> </w:t>
        </w:r>
        <w:r w:rsidR="002119ED">
          <w:rPr>
            <w:lang w:eastAsia="ko-KR"/>
          </w:rPr>
          <w:t xml:space="preserve">The HPLMN pre-configures the UE with the authorization information for a list of PLMNs where </w:t>
        </w:r>
        <w:r w:rsidR="002119ED" w:rsidRPr="003331AE">
          <w:rPr>
            <w:rFonts w:eastAsia="MS Mincho" w:hint="eastAsia"/>
            <w:lang w:eastAsia="ja-JP"/>
          </w:rPr>
          <w:t xml:space="preserve">a charging for PC5 Direct Communcation is possible. </w:t>
        </w:r>
        <w:r w:rsidR="002119ED" w:rsidRPr="003331AE">
          <w:rPr>
            <w:rFonts w:eastAsia="MS Mincho"/>
            <w:lang w:eastAsia="ja-JP"/>
          </w:rPr>
          <w:t xml:space="preserve"> </w:t>
        </w:r>
        <w:r w:rsidR="002119ED">
          <w:rPr>
            <w:rFonts w:eastAsia="MS Mincho"/>
            <w:lang w:eastAsia="ja-JP"/>
          </w:rPr>
          <w:t xml:space="preserve">If </w:t>
        </w:r>
        <w:r w:rsidR="002119ED" w:rsidRPr="003331AE">
          <w:rPr>
            <w:rFonts w:eastAsia="MS Mincho"/>
            <w:lang w:eastAsia="ja-JP"/>
          </w:rPr>
          <w:t xml:space="preserve">a VPLMN is </w:t>
        </w:r>
        <w:r w:rsidR="002119ED">
          <w:rPr>
            <w:rFonts w:eastAsia="MS Mincho"/>
            <w:lang w:eastAsia="ja-JP"/>
          </w:rPr>
          <w:t xml:space="preserve">not </w:t>
        </w:r>
        <w:r w:rsidR="002119ED" w:rsidRPr="003331AE">
          <w:rPr>
            <w:rFonts w:eastAsia="MS Mincho"/>
            <w:lang w:eastAsia="ja-JP"/>
          </w:rPr>
          <w:t>listed as a PLMN where a charing for PC5 Direct Communication is possible</w:t>
        </w:r>
        <w:r w:rsidR="002119ED">
          <w:rPr>
            <w:rFonts w:eastAsia="MS Mincho"/>
            <w:lang w:eastAsia="ja-JP"/>
          </w:rPr>
          <w:t xml:space="preserve"> and the service is not a </w:t>
        </w:r>
        <w:r w:rsidR="002119ED">
          <w:rPr>
            <w:lang w:val="en-US"/>
          </w:rPr>
          <w:t>Public Safety service</w:t>
        </w:r>
        <w:r w:rsidR="002119ED" w:rsidRPr="003331AE">
          <w:rPr>
            <w:rFonts w:eastAsia="MS Mincho"/>
            <w:lang w:eastAsia="ja-JP"/>
          </w:rPr>
          <w:t xml:space="preserve">, it is up to </w:t>
        </w:r>
        <w:r w:rsidR="002119ED">
          <w:rPr>
            <w:rFonts w:eastAsia="MS Mincho"/>
            <w:lang w:eastAsia="ja-JP"/>
          </w:rPr>
          <w:t xml:space="preserve">the </w:t>
        </w:r>
        <w:r w:rsidR="002119ED" w:rsidRPr="003331AE">
          <w:rPr>
            <w:rFonts w:eastAsia="MS Mincho"/>
            <w:lang w:eastAsia="ja-JP"/>
          </w:rPr>
          <w:t xml:space="preserve">HPLMN </w:t>
        </w:r>
        <w:r w:rsidR="002119ED">
          <w:rPr>
            <w:rFonts w:eastAsia="MS Mincho"/>
            <w:lang w:eastAsia="ja-JP"/>
          </w:rPr>
          <w:t xml:space="preserve">to decide whether </w:t>
        </w:r>
        <w:r w:rsidR="002119ED" w:rsidRPr="003331AE">
          <w:rPr>
            <w:rFonts w:eastAsia="MS Mincho"/>
            <w:lang w:eastAsia="ja-JP"/>
          </w:rPr>
          <w:t xml:space="preserve">to authorize the UE to </w:t>
        </w:r>
        <w:r w:rsidR="002119ED">
          <w:rPr>
            <w:lang w:eastAsia="ko-KR"/>
          </w:rPr>
          <w:t xml:space="preserve">perform </w:t>
        </w:r>
        <w:r w:rsidR="002119ED" w:rsidRPr="008C254E">
          <w:rPr>
            <w:noProof/>
            <w:lang w:eastAsia="ko-KR"/>
          </w:rPr>
          <w:t>ProSe</w:t>
        </w:r>
        <w:r w:rsidR="002119ED">
          <w:rPr>
            <w:lang w:eastAsia="ko-KR"/>
          </w:rPr>
          <w:t xml:space="preserve"> Direct Discovery or </w:t>
        </w:r>
        <w:r w:rsidR="002119ED" w:rsidRPr="008C254E">
          <w:rPr>
            <w:noProof/>
            <w:lang w:eastAsia="ko-KR"/>
          </w:rPr>
          <w:t>ProSe</w:t>
        </w:r>
        <w:r w:rsidR="002119ED">
          <w:rPr>
            <w:lang w:eastAsia="ko-KR"/>
          </w:rPr>
          <w:t xml:space="preserve"> Direct Communication or both and in addition information regarding out-of-coverage operation at that VPLMN may be provided or not.</w:t>
        </w:r>
      </w:ins>
    </w:p>
    <w:p w14:paraId="002CBA83" w14:textId="154A5271" w:rsidR="00AB4196" w:rsidRDefault="002119ED" w:rsidP="00AB4196">
      <w:pPr>
        <w:pStyle w:val="B1"/>
      </w:pPr>
      <w:ins w:id="3179" w:author="S2-2004745" w:date="2020-06-18T09:49:00Z">
        <w:r>
          <w:lastRenderedPageBreak/>
          <w:t>NOTE:</w:t>
        </w:r>
        <w:r>
          <w:rPr>
            <w:lang w:eastAsia="ko-KR"/>
          </w:rPr>
          <w:tab/>
          <w:t xml:space="preserve">It is assumed that </w:t>
        </w:r>
        <w:r w:rsidRPr="0038211B">
          <w:rPr>
            <w:lang w:eastAsia="ko-KR"/>
          </w:rPr>
          <w:t>the</w:t>
        </w:r>
        <w:r>
          <w:rPr>
            <w:lang w:eastAsia="ko-KR"/>
          </w:rPr>
          <w:t xml:space="preserve"> SMFs and PCFs, </w:t>
        </w:r>
        <w:r w:rsidRPr="0038211B">
          <w:rPr>
            <w:lang w:eastAsia="ko-KR"/>
          </w:rPr>
          <w:t>which</w:t>
        </w:r>
        <w:r>
          <w:rPr>
            <w:lang w:eastAsia="ko-KR"/>
          </w:rPr>
          <w:t xml:space="preserve"> are associated with the ProSe service, a DNN and/or an S-NSSAI in a PLMN, homogeneously support the Charging for PC5 Direct Communication </w:t>
        </w:r>
        <w:r w:rsidRPr="0038211B">
          <w:rPr>
            <w:lang w:eastAsia="ko-KR"/>
          </w:rPr>
          <w:t>if</w:t>
        </w:r>
        <w:r>
          <w:rPr>
            <w:lang w:eastAsia="ko-KR"/>
          </w:rPr>
          <w:t xml:space="preserve"> that PLMN is considered as Charging for PC5 Direct Communication capable by the HPLMN.</w:t>
        </w:r>
      </w:ins>
    </w:p>
    <w:p w14:paraId="4EFBDF46" w14:textId="77777777" w:rsidR="00AB4196" w:rsidRDefault="00AB4196" w:rsidP="00AB4196">
      <w:pPr>
        <w:pStyle w:val="B1"/>
      </w:pPr>
      <w:r>
        <w:t>2.</w:t>
      </w:r>
      <w:r>
        <w:tab/>
        <w:t>The AF sends the PCF subscribed PC5 charging policy-related application level information, as defined in Solution #14 for Key Issue 7</w:t>
      </w:r>
    </w:p>
    <w:p w14:paraId="2FB1564D" w14:textId="77777777" w:rsidR="00AB4196" w:rsidRDefault="00AB4196" w:rsidP="00AB4196">
      <w:pPr>
        <w:pStyle w:val="B1"/>
      </w:pPr>
      <w:r>
        <w:t>3.</w:t>
      </w:r>
      <w:r>
        <w:tab/>
        <w:t>The PCF delivers its PC5 charging related policies, which includes usage reporting rule to UE, as defined in Solution #14 for Key Issue 7.</w:t>
      </w:r>
    </w:p>
    <w:p w14:paraId="41488FFB" w14:textId="77777777" w:rsidR="00AB4196" w:rsidRDefault="00AB4196" w:rsidP="00AB4196">
      <w:pPr>
        <w:pStyle w:val="B1"/>
      </w:pPr>
      <w:r>
        <w:t>4.</w:t>
      </w:r>
      <w:r>
        <w:tab/>
        <w:t>Direct communication takes place over PC5.</w:t>
      </w:r>
    </w:p>
    <w:p w14:paraId="3134AB62" w14:textId="68AB9A5A" w:rsidR="003A389C" w:rsidRDefault="00AB4196" w:rsidP="003A389C">
      <w:pPr>
        <w:pStyle w:val="B1"/>
        <w:rPr>
          <w:ins w:id="3180" w:author="S2-2004746" w:date="2020-06-18T10:02:00Z"/>
          <w:color w:val="000000"/>
          <w:lang w:val="en-US" w:eastAsia="zh-CN"/>
        </w:rPr>
      </w:pPr>
      <w:r>
        <w:t>5.</w:t>
      </w:r>
      <w:r>
        <w:tab/>
        <w:t>The UE creates the usage information report when the reporting criteria is met.</w:t>
      </w:r>
      <w:ins w:id="3181" w:author="S2-2004746" w:date="2020-06-18T10:02:00Z">
        <w:r w:rsidR="003A389C" w:rsidRPr="003A389C">
          <w:rPr>
            <w:lang w:val="en-US"/>
          </w:rPr>
          <w:t xml:space="preserve"> </w:t>
        </w:r>
        <w:r w:rsidR="003A389C">
          <w:rPr>
            <w:lang w:val="en-US"/>
          </w:rPr>
          <w:t xml:space="preserve">In </w:t>
        </w:r>
        <w:r w:rsidR="003A389C">
          <w:rPr>
            <w:color w:val="000000"/>
            <w:lang w:eastAsia="zh-CN"/>
          </w:rPr>
          <w:t xml:space="preserve">the </w:t>
        </w:r>
        <w:r w:rsidR="003A389C">
          <w:rPr>
            <w:color w:val="000000"/>
            <w:lang w:val="en-US" w:eastAsia="zh-CN"/>
          </w:rPr>
          <w:t xml:space="preserve">PC5 </w:t>
        </w:r>
        <w:r w:rsidR="003A389C">
          <w:rPr>
            <w:color w:val="000000"/>
            <w:lang w:eastAsia="zh-CN"/>
          </w:rPr>
          <w:t>data usage</w:t>
        </w:r>
        <w:r w:rsidR="003A389C">
          <w:rPr>
            <w:color w:val="000000"/>
            <w:lang w:val="en-US" w:eastAsia="zh-CN"/>
          </w:rPr>
          <w:t xml:space="preserve"> reporting, information such as </w:t>
        </w:r>
        <w:r w:rsidR="003A389C">
          <w:rPr>
            <w:color w:val="000000"/>
            <w:lang w:eastAsia="zh-CN"/>
          </w:rPr>
          <w:t>the roles</w:t>
        </w:r>
        <w:r w:rsidR="003A389C">
          <w:rPr>
            <w:color w:val="000000"/>
            <w:lang w:val="en-US" w:eastAsia="zh-CN"/>
          </w:rPr>
          <w:t xml:space="preserve"> (i.e. remote UE or Relay UE)</w:t>
        </w:r>
        <w:r w:rsidR="003A389C">
          <w:rPr>
            <w:color w:val="000000"/>
            <w:lang w:eastAsia="zh-CN"/>
          </w:rPr>
          <w:t xml:space="preserve"> of the UEs</w:t>
        </w:r>
        <w:r w:rsidR="003A389C">
          <w:rPr>
            <w:color w:val="000000"/>
            <w:lang w:val="en-US" w:eastAsia="zh-CN"/>
          </w:rPr>
          <w:t xml:space="preserve">, and the Remote UE ID in the case of UE-Network Relay could be included. </w:t>
        </w:r>
      </w:ins>
    </w:p>
    <w:p w14:paraId="17C85904" w14:textId="3CC68E87" w:rsidR="00AB4196" w:rsidRDefault="003A389C">
      <w:pPr>
        <w:pStyle w:val="EditorsNote"/>
        <w:pPrChange w:id="3182" w:author="S2-2004746" w:date="2020-06-18T10:02:00Z">
          <w:pPr>
            <w:pStyle w:val="B1"/>
          </w:pPr>
        </w:pPrChange>
      </w:pPr>
      <w:ins w:id="3183" w:author="S2-2004746" w:date="2020-06-18T10:02:00Z">
        <w:r w:rsidRPr="001F61AC">
          <w:t>Editor</w:t>
        </w:r>
        <w:r>
          <w:t>'</w:t>
        </w:r>
        <w:r w:rsidRPr="001F61AC">
          <w:t xml:space="preserve">s </w:t>
        </w:r>
        <w:r>
          <w:rPr>
            <w:lang w:val="en-US"/>
          </w:rPr>
          <w:t>N</w:t>
        </w:r>
        <w:r w:rsidRPr="001F61AC">
          <w:t>ote:</w:t>
        </w:r>
        <w:r w:rsidRPr="001F61AC">
          <w:rPr>
            <w:rFonts w:hint="eastAsia"/>
            <w:lang w:eastAsia="zh-CN"/>
          </w:rPr>
          <w:tab/>
        </w:r>
        <w:r w:rsidRPr="001E4BD0">
          <w:rPr>
            <w:lang w:val="en-US"/>
          </w:rPr>
          <w:t>It is FFS whether there is a privacy concern to store permanent UE IDs (such as a Remote UE ID) of other UEs during PC5 usage reporting in a UE</w:t>
        </w:r>
        <w:r w:rsidRPr="001E4BD0">
          <w:t>.</w:t>
        </w:r>
        <w:r>
          <w:rPr>
            <w:lang w:eastAsia="zh-CN"/>
          </w:rPr>
          <w:t xml:space="preserve"> </w:t>
        </w:r>
      </w:ins>
    </w:p>
    <w:p w14:paraId="7C0BB735" w14:textId="15BC6E52" w:rsidR="00AB4196" w:rsidRDefault="00AB4196" w:rsidP="00AB4196">
      <w:pPr>
        <w:pStyle w:val="B1"/>
      </w:pPr>
      <w:r>
        <w:t>6.</w:t>
      </w:r>
      <w:r>
        <w:tab/>
        <w:t>If there is an existing PDU session, the UE sends the SMF a NAS message with PC5 usage information report</w:t>
      </w:r>
      <w:ins w:id="3184" w:author="S2-2004745" w:date="2020-06-18T09:51:00Z">
        <w:r w:rsidR="002119ED">
          <w:t xml:space="preserve"> using the  PDU session that is associated with the ProSe service based on the operator’s policy</w:t>
        </w:r>
      </w:ins>
      <w:r>
        <w:t>. If there is no existing PDU session, the UE initiates a PDU session establishment procedure</w:t>
      </w:r>
      <w:ins w:id="3185" w:author="S2-2004745" w:date="2020-06-18T09:51:00Z">
        <w:r w:rsidR="002119ED">
          <w:t xml:space="preserve"> using a DNN and./or S-NSSAI pre-configured in the UE for the the ProSe service</w:t>
        </w:r>
      </w:ins>
      <w:r>
        <w:t>, and then sends the SMF a NAS message with PC5 usage information report.</w:t>
      </w:r>
    </w:p>
    <w:p w14:paraId="68805467" w14:textId="7EC8F241" w:rsidR="00AB4196" w:rsidRPr="001F61AC" w:rsidDel="002119ED" w:rsidRDefault="00AB4196" w:rsidP="00AB4196">
      <w:pPr>
        <w:pStyle w:val="EditorsNote"/>
        <w:rPr>
          <w:del w:id="3186" w:author="S2-2004745" w:date="2020-06-18T09:51:00Z"/>
        </w:rPr>
      </w:pPr>
      <w:del w:id="3187"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How SMF reports both Uu and PC5 related usage reports is FFS.</w:delText>
        </w:r>
      </w:del>
    </w:p>
    <w:p w14:paraId="1E32DFD7" w14:textId="48A74B87" w:rsidR="00AB4196" w:rsidRPr="001F61AC" w:rsidDel="002119ED" w:rsidRDefault="00AB4196" w:rsidP="00AB4196">
      <w:pPr>
        <w:pStyle w:val="EditorsNote"/>
        <w:rPr>
          <w:del w:id="3188" w:author="S2-2004745" w:date="2020-06-18T09:51:00Z"/>
        </w:rPr>
      </w:pPr>
      <w:del w:id="3189"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If there are more than one PDU sessions, how to select the SMF to report UE</w:delText>
        </w:r>
        <w:r w:rsidDel="002119ED">
          <w:delText>'</w:delText>
        </w:r>
        <w:r w:rsidRPr="001F61AC" w:rsidDel="002119ED">
          <w:delText>s PC5 usage information is FFS.</w:delText>
        </w:r>
      </w:del>
    </w:p>
    <w:p w14:paraId="20C20E94" w14:textId="325684D0" w:rsidR="00AB4196" w:rsidRPr="001F61AC" w:rsidDel="002119ED" w:rsidRDefault="00AB4196" w:rsidP="00AB4196">
      <w:pPr>
        <w:pStyle w:val="EditorsNote"/>
        <w:rPr>
          <w:del w:id="3190" w:author="S2-2004745" w:date="2020-06-18T09:51:00Z"/>
        </w:rPr>
      </w:pPr>
      <w:del w:id="3191"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If the UE initiates a PDU session establishment procedure, how to select the SMF that supports forwarding UE</w:delText>
        </w:r>
        <w:r w:rsidDel="002119ED">
          <w:delText>'</w:delText>
        </w:r>
        <w:r w:rsidRPr="001F61AC" w:rsidDel="002119ED">
          <w:delText>s PC5 usage report is FFS.</w:delText>
        </w:r>
      </w:del>
    </w:p>
    <w:p w14:paraId="4FB60494" w14:textId="29514BDB" w:rsidR="00AB4196" w:rsidRPr="001F61AC" w:rsidDel="002119ED" w:rsidRDefault="00AB4196" w:rsidP="00AB4196">
      <w:pPr>
        <w:pStyle w:val="EditorsNote"/>
        <w:rPr>
          <w:del w:id="3192" w:author="S2-2004745" w:date="2020-06-18T09:51:00Z"/>
        </w:rPr>
      </w:pPr>
      <w:del w:id="3193"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If there is an existing PDU session, how the network and the UE know whether the SMF that supports forwarding UE</w:delText>
        </w:r>
        <w:r w:rsidDel="002119ED">
          <w:delText>'</w:delText>
        </w:r>
        <w:r w:rsidRPr="001F61AC" w:rsidDel="002119ED">
          <w:delText>s PC5 usage report or not is FFS.</w:delText>
        </w:r>
      </w:del>
    </w:p>
    <w:p w14:paraId="14DA802E" w14:textId="711DDF4A" w:rsidR="00AB4196" w:rsidRDefault="00AB4196" w:rsidP="00AB4196">
      <w:pPr>
        <w:pStyle w:val="B1"/>
      </w:pPr>
      <w:r>
        <w:t>7.</w:t>
      </w:r>
      <w:r>
        <w:tab/>
        <w:t xml:space="preserve">The SMF notifies the CHF to create a CDR. The CHF is selected as defined in clause 5.1.8 of </w:t>
      </w:r>
      <w:r w:rsidR="005943DD">
        <w:t>TS 32.255 [</w:t>
      </w:r>
      <w:r>
        <w:t>15].</w:t>
      </w:r>
      <w:ins w:id="3194" w:author="S2-2004745" w:date="2020-06-18T09:52:00Z">
        <w:r w:rsidR="002119ED" w:rsidRPr="002119ED">
          <w:t xml:space="preserve"> </w:t>
        </w:r>
        <w:r w:rsidR="002119ED">
          <w:t xml:space="preserve">As the SMF obtains a Uu usage infomration report from an associated UPF, the SMF can report </w:t>
        </w:r>
        <w:r w:rsidR="002119ED" w:rsidRPr="001F61AC">
          <w:t xml:space="preserve">both Uu and PC5 related usage reports </w:t>
        </w:r>
        <w:r w:rsidR="002119ED">
          <w:t>to the CHF according to the PCC rules. The SMF may send</w:t>
        </w:r>
        <w:r w:rsidR="002119ED" w:rsidRPr="00AD4800">
          <w:t xml:space="preserve"> </w:t>
        </w:r>
        <w:r w:rsidR="002119ED" w:rsidRPr="001F61AC">
          <w:t xml:space="preserve">Uu </w:t>
        </w:r>
        <w:r w:rsidR="002119ED">
          <w:t xml:space="preserve">related usage report </w:t>
        </w:r>
        <w:r w:rsidR="002119ED" w:rsidRPr="001F61AC">
          <w:t xml:space="preserve">and PC5 related usage report </w:t>
        </w:r>
        <w:r w:rsidR="002119ED">
          <w:t>to the CHF independently or may conbine both usage reports and sends them to the CHF togeter.</w:t>
        </w:r>
      </w:ins>
    </w:p>
    <w:p w14:paraId="1D741318" w14:textId="27DF6418" w:rsidR="00AB4196" w:rsidRDefault="00AB4196" w:rsidP="00AB4196">
      <w:pPr>
        <w:pStyle w:val="B1"/>
      </w:pPr>
      <w:r>
        <w:t>8.</w:t>
      </w:r>
      <w:r>
        <w:tab/>
        <w:t>The CHF creates a CDR.</w:t>
      </w:r>
      <w:ins w:id="3195" w:author="S2-2004745" w:date="2020-06-18T09:52:00Z">
        <w:r w:rsidR="002119ED" w:rsidRPr="002119ED">
          <w:t xml:space="preserve"> </w:t>
        </w:r>
        <w:r w:rsidR="002119ED">
          <w:t>CDR is updated/terminated based on charging data request from SMF.</w:t>
        </w:r>
      </w:ins>
    </w:p>
    <w:p w14:paraId="090D43E8" w14:textId="77777777" w:rsidR="00AB4196" w:rsidRDefault="00AB4196" w:rsidP="00AB4196">
      <w:pPr>
        <w:pStyle w:val="B1"/>
      </w:pPr>
      <w:r>
        <w:t>9.</w:t>
      </w:r>
      <w:r>
        <w:tab/>
        <w:t>The CHF sends charging data response to the SMF.</w:t>
      </w:r>
    </w:p>
    <w:p w14:paraId="5CF2D9FF" w14:textId="77777777" w:rsidR="00AB4196" w:rsidRPr="00223787" w:rsidRDefault="00AB4196" w:rsidP="00AB4196">
      <w:pPr>
        <w:pStyle w:val="Heading3"/>
      </w:pPr>
      <w:bookmarkStart w:id="3196" w:name="_Toc30666595"/>
      <w:bookmarkStart w:id="3197" w:name="_Toc31029889"/>
      <w:bookmarkStart w:id="3198" w:name="_Toc31030780"/>
      <w:bookmarkStart w:id="3199" w:name="_Toc43388355"/>
      <w:bookmarkStart w:id="3200" w:name="_Toc43735585"/>
      <w:r w:rsidRPr="00BC4377">
        <w:t>6.</w:t>
      </w:r>
      <w:r w:rsidRPr="00877278">
        <w:rPr>
          <w:rFonts w:hint="eastAsia"/>
          <w:lang w:eastAsia="zh-CN"/>
        </w:rPr>
        <w:t>13</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96"/>
      <w:bookmarkEnd w:id="3197"/>
      <w:bookmarkEnd w:id="3198"/>
      <w:bookmarkEnd w:id="3199"/>
      <w:bookmarkEnd w:id="3200"/>
    </w:p>
    <w:p w14:paraId="6BA1E6BF" w14:textId="77777777" w:rsidR="00AB4196" w:rsidRDefault="00AB4196" w:rsidP="00AB4196">
      <w:pPr>
        <w:rPr>
          <w:b/>
          <w:bCs/>
        </w:rPr>
      </w:pPr>
      <w:r w:rsidRPr="00186211">
        <w:rPr>
          <w:b/>
          <w:bCs/>
        </w:rPr>
        <w:t>PCF</w:t>
      </w:r>
      <w:r>
        <w:rPr>
          <w:b/>
          <w:bCs/>
        </w:rPr>
        <w:t>:</w:t>
      </w:r>
    </w:p>
    <w:p w14:paraId="3D1E28CB" w14:textId="1E8E794E" w:rsidR="00AB4196" w:rsidRDefault="00AB4196" w:rsidP="00AB4196">
      <w:pPr>
        <w:pStyle w:val="B1"/>
        <w:rPr>
          <w:ins w:id="3201" w:author="S2-2004745" w:date="2020-06-18T09:52:00Z"/>
        </w:rPr>
      </w:pPr>
      <w:r>
        <w:t>-</w:t>
      </w:r>
      <w:r>
        <w:tab/>
        <w:t>Retrieves charging policy for PC5 related information from the AF and configure the UE with the Charging Rule for PC5 Direct Communication.</w:t>
      </w:r>
    </w:p>
    <w:p w14:paraId="4BAF2D58" w14:textId="77777777" w:rsidR="005B5E32" w:rsidRDefault="005B5E32" w:rsidP="005B5E32">
      <w:pPr>
        <w:rPr>
          <w:ins w:id="3202" w:author="S2-2004745" w:date="2020-06-18T09:52:00Z"/>
          <w:b/>
          <w:bCs/>
        </w:rPr>
      </w:pPr>
      <w:ins w:id="3203" w:author="S2-2004745" w:date="2020-06-18T09:52:00Z">
        <w:r>
          <w:rPr>
            <w:b/>
            <w:bCs/>
          </w:rPr>
          <w:t>SMF:</w:t>
        </w:r>
      </w:ins>
    </w:p>
    <w:p w14:paraId="1A6B61E9" w14:textId="2E39EC90" w:rsidR="005B5E32" w:rsidRDefault="005B5E32" w:rsidP="005B5E32">
      <w:pPr>
        <w:pStyle w:val="B1"/>
        <w:rPr>
          <w:ins w:id="3204" w:author="S2-2004745" w:date="2020-06-18T09:52:00Z"/>
        </w:rPr>
      </w:pPr>
      <w:ins w:id="3205" w:author="S2-2004745" w:date="2020-06-18T09:52:00Z">
        <w:r>
          <w:t>-</w:t>
        </w:r>
        <w:r>
          <w:tab/>
        </w:r>
        <w:del w:id="3206" w:author="Rapporteur" w:date="2020-06-22T13:28:00Z">
          <w:r w:rsidDel="002C364F">
            <w:delText>Recieves</w:delText>
          </w:r>
        </w:del>
      </w:ins>
      <w:ins w:id="3207" w:author="Rapporteur" w:date="2020-06-22T13:28:00Z">
        <w:r w:rsidR="002C364F">
          <w:t>Receives</w:t>
        </w:r>
      </w:ins>
      <w:ins w:id="3208" w:author="S2-2004745" w:date="2020-06-18T09:52:00Z">
        <w:r>
          <w:t xml:space="preserve"> </w:t>
        </w:r>
        <w:r w:rsidRPr="001F61AC">
          <w:t>PC5 related usage reports</w:t>
        </w:r>
        <w:r>
          <w:t xml:space="preserve"> from the UE and forwards it to the CHF.</w:t>
        </w:r>
      </w:ins>
    </w:p>
    <w:p w14:paraId="2497F26D" w14:textId="21FFA16F" w:rsidR="005B5E32" w:rsidDel="002C364F" w:rsidRDefault="005B5E32" w:rsidP="005B5E32">
      <w:pPr>
        <w:pStyle w:val="B1"/>
        <w:rPr>
          <w:ins w:id="3209" w:author="S2-2004745" w:date="2020-06-18T09:52:00Z"/>
          <w:del w:id="3210" w:author="Rapporteur" w:date="2020-06-22T13:28:00Z"/>
        </w:rPr>
      </w:pPr>
    </w:p>
    <w:p w14:paraId="743BFDB6" w14:textId="77777777" w:rsidR="005B5E32" w:rsidRDefault="005B5E32" w:rsidP="005B5E32">
      <w:pPr>
        <w:rPr>
          <w:ins w:id="3211" w:author="S2-2004745" w:date="2020-06-18T09:52:00Z"/>
          <w:b/>
          <w:bCs/>
        </w:rPr>
      </w:pPr>
      <w:ins w:id="3212" w:author="S2-2004745" w:date="2020-06-18T09:52:00Z">
        <w:r>
          <w:rPr>
            <w:b/>
            <w:bCs/>
          </w:rPr>
          <w:t>CHF:</w:t>
        </w:r>
      </w:ins>
    </w:p>
    <w:p w14:paraId="3C811F36" w14:textId="371301EE" w:rsidR="005B5E32" w:rsidRDefault="005B5E32" w:rsidP="005B5E32">
      <w:pPr>
        <w:pStyle w:val="B1"/>
        <w:rPr>
          <w:ins w:id="3213" w:author="S2-2004745" w:date="2020-06-18T09:52:00Z"/>
        </w:rPr>
      </w:pPr>
      <w:ins w:id="3214" w:author="S2-2004745" w:date="2020-06-18T09:52:00Z">
        <w:r>
          <w:t>-</w:t>
        </w:r>
        <w:r>
          <w:tab/>
        </w:r>
        <w:del w:id="3215" w:author="Rapporteur" w:date="2020-06-22T13:28:00Z">
          <w:r w:rsidDel="002C364F">
            <w:delText>Recieves</w:delText>
          </w:r>
        </w:del>
      </w:ins>
      <w:ins w:id="3216" w:author="Rapporteur" w:date="2020-06-22T13:28:00Z">
        <w:r w:rsidR="002C364F">
          <w:t>Receives</w:t>
        </w:r>
      </w:ins>
      <w:ins w:id="3217" w:author="S2-2004745" w:date="2020-06-18T09:52:00Z">
        <w:r>
          <w:t xml:space="preserve"> </w:t>
        </w:r>
        <w:r w:rsidRPr="001F61AC">
          <w:t>PC5 related usage reports</w:t>
        </w:r>
        <w:r>
          <w:t xml:space="preserve"> from the SMF and generates a PC5 related CDR.</w:t>
        </w:r>
      </w:ins>
    </w:p>
    <w:p w14:paraId="5AD054B0" w14:textId="04760B59" w:rsidR="005B5E32" w:rsidDel="005B5E32" w:rsidRDefault="005B5E32" w:rsidP="00AB4196">
      <w:pPr>
        <w:pStyle w:val="B1"/>
        <w:rPr>
          <w:del w:id="3218" w:author="S2-2004745" w:date="2020-06-18T09:52:00Z"/>
        </w:rPr>
      </w:pPr>
    </w:p>
    <w:p w14:paraId="490FD3E1" w14:textId="77777777" w:rsidR="00AB4196" w:rsidRPr="00186211" w:rsidRDefault="00AB4196" w:rsidP="00AB4196">
      <w:pPr>
        <w:rPr>
          <w:b/>
          <w:bCs/>
        </w:rPr>
      </w:pPr>
      <w:r w:rsidRPr="00186211">
        <w:rPr>
          <w:b/>
          <w:bCs/>
        </w:rPr>
        <w:t>UE:</w:t>
      </w:r>
    </w:p>
    <w:p w14:paraId="7F403A4C" w14:textId="0EA9B2D0" w:rsidR="00AB4196" w:rsidRDefault="00AB4196" w:rsidP="00AB4196">
      <w:pPr>
        <w:pStyle w:val="B1"/>
        <w:rPr>
          <w:ins w:id="3219" w:author="S2-2004745" w:date="2020-06-18T09:53:00Z"/>
        </w:rPr>
      </w:pPr>
      <w:r>
        <w:t>-</w:t>
      </w:r>
      <w:r>
        <w:tab/>
        <w:t xml:space="preserve">Performs and reports usage related to PC5 direct communication </w:t>
      </w:r>
      <w:ins w:id="3220" w:author="S2-2004745" w:date="2020-06-18T09:53:00Z">
        <w:r w:rsidR="005B5E32">
          <w:t xml:space="preserve">to the SMF </w:t>
        </w:r>
      </w:ins>
      <w:r>
        <w:t>based on usage reporting rule enforced by the PCF.</w:t>
      </w:r>
    </w:p>
    <w:p w14:paraId="4CE7808B" w14:textId="77777777" w:rsidR="005B5E32" w:rsidRDefault="005B5E32" w:rsidP="005B5E32">
      <w:pPr>
        <w:rPr>
          <w:ins w:id="3221" w:author="S2-2004745" w:date="2020-06-18T09:53:00Z"/>
          <w:b/>
          <w:bCs/>
        </w:rPr>
      </w:pPr>
      <w:ins w:id="3222" w:author="S2-2004745" w:date="2020-06-18T09:53:00Z">
        <w:r>
          <w:rPr>
            <w:b/>
            <w:bCs/>
          </w:rPr>
          <w:t>Configuration in the HPLMN:</w:t>
        </w:r>
      </w:ins>
    </w:p>
    <w:p w14:paraId="683B3FB7" w14:textId="4DE9E5ED" w:rsidR="005B5E32" w:rsidRDefault="005B5E32" w:rsidP="005B5E32">
      <w:pPr>
        <w:pStyle w:val="B1"/>
        <w:rPr>
          <w:ins w:id="3223" w:author="S2-2004745" w:date="2020-06-18T09:53:00Z"/>
        </w:rPr>
      </w:pPr>
      <w:ins w:id="3224" w:author="S2-2004745" w:date="2020-06-18T09:53:00Z">
        <w:r>
          <w:t>-</w:t>
        </w:r>
        <w:r>
          <w:tab/>
        </w:r>
        <w:r>
          <w:rPr>
            <w:lang w:eastAsia="ko-KR"/>
          </w:rPr>
          <w:t xml:space="preserve">The HPLMN configures the UE with the authorization information for a list of PLMNs where </w:t>
        </w:r>
        <w:r w:rsidRPr="003331AE">
          <w:rPr>
            <w:rFonts w:eastAsia="MS Mincho" w:hint="eastAsia"/>
            <w:lang w:eastAsia="ja-JP"/>
          </w:rPr>
          <w:t xml:space="preserve">a charging for PC5 Direct </w:t>
        </w:r>
        <w:del w:id="3225" w:author="Rapporteur" w:date="2020-06-22T13:28:00Z">
          <w:r w:rsidRPr="003331AE" w:rsidDel="002C364F">
            <w:rPr>
              <w:rFonts w:eastAsia="MS Mincho" w:hint="eastAsia"/>
              <w:lang w:eastAsia="ja-JP"/>
            </w:rPr>
            <w:delText>Communcation</w:delText>
          </w:r>
        </w:del>
      </w:ins>
      <w:ins w:id="3226" w:author="Rapporteur" w:date="2020-06-22T13:28:00Z">
        <w:r w:rsidR="002C364F" w:rsidRPr="003331AE">
          <w:rPr>
            <w:rFonts w:eastAsia="MS Mincho"/>
            <w:lang w:eastAsia="ja-JP"/>
          </w:rPr>
          <w:t>Communication</w:t>
        </w:r>
      </w:ins>
      <w:ins w:id="3227" w:author="S2-2004745" w:date="2020-06-18T09:53:00Z">
        <w:r w:rsidRPr="003331AE">
          <w:rPr>
            <w:rFonts w:eastAsia="MS Mincho" w:hint="eastAsia"/>
            <w:lang w:eastAsia="ja-JP"/>
          </w:rPr>
          <w:t xml:space="preserve"> is possible</w:t>
        </w:r>
        <w:r>
          <w:rPr>
            <w:rFonts w:eastAsia="MS Mincho"/>
            <w:lang w:eastAsia="ja-JP"/>
          </w:rPr>
          <w:t>.</w:t>
        </w:r>
      </w:ins>
    </w:p>
    <w:p w14:paraId="1F3D89A4" w14:textId="77777777" w:rsidR="005B5E32" w:rsidRDefault="005B5E32" w:rsidP="00AB4196">
      <w:pPr>
        <w:pStyle w:val="B1"/>
      </w:pPr>
    </w:p>
    <w:p w14:paraId="5E097476" w14:textId="77777777" w:rsidR="00AB4196" w:rsidRPr="001746B4" w:rsidRDefault="00AB4196" w:rsidP="00AB4196">
      <w:pPr>
        <w:pStyle w:val="Heading2"/>
        <w:rPr>
          <w:lang w:eastAsia="zh-CN"/>
        </w:rPr>
      </w:pPr>
      <w:bookmarkStart w:id="3228" w:name="_Toc23166340"/>
      <w:bookmarkStart w:id="3229" w:name="_Toc30666596"/>
      <w:bookmarkStart w:id="3230" w:name="_Toc31029890"/>
      <w:bookmarkStart w:id="3231" w:name="_Toc31030781"/>
      <w:bookmarkStart w:id="3232" w:name="_Toc43388356"/>
      <w:bookmarkStart w:id="3233" w:name="_Toc43735586"/>
      <w:r>
        <w:lastRenderedPageBreak/>
        <w:t>6.</w:t>
      </w:r>
      <w:r w:rsidRPr="00877278">
        <w:rPr>
          <w:rFonts w:hint="eastAsia"/>
          <w:lang w:eastAsia="zh-CN"/>
        </w:rPr>
        <w:t>14</w:t>
      </w:r>
      <w:r w:rsidRPr="001746B4">
        <w:tab/>
      </w:r>
      <w:bookmarkStart w:id="3234" w:name="OLE_LINK8"/>
      <w:bookmarkStart w:id="3235" w:name="OLE_LINK9"/>
      <w:r w:rsidRPr="001746B4">
        <w:t>Solution #</w:t>
      </w:r>
      <w:bookmarkEnd w:id="3234"/>
      <w:bookmarkEnd w:id="3235"/>
      <w:r w:rsidRPr="00260C63">
        <w:rPr>
          <w:rFonts w:hint="eastAsia"/>
          <w:lang w:eastAsia="zh-CN"/>
        </w:rPr>
        <w:t>14</w:t>
      </w:r>
      <w:r w:rsidRPr="001746B4">
        <w:t xml:space="preserve">: </w:t>
      </w:r>
      <w:bookmarkEnd w:id="3228"/>
      <w:r w:rsidRPr="001746B4">
        <w:t>Charging Usage Information Configuration</w:t>
      </w:r>
      <w:bookmarkEnd w:id="3229"/>
      <w:bookmarkEnd w:id="3230"/>
      <w:bookmarkEnd w:id="3231"/>
      <w:bookmarkEnd w:id="3232"/>
      <w:bookmarkEnd w:id="3233"/>
    </w:p>
    <w:p w14:paraId="2BC5C0A4" w14:textId="77777777" w:rsidR="00AB4196" w:rsidRPr="001746B4" w:rsidRDefault="00AB4196" w:rsidP="00AB4196">
      <w:pPr>
        <w:pStyle w:val="Heading3"/>
      </w:pPr>
      <w:bookmarkStart w:id="3236" w:name="_Toc23166341"/>
      <w:bookmarkStart w:id="3237" w:name="_Toc30666597"/>
      <w:bookmarkStart w:id="3238" w:name="_Toc31029891"/>
      <w:bookmarkStart w:id="3239" w:name="_Toc31030782"/>
      <w:bookmarkStart w:id="3240" w:name="_Toc43388357"/>
      <w:bookmarkStart w:id="3241" w:name="_Toc43735587"/>
      <w:r>
        <w:t>6.</w:t>
      </w:r>
      <w:r w:rsidRPr="00877278">
        <w:rPr>
          <w:rFonts w:hint="eastAsia"/>
          <w:lang w:eastAsia="zh-CN"/>
        </w:rPr>
        <w:t>14</w:t>
      </w:r>
      <w:r w:rsidRPr="001746B4">
        <w:t>.1</w:t>
      </w:r>
      <w:r w:rsidRPr="001746B4">
        <w:tab/>
        <w:t>Description</w:t>
      </w:r>
      <w:bookmarkEnd w:id="3236"/>
      <w:bookmarkEnd w:id="3237"/>
      <w:bookmarkEnd w:id="3238"/>
      <w:bookmarkEnd w:id="3239"/>
      <w:bookmarkEnd w:id="3240"/>
      <w:bookmarkEnd w:id="3241"/>
    </w:p>
    <w:p w14:paraId="5C7C0B06" w14:textId="77777777" w:rsidR="00AB4196" w:rsidRDefault="00AB4196" w:rsidP="00AB4196">
      <w:pPr>
        <w:rPr>
          <w:lang w:eastAsia="zh-CN"/>
        </w:rPr>
      </w:pPr>
      <w:r>
        <w:rPr>
          <w:lang w:eastAsia="zh-CN"/>
        </w:rPr>
        <w:t xml:space="preserve">The PCF provides usage reporting rule to the UE for controlling how usage reporting is performed. The PCF also provides reporting trigger events to the UE for when to report usage information over PC5. The reporting trigger events (e.g. triggers, threshold information etc.) is determined by the PCF. In addition to the charging information defined in </w:t>
      </w:r>
      <w:r w:rsidR="005943DD">
        <w:rPr>
          <w:lang w:eastAsia="zh-CN"/>
        </w:rPr>
        <w:t>TS 32.277 [</w:t>
      </w:r>
      <w:r>
        <w:rPr>
          <w:lang w:eastAsia="zh-CN"/>
        </w:rPr>
        <w:t>13], the AF may provide additional charging information based on the assistance information from the external AF.</w:t>
      </w:r>
    </w:p>
    <w:p w14:paraId="1DBFCEE8" w14:textId="77777777" w:rsidR="00AB4196" w:rsidRDefault="00AB4196" w:rsidP="00AB4196">
      <w:pPr>
        <w:rPr>
          <w:lang w:eastAsia="zh-CN"/>
        </w:rPr>
      </w:pPr>
      <w:r>
        <w:rPr>
          <w:lang w:eastAsia="zh-CN"/>
        </w:rPr>
        <w:t xml:space="preserve">The provisioning procedure can reuse the existing provisioning procedure defined in clause 6.2.2 and clause 6.2.5 of </w:t>
      </w:r>
      <w:r w:rsidR="005943DD">
        <w:rPr>
          <w:lang w:eastAsia="zh-CN"/>
        </w:rPr>
        <w:t>TS 23.287 [</w:t>
      </w:r>
      <w:r>
        <w:rPr>
          <w:lang w:eastAsia="zh-CN"/>
        </w:rPr>
        <w:t>5].</w:t>
      </w:r>
    </w:p>
    <w:p w14:paraId="62715912" w14:textId="77777777" w:rsidR="00AB4196" w:rsidRPr="001746B4" w:rsidRDefault="00AB4196" w:rsidP="00AB4196">
      <w:pPr>
        <w:pStyle w:val="NO"/>
        <w:rPr>
          <w:rFonts w:eastAsia="DengXian"/>
          <w:lang w:eastAsia="zh-CN"/>
        </w:rPr>
      </w:pPr>
      <w:r w:rsidRPr="001746B4">
        <w:rPr>
          <w:rFonts w:eastAsia="DengXian" w:hint="eastAsia"/>
          <w:lang w:eastAsia="zh-CN"/>
        </w:rPr>
        <w:t>N</w:t>
      </w:r>
      <w:r w:rsidRPr="001746B4">
        <w:rPr>
          <w:rFonts w:eastAsia="DengXian"/>
          <w:lang w:eastAsia="zh-CN"/>
        </w:rPr>
        <w:t>OTE:</w:t>
      </w:r>
      <w:r>
        <w:rPr>
          <w:rFonts w:eastAsia="DengXian" w:hint="eastAsia"/>
          <w:lang w:eastAsia="zh-CN"/>
        </w:rPr>
        <w:tab/>
      </w:r>
      <w:r w:rsidRPr="001746B4">
        <w:rPr>
          <w:rFonts w:eastAsia="DengXian"/>
          <w:lang w:eastAsia="zh-CN"/>
        </w:rPr>
        <w:t>The detailed usage reporting rule content is decided by SA</w:t>
      </w:r>
      <w:r>
        <w:rPr>
          <w:rFonts w:eastAsia="DengXian"/>
          <w:lang w:eastAsia="zh-CN"/>
        </w:rPr>
        <w:t> WG</w:t>
      </w:r>
      <w:r w:rsidRPr="001746B4">
        <w:rPr>
          <w:rFonts w:eastAsia="DengXian"/>
          <w:lang w:eastAsia="zh-CN"/>
        </w:rPr>
        <w:t>5.</w:t>
      </w:r>
    </w:p>
    <w:p w14:paraId="3172E99F" w14:textId="67967C6A" w:rsidR="00AB4196" w:rsidRPr="001746B4" w:rsidDel="00E65A94" w:rsidRDefault="00AB4196" w:rsidP="00AB4196">
      <w:pPr>
        <w:pStyle w:val="EditorsNote"/>
        <w:rPr>
          <w:del w:id="3242" w:author="S2-2003855" w:date="2020-06-18T10:06:00Z"/>
          <w:lang w:eastAsia="zh-CN"/>
        </w:rPr>
      </w:pPr>
      <w:del w:id="3243" w:author="S2-2003855" w:date="2020-06-18T10:06:00Z">
        <w:r w:rsidRPr="001746B4" w:rsidDel="00E65A94">
          <w:rPr>
            <w:rFonts w:hint="eastAsia"/>
            <w:lang w:eastAsia="zh-CN"/>
          </w:rPr>
          <w:delText>E</w:delText>
        </w:r>
        <w:r w:rsidRPr="001746B4" w:rsidDel="00E65A94">
          <w:rPr>
            <w:lang w:eastAsia="zh-CN"/>
          </w:rPr>
          <w:delText>ditor</w:delText>
        </w:r>
        <w:r w:rsidDel="00E65A94">
          <w:rPr>
            <w:lang w:eastAsia="zh-CN"/>
          </w:rPr>
          <w:delText>'</w:delText>
        </w:r>
        <w:r w:rsidRPr="001746B4" w:rsidDel="00E65A94">
          <w:rPr>
            <w:lang w:eastAsia="zh-CN"/>
          </w:rPr>
          <w:delText>s note:</w:delText>
        </w:r>
        <w:r w:rsidDel="00E65A94">
          <w:rPr>
            <w:rFonts w:hint="eastAsia"/>
            <w:lang w:eastAsia="zh-CN"/>
          </w:rPr>
          <w:tab/>
        </w:r>
        <w:r w:rsidRPr="001746B4" w:rsidDel="00E65A94">
          <w:rPr>
            <w:lang w:eastAsia="zh-CN"/>
          </w:rPr>
          <w:delText>It is FFS whether and how the AF influences CHF.</w:delText>
        </w:r>
      </w:del>
    </w:p>
    <w:p w14:paraId="207949B0" w14:textId="77777777" w:rsidR="00AB4196" w:rsidRPr="001746B4" w:rsidRDefault="00AB4196" w:rsidP="00AB4196">
      <w:pPr>
        <w:pStyle w:val="Heading3"/>
      </w:pPr>
      <w:bookmarkStart w:id="3244" w:name="_Toc23166342"/>
      <w:bookmarkStart w:id="3245" w:name="_Toc30666598"/>
      <w:bookmarkStart w:id="3246" w:name="_Toc31029892"/>
      <w:bookmarkStart w:id="3247" w:name="_Toc31030783"/>
      <w:bookmarkStart w:id="3248" w:name="_Toc43388358"/>
      <w:bookmarkStart w:id="3249" w:name="_Toc43735588"/>
      <w:r>
        <w:t>6.</w:t>
      </w:r>
      <w:r w:rsidRPr="00877278">
        <w:rPr>
          <w:rFonts w:hint="eastAsia"/>
          <w:lang w:eastAsia="zh-CN"/>
        </w:rPr>
        <w:t>14</w:t>
      </w:r>
      <w:r w:rsidRPr="001746B4">
        <w:t>.2</w:t>
      </w:r>
      <w:r w:rsidRPr="001746B4">
        <w:tab/>
        <w:t>Procedures</w:t>
      </w:r>
      <w:bookmarkEnd w:id="3244"/>
      <w:bookmarkEnd w:id="3245"/>
      <w:bookmarkEnd w:id="3246"/>
      <w:bookmarkEnd w:id="3247"/>
      <w:bookmarkEnd w:id="3248"/>
      <w:bookmarkEnd w:id="3249"/>
    </w:p>
    <w:p w14:paraId="680C9F01" w14:textId="77777777" w:rsidR="00AB4196" w:rsidRPr="001746B4" w:rsidRDefault="00AB4196" w:rsidP="00AB4196">
      <w:pPr>
        <w:pStyle w:val="TH"/>
      </w:pPr>
      <w:r w:rsidRPr="001746B4">
        <w:object w:dxaOrig="18060" w:dyaOrig="5070" w14:anchorId="36521E7C">
          <v:shape id="_x0000_i1059" type="#_x0000_t75" style="width:470.6pt;height:132.2pt" o:ole="">
            <v:imagedata r:id="rId79" o:title=""/>
          </v:shape>
          <o:OLEObject Type="Embed" ProgID="Visio.Drawing.15" ShapeID="_x0000_i1059" DrawAspect="Content" ObjectID="_1654616215" r:id="rId80"/>
        </w:object>
      </w:r>
    </w:p>
    <w:p w14:paraId="473CE0CD" w14:textId="77777777" w:rsidR="00AB4196" w:rsidRPr="00A42AB3" w:rsidRDefault="00AB4196" w:rsidP="00AB4196">
      <w:pPr>
        <w:pStyle w:val="TF"/>
      </w:pPr>
      <w:r w:rsidRPr="00A42AB3">
        <w:t>Figure 6.</w:t>
      </w:r>
      <w:r w:rsidRPr="00260C63">
        <w:rPr>
          <w:rFonts w:hint="eastAsia"/>
          <w:lang w:eastAsia="zh-CN"/>
        </w:rPr>
        <w:t>14</w:t>
      </w:r>
      <w:r w:rsidRPr="00A42AB3">
        <w:t>.2-1: Charging usage information provisioning</w:t>
      </w:r>
    </w:p>
    <w:p w14:paraId="0588E07C" w14:textId="77777777" w:rsidR="00AB4196" w:rsidRDefault="00AB4196" w:rsidP="00AB4196">
      <w:pPr>
        <w:pStyle w:val="B1"/>
        <w:rPr>
          <w:lang w:eastAsia="zh-CN"/>
        </w:rPr>
      </w:pPr>
      <w:r>
        <w:rPr>
          <w:lang w:eastAsia="zh-CN"/>
        </w:rPr>
        <w:t>1.</w:t>
      </w:r>
      <w:r>
        <w:rPr>
          <w:lang w:eastAsia="zh-CN"/>
        </w:rPr>
        <w:tab/>
        <w:t>The PCF may obtain charging assistance information (e.g. service information, group information, UE to be charged information) from the AF.</w:t>
      </w:r>
    </w:p>
    <w:p w14:paraId="6F189783" w14:textId="77777777" w:rsidR="00AB4196" w:rsidRDefault="00AB4196" w:rsidP="00AB4196">
      <w:pPr>
        <w:pStyle w:val="B1"/>
        <w:rPr>
          <w:lang w:eastAsia="zh-CN"/>
        </w:rPr>
      </w:pPr>
      <w:r>
        <w:rPr>
          <w:lang w:eastAsia="zh-CN"/>
        </w:rPr>
        <w:t>2.</w:t>
      </w:r>
      <w:r>
        <w:rPr>
          <w:lang w:eastAsia="zh-CN"/>
        </w:rPr>
        <w:tab/>
        <w:t xml:space="preserve">The PCF generates the charging usage reporting rule sends the charging usage rule to the UE using the existing procedure as defined in clause 6.2.2 of </w:t>
      </w:r>
      <w:r w:rsidR="005943DD">
        <w:rPr>
          <w:lang w:eastAsia="zh-CN"/>
        </w:rPr>
        <w:t>TS 23.287 [</w:t>
      </w:r>
      <w:r>
        <w:rPr>
          <w:lang w:eastAsia="zh-CN"/>
        </w:rPr>
        <w:t>5].</w:t>
      </w:r>
    </w:p>
    <w:p w14:paraId="1D796BB6" w14:textId="77777777" w:rsidR="00AB4196" w:rsidRDefault="00AB4196" w:rsidP="00AB4196">
      <w:pPr>
        <w:pStyle w:val="B1"/>
        <w:rPr>
          <w:lang w:eastAsia="zh-CN"/>
        </w:rPr>
      </w:pPr>
      <w:r>
        <w:rPr>
          <w:lang w:eastAsia="zh-CN"/>
        </w:rPr>
        <w:t>3.</w:t>
      </w:r>
      <w:r>
        <w:rPr>
          <w:lang w:eastAsia="zh-CN"/>
        </w:rPr>
        <w:tab/>
        <w:t>UE stores the charging usage rule and if PC5 communication happens, and the usage report is triggered as defined in charging usage rule configured in step 2.</w:t>
      </w:r>
    </w:p>
    <w:p w14:paraId="5625E6FA" w14:textId="77777777" w:rsidR="00AB4196" w:rsidRDefault="00AB4196" w:rsidP="00AB4196">
      <w:pPr>
        <w:rPr>
          <w:lang w:eastAsia="zh-CN"/>
        </w:rPr>
      </w:pPr>
      <w:r>
        <w:rPr>
          <w:lang w:eastAsia="zh-CN"/>
        </w:rPr>
        <w:t>UE sends charging usage report to the network as defined in other solutions in this TR.</w:t>
      </w:r>
    </w:p>
    <w:p w14:paraId="071AF810" w14:textId="7A92962F" w:rsidR="00AB4196" w:rsidRPr="001746B4" w:rsidRDefault="00AB4196" w:rsidP="00AB4196">
      <w:pPr>
        <w:pStyle w:val="Heading3"/>
        <w:rPr>
          <w:lang w:eastAsia="zh-CN"/>
        </w:rPr>
      </w:pPr>
      <w:bookmarkStart w:id="3250" w:name="_Toc43735589"/>
      <w:bookmarkStart w:id="3251" w:name="_Toc23166343"/>
      <w:bookmarkStart w:id="3252" w:name="_Toc30666599"/>
      <w:bookmarkStart w:id="3253" w:name="_Toc31029893"/>
      <w:bookmarkStart w:id="3254" w:name="_Toc31030784"/>
      <w:bookmarkStart w:id="3255" w:name="_Toc43388359"/>
      <w:r>
        <w:rPr>
          <w:lang w:eastAsia="zh-CN"/>
        </w:rPr>
        <w:t>6.</w:t>
      </w:r>
      <w:r w:rsidRPr="00877278">
        <w:rPr>
          <w:rFonts w:hint="eastAsia"/>
          <w:lang w:eastAsia="zh-CN"/>
        </w:rPr>
        <w:t>14</w:t>
      </w:r>
      <w:r w:rsidRPr="001746B4">
        <w:rPr>
          <w:lang w:eastAsia="zh-CN"/>
        </w:rPr>
        <w:t>.3</w:t>
      </w:r>
      <w:r w:rsidRPr="001746B4">
        <w:rPr>
          <w:lang w:eastAsia="zh-CN"/>
        </w:rPr>
        <w:tab/>
      </w:r>
      <w:ins w:id="3256" w:author="Rapporteur" w:date="2020-06-19T16:10:00Z">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ins>
      <w:bookmarkEnd w:id="3250"/>
      <w:del w:id="3257" w:author="Rapporteur" w:date="2020-06-19T16:10:00Z">
        <w:r w:rsidRPr="001746B4" w:rsidDel="00EC1881">
          <w:delText xml:space="preserve">Impacts on </w:delText>
        </w:r>
        <w:r w:rsidRPr="001746B4" w:rsidDel="00EC1881">
          <w:rPr>
            <w:rFonts w:hint="eastAsia"/>
            <w:lang w:eastAsia="zh-CN"/>
          </w:rPr>
          <w:delText>E</w:delText>
        </w:r>
        <w:r w:rsidRPr="001746B4" w:rsidDel="00EC1881">
          <w:delText xml:space="preserve">xisting </w:delText>
        </w:r>
        <w:r w:rsidRPr="001746B4" w:rsidDel="00EC1881">
          <w:rPr>
            <w:rFonts w:hint="eastAsia"/>
            <w:lang w:eastAsia="zh-CN"/>
          </w:rPr>
          <w:delText>N</w:delText>
        </w:r>
        <w:r w:rsidRPr="001746B4" w:rsidDel="00EC1881">
          <w:delText xml:space="preserve">odes and </w:delText>
        </w:r>
        <w:r w:rsidRPr="001746B4" w:rsidDel="00EC1881">
          <w:rPr>
            <w:rFonts w:hint="eastAsia"/>
            <w:lang w:eastAsia="zh-CN"/>
          </w:rPr>
          <w:delText>F</w:delText>
        </w:r>
        <w:r w:rsidRPr="001746B4" w:rsidDel="00EC1881">
          <w:delText>unctionality</w:delText>
        </w:r>
      </w:del>
      <w:bookmarkEnd w:id="3251"/>
      <w:bookmarkEnd w:id="3252"/>
      <w:bookmarkEnd w:id="3253"/>
      <w:bookmarkEnd w:id="3254"/>
      <w:bookmarkEnd w:id="3255"/>
    </w:p>
    <w:p w14:paraId="4E1E9AF5" w14:textId="77777777" w:rsidR="00E65A94" w:rsidRPr="00B6189A" w:rsidRDefault="00E65A94" w:rsidP="00E65A94">
      <w:pPr>
        <w:pStyle w:val="EditorsNote"/>
        <w:rPr>
          <w:ins w:id="3258" w:author="S2-2003855" w:date="2020-06-18T10:06:00Z"/>
          <w:color w:val="auto"/>
          <w:rPrChange w:id="3259" w:author="Rapporteur" w:date="2020-06-22T13:07:00Z">
            <w:rPr>
              <w:ins w:id="3260" w:author="S2-2003855" w:date="2020-06-18T10:06:00Z"/>
            </w:rPr>
          </w:rPrChange>
        </w:rPr>
      </w:pPr>
      <w:ins w:id="3261" w:author="S2-2003855" w:date="2020-06-18T10:06:00Z">
        <w:r w:rsidRPr="00B6189A">
          <w:rPr>
            <w:color w:val="auto"/>
            <w:rPrChange w:id="3262" w:author="Rapporteur" w:date="2020-06-22T13:07:00Z">
              <w:rPr/>
            </w:rPrChange>
          </w:rPr>
          <w:t>Impact on PCF:</w:t>
        </w:r>
      </w:ins>
    </w:p>
    <w:p w14:paraId="072B8937" w14:textId="77777777" w:rsidR="00E65A94" w:rsidRPr="00B6189A" w:rsidRDefault="00E65A94" w:rsidP="00E65A94">
      <w:pPr>
        <w:pStyle w:val="EditorsNote"/>
        <w:numPr>
          <w:ilvl w:val="0"/>
          <w:numId w:val="40"/>
        </w:numPr>
        <w:overflowPunct w:val="0"/>
        <w:autoSpaceDE w:val="0"/>
        <w:autoSpaceDN w:val="0"/>
        <w:adjustRightInd w:val="0"/>
        <w:textAlignment w:val="baseline"/>
        <w:rPr>
          <w:ins w:id="3263" w:author="S2-2003855" w:date="2020-06-18T10:06:00Z"/>
          <w:color w:val="auto"/>
          <w:rPrChange w:id="3264" w:author="Rapporteur" w:date="2020-06-22T13:07:00Z">
            <w:rPr>
              <w:ins w:id="3265" w:author="S2-2003855" w:date="2020-06-18T10:06:00Z"/>
            </w:rPr>
          </w:rPrChange>
        </w:rPr>
      </w:pPr>
      <w:ins w:id="3266" w:author="S2-2003855" w:date="2020-06-18T10:06:00Z">
        <w:r w:rsidRPr="00B6189A">
          <w:rPr>
            <w:color w:val="auto"/>
            <w:rPrChange w:id="3267" w:author="Rapporteur" w:date="2020-06-22T13:07:00Z">
              <w:rPr/>
            </w:rPrChange>
          </w:rPr>
          <w:t>Generate charging rule for PC5 communication, additionally based on assistance information from AF.</w:t>
        </w:r>
      </w:ins>
    </w:p>
    <w:p w14:paraId="2C3BBF26" w14:textId="77777777" w:rsidR="00E65A94" w:rsidRPr="00B6189A" w:rsidRDefault="00E65A94" w:rsidP="00E65A94">
      <w:pPr>
        <w:pStyle w:val="EditorsNote"/>
        <w:numPr>
          <w:ilvl w:val="0"/>
          <w:numId w:val="40"/>
        </w:numPr>
        <w:overflowPunct w:val="0"/>
        <w:autoSpaceDE w:val="0"/>
        <w:autoSpaceDN w:val="0"/>
        <w:adjustRightInd w:val="0"/>
        <w:textAlignment w:val="baseline"/>
        <w:rPr>
          <w:ins w:id="3268" w:author="S2-2003855" w:date="2020-06-18T10:06:00Z"/>
          <w:color w:val="auto"/>
          <w:rPrChange w:id="3269" w:author="Rapporteur" w:date="2020-06-22T13:07:00Z">
            <w:rPr>
              <w:ins w:id="3270" w:author="S2-2003855" w:date="2020-06-18T10:06:00Z"/>
            </w:rPr>
          </w:rPrChange>
        </w:rPr>
      </w:pPr>
      <w:ins w:id="3271" w:author="S2-2003855" w:date="2020-06-18T10:06:00Z">
        <w:r w:rsidRPr="00B6189A">
          <w:rPr>
            <w:color w:val="auto"/>
            <w:rPrChange w:id="3272" w:author="Rapporteur" w:date="2020-06-22T13:07:00Z">
              <w:rPr/>
            </w:rPrChange>
          </w:rPr>
          <w:t>Provision the charging rule to the UE using existing provisioning procedure.</w:t>
        </w:r>
      </w:ins>
    </w:p>
    <w:p w14:paraId="0B20E92D" w14:textId="77777777" w:rsidR="00E65A94" w:rsidRPr="00B6189A" w:rsidRDefault="00E65A94" w:rsidP="00E65A94">
      <w:pPr>
        <w:pStyle w:val="EditorsNote"/>
        <w:rPr>
          <w:ins w:id="3273" w:author="S2-2003855" w:date="2020-06-18T10:06:00Z"/>
          <w:color w:val="auto"/>
          <w:rPrChange w:id="3274" w:author="Rapporteur" w:date="2020-06-22T13:07:00Z">
            <w:rPr>
              <w:ins w:id="3275" w:author="S2-2003855" w:date="2020-06-18T10:06:00Z"/>
            </w:rPr>
          </w:rPrChange>
        </w:rPr>
      </w:pPr>
      <w:ins w:id="3276" w:author="S2-2003855" w:date="2020-06-18T10:06:00Z">
        <w:r w:rsidRPr="00B6189A">
          <w:rPr>
            <w:color w:val="auto"/>
            <w:rPrChange w:id="3277" w:author="Rapporteur" w:date="2020-06-22T13:07:00Z">
              <w:rPr/>
            </w:rPrChange>
          </w:rPr>
          <w:t>Impact on UE:</w:t>
        </w:r>
      </w:ins>
    </w:p>
    <w:p w14:paraId="089E2B0F" w14:textId="77777777" w:rsidR="00E65A94" w:rsidRPr="00B6189A" w:rsidRDefault="00E65A94" w:rsidP="00E65A94">
      <w:pPr>
        <w:pStyle w:val="EditorsNote"/>
        <w:numPr>
          <w:ilvl w:val="0"/>
          <w:numId w:val="40"/>
        </w:numPr>
        <w:overflowPunct w:val="0"/>
        <w:autoSpaceDE w:val="0"/>
        <w:autoSpaceDN w:val="0"/>
        <w:adjustRightInd w:val="0"/>
        <w:textAlignment w:val="baseline"/>
        <w:rPr>
          <w:ins w:id="3278" w:author="S2-2003855" w:date="2020-06-18T10:06:00Z"/>
          <w:color w:val="auto"/>
          <w:rPrChange w:id="3279" w:author="Rapporteur" w:date="2020-06-22T13:07:00Z">
            <w:rPr>
              <w:ins w:id="3280" w:author="S2-2003855" w:date="2020-06-18T10:06:00Z"/>
            </w:rPr>
          </w:rPrChange>
        </w:rPr>
      </w:pPr>
      <w:ins w:id="3281" w:author="S2-2003855" w:date="2020-06-18T10:06:00Z">
        <w:r w:rsidRPr="00B6189A">
          <w:rPr>
            <w:color w:val="auto"/>
            <w:rPrChange w:id="3282" w:author="Rapporteur" w:date="2020-06-22T13:07:00Z">
              <w:rPr/>
            </w:rPrChange>
          </w:rPr>
          <w:t>Store the charging rule and report the usage information as the charging rule.</w:t>
        </w:r>
      </w:ins>
    </w:p>
    <w:p w14:paraId="30AB3F3A" w14:textId="4EDB4CD0" w:rsidR="00AB4196" w:rsidRPr="00781208" w:rsidRDefault="00AB4196" w:rsidP="00AB4196">
      <w:pPr>
        <w:pStyle w:val="EditorsNote"/>
        <w:rPr>
          <w:lang w:eastAsia="zh-CN"/>
        </w:rPr>
      </w:pPr>
      <w:del w:id="3283" w:author="S2-2003855" w:date="2020-06-18T10:06:00Z">
        <w:r w:rsidRPr="001746B4" w:rsidDel="00E65A94">
          <w:delText>Editor</w:delText>
        </w:r>
        <w:r w:rsidDel="00E65A94">
          <w:delText>'</w:delText>
        </w:r>
        <w:r w:rsidRPr="001746B4" w:rsidDel="00E65A94">
          <w:delText>s note:</w:delText>
        </w:r>
        <w:r w:rsidDel="00E65A94">
          <w:rPr>
            <w:rFonts w:hint="eastAsia"/>
            <w:lang w:eastAsia="zh-CN"/>
          </w:rPr>
          <w:tab/>
        </w:r>
        <w:r w:rsidRPr="001746B4" w:rsidDel="00E65A94">
          <w:delText xml:space="preserve">This clause captures impacts on </w:delText>
        </w:r>
        <w:r w:rsidDel="00E65A94">
          <w:delText>services and interfaces</w:delText>
        </w:r>
        <w:r w:rsidRPr="001746B4" w:rsidDel="00E65A94">
          <w:delText>.</w:delText>
        </w:r>
      </w:del>
    </w:p>
    <w:p w14:paraId="34A55D80" w14:textId="77777777" w:rsidR="00AB4196" w:rsidRPr="00BC4377" w:rsidRDefault="00AB4196" w:rsidP="00AB4196">
      <w:pPr>
        <w:pStyle w:val="Heading2"/>
        <w:rPr>
          <w:lang w:eastAsia="zh-CN"/>
        </w:rPr>
      </w:pPr>
      <w:bookmarkStart w:id="3284" w:name="_Toc30666600"/>
      <w:bookmarkStart w:id="3285" w:name="_Toc31029894"/>
      <w:bookmarkStart w:id="3286" w:name="_Toc31030785"/>
      <w:bookmarkStart w:id="3287" w:name="_Toc43388360"/>
      <w:bookmarkStart w:id="3288" w:name="_Toc43735590"/>
      <w:r w:rsidRPr="00BC4377">
        <w:lastRenderedPageBreak/>
        <w:t>6</w:t>
      </w:r>
      <w:r>
        <w:t>.</w:t>
      </w:r>
      <w:r w:rsidRPr="00877278">
        <w:rPr>
          <w:rFonts w:hint="eastAsia"/>
          <w:lang w:eastAsia="zh-CN"/>
        </w:rPr>
        <w:t>15</w:t>
      </w:r>
      <w:r w:rsidRPr="00BC4377">
        <w:tab/>
        <w:t>Sol</w:t>
      </w:r>
      <w:r w:rsidRPr="00020D2A">
        <w:t>ution</w:t>
      </w:r>
      <w:r w:rsidRPr="00020D2A">
        <w:rPr>
          <w:lang w:eastAsia="zh-CN"/>
        </w:rPr>
        <w:t xml:space="preserve"> #</w:t>
      </w:r>
      <w:r w:rsidRPr="00877278">
        <w:rPr>
          <w:rFonts w:hint="eastAsia"/>
          <w:lang w:eastAsia="zh-CN"/>
        </w:rPr>
        <w:t>15</w:t>
      </w:r>
      <w:r w:rsidRPr="00020D2A">
        <w:rPr>
          <w:lang w:eastAsia="zh-CN"/>
        </w:rPr>
        <w:t>: P</w:t>
      </w:r>
      <w:r w:rsidRPr="00351A35">
        <w:rPr>
          <w:lang w:eastAsia="zh-CN"/>
        </w:rPr>
        <w:t>C5 Direct Communication</w:t>
      </w:r>
      <w:r>
        <w:rPr>
          <w:lang w:eastAsia="zh-CN"/>
        </w:rPr>
        <w:t xml:space="preserve"> Reporting for Charging</w:t>
      </w:r>
      <w:bookmarkEnd w:id="3284"/>
      <w:bookmarkEnd w:id="3285"/>
      <w:bookmarkEnd w:id="3286"/>
      <w:bookmarkEnd w:id="3287"/>
      <w:bookmarkEnd w:id="3288"/>
    </w:p>
    <w:p w14:paraId="4700D1A3" w14:textId="77777777" w:rsidR="00AB4196" w:rsidRDefault="00AB4196" w:rsidP="00AB4196">
      <w:pPr>
        <w:pStyle w:val="Heading3"/>
      </w:pPr>
      <w:bookmarkStart w:id="3289" w:name="_Toc30666601"/>
      <w:bookmarkStart w:id="3290" w:name="_Toc31029895"/>
      <w:bookmarkStart w:id="3291" w:name="_Toc31030786"/>
      <w:bookmarkStart w:id="3292" w:name="_Toc43388361"/>
      <w:bookmarkStart w:id="3293" w:name="_Toc43735591"/>
      <w:r>
        <w:t>6.</w:t>
      </w:r>
      <w:r w:rsidRPr="00877278">
        <w:rPr>
          <w:rFonts w:hint="eastAsia"/>
          <w:lang w:eastAsia="zh-CN"/>
        </w:rPr>
        <w:t>15</w:t>
      </w:r>
      <w:r w:rsidRPr="00BC4377">
        <w:t>.1</w:t>
      </w:r>
      <w:r w:rsidRPr="00BC4377">
        <w:tab/>
        <w:t>Description</w:t>
      </w:r>
      <w:bookmarkEnd w:id="3289"/>
      <w:bookmarkEnd w:id="3290"/>
      <w:bookmarkEnd w:id="3291"/>
      <w:bookmarkEnd w:id="3292"/>
      <w:bookmarkEnd w:id="3293"/>
    </w:p>
    <w:p w14:paraId="057747C4" w14:textId="77777777" w:rsidR="00AB4196" w:rsidRDefault="00AB4196" w:rsidP="00AB4196">
      <w:pPr>
        <w:rPr>
          <w:lang w:eastAsia="zh-CN"/>
        </w:rPr>
      </w:pPr>
      <w:r>
        <w:rPr>
          <w:lang w:eastAsia="zh-CN"/>
        </w:rPr>
        <w:t>In this solution, the UE reports the usage information of PC5 to the AMF if the reporting criteria is met when the UE gets access to the network, and the AMF reports the usage information of PC5 to CHF using the existing interface.</w:t>
      </w:r>
    </w:p>
    <w:p w14:paraId="4C08CCBF" w14:textId="77777777" w:rsidR="00AB4196" w:rsidRPr="00260C63" w:rsidRDefault="00AB4196" w:rsidP="00AB4196">
      <w:pPr>
        <w:pStyle w:val="NO"/>
        <w:rPr>
          <w:lang w:val="en-US"/>
        </w:rPr>
      </w:pPr>
      <w:r>
        <w:rPr>
          <w:lang w:val="en-US" w:eastAsia="zh-CN"/>
        </w:rPr>
        <w:t>NOTE:</w:t>
      </w:r>
      <w:r>
        <w:rPr>
          <w:lang w:val="en-US" w:eastAsia="zh-CN"/>
        </w:rPr>
        <w:tab/>
        <w:t xml:space="preserve">The </w:t>
      </w:r>
      <w:r>
        <w:rPr>
          <w:lang w:eastAsia="zh-CN"/>
        </w:rPr>
        <w:t>reporting criteria</w:t>
      </w:r>
      <w:r>
        <w:rPr>
          <w:lang w:val="en-US" w:eastAsia="zh-CN"/>
        </w:rPr>
        <w:t xml:space="preserve"> in the UE is implementation specific.</w:t>
      </w:r>
    </w:p>
    <w:p w14:paraId="08A38B1D" w14:textId="77777777" w:rsidR="00AB4196" w:rsidRDefault="00AB4196" w:rsidP="00AB4196">
      <w:pPr>
        <w:pStyle w:val="Heading3"/>
      </w:pPr>
      <w:bookmarkStart w:id="3294" w:name="_Toc30666602"/>
      <w:bookmarkStart w:id="3295" w:name="_Toc31029896"/>
      <w:bookmarkStart w:id="3296" w:name="_Toc31030787"/>
      <w:bookmarkStart w:id="3297" w:name="_Toc43388362"/>
      <w:bookmarkStart w:id="3298" w:name="_Toc43735592"/>
      <w:r>
        <w:t>6.</w:t>
      </w:r>
      <w:r w:rsidRPr="00877278">
        <w:rPr>
          <w:rFonts w:hint="eastAsia"/>
          <w:lang w:eastAsia="zh-CN"/>
        </w:rPr>
        <w:t>15</w:t>
      </w:r>
      <w:r w:rsidRPr="00BC4377">
        <w:t>.2</w:t>
      </w:r>
      <w:r w:rsidRPr="00BC4377">
        <w:tab/>
        <w:t>Procedures</w:t>
      </w:r>
      <w:bookmarkEnd w:id="3294"/>
      <w:bookmarkEnd w:id="3295"/>
      <w:bookmarkEnd w:id="3296"/>
      <w:bookmarkEnd w:id="3297"/>
      <w:bookmarkEnd w:id="3298"/>
    </w:p>
    <w:p w14:paraId="051C9534" w14:textId="77777777" w:rsidR="00AB4196" w:rsidRDefault="00AB4196" w:rsidP="00AB4196">
      <w:pPr>
        <w:pStyle w:val="TH"/>
      </w:pPr>
      <w:r>
        <w:object w:dxaOrig="13951" w:dyaOrig="9901" w14:anchorId="0768526B">
          <v:shape id="_x0000_i1060" type="#_x0000_t75" style="width:446.4pt;height:233.55pt" o:ole="">
            <v:imagedata r:id="rId81" o:title="" cropbottom="17165f"/>
          </v:shape>
          <o:OLEObject Type="Embed" ProgID="Visio.Drawing.11" ShapeID="_x0000_i1060" DrawAspect="Content" ObjectID="_1654616216" r:id="rId82"/>
        </w:object>
      </w:r>
    </w:p>
    <w:p w14:paraId="3494B22D" w14:textId="77777777" w:rsidR="00AB4196" w:rsidRDefault="00AB4196" w:rsidP="00AB4196">
      <w:pPr>
        <w:pStyle w:val="TF"/>
      </w:pPr>
      <w:r w:rsidRPr="00E83282">
        <w:t>Figure 6.</w:t>
      </w:r>
      <w:r w:rsidRPr="00260C63">
        <w:rPr>
          <w:rFonts w:hint="eastAsia"/>
          <w:lang w:eastAsia="zh-CN"/>
        </w:rPr>
        <w:t>15</w:t>
      </w:r>
      <w:r w:rsidRPr="00E83282">
        <w:t>.2-1</w:t>
      </w:r>
      <w:r>
        <w:t>:</w:t>
      </w:r>
      <w:r w:rsidRPr="00E83282">
        <w:t xml:space="preserve"> </w:t>
      </w:r>
      <w:r>
        <w:t>Reporting charging information for PC5 direct communication</w:t>
      </w:r>
    </w:p>
    <w:p w14:paraId="47842A5C" w14:textId="77777777" w:rsidR="00AB4196" w:rsidRDefault="00AB4196" w:rsidP="00AB4196">
      <w:r>
        <w:t>In Figure 6.15.2-1, two UEs are shown as an example.</w:t>
      </w:r>
    </w:p>
    <w:p w14:paraId="3459E63C" w14:textId="77777777" w:rsidR="00AB4196" w:rsidRDefault="00AB4196" w:rsidP="00AB4196">
      <w:pPr>
        <w:pStyle w:val="B1"/>
      </w:pPr>
      <w:r>
        <w:t>1.</w:t>
      </w:r>
      <w:r>
        <w:tab/>
        <w:t>UE 1 and UE 2 has communicated directly over PC5.</w:t>
      </w:r>
    </w:p>
    <w:p w14:paraId="09E9E904" w14:textId="3933868C" w:rsidR="003A389C" w:rsidRDefault="00AB4196" w:rsidP="003A389C">
      <w:pPr>
        <w:pStyle w:val="B1"/>
        <w:ind w:firstLine="0"/>
        <w:rPr>
          <w:ins w:id="3299" w:author="S2-2004746" w:date="2020-06-18T10:02:00Z"/>
          <w:color w:val="000000"/>
          <w:lang w:val="en-US" w:eastAsia="zh-CN"/>
        </w:rPr>
      </w:pPr>
      <w:r>
        <w:t>UE1 and UE2 are required to generate usage data reporting and provide the information to the core network when the UE becomes connected to the 5GS via Uu interface</w:t>
      </w:r>
      <w:del w:id="3300" w:author="Rapporteur" w:date="2020-06-22T13:29:00Z">
        <w:r w:rsidDel="002C364F">
          <w:delText>.</w:delText>
        </w:r>
      </w:del>
      <w:ins w:id="3301" w:author="S2-2004746" w:date="2020-06-18T10:02:00Z">
        <w:del w:id="3302" w:author="Rapporteur" w:date="2020-06-22T13:29:00Z">
          <w:r w:rsidR="003A389C" w:rsidRPr="003A389C" w:rsidDel="002C364F">
            <w:delText xml:space="preserve"> </w:delText>
          </w:r>
        </w:del>
        <w:r w:rsidR="003A389C">
          <w:t>.</w:t>
        </w:r>
        <w:r w:rsidR="003A389C" w:rsidRPr="0007306C">
          <w:rPr>
            <w:lang w:val="en-US"/>
          </w:rPr>
          <w:t xml:space="preserve"> </w:t>
        </w:r>
        <w:r w:rsidR="003A389C">
          <w:rPr>
            <w:lang w:val="en-US"/>
          </w:rPr>
          <w:t xml:space="preserve">In </w:t>
        </w:r>
        <w:r w:rsidR="003A389C">
          <w:rPr>
            <w:color w:val="000000"/>
            <w:lang w:eastAsia="zh-CN"/>
          </w:rPr>
          <w:t xml:space="preserve">the </w:t>
        </w:r>
        <w:r w:rsidR="003A389C">
          <w:rPr>
            <w:color w:val="000000"/>
            <w:lang w:val="en-US" w:eastAsia="zh-CN"/>
          </w:rPr>
          <w:t xml:space="preserve">PC5 </w:t>
        </w:r>
        <w:r w:rsidR="003A389C">
          <w:rPr>
            <w:color w:val="000000"/>
            <w:lang w:eastAsia="zh-CN"/>
          </w:rPr>
          <w:t>data usage</w:t>
        </w:r>
        <w:r w:rsidR="003A389C">
          <w:rPr>
            <w:color w:val="000000"/>
            <w:lang w:val="en-US" w:eastAsia="zh-CN"/>
          </w:rPr>
          <w:t xml:space="preserve"> reporting, information such as </w:t>
        </w:r>
        <w:r w:rsidR="003A389C">
          <w:rPr>
            <w:color w:val="000000"/>
            <w:lang w:eastAsia="zh-CN"/>
          </w:rPr>
          <w:t>the roles</w:t>
        </w:r>
        <w:r w:rsidR="003A389C">
          <w:rPr>
            <w:color w:val="000000"/>
            <w:lang w:val="en-US" w:eastAsia="zh-CN"/>
          </w:rPr>
          <w:t xml:space="preserve"> (i.e. remote UE or Relay UE)</w:t>
        </w:r>
        <w:r w:rsidR="003A389C">
          <w:rPr>
            <w:color w:val="000000"/>
            <w:lang w:eastAsia="zh-CN"/>
          </w:rPr>
          <w:t xml:space="preserve"> of the UEs</w:t>
        </w:r>
        <w:r w:rsidR="003A389C">
          <w:rPr>
            <w:color w:val="000000"/>
            <w:lang w:val="en-US" w:eastAsia="zh-CN"/>
          </w:rPr>
          <w:t>, and the Remote UE ID in the case of UE-Network Relay could be included.</w:t>
        </w:r>
      </w:ins>
    </w:p>
    <w:p w14:paraId="77E26B54" w14:textId="6D9CF36D" w:rsidR="00AB4196" w:rsidRDefault="003A389C">
      <w:pPr>
        <w:pStyle w:val="EditorsNote"/>
        <w:pPrChange w:id="3303" w:author="S2-2004746" w:date="2020-06-18T10:03:00Z">
          <w:pPr/>
        </w:pPrChange>
      </w:pPr>
      <w:ins w:id="3304" w:author="S2-2004746" w:date="2020-06-18T10:02:00Z">
        <w:r w:rsidRPr="001F61AC">
          <w:t>Editor</w:t>
        </w:r>
        <w:r>
          <w:t>'</w:t>
        </w:r>
        <w:r w:rsidRPr="001F61AC">
          <w:t xml:space="preserve">s </w:t>
        </w:r>
        <w:r>
          <w:rPr>
            <w:lang w:val="en-US"/>
          </w:rPr>
          <w:t>N</w:t>
        </w:r>
        <w:r w:rsidRPr="001F61AC">
          <w:t>ote:</w:t>
        </w:r>
        <w:r w:rsidRPr="001F61AC">
          <w:rPr>
            <w:rFonts w:hint="eastAsia"/>
            <w:lang w:eastAsia="zh-CN"/>
          </w:rPr>
          <w:tab/>
        </w:r>
        <w:r w:rsidRPr="0016169A">
          <w:rPr>
            <w:lang w:val="en-US"/>
          </w:rPr>
          <w:t>It is FFS whether there is a privacy concern to store permanent UE IDs (such as a Remote UE ID) of other UEs during PC5 usage reporting in a UE</w:t>
        </w:r>
        <w:r w:rsidRPr="0016169A">
          <w:t>.</w:t>
        </w:r>
        <w:r>
          <w:rPr>
            <w:lang w:eastAsia="zh-CN"/>
          </w:rPr>
          <w:t xml:space="preserve">  </w:t>
        </w:r>
      </w:ins>
    </w:p>
    <w:p w14:paraId="443C660F" w14:textId="77777777" w:rsidR="00AB4196" w:rsidRDefault="00AB4196" w:rsidP="00AB4196">
      <w:pPr>
        <w:pStyle w:val="B1"/>
      </w:pPr>
      <w:r>
        <w:t>2.</w:t>
      </w:r>
      <w:r>
        <w:tab/>
        <w:t xml:space="preserve">[Optional] If UE1 is not registered yet when it has coverage again, UE1 performs registration as specified in clause 4.2.2.2.2 of </w:t>
      </w:r>
      <w:r w:rsidR="005943DD">
        <w:t>TS 23.501 [</w:t>
      </w:r>
      <w:r>
        <w:t>6].</w:t>
      </w:r>
    </w:p>
    <w:p w14:paraId="5C2420B1" w14:textId="77777777" w:rsidR="00AB4196" w:rsidRDefault="00AB4196" w:rsidP="00AB4196">
      <w:pPr>
        <w:pStyle w:val="B1"/>
      </w:pPr>
      <w:r>
        <w:t>3.</w:t>
      </w:r>
      <w:r>
        <w:tab/>
        <w:t>If reporting criteria is met, UE 1 reports the usage information of PC5 Direct Communication to the AMF. The existing UL NAS TRANSPORT message is reused by extending the definition of Payload container type.</w:t>
      </w:r>
    </w:p>
    <w:p w14:paraId="71071EEF" w14:textId="77777777" w:rsidR="00AB4196" w:rsidRDefault="00AB4196" w:rsidP="00AB4196">
      <w:pPr>
        <w:pStyle w:val="B1"/>
      </w:pPr>
      <w:r>
        <w:t>4.</w:t>
      </w:r>
      <w:r>
        <w:tab/>
        <w:t xml:space="preserve">The AMF then forwards the usage reporting to the CHF for the purposes of charging usage. The AMF discovers CHF as specified in clause 5.1.3 of </w:t>
      </w:r>
      <w:r w:rsidR="005943DD">
        <w:t>TS 32.256 [</w:t>
      </w:r>
      <w:r>
        <w:t xml:space="preserve">16], and same service operations as specified in </w:t>
      </w:r>
      <w:r w:rsidR="005943DD">
        <w:t>TS 32.291 [</w:t>
      </w:r>
      <w:r>
        <w:t>17] will be reused.</w:t>
      </w:r>
    </w:p>
    <w:p w14:paraId="393AA199" w14:textId="77777777" w:rsidR="00AB4196" w:rsidRDefault="00AB4196" w:rsidP="00AB4196">
      <w:pPr>
        <w:pStyle w:val="B1"/>
      </w:pPr>
      <w:r>
        <w:t>5.</w:t>
      </w:r>
      <w:r>
        <w:tab/>
        <w:t>For UE2, same handling in steps 2 to 4 applies for reporting of its usage.</w:t>
      </w:r>
    </w:p>
    <w:p w14:paraId="19563E48" w14:textId="77777777" w:rsidR="00AB4196" w:rsidRPr="00223787" w:rsidRDefault="00AB4196" w:rsidP="00AB4196">
      <w:pPr>
        <w:pStyle w:val="Heading3"/>
      </w:pPr>
      <w:bookmarkStart w:id="3305" w:name="_Toc30666603"/>
      <w:bookmarkStart w:id="3306" w:name="_Toc31029897"/>
      <w:bookmarkStart w:id="3307" w:name="_Toc31030788"/>
      <w:bookmarkStart w:id="3308" w:name="_Toc43388363"/>
      <w:bookmarkStart w:id="3309" w:name="_Toc43735593"/>
      <w:r>
        <w:lastRenderedPageBreak/>
        <w:t>6.</w:t>
      </w:r>
      <w:r w:rsidRPr="00877278">
        <w:rPr>
          <w:rFonts w:hint="eastAsia"/>
          <w:lang w:eastAsia="zh-CN"/>
        </w:rPr>
        <w:t>15</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305"/>
      <w:bookmarkEnd w:id="3306"/>
      <w:bookmarkEnd w:id="3307"/>
      <w:bookmarkEnd w:id="3308"/>
      <w:bookmarkEnd w:id="3309"/>
    </w:p>
    <w:p w14:paraId="1C9FFF83" w14:textId="77777777" w:rsidR="00AB4196" w:rsidRPr="00507511" w:rsidRDefault="00AB4196" w:rsidP="00AB4196">
      <w:pPr>
        <w:rPr>
          <w:b/>
          <w:bCs/>
        </w:rPr>
      </w:pPr>
      <w:r w:rsidRPr="00507511">
        <w:rPr>
          <w:b/>
          <w:bCs/>
        </w:rPr>
        <w:t>UE:</w:t>
      </w:r>
    </w:p>
    <w:p w14:paraId="411A16A3" w14:textId="77777777" w:rsidR="00AB4196" w:rsidRDefault="00AB4196" w:rsidP="00AB4196">
      <w:pPr>
        <w:pStyle w:val="B1"/>
      </w:pPr>
      <w:r>
        <w:t>-</w:t>
      </w:r>
      <w:r>
        <w:tab/>
        <w:t>Reports usage related to PC5 direct communication to the AMF.</w:t>
      </w:r>
    </w:p>
    <w:p w14:paraId="20E34116" w14:textId="77777777" w:rsidR="00AB4196" w:rsidRPr="00507511" w:rsidRDefault="00AB4196" w:rsidP="00AB4196">
      <w:pPr>
        <w:rPr>
          <w:b/>
          <w:bCs/>
        </w:rPr>
      </w:pPr>
      <w:r w:rsidRPr="00507511">
        <w:rPr>
          <w:b/>
          <w:bCs/>
        </w:rPr>
        <w:t>AMF:</w:t>
      </w:r>
    </w:p>
    <w:p w14:paraId="4944A29D" w14:textId="77777777" w:rsidR="00AB4196" w:rsidRDefault="00AB4196" w:rsidP="00AB4196">
      <w:pPr>
        <w:pStyle w:val="B1"/>
      </w:pPr>
      <w:r>
        <w:t>-</w:t>
      </w:r>
      <w:r>
        <w:tab/>
        <w:t>Receiving the usage reporting for PC5 direct communication from the UE over NAS.</w:t>
      </w:r>
    </w:p>
    <w:p w14:paraId="691F2EA9" w14:textId="77777777" w:rsidR="00AB4196" w:rsidRDefault="00AB4196" w:rsidP="00AB4196">
      <w:pPr>
        <w:pStyle w:val="B1"/>
      </w:pPr>
      <w:r>
        <w:t>-</w:t>
      </w:r>
      <w:r>
        <w:tab/>
        <w:t>Reporting the usage reporting for PC5 direct communication from the UE to the CHF using existing interface.</w:t>
      </w:r>
    </w:p>
    <w:p w14:paraId="6C4DEA20" w14:textId="77777777" w:rsidR="00AB4196" w:rsidRPr="00507511" w:rsidRDefault="00AB4196" w:rsidP="00AB4196">
      <w:pPr>
        <w:rPr>
          <w:b/>
          <w:bCs/>
        </w:rPr>
      </w:pPr>
      <w:r w:rsidRPr="00507511">
        <w:rPr>
          <w:b/>
          <w:bCs/>
        </w:rPr>
        <w:t>CHF:</w:t>
      </w:r>
    </w:p>
    <w:p w14:paraId="041BBA93" w14:textId="77777777" w:rsidR="00AB4196" w:rsidRDefault="00AB4196" w:rsidP="00AB4196">
      <w:pPr>
        <w:pStyle w:val="B1"/>
      </w:pPr>
      <w:r>
        <w:t>-</w:t>
      </w:r>
      <w:r>
        <w:tab/>
        <w:t>Handling charging for PC5 direct communication.</w:t>
      </w:r>
    </w:p>
    <w:p w14:paraId="36D15113" w14:textId="77777777" w:rsidR="00AB4196" w:rsidRPr="00F60691" w:rsidRDefault="00AB4196" w:rsidP="00AB4196">
      <w:pPr>
        <w:pStyle w:val="NO"/>
        <w:rPr>
          <w:lang w:eastAsia="zh-CN"/>
        </w:rPr>
      </w:pPr>
      <w:r>
        <w:rPr>
          <w:lang w:eastAsia="zh-CN"/>
        </w:rPr>
        <w:t>NOTE:</w:t>
      </w:r>
      <w:r>
        <w:rPr>
          <w:lang w:eastAsia="zh-CN"/>
        </w:rPr>
        <w:tab/>
        <w:t>Impact on CHF and type of data collection is to be detailed by SA WG5. LTE/EPC ProSe usage data reporting is assumed to be used as baseline information.</w:t>
      </w:r>
    </w:p>
    <w:p w14:paraId="17201E2C" w14:textId="77777777" w:rsidR="00AB4196" w:rsidRPr="00BC4377" w:rsidRDefault="00AB4196" w:rsidP="00AB4196">
      <w:pPr>
        <w:pStyle w:val="Heading2"/>
      </w:pPr>
      <w:bookmarkStart w:id="3310" w:name="_Toc30666604"/>
      <w:bookmarkStart w:id="3311" w:name="_Toc31029898"/>
      <w:bookmarkStart w:id="3312" w:name="_Toc31030789"/>
      <w:bookmarkStart w:id="3313" w:name="_Toc43388364"/>
      <w:bookmarkStart w:id="3314" w:name="_Toc43735594"/>
      <w:r w:rsidRPr="00BC4377">
        <w:t>6.</w:t>
      </w:r>
      <w:r w:rsidRPr="00877278">
        <w:rPr>
          <w:rFonts w:hint="eastAsia"/>
          <w:lang w:eastAsia="zh-CN"/>
        </w:rPr>
        <w:t>16</w:t>
      </w:r>
      <w:r w:rsidRPr="00BC4377">
        <w:tab/>
      </w:r>
      <w:r w:rsidRPr="00260C63">
        <w:rPr>
          <w:rFonts w:hint="eastAsia"/>
          <w:lang w:eastAsia="zh-CN"/>
        </w:rPr>
        <w:t xml:space="preserve">Solution #16: </w:t>
      </w:r>
      <w:r w:rsidRPr="00490934">
        <w:t>Service Authorization and Provisioning</w:t>
      </w:r>
      <w:r>
        <w:t xml:space="preserve"> for </w:t>
      </w:r>
      <w:r w:rsidRPr="00AB6AD9">
        <w:t>UE-to-Network Relay</w:t>
      </w:r>
      <w:bookmarkEnd w:id="3310"/>
      <w:bookmarkEnd w:id="3311"/>
      <w:bookmarkEnd w:id="3312"/>
      <w:bookmarkEnd w:id="3313"/>
      <w:bookmarkEnd w:id="3314"/>
    </w:p>
    <w:p w14:paraId="46323069" w14:textId="77777777" w:rsidR="00AB4196" w:rsidRPr="00490934" w:rsidRDefault="00AB4196" w:rsidP="00AB4196">
      <w:pPr>
        <w:pStyle w:val="Heading3"/>
      </w:pPr>
      <w:bookmarkStart w:id="3315" w:name="_Toc19199131"/>
      <w:bookmarkStart w:id="3316" w:name="_Toc30666605"/>
      <w:bookmarkStart w:id="3317" w:name="_Toc31029899"/>
      <w:bookmarkStart w:id="3318" w:name="_Toc31030790"/>
      <w:bookmarkStart w:id="3319" w:name="_Toc43388365"/>
      <w:bookmarkStart w:id="3320" w:name="_Toc43735595"/>
      <w:r w:rsidRPr="00490934">
        <w:t>6.</w:t>
      </w:r>
      <w:r w:rsidRPr="00877278">
        <w:rPr>
          <w:rFonts w:hint="eastAsia"/>
          <w:lang w:eastAsia="zh-CN"/>
        </w:rPr>
        <w:t>16</w:t>
      </w:r>
      <w:r w:rsidRPr="00490934">
        <w:t>.1</w:t>
      </w:r>
      <w:r w:rsidRPr="00490934">
        <w:tab/>
        <w:t>General</w:t>
      </w:r>
      <w:bookmarkEnd w:id="3315"/>
      <w:bookmarkEnd w:id="3316"/>
      <w:bookmarkEnd w:id="3317"/>
      <w:bookmarkEnd w:id="3318"/>
      <w:bookmarkEnd w:id="3319"/>
      <w:bookmarkEnd w:id="3320"/>
    </w:p>
    <w:p w14:paraId="0E780F5A" w14:textId="77777777" w:rsidR="00AB4196" w:rsidRDefault="00AB4196" w:rsidP="00AB4196">
      <w:pPr>
        <w:rPr>
          <w:lang w:eastAsia="zh-CN"/>
        </w:rPr>
      </w:pPr>
      <w:r>
        <w:rPr>
          <w:lang w:eastAsia="zh-CN"/>
        </w:rPr>
        <w:t xml:space="preserve">The procedures for service authorization and provisioning is based on the V2X Procedures for Service Authorization and Provisioning as specified in clause 6.2 of </w:t>
      </w:r>
      <w:r w:rsidR="005943DD">
        <w:rPr>
          <w:lang w:eastAsia="zh-CN"/>
        </w:rPr>
        <w:t>TS 23.287 [</w:t>
      </w:r>
      <w:r>
        <w:rPr>
          <w:lang w:eastAsia="zh-CN"/>
        </w:rPr>
        <w:t>5].</w:t>
      </w:r>
    </w:p>
    <w:p w14:paraId="2EF1B60E"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This solution is used for L</w:t>
      </w:r>
      <w:r w:rsidRPr="001F61AC">
        <w:rPr>
          <w:rFonts w:hint="eastAsia"/>
        </w:rPr>
        <w:t>ayer-</w:t>
      </w:r>
      <w:r w:rsidRPr="001F61AC">
        <w:t>3 UE-</w:t>
      </w:r>
      <w:r w:rsidRPr="001F61AC">
        <w:rPr>
          <w:rFonts w:hint="eastAsia"/>
        </w:rPr>
        <w:t>to-</w:t>
      </w:r>
      <w:r w:rsidRPr="001F61AC">
        <w:t>N</w:t>
      </w:r>
      <w:r w:rsidRPr="001F61AC">
        <w:rPr>
          <w:rFonts w:hint="eastAsia"/>
        </w:rPr>
        <w:t>etwork</w:t>
      </w:r>
      <w:r w:rsidRPr="001F61AC">
        <w:t xml:space="preserve"> Relay. Whether this solution can also be used for L</w:t>
      </w:r>
      <w:r w:rsidRPr="001F61AC">
        <w:rPr>
          <w:rFonts w:hint="eastAsia"/>
        </w:rPr>
        <w:t>ayer-</w:t>
      </w:r>
      <w:r w:rsidRPr="001F61AC">
        <w:t>2 UE-</w:t>
      </w:r>
      <w:r w:rsidRPr="001F61AC">
        <w:rPr>
          <w:rFonts w:hint="eastAsia"/>
        </w:rPr>
        <w:t>to-</w:t>
      </w:r>
      <w:r w:rsidRPr="001F61AC">
        <w:t>N</w:t>
      </w:r>
      <w:r w:rsidRPr="001F61AC">
        <w:rPr>
          <w:rFonts w:hint="eastAsia"/>
        </w:rPr>
        <w:t>etwork</w:t>
      </w:r>
      <w:r w:rsidRPr="001F61AC">
        <w:t xml:space="preserve"> Relay is FFS.</w:t>
      </w:r>
    </w:p>
    <w:p w14:paraId="09E20012" w14:textId="77777777" w:rsidR="00AB4196" w:rsidRPr="00490934" w:rsidRDefault="00AB4196" w:rsidP="00AB4196">
      <w:pPr>
        <w:pStyle w:val="Heading3"/>
      </w:pPr>
      <w:bookmarkStart w:id="3321" w:name="_Toc19199132"/>
      <w:bookmarkStart w:id="3322" w:name="_Toc30666606"/>
      <w:bookmarkStart w:id="3323" w:name="_Toc31029900"/>
      <w:bookmarkStart w:id="3324" w:name="_Toc31030791"/>
      <w:bookmarkStart w:id="3325" w:name="_Toc43388366"/>
      <w:bookmarkStart w:id="3326" w:name="_Toc43735596"/>
      <w:r w:rsidRPr="006245A7">
        <w:t>6.</w:t>
      </w:r>
      <w:r w:rsidRPr="00877278">
        <w:rPr>
          <w:rFonts w:hint="eastAsia"/>
          <w:lang w:eastAsia="zh-CN"/>
        </w:rPr>
        <w:t>16</w:t>
      </w:r>
      <w:r w:rsidRPr="006245A7">
        <w:t>.</w:t>
      </w:r>
      <w:r>
        <w:t>2</w:t>
      </w:r>
      <w:r w:rsidRPr="00490934">
        <w:tab/>
        <w:t xml:space="preserve">PCF based Service Authorization and Provisioning to </w:t>
      </w:r>
      <w:r>
        <w:t xml:space="preserve">the </w:t>
      </w:r>
      <w:r w:rsidRPr="00490934">
        <w:t>UE</w:t>
      </w:r>
      <w:r>
        <w:t>-to-Network Relay</w:t>
      </w:r>
      <w:bookmarkEnd w:id="3321"/>
      <w:bookmarkEnd w:id="3322"/>
      <w:bookmarkEnd w:id="3323"/>
      <w:bookmarkEnd w:id="3324"/>
      <w:bookmarkEnd w:id="3325"/>
      <w:bookmarkEnd w:id="3326"/>
    </w:p>
    <w:p w14:paraId="3E2962DE" w14:textId="77777777" w:rsidR="00AB4196" w:rsidRPr="00490934" w:rsidRDefault="00AB4196" w:rsidP="00AB4196">
      <w:r w:rsidRPr="00490934">
        <w:t xml:space="preserve">For PCF based Service Authorization and Provisioning to </w:t>
      </w:r>
      <w:r>
        <w:t xml:space="preserve">the </w:t>
      </w:r>
      <w:r w:rsidRPr="00490934">
        <w:t>UE</w:t>
      </w:r>
      <w:r>
        <w:t>-to-Network Relay</w:t>
      </w:r>
      <w:r w:rsidRPr="00490934">
        <w:t>, the Registration procedures</w:t>
      </w:r>
      <w:r w:rsidRPr="00490934">
        <w:rPr>
          <w:lang w:eastAsia="zh-CN"/>
        </w:rPr>
        <w:t xml:space="preserve"> as defined in clause 4.2.2.2 of </w:t>
      </w:r>
      <w:r w:rsidR="005943DD" w:rsidRPr="00490934">
        <w:t>TS</w:t>
      </w:r>
      <w:r w:rsidR="005943DD">
        <w:t> </w:t>
      </w:r>
      <w:r w:rsidR="005943DD" w:rsidRPr="00490934">
        <w:t>23.502</w:t>
      </w:r>
      <w:r w:rsidR="005943DD">
        <w:t> </w:t>
      </w:r>
      <w:r w:rsidR="005943DD" w:rsidRPr="00490934">
        <w:t>[</w:t>
      </w:r>
      <w:r w:rsidRPr="00260C63">
        <w:rPr>
          <w:rFonts w:hint="eastAsia"/>
          <w:lang w:eastAsia="zh-CN"/>
        </w:rPr>
        <w:t>8</w:t>
      </w:r>
      <w:r w:rsidRPr="00490934">
        <w:t>]</w:t>
      </w:r>
      <w:r w:rsidRPr="00490934">
        <w:rPr>
          <w:lang w:eastAsia="zh-CN"/>
        </w:rPr>
        <w:t>, UE Policy Association Establishment</w:t>
      </w:r>
      <w:r w:rsidRPr="00490934">
        <w:t xml:space="preserve"> procedure as defined in clause</w:t>
      </w:r>
      <w:r w:rsidRPr="00490934">
        <w:rPr>
          <w:lang w:eastAsia="zh-CN"/>
        </w:rPr>
        <w:t> </w:t>
      </w:r>
      <w:r w:rsidRPr="00490934">
        <w:t xml:space="preserve">4.16.11 of </w:t>
      </w:r>
      <w:r w:rsidR="005943DD" w:rsidRPr="00490934">
        <w:t>TS</w:t>
      </w:r>
      <w:r w:rsidR="005943DD">
        <w:t> </w:t>
      </w:r>
      <w:r w:rsidR="005943DD" w:rsidRPr="00490934">
        <w:t>23.502</w:t>
      </w:r>
      <w:r w:rsidR="005943DD">
        <w:t> </w:t>
      </w:r>
      <w:r w:rsidR="005943DD" w:rsidRPr="00490934">
        <w:t>[</w:t>
      </w:r>
      <w:r w:rsidRPr="00260C63">
        <w:rPr>
          <w:rFonts w:hint="eastAsia"/>
          <w:lang w:eastAsia="zh-CN"/>
        </w:rPr>
        <w:t>8</w:t>
      </w:r>
      <w:r w:rsidRPr="00490934">
        <w:t>] and UE Policy Association Modification procedure as defined in clause</w:t>
      </w:r>
      <w:r w:rsidRPr="00490934">
        <w:rPr>
          <w:lang w:eastAsia="zh-CN"/>
        </w:rPr>
        <w:t> </w:t>
      </w:r>
      <w:r w:rsidRPr="00490934">
        <w:t xml:space="preserve">4.16.12 of </w:t>
      </w:r>
      <w:r w:rsidR="005943DD" w:rsidRPr="00490934">
        <w:t>TS</w:t>
      </w:r>
      <w:r w:rsidR="005943DD">
        <w:t> </w:t>
      </w:r>
      <w:r w:rsidR="005943DD" w:rsidRPr="00490934">
        <w:t>23.502</w:t>
      </w:r>
      <w:r w:rsidR="005943DD">
        <w:t> </w:t>
      </w:r>
      <w:r w:rsidR="005943DD" w:rsidRPr="00490934">
        <w:t>[</w:t>
      </w:r>
      <w:r w:rsidRPr="00260C63">
        <w:rPr>
          <w:rFonts w:hint="eastAsia"/>
          <w:lang w:eastAsia="zh-CN"/>
        </w:rPr>
        <w:t>8</w:t>
      </w:r>
      <w:r w:rsidRPr="00490934">
        <w:t>] apply with the following additions:</w:t>
      </w:r>
    </w:p>
    <w:p w14:paraId="54C2BE8E" w14:textId="77777777" w:rsidR="00AB4196" w:rsidRDefault="00AB4196" w:rsidP="00AB4196">
      <w:pPr>
        <w:pStyle w:val="B1"/>
      </w:pPr>
      <w:r>
        <w:tab/>
        <w:t>For UE-to-Network Relay:</w:t>
      </w:r>
    </w:p>
    <w:p w14:paraId="4E153A9B" w14:textId="77777777" w:rsidR="00AB4196" w:rsidRDefault="00AB4196" w:rsidP="00AB4196">
      <w:pPr>
        <w:pStyle w:val="B2"/>
      </w:pPr>
      <w:r>
        <w:t>-</w:t>
      </w:r>
      <w:r>
        <w:tab/>
        <w:t>The UE indicates UE-to-Network Relay capability in the Registration Request message.</w:t>
      </w:r>
    </w:p>
    <w:p w14:paraId="1F76312A" w14:textId="77777777" w:rsidR="00AB4196" w:rsidRDefault="00AB4196" w:rsidP="00AB4196">
      <w:pPr>
        <w:pStyle w:val="B2"/>
      </w:pPr>
      <w:r>
        <w:t>-</w:t>
      </w:r>
      <w:r>
        <w:tab/>
        <w:t>The PCF determines the UE-to-Network Relay parameters for the UE-to-Network Relay and provides them to the UE-to-Network Relay as described in solution #17.</w:t>
      </w:r>
    </w:p>
    <w:p w14:paraId="1448DE78" w14:textId="77777777" w:rsidR="00AB4196" w:rsidRPr="00B83DC7" w:rsidRDefault="00AB4196" w:rsidP="00AB4196">
      <w:pPr>
        <w:pStyle w:val="B1"/>
      </w:pPr>
      <w:r>
        <w:tab/>
      </w:r>
      <w:r w:rsidRPr="00B83DC7">
        <w:t>For Remote UE:</w:t>
      </w:r>
    </w:p>
    <w:p w14:paraId="4A8B5CA3" w14:textId="77777777" w:rsidR="00AB4196" w:rsidRDefault="00AB4196" w:rsidP="00AB4196">
      <w:pPr>
        <w:pStyle w:val="B2"/>
      </w:pPr>
      <w:r>
        <w:t>-</w:t>
      </w:r>
      <w:r>
        <w:tab/>
        <w:t>The UE indicates UE-to-Network Relay Access capability in the Registration Request message.</w:t>
      </w:r>
    </w:p>
    <w:p w14:paraId="5F6DB826" w14:textId="77777777" w:rsidR="00AB4196" w:rsidRDefault="00AB4196" w:rsidP="00AB4196">
      <w:pPr>
        <w:pStyle w:val="B2"/>
      </w:pPr>
      <w:r>
        <w:t>-</w:t>
      </w:r>
      <w:r>
        <w:tab/>
        <w:t>The PCF determines the parameters for the Remote UE to use a UE-to-Network Relay and provides them to the Remote UE as described in solution #17.</w:t>
      </w:r>
    </w:p>
    <w:p w14:paraId="0F3E68F8" w14:textId="77777777" w:rsidR="00AB4196" w:rsidRPr="00490934" w:rsidRDefault="00AB4196" w:rsidP="00AB4196">
      <w:pPr>
        <w:pStyle w:val="Heading3"/>
      </w:pPr>
      <w:bookmarkStart w:id="3327" w:name="_Toc30666607"/>
      <w:bookmarkStart w:id="3328" w:name="_Toc31029901"/>
      <w:bookmarkStart w:id="3329" w:name="_Toc31030792"/>
      <w:bookmarkStart w:id="3330" w:name="_Toc43388367"/>
      <w:bookmarkStart w:id="3331" w:name="_Toc43735597"/>
      <w:r w:rsidRPr="006245A7">
        <w:t>6.</w:t>
      </w:r>
      <w:r w:rsidRPr="00877278">
        <w:rPr>
          <w:rFonts w:hint="eastAsia"/>
          <w:lang w:eastAsia="zh-CN"/>
        </w:rPr>
        <w:t>16</w:t>
      </w:r>
      <w:r w:rsidRPr="006245A7">
        <w:t>.</w:t>
      </w:r>
      <w:r>
        <w:t>3</w:t>
      </w:r>
      <w:r w:rsidRPr="00490934">
        <w:tab/>
        <w:t xml:space="preserve">Authorization </w:t>
      </w:r>
      <w:r>
        <w:t xml:space="preserve">and Provisioning </w:t>
      </w:r>
      <w:r w:rsidRPr="00490934">
        <w:t>Parameter</w:t>
      </w:r>
      <w:r>
        <w:t>s</w:t>
      </w:r>
      <w:r w:rsidRPr="00490934">
        <w:t xml:space="preserve"> </w:t>
      </w:r>
      <w:r w:rsidRPr="00EF30AC">
        <w:t>for UE-to-Network Relay</w:t>
      </w:r>
      <w:bookmarkEnd w:id="3327"/>
      <w:bookmarkEnd w:id="3328"/>
      <w:bookmarkEnd w:id="3329"/>
      <w:bookmarkEnd w:id="3330"/>
      <w:bookmarkEnd w:id="3331"/>
      <w:r w:rsidRPr="00490934">
        <w:t xml:space="preserve"> </w:t>
      </w:r>
    </w:p>
    <w:p w14:paraId="684D996E" w14:textId="77777777" w:rsidR="00AB4196" w:rsidRDefault="00AB4196" w:rsidP="00AB4196">
      <w:pPr>
        <w:rPr>
          <w:lang w:eastAsia="zh-CN"/>
        </w:rPr>
      </w:pPr>
      <w:r>
        <w:rPr>
          <w:lang w:eastAsia="zh-CN"/>
        </w:rPr>
        <w:t xml:space="preserve">The following </w:t>
      </w:r>
      <w:r w:rsidRPr="00EF30AC">
        <w:t xml:space="preserve">UE-to-Network </w:t>
      </w:r>
      <w:r>
        <w:t>R</w:t>
      </w:r>
      <w:r w:rsidRPr="00EF30AC">
        <w:t xml:space="preserve">elay parameters </w:t>
      </w:r>
      <w:r>
        <w:rPr>
          <w:lang w:eastAsia="zh-CN"/>
        </w:rPr>
        <w:t>are provided to the UE-to-Network Relay:</w:t>
      </w:r>
    </w:p>
    <w:p w14:paraId="0403F8AA" w14:textId="77777777" w:rsidR="00AB4196" w:rsidRDefault="00AB4196" w:rsidP="00AB4196">
      <w:pPr>
        <w:pStyle w:val="B1"/>
        <w:rPr>
          <w:lang w:eastAsia="zh-CN"/>
        </w:rPr>
      </w:pPr>
      <w:r>
        <w:rPr>
          <w:lang w:eastAsia="zh-CN"/>
        </w:rPr>
        <w:t>1)</w:t>
      </w:r>
      <w:r>
        <w:rPr>
          <w:lang w:eastAsia="zh-CN"/>
        </w:rPr>
        <w:tab/>
        <w:t>Authorisation policy for acting as a UE-to-Network Relay:</w:t>
      </w:r>
    </w:p>
    <w:p w14:paraId="27675439" w14:textId="77777777" w:rsidR="00AB4196" w:rsidRDefault="00AB4196" w:rsidP="00AB4196">
      <w:pPr>
        <w:pStyle w:val="B2"/>
        <w:rPr>
          <w:lang w:eastAsia="zh-CN"/>
        </w:rPr>
      </w:pPr>
      <w:r>
        <w:rPr>
          <w:lang w:eastAsia="zh-CN"/>
        </w:rPr>
        <w:t>-</w:t>
      </w:r>
      <w:r>
        <w:rPr>
          <w:lang w:eastAsia="zh-CN"/>
        </w:rPr>
        <w:tab/>
        <w:t>PLMNs in which the UE is authorized to relay traffic for Remote UEs.</w:t>
      </w:r>
    </w:p>
    <w:p w14:paraId="4216C69B" w14:textId="77777777" w:rsidR="00AB4196" w:rsidRDefault="00AB4196" w:rsidP="00AB4196">
      <w:pPr>
        <w:pStyle w:val="B1"/>
        <w:rPr>
          <w:lang w:eastAsia="zh-CN"/>
        </w:rPr>
      </w:pPr>
      <w:r>
        <w:rPr>
          <w:lang w:eastAsia="zh-CN"/>
        </w:rPr>
        <w:t>2)</w:t>
      </w:r>
      <w:r>
        <w:rPr>
          <w:lang w:eastAsia="zh-CN"/>
        </w:rPr>
        <w:tab/>
        <w:t>UE-to-Network Relay Discovery policy/parameters:</w:t>
      </w:r>
    </w:p>
    <w:p w14:paraId="7ECDEF1D" w14:textId="77777777" w:rsidR="00AB4196" w:rsidRDefault="00AB4196" w:rsidP="00AB4196">
      <w:pPr>
        <w:pStyle w:val="B2"/>
        <w:rPr>
          <w:lang w:eastAsia="zh-CN"/>
        </w:rPr>
      </w:pPr>
      <w:r>
        <w:rPr>
          <w:lang w:eastAsia="zh-CN"/>
        </w:rPr>
        <w:lastRenderedPageBreak/>
        <w:t>-</w:t>
      </w:r>
      <w:r>
        <w:rPr>
          <w:lang w:eastAsia="zh-CN"/>
        </w:rPr>
        <w:tab/>
        <w:t>UE-to-Network Relay Service Code or Service ID which identifies a connectivity service that the UE-to-Network Relay provides.</w:t>
      </w:r>
    </w:p>
    <w:p w14:paraId="3D5B1E53" w14:textId="77777777" w:rsidR="00AB4196" w:rsidRDefault="00AB4196" w:rsidP="00AB4196">
      <w:pPr>
        <w:pStyle w:val="B2"/>
        <w:rPr>
          <w:lang w:eastAsia="zh-CN"/>
        </w:rPr>
      </w:pPr>
      <w:r>
        <w:rPr>
          <w:lang w:eastAsia="zh-CN"/>
        </w:rPr>
        <w:t>-</w:t>
      </w:r>
      <w:r>
        <w:rPr>
          <w:lang w:eastAsia="zh-CN"/>
        </w:rPr>
        <w:tab/>
        <w:t>The associated PDU session parameters (S-NSSAI, DNN, SSC mode, etc.) to be used for relayed traffic for each UE-to-Network Relay Service Code or Service ID.</w:t>
      </w:r>
    </w:p>
    <w:p w14:paraId="6BA73A7B" w14:textId="77777777" w:rsidR="00AB4196" w:rsidRPr="00260C63"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1:</w:t>
      </w:r>
      <w:r w:rsidRPr="001F61AC">
        <w:rPr>
          <w:rFonts w:hint="eastAsia"/>
          <w:lang w:eastAsia="zh-CN"/>
        </w:rPr>
        <w:tab/>
      </w:r>
      <w:r w:rsidRPr="00B80B1C">
        <w:rPr>
          <w:lang w:eastAsia="zh-CN"/>
        </w:rPr>
        <w:t xml:space="preserve">Whether the associated PDU session parameters is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097B62D8" w14:textId="77777777" w:rsidR="00AB4196" w:rsidRPr="001F61AC" w:rsidRDefault="00AB4196" w:rsidP="00AB4196">
      <w:pPr>
        <w:pStyle w:val="NO"/>
      </w:pPr>
      <w:r w:rsidRPr="001F61AC">
        <w:t>N</w:t>
      </w:r>
      <w:r w:rsidRPr="001F61AC">
        <w:rPr>
          <w:rFonts w:hint="eastAsia"/>
        </w:rPr>
        <w:t>OTE</w:t>
      </w:r>
      <w:r>
        <w:t> </w:t>
      </w:r>
      <w:r w:rsidRPr="001F61AC">
        <w:t>2:</w:t>
      </w:r>
      <w:r w:rsidRPr="001F61AC">
        <w:rPr>
          <w:rFonts w:hint="eastAsia"/>
          <w:lang w:eastAsia="zh-CN"/>
        </w:rPr>
        <w:tab/>
      </w:r>
      <w:r w:rsidRPr="001F61AC">
        <w:t>The UE-to-Network Relay</w:t>
      </w:r>
      <w:r>
        <w:t>'</w:t>
      </w:r>
      <w:r w:rsidRPr="001F61AC">
        <w:t>s Configured NSSAI includes the S-NSSAIs needed to support relaying traffic for the associated Service code or Service ID.</w:t>
      </w:r>
    </w:p>
    <w:p w14:paraId="5D8BAA25"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Details of UE-to-Network Relay slicing configuration update aspects are FFS.</w:t>
      </w:r>
    </w:p>
    <w:p w14:paraId="520B37B0" w14:textId="77777777" w:rsidR="00AB4196" w:rsidRDefault="00AB4196" w:rsidP="00AB4196">
      <w:pPr>
        <w:pStyle w:val="B2"/>
      </w:pPr>
      <w:r>
        <w:t>-</w:t>
      </w:r>
      <w:r>
        <w:tab/>
        <w:t>Security related parameters for UE-to-Network Relay Discovery for each UE-to-Network Relay Service Code or Service ID.</w:t>
      </w:r>
    </w:p>
    <w:p w14:paraId="13644A82" w14:textId="77777777" w:rsidR="00AB4196" w:rsidRPr="00B66675" w:rsidRDefault="00AB4196" w:rsidP="00AB4196">
      <w:pPr>
        <w:pStyle w:val="NO"/>
      </w:pPr>
      <w:r w:rsidRPr="00B66675">
        <w:t>N</w:t>
      </w:r>
      <w:r>
        <w:rPr>
          <w:rFonts w:hint="eastAsia"/>
          <w:lang w:eastAsia="zh-CN"/>
        </w:rPr>
        <w:t>OTE</w:t>
      </w:r>
      <w:r>
        <w:t> </w:t>
      </w:r>
      <w:r w:rsidRPr="00B66675">
        <w:t>3:</w:t>
      </w:r>
      <w:r>
        <w:rPr>
          <w:rFonts w:hint="eastAsia"/>
          <w:lang w:eastAsia="zh-CN"/>
        </w:rPr>
        <w:tab/>
      </w:r>
      <w:r w:rsidRPr="00B66675">
        <w:t>Further details on security requirements will be specified in SA WG3.</w:t>
      </w:r>
    </w:p>
    <w:p w14:paraId="098B2277" w14:textId="77777777" w:rsidR="00AB4196" w:rsidRPr="00B80B1C" w:rsidRDefault="00AB4196" w:rsidP="00AB4196">
      <w:pPr>
        <w:rPr>
          <w:lang w:eastAsia="zh-CN"/>
        </w:rPr>
      </w:pPr>
      <w:r w:rsidRPr="00B80B1C">
        <w:rPr>
          <w:lang w:eastAsia="zh-CN"/>
        </w:rPr>
        <w:t xml:space="preserve">The following </w:t>
      </w:r>
      <w:r w:rsidRPr="00B80B1C">
        <w:t xml:space="preserve">UE-to-Network Relay parameters </w:t>
      </w:r>
      <w:r w:rsidRPr="00B80B1C">
        <w:rPr>
          <w:lang w:eastAsia="zh-CN"/>
        </w:rPr>
        <w:t>are provided to the Remote UE:</w:t>
      </w:r>
    </w:p>
    <w:p w14:paraId="39B5DC6A" w14:textId="77777777" w:rsidR="00AB4196" w:rsidRDefault="00AB4196" w:rsidP="00AB4196">
      <w:pPr>
        <w:pStyle w:val="B1"/>
        <w:rPr>
          <w:lang w:eastAsia="zh-CN"/>
        </w:rPr>
      </w:pPr>
      <w:r>
        <w:rPr>
          <w:lang w:eastAsia="zh-CN"/>
        </w:rPr>
        <w:t>1)</w:t>
      </w:r>
      <w:r>
        <w:rPr>
          <w:lang w:eastAsia="zh-CN"/>
        </w:rPr>
        <w:tab/>
        <w:t>Authorisation policy for acting as a Remote UE:</w:t>
      </w:r>
    </w:p>
    <w:p w14:paraId="10D5964B" w14:textId="77777777" w:rsidR="00AB4196" w:rsidRDefault="00AB4196" w:rsidP="00AB4196">
      <w:pPr>
        <w:pStyle w:val="B2"/>
        <w:rPr>
          <w:lang w:eastAsia="zh-CN"/>
        </w:rPr>
      </w:pPr>
      <w:r>
        <w:rPr>
          <w:lang w:eastAsia="zh-CN"/>
        </w:rPr>
        <w:t>-</w:t>
      </w:r>
      <w:r>
        <w:rPr>
          <w:lang w:eastAsia="zh-CN"/>
        </w:rPr>
        <w:tab/>
        <w:t>Indicates whether the UE is authorised to use UE-to-Network Relay.</w:t>
      </w:r>
    </w:p>
    <w:p w14:paraId="6CF36F2B" w14:textId="77777777" w:rsidR="00AB4196" w:rsidRDefault="00AB4196" w:rsidP="00AB4196">
      <w:pPr>
        <w:pStyle w:val="B1"/>
        <w:rPr>
          <w:lang w:eastAsia="zh-CN"/>
        </w:rPr>
      </w:pPr>
      <w:r>
        <w:rPr>
          <w:lang w:eastAsia="zh-CN"/>
        </w:rPr>
        <w:t>2)</w:t>
      </w:r>
      <w:r>
        <w:rPr>
          <w:lang w:eastAsia="zh-CN"/>
        </w:rPr>
        <w:tab/>
        <w:t>UE-to-Network Relay Discovery policy/parameters as provided to UE-to-Network Relay;</w:t>
      </w:r>
    </w:p>
    <w:p w14:paraId="51FCC01A" w14:textId="77777777" w:rsidR="00AB4196" w:rsidRDefault="00AB4196" w:rsidP="00AB4196">
      <w:pPr>
        <w:pStyle w:val="B2"/>
        <w:rPr>
          <w:lang w:eastAsia="zh-CN"/>
        </w:rPr>
      </w:pPr>
      <w:r>
        <w:rPr>
          <w:lang w:eastAsia="zh-CN"/>
        </w:rPr>
        <w:t>-</w:t>
      </w:r>
      <w:r>
        <w:rPr>
          <w:lang w:eastAsia="zh-CN"/>
        </w:rPr>
        <w:tab/>
        <w:t>Authorized UE-to-Network Relay Service Code/ID list.</w:t>
      </w:r>
    </w:p>
    <w:p w14:paraId="68628C78" w14:textId="77777777" w:rsidR="00AB4196" w:rsidRDefault="00AB4196" w:rsidP="00AB4196">
      <w:pPr>
        <w:pStyle w:val="B2"/>
        <w:rPr>
          <w:lang w:eastAsia="zh-CN"/>
        </w:rPr>
      </w:pPr>
      <w:r>
        <w:rPr>
          <w:lang w:eastAsia="zh-CN"/>
        </w:rPr>
        <w:t>-</w:t>
      </w:r>
      <w:r>
        <w:rPr>
          <w:lang w:eastAsia="zh-CN"/>
        </w:rPr>
        <w:tab/>
        <w:t>The associated PDU session parameters (S-NSSAI, DNN, SSC mode, etc.) for each UE-to-Network Relay Service Code or Service ID.</w:t>
      </w:r>
    </w:p>
    <w:p w14:paraId="27B3CE6F" w14:textId="77777777" w:rsidR="00AB4196"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4:</w:t>
      </w:r>
      <w:r>
        <w:rPr>
          <w:lang w:eastAsia="zh-CN"/>
        </w:rPr>
        <w:tab/>
      </w:r>
      <w:r w:rsidRPr="00B80B1C">
        <w:rPr>
          <w:lang w:eastAsia="zh-CN"/>
        </w:rPr>
        <w:t xml:space="preserve">Whether the associated PDU session parameters is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38032EF3" w14:textId="77777777" w:rsidR="00AB4196" w:rsidRDefault="00AB4196" w:rsidP="00AB4196">
      <w:pPr>
        <w:pStyle w:val="B2"/>
        <w:rPr>
          <w:lang w:eastAsia="zh-CN"/>
        </w:rPr>
      </w:pPr>
      <w:r>
        <w:rPr>
          <w:lang w:eastAsia="zh-CN"/>
        </w:rPr>
        <w:t>-</w:t>
      </w:r>
      <w:r>
        <w:rPr>
          <w:lang w:eastAsia="zh-CN"/>
        </w:rPr>
        <w:tab/>
        <w:t>UE-to-Network Relay selection policy.</w:t>
      </w:r>
    </w:p>
    <w:p w14:paraId="6D2CE3B6" w14:textId="77777777" w:rsidR="00AB4196" w:rsidRPr="001F61AC" w:rsidRDefault="00AB4196" w:rsidP="00AB4196">
      <w:pPr>
        <w:pStyle w:val="EditorsNote"/>
      </w:pPr>
      <w:r w:rsidRPr="001F61AC">
        <w:t>Editor</w:t>
      </w:r>
      <w:r>
        <w:t>'</w:t>
      </w:r>
      <w:r w:rsidRPr="001F61AC">
        <w:t>s note:</w:t>
      </w:r>
      <w:r w:rsidRPr="001F61AC">
        <w:rPr>
          <w:rFonts w:hint="eastAsia"/>
        </w:rPr>
        <w:tab/>
      </w:r>
      <w:r w:rsidRPr="001F61AC">
        <w:t>Details of UE-to-Network Relay selection policy are FFS.</w:t>
      </w:r>
    </w:p>
    <w:p w14:paraId="6E28A93C" w14:textId="77777777" w:rsidR="00AB4196" w:rsidRDefault="00AB4196" w:rsidP="00AB4196">
      <w:pPr>
        <w:pStyle w:val="NO"/>
        <w:rPr>
          <w:lang w:eastAsia="zh-CN"/>
        </w:rPr>
      </w:pPr>
      <w:r>
        <w:rPr>
          <w:lang w:eastAsia="zh-CN"/>
        </w:rPr>
        <w:t>N</w:t>
      </w:r>
      <w:r w:rsidRPr="00260C63">
        <w:rPr>
          <w:rFonts w:hint="eastAsia"/>
          <w:lang w:eastAsia="zh-CN"/>
        </w:rPr>
        <w:t>OTE</w:t>
      </w:r>
      <w:r>
        <w:rPr>
          <w:lang w:eastAsia="zh-CN"/>
        </w:rPr>
        <w:t> 5:</w:t>
      </w:r>
      <w:r w:rsidRPr="001F61AC">
        <w:rPr>
          <w:rFonts w:hint="eastAsia"/>
          <w:lang w:eastAsia="zh-CN"/>
        </w:rPr>
        <w:tab/>
      </w:r>
      <w:r>
        <w:rPr>
          <w:lang w:eastAsia="zh-CN"/>
        </w:rPr>
        <w:t>In this clause, only UE-to-Network Relay service specific parameters are specified. All other parameters used for general Authorization and Provisioning parameters (e.g. Radio parameters for discovery or communication) will be defined by solutions for KI 8.</w:t>
      </w:r>
    </w:p>
    <w:p w14:paraId="28F16732" w14:textId="77777777" w:rsidR="00AB4196" w:rsidRPr="00260C63" w:rsidRDefault="00AB4196" w:rsidP="00AB4196">
      <w:pPr>
        <w:pStyle w:val="NO"/>
        <w:rPr>
          <w:lang w:eastAsia="zh-CN"/>
        </w:rPr>
      </w:pPr>
      <w:r>
        <w:rPr>
          <w:lang w:eastAsia="zh-CN"/>
        </w:rPr>
        <w:t>N</w:t>
      </w:r>
      <w:r w:rsidRPr="00260C63">
        <w:rPr>
          <w:rFonts w:hint="eastAsia"/>
          <w:lang w:eastAsia="zh-CN"/>
        </w:rPr>
        <w:t>OTE</w:t>
      </w:r>
      <w:r>
        <w:rPr>
          <w:lang w:eastAsia="zh-CN"/>
        </w:rPr>
        <w:t> 6:</w:t>
      </w:r>
      <w:r w:rsidRPr="001F61AC">
        <w:rPr>
          <w:rFonts w:hint="eastAsia"/>
          <w:lang w:eastAsia="zh-CN"/>
        </w:rPr>
        <w:tab/>
      </w:r>
      <w:r>
        <w:rPr>
          <w:lang w:eastAsia="zh-CN"/>
        </w:rPr>
        <w:t>This solution does not support the case when the NW relay is out-of-coverage or out-of-box operation required by public safety.</w:t>
      </w:r>
    </w:p>
    <w:p w14:paraId="5010C181" w14:textId="77777777" w:rsidR="00AB4196" w:rsidRPr="00CB0C8A" w:rsidRDefault="00AB4196" w:rsidP="00AB4196">
      <w:pPr>
        <w:pStyle w:val="Heading3"/>
        <w:rPr>
          <w:lang w:eastAsia="zh-CN"/>
        </w:rPr>
      </w:pPr>
      <w:bookmarkStart w:id="3332" w:name="_Toc30666608"/>
      <w:bookmarkStart w:id="3333" w:name="_Toc31029902"/>
      <w:bookmarkStart w:id="3334" w:name="_Toc31030793"/>
      <w:bookmarkStart w:id="3335" w:name="_Toc43388368"/>
      <w:bookmarkStart w:id="3336" w:name="_Toc43735598"/>
      <w:r w:rsidRPr="00CB0C8A">
        <w:rPr>
          <w:lang w:eastAsia="zh-CN"/>
        </w:rPr>
        <w:t>6.</w:t>
      </w:r>
      <w:r w:rsidRPr="00877278">
        <w:rPr>
          <w:rFonts w:hint="eastAsia"/>
          <w:lang w:eastAsia="zh-CN"/>
        </w:rPr>
        <w:t>16</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332"/>
      <w:bookmarkEnd w:id="3333"/>
      <w:bookmarkEnd w:id="3334"/>
      <w:bookmarkEnd w:id="3335"/>
      <w:bookmarkEnd w:id="3336"/>
    </w:p>
    <w:p w14:paraId="2DDC51A0" w14:textId="77777777" w:rsidR="00AB4196" w:rsidRPr="00507511" w:rsidRDefault="00AB4196" w:rsidP="00AB4196">
      <w:pPr>
        <w:rPr>
          <w:b/>
          <w:bCs/>
          <w:lang w:eastAsia="zh-CN"/>
        </w:rPr>
      </w:pPr>
      <w:r w:rsidRPr="00507511">
        <w:rPr>
          <w:b/>
          <w:bCs/>
        </w:rPr>
        <w:t>UE:</w:t>
      </w:r>
    </w:p>
    <w:p w14:paraId="78341FD8"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02B68E92" w14:textId="77777777" w:rsidR="00AB4196" w:rsidRPr="00507511" w:rsidRDefault="00AB4196" w:rsidP="00AB4196">
      <w:pPr>
        <w:rPr>
          <w:b/>
          <w:bCs/>
          <w:lang w:eastAsia="zh-CN"/>
        </w:rPr>
      </w:pPr>
      <w:r w:rsidRPr="00507511">
        <w:rPr>
          <w:b/>
          <w:bCs/>
        </w:rPr>
        <w:t>PCF:</w:t>
      </w:r>
    </w:p>
    <w:p w14:paraId="30881623"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6FC5FECD" w14:textId="77777777" w:rsidR="00AB4196" w:rsidRPr="000D6A29" w:rsidRDefault="00AB4196" w:rsidP="00AB4196">
      <w:pPr>
        <w:pStyle w:val="Heading2"/>
      </w:pPr>
      <w:bookmarkStart w:id="3337" w:name="_Toc500949097"/>
      <w:bookmarkStart w:id="3338" w:name="_Toc23255036"/>
      <w:bookmarkStart w:id="3339" w:name="_Toc26346408"/>
      <w:bookmarkStart w:id="3340" w:name="_Toc26346621"/>
      <w:bookmarkStart w:id="3341" w:name="_Toc30666609"/>
      <w:bookmarkStart w:id="3342" w:name="_Toc31029903"/>
      <w:bookmarkStart w:id="3343" w:name="_Toc31030794"/>
      <w:bookmarkStart w:id="3344" w:name="_Toc43388369"/>
      <w:bookmarkStart w:id="3345" w:name="_Toc43735599"/>
      <w:r w:rsidRPr="000D6A29">
        <w:rPr>
          <w:lang w:eastAsia="zh-CN"/>
        </w:rPr>
        <w:lastRenderedPageBreak/>
        <w:t>6.</w:t>
      </w:r>
      <w:r w:rsidRPr="00877278">
        <w:rPr>
          <w:rFonts w:hint="eastAsia"/>
          <w:lang w:eastAsia="zh-CN"/>
        </w:rPr>
        <w:t>17</w:t>
      </w:r>
      <w:r w:rsidRPr="000D6A29">
        <w:rPr>
          <w:rFonts w:hint="eastAsia"/>
          <w:lang w:eastAsia="ko-KR"/>
        </w:rPr>
        <w:tab/>
      </w:r>
      <w:r w:rsidRPr="000D6A29">
        <w:t>Solution</w:t>
      </w:r>
      <w:r w:rsidRPr="000D6A29">
        <w:rPr>
          <w:rFonts w:hint="eastAsia"/>
          <w:lang w:eastAsia="zh-CN"/>
        </w:rPr>
        <w:t xml:space="preserve"> #</w:t>
      </w:r>
      <w:r w:rsidRPr="00877278">
        <w:rPr>
          <w:rFonts w:hint="eastAsia"/>
          <w:lang w:eastAsia="zh-CN"/>
        </w:rPr>
        <w:t>17</w:t>
      </w:r>
      <w:r w:rsidRPr="000D6A29">
        <w:t xml:space="preserve">: </w:t>
      </w:r>
      <w:bookmarkEnd w:id="3337"/>
      <w:bookmarkEnd w:id="3338"/>
      <w:bookmarkEnd w:id="3339"/>
      <w:bookmarkEnd w:id="3340"/>
      <w:r w:rsidRPr="000D6A29">
        <w:t>ProSe Authorization Policy and Parameter for Direct Discovery and Communication</w:t>
      </w:r>
      <w:bookmarkEnd w:id="3341"/>
      <w:bookmarkEnd w:id="3342"/>
      <w:bookmarkEnd w:id="3343"/>
      <w:bookmarkEnd w:id="3344"/>
      <w:bookmarkEnd w:id="3345"/>
    </w:p>
    <w:p w14:paraId="19CCF742" w14:textId="77777777" w:rsidR="00AB4196" w:rsidRPr="000D6A29" w:rsidRDefault="00AB4196" w:rsidP="00AB4196">
      <w:pPr>
        <w:pStyle w:val="Heading3"/>
      </w:pPr>
      <w:bookmarkStart w:id="3346" w:name="_Toc500949099"/>
      <w:bookmarkStart w:id="3347" w:name="_Toc23255037"/>
      <w:bookmarkStart w:id="3348" w:name="_Toc26346409"/>
      <w:bookmarkStart w:id="3349" w:name="_Toc26346622"/>
      <w:bookmarkStart w:id="3350" w:name="_Toc30666610"/>
      <w:bookmarkStart w:id="3351" w:name="_Toc31029904"/>
      <w:bookmarkStart w:id="3352" w:name="_Toc31030795"/>
      <w:bookmarkStart w:id="3353" w:name="_Toc43388370"/>
      <w:bookmarkStart w:id="3354" w:name="_Toc43735600"/>
      <w:r w:rsidRPr="000D6A29">
        <w:t>6.</w:t>
      </w:r>
      <w:r w:rsidRPr="00877278">
        <w:rPr>
          <w:rFonts w:hint="eastAsia"/>
          <w:lang w:eastAsia="zh-CN"/>
        </w:rPr>
        <w:t>17</w:t>
      </w:r>
      <w:r w:rsidRPr="000D6A29">
        <w:t>.1</w:t>
      </w:r>
      <w:r w:rsidRPr="000D6A29">
        <w:rPr>
          <w:rFonts w:hint="eastAsia"/>
        </w:rPr>
        <w:tab/>
        <w:t>Description</w:t>
      </w:r>
      <w:bookmarkEnd w:id="3346"/>
      <w:bookmarkEnd w:id="3347"/>
      <w:bookmarkEnd w:id="3348"/>
      <w:bookmarkEnd w:id="3349"/>
      <w:bookmarkEnd w:id="3350"/>
      <w:bookmarkEnd w:id="3351"/>
      <w:bookmarkEnd w:id="3352"/>
      <w:bookmarkEnd w:id="3353"/>
      <w:bookmarkEnd w:id="3354"/>
    </w:p>
    <w:p w14:paraId="67367152" w14:textId="77777777" w:rsidR="00AB4196" w:rsidRPr="000D6A29" w:rsidRDefault="00AB4196" w:rsidP="00AB4196">
      <w:pPr>
        <w:rPr>
          <w:lang w:eastAsia="ko-KR"/>
        </w:rPr>
      </w:pPr>
      <w:bookmarkStart w:id="3355" w:name="_Toc500949101"/>
      <w:r w:rsidRPr="000D6A29">
        <w:rPr>
          <w:lang w:eastAsia="ko-KR"/>
        </w:rPr>
        <w:t xml:space="preserve">This solution addresses KI#8: </w:t>
      </w:r>
      <w:r w:rsidRPr="000D6A29">
        <w:t>Support of PC5 Service Authorization and Policy/Parameter Provisioning</w:t>
      </w:r>
      <w:r w:rsidRPr="000D6A29">
        <w:rPr>
          <w:lang w:eastAsia="ko-KR"/>
        </w:rPr>
        <w:t>, two following major aspects are covered:</w:t>
      </w:r>
    </w:p>
    <w:p w14:paraId="2EA64888" w14:textId="77777777" w:rsidR="00AB4196" w:rsidRPr="000D6A29" w:rsidRDefault="00AB4196" w:rsidP="00AB4196">
      <w:pPr>
        <w:pStyle w:val="B1"/>
      </w:pPr>
      <w:bookmarkStart w:id="3356" w:name="_Toc23255038"/>
      <w:bookmarkStart w:id="3357" w:name="_Toc26346410"/>
      <w:bookmarkStart w:id="3358" w:name="_Toc26346623"/>
      <w:r w:rsidRPr="000D6A29">
        <w:t>-</w:t>
      </w:r>
      <w:r w:rsidRPr="000D6A29">
        <w:tab/>
      </w:r>
      <w:r>
        <w:t xml:space="preserve">For the procedures related to PC5 service authorization and policy/parameter provisioning to a UE, only necessary enhancement with what is specified in </w:t>
      </w:r>
      <w:r w:rsidR="005943DD">
        <w:t>TS 23.287 [</w:t>
      </w:r>
      <w:r>
        <w:t xml:space="preserve">5] clause 6.2 and </w:t>
      </w:r>
      <w:r w:rsidR="005943DD">
        <w:t>TS 23.502 [</w:t>
      </w:r>
      <w:r>
        <w:t>8] clause 4.2.2.2 (Registration Procedure), clause 4.2.4.3 (UE Configuration Update procedure for transparent UE Policy Delivery), clause 4.16.11 (UE Policy Association Establishment procedure), clause 4.16.12 (UE Policy Association Modification procedure), will be documented.</w:t>
      </w:r>
    </w:p>
    <w:p w14:paraId="3C3958E8" w14:textId="77777777" w:rsidR="00AB4196" w:rsidRPr="000D6A29" w:rsidRDefault="00AB4196" w:rsidP="00AB4196">
      <w:pPr>
        <w:pStyle w:val="B1"/>
      </w:pPr>
      <w:r w:rsidRPr="000D6A29">
        <w:t>-</w:t>
      </w:r>
      <w:r w:rsidRPr="000D6A29">
        <w:tab/>
        <w:t xml:space="preserve">Identify necessary information for PC5 service authorization and provisioning based on what is specified in </w:t>
      </w:r>
      <w:r w:rsidR="005943DD" w:rsidRPr="000D6A29">
        <w:t>TS</w:t>
      </w:r>
      <w:r w:rsidR="005943DD">
        <w:t> </w:t>
      </w:r>
      <w:r w:rsidR="005943DD" w:rsidRPr="000D6A29">
        <w:t>23.287</w:t>
      </w:r>
      <w:r w:rsidR="005943DD">
        <w:t> </w:t>
      </w:r>
      <w:r w:rsidR="005943DD" w:rsidRPr="000D6A29">
        <w:t>[</w:t>
      </w:r>
      <w:r w:rsidRPr="000D6A29">
        <w:t>5] clause 5.1.2.1.</w:t>
      </w:r>
    </w:p>
    <w:p w14:paraId="7F148B67" w14:textId="77777777" w:rsidR="00AB4196" w:rsidRPr="000D6A29" w:rsidRDefault="00AB4196" w:rsidP="00AB4196">
      <w:r>
        <w:t xml:space="preserve">The PCF based service authorization and provisioning as defined in </w:t>
      </w:r>
      <w:r w:rsidR="005943DD">
        <w:t>TS 23.287 [</w:t>
      </w:r>
      <w:r>
        <w:t>5] are used as baseline for this solution.</w:t>
      </w:r>
    </w:p>
    <w:p w14:paraId="5234E76D" w14:textId="77777777" w:rsidR="00AB4196" w:rsidRPr="00260C63" w:rsidRDefault="00AB4196" w:rsidP="00AB4196">
      <w:pPr>
        <w:pStyle w:val="Heading3"/>
        <w:rPr>
          <w:lang w:eastAsia="zh-CN"/>
        </w:rPr>
      </w:pPr>
      <w:bookmarkStart w:id="3359" w:name="_Toc30666611"/>
      <w:bookmarkStart w:id="3360" w:name="_Toc31029905"/>
      <w:bookmarkStart w:id="3361" w:name="_Toc31030796"/>
      <w:bookmarkStart w:id="3362" w:name="_Toc43388371"/>
      <w:bookmarkStart w:id="3363" w:name="_Toc43735601"/>
      <w:r w:rsidRPr="000D6A29">
        <w:t>6</w:t>
      </w:r>
      <w:r>
        <w:t>.</w:t>
      </w:r>
      <w:r w:rsidRPr="00877278">
        <w:rPr>
          <w:rFonts w:hint="eastAsia"/>
          <w:lang w:eastAsia="zh-CN"/>
        </w:rPr>
        <w:t>17</w:t>
      </w:r>
      <w:r w:rsidRPr="000D6A29">
        <w:t>.2</w:t>
      </w:r>
      <w:r w:rsidRPr="000D6A29">
        <w:tab/>
        <w:t>Procedures</w:t>
      </w:r>
      <w:bookmarkStart w:id="3364" w:name="_Toc510604409"/>
      <w:bookmarkEnd w:id="3355"/>
      <w:bookmarkEnd w:id="3356"/>
      <w:bookmarkEnd w:id="3357"/>
      <w:bookmarkEnd w:id="3358"/>
      <w:bookmarkEnd w:id="3359"/>
      <w:bookmarkEnd w:id="3360"/>
      <w:bookmarkEnd w:id="3361"/>
      <w:bookmarkEnd w:id="3362"/>
      <w:bookmarkEnd w:id="3363"/>
    </w:p>
    <w:p w14:paraId="529F27EC" w14:textId="77777777" w:rsidR="00AB4196" w:rsidRPr="000D6A29" w:rsidRDefault="00AB4196" w:rsidP="00AB4196">
      <w:pPr>
        <w:pStyle w:val="Heading4"/>
      </w:pPr>
      <w:bookmarkStart w:id="3365" w:name="_Toc30666612"/>
      <w:bookmarkStart w:id="3366" w:name="_Toc31029906"/>
      <w:bookmarkStart w:id="3367" w:name="_Toc31030797"/>
      <w:bookmarkStart w:id="3368" w:name="_Toc43388372"/>
      <w:bookmarkStart w:id="3369" w:name="_Toc43735602"/>
      <w:r>
        <w:t>6.</w:t>
      </w:r>
      <w:r w:rsidRPr="00877278">
        <w:rPr>
          <w:rFonts w:hint="eastAsia"/>
          <w:lang w:eastAsia="zh-CN"/>
        </w:rPr>
        <w:t>17</w:t>
      </w:r>
      <w:r w:rsidRPr="000D6A29">
        <w:t>.2.1</w:t>
      </w:r>
      <w:r w:rsidRPr="001F61AC">
        <w:rPr>
          <w:rFonts w:hint="eastAsia"/>
          <w:lang w:eastAsia="zh-CN"/>
        </w:rPr>
        <w:tab/>
      </w:r>
      <w:r w:rsidRPr="000D6A29">
        <w:t>Procedure Enhancement for Information Provisioning to UE</w:t>
      </w:r>
      <w:bookmarkEnd w:id="3365"/>
      <w:bookmarkEnd w:id="3366"/>
      <w:bookmarkEnd w:id="3367"/>
      <w:bookmarkEnd w:id="3368"/>
      <w:bookmarkEnd w:id="3369"/>
    </w:p>
    <w:p w14:paraId="3ECB7515" w14:textId="77777777" w:rsidR="00AB4196" w:rsidRPr="000D6A29" w:rsidRDefault="00AB4196" w:rsidP="00AB4196">
      <w:r>
        <w:t xml:space="preserve">For PCF based Service Authorization and Provisioning to 5G ProSe UE, the Registration procedures as defined in clause 4.2.2.2 of </w:t>
      </w:r>
      <w:r w:rsidR="005943DD">
        <w:t>TS 23.502 [</w:t>
      </w:r>
      <w:r>
        <w:t xml:space="preserve">8], UE Policy Association Establishment procedure as defined in clause 4.16.11 of </w:t>
      </w:r>
      <w:r w:rsidR="005943DD">
        <w:t>TS 23.502 [</w:t>
      </w:r>
      <w:r>
        <w:t xml:space="preserve">8] and UE Policy Association Modification procedure as defined in clause 4.16.12 of </w:t>
      </w:r>
      <w:r w:rsidR="005943DD">
        <w:t>TS 23.502 [</w:t>
      </w:r>
      <w:r>
        <w:t>8] apply with the following additions:</w:t>
      </w:r>
    </w:p>
    <w:p w14:paraId="1E577322" w14:textId="77777777" w:rsidR="00AB4196" w:rsidRDefault="00AB4196" w:rsidP="00AB4196">
      <w:pPr>
        <w:pStyle w:val="B1"/>
      </w:pPr>
      <w:r>
        <w:t>-</w:t>
      </w:r>
      <w:r>
        <w:tab/>
        <w:t>If the UE indicates its PC5 capability for 5G ProSe with according RAT indication in the Registration Request message and if the UE is authorized for 5G ProSe service, the AMF selects the PCF which supports 5G ProSe information provisioning and establishes a UE policy association with the PCF for 5G ProSe information provisioning delivery.</w:t>
      </w:r>
    </w:p>
    <w:p w14:paraId="1BE8A44A" w14:textId="77777777" w:rsidR="00AB4196" w:rsidRDefault="00AB4196" w:rsidP="00AB4196">
      <w:pPr>
        <w:pStyle w:val="B1"/>
      </w:pPr>
      <w:r>
        <w:t>-</w:t>
      </w:r>
      <w:r>
        <w:tab/>
        <w:t>If the AMF receives the PC5 capability for 5G ProSe with according RAT indication in the Registration Request message from UE, the AMF further reports the PC5 capability for 5G ProSe with according RAT indication to the selected PCF. The PCF determines the 5G ProSe Policy and parameters based on the received PC5 capability for 5G ProSe with according RAT indication.</w:t>
      </w:r>
    </w:p>
    <w:p w14:paraId="46F3628E" w14:textId="77777777" w:rsidR="00AB4196" w:rsidRDefault="00AB4196" w:rsidP="00AB4196">
      <w:pPr>
        <w:pStyle w:val="B1"/>
      </w:pPr>
      <w:r>
        <w:t>-</w:t>
      </w:r>
      <w:r>
        <w:tab/>
        <w:t>If the UE supports PC5 capability for 5G ProSe and it does not have valid 5G ProSe authorization information, the UE includes the UE Policy Container with indicating the 5G ProSe Policy and parameter Provisioning request during registration procedure.</w:t>
      </w:r>
    </w:p>
    <w:p w14:paraId="0218B9DB" w14:textId="77777777" w:rsidR="00AB4196" w:rsidRDefault="00AB4196" w:rsidP="00AB4196">
      <w:pPr>
        <w:pStyle w:val="B1"/>
      </w:pPr>
      <w:r>
        <w:t>-</w:t>
      </w:r>
      <w:r>
        <w:tab/>
        <w:t xml:space="preserve">If the UE indicates the 5G ProSe Policy and parameter Provisioning request in the UE Policy Container, the PCF determines whether to provision the 5G ProSe Policy and parameter to the UE, as specified in clause 6.1.2.2.2 of </w:t>
      </w:r>
      <w:r w:rsidR="005943DD">
        <w:t>TS 23.503 [</w:t>
      </w:r>
      <w:r>
        <w:t xml:space="preserve">18], and the PCF provides the 5G ProSe Policy and parameters to the UE by using the procedure as defined in clause 4.2.4.3 "UE Configuration Update procedure for transparent UE Policy Delivery" in </w:t>
      </w:r>
      <w:r w:rsidR="005943DD">
        <w:t>TS 23.502 [</w:t>
      </w:r>
      <w:r>
        <w:t>8].</w:t>
      </w:r>
    </w:p>
    <w:p w14:paraId="099EB8FD" w14:textId="77777777" w:rsidR="00AB4196" w:rsidRPr="000D6A29" w:rsidRDefault="00AB4196" w:rsidP="00AB4196">
      <w:r w:rsidRPr="000D6A29">
        <w:t>The PCF may update the 5G ProSe Policy and parameters to the UE in following conditions:</w:t>
      </w:r>
    </w:p>
    <w:p w14:paraId="292B7EC2" w14:textId="77777777" w:rsidR="00AB4196" w:rsidRDefault="00AB4196" w:rsidP="00AB4196">
      <w:pPr>
        <w:pStyle w:val="B1"/>
      </w:pPr>
      <w:r>
        <w:t>-</w:t>
      </w:r>
      <w:r>
        <w:tab/>
        <w:t xml:space="preserve">UE Mobility, e.g. UE moves from one PLMN to another PLMN. This is achieved by using the procedure of UE Policy Association Modification initiated by the AMF, as defined in clause 4.16.12.1 of </w:t>
      </w:r>
      <w:r w:rsidR="005943DD">
        <w:t>TS 23.502 [</w:t>
      </w:r>
      <w:r>
        <w:t>8].</w:t>
      </w:r>
    </w:p>
    <w:p w14:paraId="04AA8F78" w14:textId="77777777" w:rsidR="00AB4196" w:rsidRDefault="00AB4196" w:rsidP="00AB4196">
      <w:pPr>
        <w:pStyle w:val="B1"/>
      </w:pPr>
      <w:r>
        <w:t>-</w:t>
      </w:r>
      <w:r>
        <w:tab/>
        <w:t xml:space="preserve">When there is a subscription change in the list of PLMNs where the UE is authorized to perform the 5G operation. This is achieved by using UE Policy Association Modification initiated by the PCF procedure as defined in clause 4.16.12.2 of </w:t>
      </w:r>
      <w:r w:rsidR="005943DD">
        <w:t>TS 23.502 [</w:t>
      </w:r>
      <w:r>
        <w:t>8].</w:t>
      </w:r>
    </w:p>
    <w:p w14:paraId="1E4E9F43" w14:textId="77777777" w:rsidR="00AB4196" w:rsidRDefault="00AB4196" w:rsidP="00AB4196">
      <w:pPr>
        <w:pStyle w:val="B1"/>
      </w:pPr>
      <w:r>
        <w:t>-</w:t>
      </w:r>
      <w:r>
        <w:tab/>
        <w:t xml:space="preserve">When there is a change of service specific parameter as described in clause 4.15.6.7 of </w:t>
      </w:r>
      <w:r w:rsidR="005943DD">
        <w:t>TS 23.502 [</w:t>
      </w:r>
      <w:r>
        <w:t>8].</w:t>
      </w:r>
    </w:p>
    <w:p w14:paraId="4940930F" w14:textId="77777777" w:rsidR="00AB4196" w:rsidRDefault="00AB4196" w:rsidP="00AB4196">
      <w:r>
        <w:t>If the serving PLMN is removed from the list of PLMNs in the service authorization parameters, the service authorization is revoked in the UE.</w:t>
      </w:r>
    </w:p>
    <w:p w14:paraId="4D56941B" w14:textId="77777777" w:rsidR="00AB4196" w:rsidRDefault="00AB4196" w:rsidP="00AB4196">
      <w:r>
        <w:lastRenderedPageBreak/>
        <w:t>When the UE is roaming, the change of subscription resulting in updates of the service authorization parameters are transferred to the UE by H-PCF via V-PCF.</w:t>
      </w:r>
    </w:p>
    <w:p w14:paraId="0D7CB650" w14:textId="77777777" w:rsidR="00AB4196" w:rsidRPr="000D6A29" w:rsidRDefault="00AB4196" w:rsidP="00AB4196">
      <w:pPr>
        <w:pStyle w:val="NO"/>
      </w:pPr>
      <w:r>
        <w:t>NOTE:</w:t>
      </w:r>
      <w:r>
        <w:tab/>
        <w:t xml:space="preserve">The UE may perform UE triggered Policy Provisioning procedure to the PCF as specified in clause 6.2.4 of </w:t>
      </w:r>
      <w:r w:rsidR="005943DD">
        <w:t>TS 23.287 [</w:t>
      </w:r>
      <w:r>
        <w:t>5] when the UE determines the 5G ProSe Policy and parameters are invalid (e.g. Policy/Parameter is outdated, missing or invalid).</w:t>
      </w:r>
    </w:p>
    <w:p w14:paraId="046AE120" w14:textId="77777777" w:rsidR="00AB4196" w:rsidRPr="000D6A29" w:rsidRDefault="00AB4196" w:rsidP="00AB4196">
      <w:pPr>
        <w:pStyle w:val="Heading4"/>
      </w:pPr>
      <w:bookmarkStart w:id="3370" w:name="_Toc30666613"/>
      <w:bookmarkStart w:id="3371" w:name="_Toc31029907"/>
      <w:bookmarkStart w:id="3372" w:name="_Toc31030798"/>
      <w:bookmarkStart w:id="3373" w:name="_Toc43388373"/>
      <w:bookmarkStart w:id="3374" w:name="_Toc43735603"/>
      <w:r>
        <w:t>6.</w:t>
      </w:r>
      <w:r w:rsidRPr="00877278">
        <w:rPr>
          <w:rFonts w:hint="eastAsia"/>
          <w:lang w:eastAsia="zh-CN"/>
        </w:rPr>
        <w:t>17</w:t>
      </w:r>
      <w:r w:rsidRPr="000D6A29">
        <w:t>.2.2</w:t>
      </w:r>
      <w:r w:rsidRPr="001F61AC">
        <w:rPr>
          <w:rFonts w:hint="eastAsia"/>
          <w:lang w:eastAsia="zh-CN"/>
        </w:rPr>
        <w:tab/>
      </w:r>
      <w:r w:rsidRPr="000D6A29">
        <w:t>Procedure Enhancement for Information Provisioning to NG-RAN</w:t>
      </w:r>
      <w:bookmarkEnd w:id="3370"/>
      <w:bookmarkEnd w:id="3371"/>
      <w:bookmarkEnd w:id="3372"/>
      <w:bookmarkEnd w:id="3373"/>
      <w:bookmarkEnd w:id="3374"/>
    </w:p>
    <w:p w14:paraId="134B35BC" w14:textId="77777777" w:rsidR="00AB4196" w:rsidRPr="000D6A29" w:rsidRDefault="00AB4196" w:rsidP="00AB4196">
      <w:r w:rsidRPr="000D6A29">
        <w:t>The Registration procedure for</w:t>
      </w:r>
      <w:r w:rsidRPr="000D6A29" w:rsidDel="001C1AF4">
        <w:t xml:space="preserve"> </w:t>
      </w:r>
      <w:r w:rsidRPr="000D6A29">
        <w:t xml:space="preserve">UE is performed as defined in </w:t>
      </w:r>
      <w:r w:rsidR="005943DD" w:rsidRPr="000D6A29">
        <w:t>TS</w:t>
      </w:r>
      <w:r w:rsidR="005943DD">
        <w:t> </w:t>
      </w:r>
      <w:r w:rsidR="005943DD" w:rsidRPr="000D6A29">
        <w:t>23.502</w:t>
      </w:r>
      <w:r w:rsidR="005943DD">
        <w:t> </w:t>
      </w:r>
      <w:r w:rsidR="005943DD" w:rsidRPr="00260C63">
        <w:rPr>
          <w:rFonts w:hint="eastAsia"/>
          <w:lang w:eastAsia="zh-CN"/>
        </w:rPr>
        <w:t>[</w:t>
      </w:r>
      <w:r w:rsidRPr="00260C63">
        <w:rPr>
          <w:rFonts w:hint="eastAsia"/>
          <w:lang w:eastAsia="zh-CN"/>
        </w:rPr>
        <w:t>8]</w:t>
      </w:r>
      <w:r w:rsidRPr="000D6A29">
        <w:t xml:space="preserve"> with the following additions:</w:t>
      </w:r>
    </w:p>
    <w:p w14:paraId="47592E1C" w14:textId="77777777" w:rsidR="00AB4196" w:rsidRDefault="00AB4196" w:rsidP="00AB4196">
      <w:pPr>
        <w:pStyle w:val="B1"/>
      </w:pPr>
      <w:r>
        <w:t>-</w:t>
      </w:r>
      <w:r>
        <w:tab/>
        <w:t>The UE includes the PC5 Capability for ProSe (i.e. LTE PC5 only, NR PC5 only, both LTE and NR PC5) as part of the "5GMM capability" in the Registration Request message. The AMF stores this information for ProSe operation. The PC5 Capability for ProSe indicates whether the UE is capable of supporting ProSe Direct Discovery and communication over PC5 reference point and which specific PC5 RAT(s) it supports.</w:t>
      </w:r>
    </w:p>
    <w:p w14:paraId="434AC695" w14:textId="77777777" w:rsidR="00AB4196" w:rsidRDefault="00AB4196" w:rsidP="00AB4196">
      <w:pPr>
        <w:pStyle w:val="B1"/>
      </w:pPr>
      <w:r>
        <w:t>-</w:t>
      </w:r>
      <w:r>
        <w:tab/>
        <w:t>The AMF determines whether the UE is authorized to use ProSe Direct Discovery and communication over PC5 reference point based on UE's PC5 Capability for ProSe and the subscription data (i.e. "ProSe services authorized" indication and UE-PC5-AMBR per PC5 RAT, and cross-RAT PC5 control authorization if applicable) received from UDM, and stores the subscription data as part of the UE context.</w:t>
      </w:r>
    </w:p>
    <w:p w14:paraId="26B116E0" w14:textId="77777777" w:rsidR="00AB4196" w:rsidRDefault="00AB4196" w:rsidP="00AB4196">
      <w:pPr>
        <w:pStyle w:val="B1"/>
      </w:pPr>
      <w:r>
        <w:t>-</w:t>
      </w:r>
      <w:r>
        <w:tab/>
        <w:t>The PCF provides the PC5 QoS parameters to AMF. The AMF stores such information as part of the UE context.</w:t>
      </w:r>
    </w:p>
    <w:p w14:paraId="72C7538F" w14:textId="77777777" w:rsidR="00AB4196" w:rsidRDefault="00AB4196" w:rsidP="00AB4196">
      <w:pPr>
        <w:pStyle w:val="B1"/>
      </w:pPr>
      <w:r>
        <w:t>-</w:t>
      </w:r>
      <w:r>
        <w:tab/>
        <w:t>If the UE is PC5 capable for ProSe, and the UE is authorized to use ProSe Direct Communication over PC5 reference point based on the subscription data, then the AMF shall include in the NGAP message sent to NG-RAN:</w:t>
      </w:r>
    </w:p>
    <w:p w14:paraId="63DD7A07" w14:textId="77777777" w:rsidR="00AB4196" w:rsidRDefault="00AB4196" w:rsidP="00AB4196">
      <w:pPr>
        <w:pStyle w:val="B2"/>
      </w:pPr>
      <w:r>
        <w:t>-</w:t>
      </w:r>
      <w:r>
        <w:tab/>
        <w:t>a "ProSe services authorized" indication, indicating the UE is authorized to use ProSe Direct Discovery and communication over PC5 reference point.</w:t>
      </w:r>
    </w:p>
    <w:p w14:paraId="429F39BB" w14:textId="77777777" w:rsidR="00AB4196" w:rsidRDefault="00AB4196" w:rsidP="00AB4196">
      <w:pPr>
        <w:pStyle w:val="B2"/>
      </w:pPr>
      <w:r>
        <w:t>-</w:t>
      </w:r>
      <w:r>
        <w:tab/>
        <w:t>UE-PC5-AMBR per PC5 RAT and cross-RAT PC5 control authorization if applicable, used by NG-RAN for the resource management of UE's PC5 transmission for ProSe services in network scheduled mode.</w:t>
      </w:r>
    </w:p>
    <w:p w14:paraId="717696F1" w14:textId="77777777" w:rsidR="00AB4196" w:rsidRDefault="00AB4196" w:rsidP="00AB4196">
      <w:pPr>
        <w:pStyle w:val="B2"/>
      </w:pPr>
      <w:r>
        <w:t>-</w:t>
      </w:r>
      <w:r>
        <w:tab/>
        <w:t>the PC5 QoS parameters used by the NG-RAN for the resource management of UE's PC5 transmission for ProSe services in network scheduled mode.</w:t>
      </w:r>
    </w:p>
    <w:p w14:paraId="6D899DD9" w14:textId="77777777" w:rsidR="00AB4196" w:rsidRPr="001F61AC" w:rsidRDefault="00AB4196" w:rsidP="00AB4196">
      <w:pPr>
        <w:pStyle w:val="EditorsNote"/>
      </w:pPr>
      <w:bookmarkStart w:id="3375" w:name="_Hlk30067928"/>
      <w:r w:rsidRPr="001F61AC">
        <w:t>Editor</w:t>
      </w:r>
      <w:r>
        <w:t>'</w:t>
      </w:r>
      <w:r w:rsidRPr="001F61AC">
        <w:t>s note:</w:t>
      </w:r>
      <w:r w:rsidRPr="001F61AC">
        <w:rPr>
          <w:rFonts w:hint="eastAsia"/>
        </w:rPr>
        <w:tab/>
      </w:r>
      <w:r w:rsidRPr="001F61AC">
        <w:t>LTE PC5 RAT related description may need to be revisited.</w:t>
      </w:r>
      <w:bookmarkEnd w:id="3375"/>
    </w:p>
    <w:p w14:paraId="5379893D" w14:textId="77777777" w:rsidR="00AB4196" w:rsidRPr="000D6A29" w:rsidRDefault="00AB4196" w:rsidP="00AB4196">
      <w:pPr>
        <w:pStyle w:val="Heading4"/>
      </w:pPr>
      <w:bookmarkStart w:id="3376" w:name="_Toc20203997"/>
      <w:bookmarkStart w:id="3377" w:name="_Toc30666614"/>
      <w:bookmarkStart w:id="3378" w:name="_Toc31029908"/>
      <w:bookmarkStart w:id="3379" w:name="_Toc31030799"/>
      <w:bookmarkStart w:id="3380" w:name="_Toc43388374"/>
      <w:bookmarkStart w:id="3381" w:name="_Toc43735604"/>
      <w:r>
        <w:t>6.</w:t>
      </w:r>
      <w:r w:rsidRPr="00877278">
        <w:rPr>
          <w:rFonts w:hint="eastAsia"/>
          <w:lang w:eastAsia="zh-CN"/>
        </w:rPr>
        <w:t>17</w:t>
      </w:r>
      <w:r w:rsidRPr="000D6A29">
        <w:t>.2.</w:t>
      </w:r>
      <w:bookmarkEnd w:id="3376"/>
      <w:r w:rsidRPr="000D6A29">
        <w:t>3</w:t>
      </w:r>
      <w:r w:rsidRPr="001F61AC">
        <w:rPr>
          <w:rFonts w:hint="eastAsia"/>
          <w:lang w:eastAsia="zh-CN"/>
        </w:rPr>
        <w:tab/>
      </w:r>
      <w:r w:rsidRPr="000D6A29">
        <w:t>The Policy/parameter for ProSe Direct Discovery</w:t>
      </w:r>
      <w:bookmarkEnd w:id="3377"/>
      <w:bookmarkEnd w:id="3378"/>
      <w:bookmarkEnd w:id="3379"/>
      <w:bookmarkEnd w:id="3380"/>
      <w:bookmarkEnd w:id="3381"/>
    </w:p>
    <w:p w14:paraId="7892C94A" w14:textId="77777777" w:rsidR="00AB4196" w:rsidRPr="000D6A29" w:rsidRDefault="00AB4196" w:rsidP="00AB4196">
      <w:r w:rsidRPr="000D6A29">
        <w:t xml:space="preserve">The following sets of information for </w:t>
      </w:r>
      <w:r w:rsidRPr="000D6A29">
        <w:rPr>
          <w:lang w:eastAsia="zh-CN"/>
        </w:rPr>
        <w:t>ProSe Direct Discovery</w:t>
      </w:r>
      <w:r w:rsidRPr="000D6A29">
        <w:t xml:space="preserve"> over PC5</w:t>
      </w:r>
      <w:r w:rsidRPr="000D6A29">
        <w:rPr>
          <w:lang w:eastAsia="ko-KR"/>
        </w:rPr>
        <w:t xml:space="preserve"> reference point is provisioned to the UE:</w:t>
      </w:r>
    </w:p>
    <w:p w14:paraId="32411DCF" w14:textId="77777777" w:rsidR="00AB4196" w:rsidRPr="000D6A29" w:rsidRDefault="00AB4196" w:rsidP="00AB4196">
      <w:pPr>
        <w:pStyle w:val="B1"/>
        <w:rPr>
          <w:lang w:eastAsia="x-none"/>
        </w:rPr>
      </w:pPr>
      <w:r w:rsidRPr="000D6A29">
        <w:t>1)</w:t>
      </w:r>
      <w:r w:rsidRPr="000D6A29">
        <w:tab/>
        <w:t>Authorization policy:</w:t>
      </w:r>
    </w:p>
    <w:p w14:paraId="072166D8" w14:textId="77777777" w:rsidR="00AB4196" w:rsidRPr="000D6A29" w:rsidRDefault="00AB4196" w:rsidP="00AB4196">
      <w:pPr>
        <w:pStyle w:val="B2"/>
      </w:pPr>
      <w:r w:rsidRPr="000D6A29">
        <w:t>-</w:t>
      </w:r>
      <w:r w:rsidRPr="000D6A29">
        <w:tab/>
        <w:t xml:space="preserve">When the UE is </w:t>
      </w:r>
      <w:r>
        <w:t>"</w:t>
      </w:r>
      <w:r w:rsidRPr="000D6A29">
        <w:t>served by E-UTRA</w:t>
      </w:r>
      <w:r>
        <w:t>"</w:t>
      </w:r>
      <w:r w:rsidRPr="000D6A29">
        <w:t xml:space="preserve"> or </w:t>
      </w:r>
      <w:r>
        <w:t>"</w:t>
      </w:r>
      <w:r w:rsidRPr="000D6A29">
        <w:t>served by NR</w:t>
      </w:r>
      <w:r>
        <w:t>"</w:t>
      </w:r>
      <w:r w:rsidRPr="000D6A29">
        <w:t>:</w:t>
      </w:r>
    </w:p>
    <w:p w14:paraId="27731B60" w14:textId="77777777" w:rsidR="00AB4196" w:rsidRDefault="00AB4196" w:rsidP="00AB4196">
      <w:pPr>
        <w:pStyle w:val="B3"/>
      </w:pPr>
      <w:r>
        <w:t>-</w:t>
      </w:r>
      <w:r>
        <w:tab/>
        <w:t>For open ProSe Direct Discovery, applicable only to non-Public Safety UEs:</w:t>
      </w:r>
    </w:p>
    <w:p w14:paraId="05EE007B" w14:textId="77777777" w:rsidR="00AB4196" w:rsidRPr="000D6A29" w:rsidRDefault="00AB4196" w:rsidP="00AB4196">
      <w:pPr>
        <w:pStyle w:val="B2"/>
      </w:pPr>
      <w:r w:rsidRPr="000D6A29">
        <w:t>a)</w:t>
      </w:r>
      <w:r w:rsidRPr="000D6A29">
        <w:tab/>
        <w:t xml:space="preserve">open </w:t>
      </w:r>
      <w:r w:rsidRPr="000D6A29">
        <w:rPr>
          <w:noProof/>
        </w:rPr>
        <w:t>ProSe</w:t>
      </w:r>
      <w:r w:rsidRPr="000D6A29">
        <w:t xml:space="preserve"> Direct Discovery Model A monitoring authorisation policy:</w:t>
      </w:r>
    </w:p>
    <w:p w14:paraId="1695108E" w14:textId="77777777" w:rsidR="00AB4196" w:rsidRPr="000D6A29" w:rsidRDefault="00AB4196" w:rsidP="00AB4196">
      <w:pPr>
        <w:pStyle w:val="B3"/>
      </w:pPr>
      <w:r w:rsidRPr="000D6A29">
        <w:t>-</w:t>
      </w:r>
      <w:r w:rsidRPr="000D6A29">
        <w:tab/>
        <w:t xml:space="preserve">PLMNs in which the UE is authorised to perform </w:t>
      </w:r>
      <w:r w:rsidRPr="000D6A29">
        <w:rPr>
          <w:noProof/>
        </w:rPr>
        <w:t>ProSe</w:t>
      </w:r>
      <w:r w:rsidRPr="000D6A29">
        <w:t xml:space="preserve"> Direct Discovery monitoring.</w:t>
      </w:r>
    </w:p>
    <w:p w14:paraId="6FA8CEF5" w14:textId="77777777" w:rsidR="00AB4196" w:rsidRPr="000D6A29" w:rsidRDefault="00AB4196" w:rsidP="00AB4196">
      <w:pPr>
        <w:pStyle w:val="B2"/>
      </w:pPr>
      <w:r w:rsidRPr="000D6A29">
        <w:t>b)</w:t>
      </w:r>
      <w:r w:rsidRPr="000D6A29">
        <w:tab/>
        <w:t xml:space="preserve">open </w:t>
      </w:r>
      <w:r w:rsidRPr="000D6A29">
        <w:rPr>
          <w:noProof/>
        </w:rPr>
        <w:t>ProSe</w:t>
      </w:r>
      <w:r w:rsidRPr="000D6A29">
        <w:t xml:space="preserve"> Direct Discovery Model A announcing authorisation policy:</w:t>
      </w:r>
    </w:p>
    <w:p w14:paraId="3A186FC3" w14:textId="77777777" w:rsidR="00AB4196" w:rsidRPr="000D6A29" w:rsidRDefault="00AB4196" w:rsidP="00AB4196">
      <w:pPr>
        <w:pStyle w:val="B3"/>
      </w:pPr>
      <w:r w:rsidRPr="000D6A29">
        <w:t>-</w:t>
      </w:r>
      <w:r w:rsidRPr="000D6A29">
        <w:tab/>
        <w:t>PLMNs in which the UE is authorized to perform announcing.</w:t>
      </w:r>
    </w:p>
    <w:p w14:paraId="56844EE6" w14:textId="77777777" w:rsidR="00AB4196" w:rsidRDefault="00AB4196" w:rsidP="00AB4196">
      <w:pPr>
        <w:pStyle w:val="B3"/>
      </w:pPr>
      <w:r w:rsidRPr="000D6A29">
        <w:t>-</w:t>
      </w:r>
      <w:r w:rsidRPr="000D6A29">
        <w:tab/>
        <w:t>Authorised discovery range for announcing per PLMN.</w:t>
      </w:r>
    </w:p>
    <w:p w14:paraId="2CD3BD33" w14:textId="77777777" w:rsidR="00AB4196" w:rsidRDefault="00AB4196" w:rsidP="00AB4196">
      <w:pPr>
        <w:pStyle w:val="B2"/>
      </w:pPr>
      <w:r>
        <w:t>-</w:t>
      </w:r>
      <w:r>
        <w:tab/>
        <w:t>For restricted ProSe Direct Discovery:</w:t>
      </w:r>
    </w:p>
    <w:p w14:paraId="520E19BB" w14:textId="77777777" w:rsidR="00AB4196" w:rsidRDefault="00AB4196" w:rsidP="00AB4196">
      <w:pPr>
        <w:pStyle w:val="B2"/>
      </w:pPr>
      <w:r>
        <w:t>a)</w:t>
      </w:r>
      <w:r>
        <w:tab/>
        <w:t>restricted ProSe Direct Discovery Model A monitoring authorisation policy:</w:t>
      </w:r>
    </w:p>
    <w:p w14:paraId="01FDEA5D" w14:textId="77777777" w:rsidR="00AB4196" w:rsidRDefault="00AB4196" w:rsidP="00AB4196">
      <w:pPr>
        <w:pStyle w:val="B3"/>
      </w:pPr>
      <w:r>
        <w:t>-</w:t>
      </w:r>
      <w:r>
        <w:tab/>
        <w:t>PLMNs in which the UE is authorised to perform restricted ProSe Direct Discovery Model A monitoring.</w:t>
      </w:r>
    </w:p>
    <w:p w14:paraId="05149395" w14:textId="77777777" w:rsidR="00AB4196" w:rsidRDefault="00AB4196" w:rsidP="00AB4196">
      <w:pPr>
        <w:pStyle w:val="B2"/>
      </w:pPr>
      <w:r>
        <w:t>b)</w:t>
      </w:r>
      <w:r>
        <w:tab/>
        <w:t>restricted ProSe Direct Discovery Model A announcing authorisation policy:</w:t>
      </w:r>
    </w:p>
    <w:p w14:paraId="016E6B8A" w14:textId="77777777" w:rsidR="00AB4196" w:rsidRDefault="00AB4196" w:rsidP="00AB4196">
      <w:pPr>
        <w:pStyle w:val="B3"/>
      </w:pPr>
      <w:r>
        <w:lastRenderedPageBreak/>
        <w:t>-</w:t>
      </w:r>
      <w:r>
        <w:tab/>
        <w:t>PLMNs in which the UE is authorized to perform restricted ProSe Direct Discovery Model A announcing;</w:t>
      </w:r>
    </w:p>
    <w:p w14:paraId="04203E48" w14:textId="77777777" w:rsidR="00AB4196" w:rsidRDefault="00AB4196" w:rsidP="00AB4196">
      <w:pPr>
        <w:pStyle w:val="B3"/>
      </w:pPr>
      <w:r>
        <w:t>-</w:t>
      </w:r>
      <w:r>
        <w:tab/>
        <w:t>Authorised discovery range for announcing per PLMN.</w:t>
      </w:r>
    </w:p>
    <w:p w14:paraId="6401FA5E" w14:textId="77777777" w:rsidR="00AB4196" w:rsidRDefault="00AB4196" w:rsidP="00AB4196">
      <w:pPr>
        <w:pStyle w:val="B2"/>
      </w:pPr>
      <w:r>
        <w:t>c)</w:t>
      </w:r>
      <w:r>
        <w:tab/>
        <w:t>restricted ProSe Direct Discovery Model B Discoverer operation authorization policy:</w:t>
      </w:r>
    </w:p>
    <w:p w14:paraId="3AEEDF02" w14:textId="77777777" w:rsidR="00AB4196" w:rsidRDefault="00AB4196" w:rsidP="00AB4196">
      <w:pPr>
        <w:pStyle w:val="B3"/>
      </w:pPr>
      <w:r>
        <w:t>-</w:t>
      </w:r>
      <w:r>
        <w:tab/>
        <w:t>PLMNs in which the UE is authorized to perform Model B Discoverer operation;</w:t>
      </w:r>
    </w:p>
    <w:p w14:paraId="78EE2C7C" w14:textId="77777777" w:rsidR="00AB4196" w:rsidRDefault="00AB4196" w:rsidP="00AB4196">
      <w:pPr>
        <w:pStyle w:val="B3"/>
      </w:pPr>
      <w:r>
        <w:t>-</w:t>
      </w:r>
      <w:r>
        <w:tab/>
        <w:t>Authorised discovery range for announcing per PLMN.</w:t>
      </w:r>
    </w:p>
    <w:p w14:paraId="642D8C4D" w14:textId="77777777" w:rsidR="00AB4196" w:rsidRDefault="00AB4196" w:rsidP="00AB4196">
      <w:pPr>
        <w:pStyle w:val="B2"/>
      </w:pPr>
      <w:r>
        <w:t>d)</w:t>
      </w:r>
      <w:r>
        <w:tab/>
        <w:t>restricted ProSe Direct Discovery Model B Discoveree operation authorization policy:</w:t>
      </w:r>
    </w:p>
    <w:p w14:paraId="426C5E88" w14:textId="77777777" w:rsidR="00AB4196" w:rsidRDefault="00AB4196" w:rsidP="00AB4196">
      <w:pPr>
        <w:pStyle w:val="B3"/>
      </w:pPr>
      <w:r>
        <w:t>-</w:t>
      </w:r>
      <w:r>
        <w:tab/>
        <w:t>PLMNs in which the UE is authorized to perform Model B Discoveree operation.</w:t>
      </w:r>
    </w:p>
    <w:p w14:paraId="52736B36" w14:textId="77777777" w:rsidR="00AB4196" w:rsidRDefault="00AB4196" w:rsidP="00AB4196">
      <w:pPr>
        <w:pStyle w:val="B3"/>
      </w:pPr>
      <w:r>
        <w:t>-</w:t>
      </w:r>
      <w:r>
        <w:tab/>
        <w:t>Authorised discovery range for announcing per PLMN.</w:t>
      </w:r>
    </w:p>
    <w:p w14:paraId="30E4CE5C" w14:textId="77777777" w:rsidR="00AB4196" w:rsidRPr="000D6A29" w:rsidRDefault="00AB4196" w:rsidP="00AB4196">
      <w:pPr>
        <w:pStyle w:val="B4"/>
      </w:pPr>
      <w:r>
        <w:t>-</w:t>
      </w:r>
      <w:r>
        <w:tab/>
        <w:t>For each above PLMN:</w:t>
      </w:r>
    </w:p>
    <w:p w14:paraId="54CD6DCC" w14:textId="77777777" w:rsidR="00AB4196" w:rsidRDefault="00AB4196" w:rsidP="00AB4196">
      <w:pPr>
        <w:pStyle w:val="B5"/>
      </w:pPr>
      <w:r>
        <w:t>-</w:t>
      </w:r>
      <w:r>
        <w:tab/>
        <w:t>RAT(s) over which the UE is authorized to perform ProSe Direct Communications over PC5 reference point.</w:t>
      </w:r>
    </w:p>
    <w:p w14:paraId="67FA04CC" w14:textId="77777777" w:rsidR="00AB4196" w:rsidRDefault="00AB4196" w:rsidP="00AB4196">
      <w:pPr>
        <w:pStyle w:val="B3"/>
      </w:pPr>
      <w:r>
        <w:t>-</w:t>
      </w:r>
      <w:r>
        <w:tab/>
        <w:t>When the UE is "not served by E-UTRA" and "not served by NR":</w:t>
      </w:r>
    </w:p>
    <w:p w14:paraId="7D96F034" w14:textId="77777777" w:rsidR="00AB4196" w:rsidRDefault="00AB4196" w:rsidP="00AB4196">
      <w:pPr>
        <w:pStyle w:val="B4"/>
      </w:pPr>
      <w:r>
        <w:t>-</w:t>
      </w:r>
      <w:r>
        <w:tab/>
        <w:t>Indicates whether the UE is authorised to perform ProSe Direct Discovery for Model A and Model B when "not served by NG-RAN".</w:t>
      </w:r>
    </w:p>
    <w:p w14:paraId="228A02E3" w14:textId="77777777" w:rsidR="00AB4196" w:rsidRDefault="00AB4196" w:rsidP="00AB4196">
      <w:pPr>
        <w:pStyle w:val="B4"/>
      </w:pPr>
      <w:r>
        <w:t>-</w:t>
      </w:r>
      <w:r>
        <w:tab/>
        <w:t>RAT(s) over which the UE is authorized to perform ProSe Direct Discovery over PC5 reference point.</w:t>
      </w:r>
    </w:p>
    <w:p w14:paraId="239D8C05" w14:textId="77777777" w:rsidR="00AB4196" w:rsidRPr="000D6A29" w:rsidRDefault="00AB4196" w:rsidP="00AB4196">
      <w:pPr>
        <w:pStyle w:val="B1"/>
      </w:pPr>
      <w:r w:rsidRPr="000D6A29">
        <w:t>2)</w:t>
      </w:r>
      <w:r w:rsidRPr="000D6A29">
        <w:tab/>
        <w:t xml:space="preserve">Radio parameters when the UE is </w:t>
      </w:r>
      <w:r>
        <w:rPr>
          <w:lang w:eastAsia="ko-KR"/>
        </w:rPr>
        <w:t>"</w:t>
      </w:r>
      <w:r w:rsidRPr="000D6A29">
        <w:t>not served by E-UTRA</w:t>
      </w:r>
      <w:r>
        <w:rPr>
          <w:lang w:eastAsia="ko-KR"/>
        </w:rPr>
        <w:t>"</w:t>
      </w:r>
      <w:r w:rsidRPr="000D6A29">
        <w:t xml:space="preserve"> and </w:t>
      </w:r>
      <w:r>
        <w:t>"</w:t>
      </w:r>
      <w:r w:rsidRPr="000D6A29">
        <w:t>not served by NR</w:t>
      </w:r>
      <w:r>
        <w:t>"</w:t>
      </w:r>
      <w:r w:rsidRPr="000D6A29">
        <w:t>:</w:t>
      </w:r>
    </w:p>
    <w:p w14:paraId="6E114F37" w14:textId="77777777" w:rsidR="00AB4196" w:rsidRPr="000D6A29" w:rsidRDefault="00AB4196" w:rsidP="00AB4196">
      <w:pPr>
        <w:pStyle w:val="B2"/>
      </w:pPr>
      <w:r w:rsidRPr="000D6A29">
        <w:t>-</w:t>
      </w:r>
      <w:r w:rsidRPr="000D6A29">
        <w:tab/>
        <w:t xml:space="preserve">Includes the radio parameters per PC5 RAT (i.e. LTE PC5, NR PC5) with Geographical Area(s) and an indication of whether they are </w:t>
      </w:r>
      <w:r>
        <w:t>"</w:t>
      </w:r>
      <w:r w:rsidRPr="000D6A29">
        <w:t>operator managed</w:t>
      </w:r>
      <w:r>
        <w:t>"</w:t>
      </w:r>
      <w:r w:rsidRPr="000D6A29">
        <w:t xml:space="preserve"> or </w:t>
      </w:r>
      <w:r>
        <w:t>"</w:t>
      </w:r>
      <w:r w:rsidRPr="000D6A29">
        <w:t>non-operator managed</w:t>
      </w:r>
      <w:r>
        <w:t>"</w:t>
      </w:r>
      <w:r w:rsidRPr="000D6A29">
        <w:t xml:space="preserve">. The UE uses the radio parameters to perform ProSe Direct Discovery over PC5 reference point when </w:t>
      </w:r>
      <w:r>
        <w:t>"</w:t>
      </w:r>
      <w:r w:rsidRPr="000D6A29">
        <w:t>not served by E-UTRA</w:t>
      </w:r>
      <w:r>
        <w:t>"</w:t>
      </w:r>
      <w:r w:rsidRPr="000D6A29">
        <w:t xml:space="preserve"> and </w:t>
      </w:r>
      <w:r>
        <w:t>"</w:t>
      </w:r>
      <w:r w:rsidRPr="000D6A29">
        <w:t>not served by NR</w:t>
      </w:r>
      <w:r>
        <w:t>"</w:t>
      </w:r>
      <w:r w:rsidRPr="000D6A29">
        <w:t xml:space="preserve"> only if the UE can reliably locate itself in the corresponding Geographical Area. Otherwise, the UE is not authori</w:t>
      </w:r>
      <w:r w:rsidRPr="000D6A29">
        <w:rPr>
          <w:lang w:eastAsia="ko-KR"/>
        </w:rPr>
        <w:t>z</w:t>
      </w:r>
      <w:r w:rsidRPr="000D6A29">
        <w:t>ed to transmit.</w:t>
      </w:r>
    </w:p>
    <w:p w14:paraId="2918E20D" w14:textId="77777777" w:rsidR="00AB4196" w:rsidRPr="000D6A29" w:rsidRDefault="00AB4196" w:rsidP="00AB4196">
      <w:pPr>
        <w:pStyle w:val="NO"/>
      </w:pPr>
      <w:r w:rsidRPr="000D6A29">
        <w:t>NOTE 1:</w:t>
      </w:r>
      <w:r w:rsidRPr="000D6A29">
        <w:tab/>
        <w:t xml:space="preserve">Whether a frequency band is </w:t>
      </w:r>
      <w:r>
        <w:t>"</w:t>
      </w:r>
      <w:r w:rsidRPr="000D6A29">
        <w:t>operator managed</w:t>
      </w:r>
      <w:r>
        <w:t>"</w:t>
      </w:r>
      <w:r w:rsidRPr="000D6A29">
        <w:t xml:space="preserve"> or </w:t>
      </w:r>
      <w:r>
        <w:t>"</w:t>
      </w:r>
      <w:r w:rsidRPr="000D6A29">
        <w:t>non-operator managed</w:t>
      </w:r>
      <w:r>
        <w:t>"</w:t>
      </w:r>
      <w:r w:rsidRPr="000D6A29">
        <w:t xml:space="preserve"> in a given Geographical Area is defined by local regulations.</w:t>
      </w:r>
    </w:p>
    <w:p w14:paraId="3AA4C3F2" w14:textId="77777777" w:rsidR="00AB4196" w:rsidRPr="000D6A29" w:rsidRDefault="00AB4196" w:rsidP="00AB4196">
      <w:pPr>
        <w:pStyle w:val="B1"/>
      </w:pPr>
      <w:r w:rsidRPr="000D6A29">
        <w:t>3)</w:t>
      </w:r>
      <w:r w:rsidRPr="000D6A29">
        <w:tab/>
        <w:t>restricted ProSe Direct Discovery UE ID for Restricted Direct Discovery, applicable only to non-Public Safety UEs:</w:t>
      </w:r>
    </w:p>
    <w:p w14:paraId="5DFDEFBB" w14:textId="77777777" w:rsidR="00AB4196" w:rsidRPr="000D6A29" w:rsidRDefault="00AB4196" w:rsidP="00AB4196">
      <w:pPr>
        <w:pStyle w:val="B2"/>
      </w:pPr>
      <w:r w:rsidRPr="000D6A29">
        <w:t>-</w:t>
      </w:r>
      <w:r w:rsidRPr="000D6A29">
        <w:tab/>
        <w:t>ProSe Direct Discovery UE ID.</w:t>
      </w:r>
    </w:p>
    <w:p w14:paraId="71E2CA72" w14:textId="77777777" w:rsidR="00AB4196" w:rsidRPr="000D6A29" w:rsidRDefault="00AB4196" w:rsidP="00AB4196">
      <w:pPr>
        <w:pStyle w:val="B1"/>
      </w:pPr>
      <w:r w:rsidRPr="000D6A29">
        <w:t>4)</w:t>
      </w:r>
      <w:r>
        <w:tab/>
      </w:r>
      <w:r w:rsidRPr="000D6A29">
        <w:t>Group Member Discovery parameters:</w:t>
      </w:r>
    </w:p>
    <w:p w14:paraId="247D7EBD" w14:textId="77777777" w:rsidR="00AB4196" w:rsidRPr="000D6A29" w:rsidRDefault="00AB4196" w:rsidP="00AB4196">
      <w:pPr>
        <w:pStyle w:val="B2"/>
      </w:pPr>
      <w:r w:rsidRPr="000D6A29">
        <w:t>-</w:t>
      </w:r>
      <w:r w:rsidRPr="000D6A29">
        <w:tab/>
        <w:t>For each discovery group that the UE belongs to include the following parameters that enable the UE to perform Group Member Discovery when provisioned in ME from PCF or configured in UICC:</w:t>
      </w:r>
    </w:p>
    <w:p w14:paraId="7D73CDEE" w14:textId="77777777" w:rsidR="00AB4196" w:rsidRPr="000D6A29" w:rsidRDefault="00AB4196" w:rsidP="00AB4196">
      <w:pPr>
        <w:pStyle w:val="B3"/>
      </w:pPr>
      <w:r w:rsidRPr="000D6A29">
        <w:t>-</w:t>
      </w:r>
      <w:r w:rsidRPr="000D6A29">
        <w:tab/>
        <w:t>Application Layer Group ID: Identifies an application layer group that the UE belongs to.</w:t>
      </w:r>
    </w:p>
    <w:p w14:paraId="5EB02948" w14:textId="77777777" w:rsidR="00AB4196" w:rsidRPr="000D6A29" w:rsidRDefault="00AB4196" w:rsidP="00AB4196">
      <w:pPr>
        <w:pStyle w:val="B3"/>
      </w:pPr>
      <w:r w:rsidRPr="000D6A29">
        <w:t>-</w:t>
      </w:r>
      <w:r w:rsidRPr="000D6A29">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272C98E2" w14:textId="77777777" w:rsidR="00AB4196" w:rsidRPr="000D6A29" w:rsidRDefault="00AB4196" w:rsidP="00AB4196">
      <w:pPr>
        <w:pStyle w:val="NO"/>
      </w:pPr>
      <w:r w:rsidRPr="000D6A29">
        <w:t>NOTE 2:</w:t>
      </w:r>
      <w:r w:rsidRPr="000D6A29">
        <w:tab/>
        <w:t>User Info ID is expected to be assigned uniquely to a user within the discovery group.</w:t>
      </w:r>
    </w:p>
    <w:p w14:paraId="74F1D4E3" w14:textId="77777777" w:rsidR="00AB4196" w:rsidRPr="000D6A29" w:rsidRDefault="00AB4196" w:rsidP="00AB4196">
      <w:pPr>
        <w:pStyle w:val="B3"/>
      </w:pPr>
      <w:r w:rsidRPr="000D6A29">
        <w:t>-</w:t>
      </w:r>
      <w:r w:rsidRPr="000D6A29">
        <w:tab/>
        <w:t>Discovery Group ID: identifier of a discovery group that the UE belongs to.</w:t>
      </w:r>
    </w:p>
    <w:p w14:paraId="7C8110E8" w14:textId="77777777" w:rsidR="00AB4196" w:rsidRPr="00260C63" w:rsidRDefault="00AB4196" w:rsidP="00AB4196">
      <w:pPr>
        <w:pStyle w:val="B1"/>
        <w:rPr>
          <w:lang w:eastAsia="zh-CN"/>
        </w:rPr>
      </w:pPr>
      <w:r w:rsidRPr="000D6A29">
        <w:rPr>
          <w:lang w:eastAsia="ko-KR"/>
        </w:rPr>
        <w:t>5)</w:t>
      </w:r>
      <w:r w:rsidRPr="000D6A29">
        <w:rPr>
          <w:lang w:eastAsia="ko-KR"/>
        </w:rPr>
        <w:tab/>
        <w:t>Validity timer indicating the expiration time of the Policy/Parameter for ProSe Direct Discovery.</w:t>
      </w:r>
    </w:p>
    <w:p w14:paraId="7E728BA3" w14:textId="77777777" w:rsidR="00AB4196" w:rsidRPr="00260C63" w:rsidRDefault="00AB4196" w:rsidP="00AB4196">
      <w:pPr>
        <w:pStyle w:val="Heading4"/>
        <w:rPr>
          <w:lang w:eastAsia="zh-CN"/>
        </w:rPr>
      </w:pPr>
      <w:bookmarkStart w:id="3382" w:name="_Toc30666615"/>
      <w:bookmarkStart w:id="3383" w:name="_Toc31029909"/>
      <w:bookmarkStart w:id="3384" w:name="_Toc31030800"/>
      <w:bookmarkStart w:id="3385" w:name="_Toc43388375"/>
      <w:bookmarkStart w:id="3386" w:name="_Toc43735605"/>
      <w:r>
        <w:t>6.</w:t>
      </w:r>
      <w:r w:rsidRPr="00877278">
        <w:rPr>
          <w:rFonts w:hint="eastAsia"/>
          <w:lang w:eastAsia="zh-CN"/>
        </w:rPr>
        <w:t>17</w:t>
      </w:r>
      <w:r w:rsidRPr="00EB2B71">
        <w:t>.2.</w:t>
      </w:r>
      <w:r>
        <w:t>4</w:t>
      </w:r>
      <w:r w:rsidRPr="001F61AC">
        <w:rPr>
          <w:rFonts w:hint="eastAsia"/>
          <w:lang w:eastAsia="zh-CN"/>
        </w:rPr>
        <w:tab/>
      </w:r>
      <w:r w:rsidRPr="009C053C">
        <w:t>The Policy/parameter for ProSe Direct Communication</w:t>
      </w:r>
      <w:bookmarkEnd w:id="3382"/>
      <w:bookmarkEnd w:id="3383"/>
      <w:bookmarkEnd w:id="3384"/>
      <w:bookmarkEnd w:id="3385"/>
      <w:bookmarkEnd w:id="3386"/>
    </w:p>
    <w:p w14:paraId="0B63FA0F" w14:textId="77777777" w:rsidR="00AB4196" w:rsidRDefault="00AB4196" w:rsidP="00AB4196">
      <w:r>
        <w:t xml:space="preserve">The following sets of information for </w:t>
      </w:r>
      <w:r>
        <w:rPr>
          <w:lang w:eastAsia="zh-CN"/>
        </w:rPr>
        <w:t>ProSe Direct Communication</w:t>
      </w:r>
      <w:r>
        <w:t>s over PC5</w:t>
      </w:r>
      <w:r>
        <w:rPr>
          <w:lang w:eastAsia="ko-KR"/>
        </w:rPr>
        <w:t xml:space="preserve"> reference point is provisioned to the UE:</w:t>
      </w:r>
    </w:p>
    <w:p w14:paraId="157CBF15" w14:textId="77777777" w:rsidR="00AB4196" w:rsidRDefault="00AB4196" w:rsidP="00AB4196">
      <w:pPr>
        <w:pStyle w:val="B1"/>
        <w:rPr>
          <w:lang w:eastAsia="x-none"/>
        </w:rPr>
      </w:pPr>
      <w:r>
        <w:lastRenderedPageBreak/>
        <w:t>1)</w:t>
      </w:r>
      <w:r>
        <w:tab/>
        <w:t>Authorization policy:</w:t>
      </w:r>
    </w:p>
    <w:p w14:paraId="6DBB53DB" w14:textId="77777777" w:rsidR="00AB4196" w:rsidRDefault="00AB4196" w:rsidP="00AB4196">
      <w:pPr>
        <w:pStyle w:val="B2"/>
      </w:pPr>
      <w:r>
        <w:t>-</w:t>
      </w:r>
      <w:r>
        <w:tab/>
        <w:t>When the UE is "served by E-UTRA" or "served by NR":</w:t>
      </w:r>
    </w:p>
    <w:p w14:paraId="468CE07C" w14:textId="77777777" w:rsidR="00AB4196" w:rsidRDefault="00AB4196" w:rsidP="00AB4196">
      <w:pPr>
        <w:pStyle w:val="B3"/>
      </w:pPr>
      <w:r>
        <w:t>-</w:t>
      </w:r>
      <w:r>
        <w:tab/>
        <w:t>PLMNs in which the UE is authorized to perform 5G ProSe Direct Communications over PC5 reference point</w:t>
      </w:r>
      <w:r>
        <w:rPr>
          <w:lang w:eastAsia="ko-KR"/>
        </w:rPr>
        <w:t xml:space="preserve"> when "served by E-UTRA" or "served by NR"</w:t>
      </w:r>
      <w:r>
        <w:t>.</w:t>
      </w:r>
    </w:p>
    <w:p w14:paraId="258CCC7D" w14:textId="77777777" w:rsidR="00AB4196" w:rsidRDefault="00AB4196" w:rsidP="00AB4196">
      <w:pPr>
        <w:pStyle w:val="B3"/>
      </w:pPr>
      <w:r>
        <w:tab/>
        <w:t>For each above PLMN:</w:t>
      </w:r>
    </w:p>
    <w:p w14:paraId="258DB047" w14:textId="77777777" w:rsidR="00AB4196" w:rsidRDefault="00AB4196" w:rsidP="00AB4196">
      <w:pPr>
        <w:pStyle w:val="B4"/>
      </w:pPr>
      <w:r>
        <w:t>-</w:t>
      </w:r>
      <w:r>
        <w:tab/>
        <w:t>RAT(s) over which the UE is authorized to perform ProSe Direct Communications over PC5 reference point.</w:t>
      </w:r>
    </w:p>
    <w:p w14:paraId="47B0579A" w14:textId="77777777" w:rsidR="00AB4196" w:rsidRDefault="00AB4196" w:rsidP="00AB4196">
      <w:pPr>
        <w:pStyle w:val="B2"/>
      </w:pPr>
      <w:r>
        <w:t>-</w:t>
      </w:r>
      <w:r>
        <w:tab/>
        <w:t>When the UE is "not served by E-UTRA" and "not served by NR":</w:t>
      </w:r>
    </w:p>
    <w:p w14:paraId="531D978B" w14:textId="77777777" w:rsidR="00AB4196" w:rsidRDefault="00AB4196" w:rsidP="00AB4196">
      <w:pPr>
        <w:pStyle w:val="B3"/>
      </w:pPr>
      <w:r>
        <w:t>-</w:t>
      </w:r>
      <w:r>
        <w:tab/>
        <w:t xml:space="preserve">Indicates whether the UE is authorized to perform ProSe Direct Communications over PC5 reference point when </w:t>
      </w:r>
      <w:r>
        <w:rPr>
          <w:lang w:eastAsia="ko-KR"/>
        </w:rPr>
        <w:t>"</w:t>
      </w:r>
      <w:r>
        <w:t>not served by E-UTRA</w:t>
      </w:r>
      <w:r>
        <w:rPr>
          <w:lang w:eastAsia="ko-KR"/>
        </w:rPr>
        <w:t>"</w:t>
      </w:r>
      <w:r>
        <w:t xml:space="preserve"> and "not served by NR".</w:t>
      </w:r>
    </w:p>
    <w:p w14:paraId="314B9F37" w14:textId="77777777" w:rsidR="00AB4196" w:rsidRDefault="00AB4196" w:rsidP="00AB4196">
      <w:pPr>
        <w:pStyle w:val="B3"/>
      </w:pPr>
      <w:r>
        <w:t>-</w:t>
      </w:r>
      <w:r>
        <w:tab/>
        <w:t>RAT(s) over which the UE is authorized to perform ProSe Direct Communications over PC5 reference point.</w:t>
      </w:r>
    </w:p>
    <w:p w14:paraId="3D27D427" w14:textId="77777777" w:rsidR="00AB4196" w:rsidRDefault="00AB4196" w:rsidP="00AB4196">
      <w:pPr>
        <w:pStyle w:val="B1"/>
      </w:pPr>
      <w:r>
        <w:t>2)</w:t>
      </w:r>
      <w:r>
        <w:tab/>
        <w:t xml:space="preserve">Radio parameters when the UE is </w:t>
      </w:r>
      <w:r>
        <w:rPr>
          <w:lang w:eastAsia="ko-KR"/>
        </w:rPr>
        <w:t>"</w:t>
      </w:r>
      <w:r>
        <w:t>not served by E-UTRA</w:t>
      </w:r>
      <w:r>
        <w:rPr>
          <w:lang w:eastAsia="ko-KR"/>
        </w:rPr>
        <w:t>"</w:t>
      </w:r>
      <w:r>
        <w:t xml:space="preserve"> and "not served by NR":</w:t>
      </w:r>
    </w:p>
    <w:p w14:paraId="3C02A779" w14:textId="77777777" w:rsidR="00AB4196" w:rsidRDefault="00AB4196" w:rsidP="00AB4196">
      <w:pPr>
        <w:pStyle w:val="B2"/>
      </w:pPr>
      <w:r>
        <w:t>-</w:t>
      </w:r>
      <w:r>
        <w:tab/>
        <w:t>Includes the radio parameters per PC5 RAT (i.e. LTE PC5, NR PC5) with Geographical Area(s) and an indication of whether they are "operator managed" or "non-operator managed". The UE uses the radio parameters to perform ProSe Direct Communications over PC5 reference point when "not served by E-UTRA" and "not served by NR" only if the UE can reliably locate itself in the corresponding Geographical Area. Otherwise, the UE is not authori</w:t>
      </w:r>
      <w:r>
        <w:rPr>
          <w:lang w:eastAsia="ko-KR"/>
        </w:rPr>
        <w:t>z</w:t>
      </w:r>
      <w:r>
        <w:t>ed to transmit.</w:t>
      </w:r>
    </w:p>
    <w:p w14:paraId="4CDF957D" w14:textId="77777777" w:rsidR="00AB4196" w:rsidRDefault="00AB4196" w:rsidP="00AB4196">
      <w:pPr>
        <w:pStyle w:val="NO"/>
      </w:pPr>
      <w:r>
        <w:t>NOTE 3:</w:t>
      </w:r>
      <w:r>
        <w:tab/>
        <w:t>Whether a frequency band is "operator managed" or "non-operator managed" in a given Geographical Area is defined by local regulations.</w:t>
      </w:r>
    </w:p>
    <w:p w14:paraId="3876AFA8" w14:textId="77777777" w:rsidR="00AB4196" w:rsidRPr="000D6A29" w:rsidRDefault="00AB4196" w:rsidP="00AB4196">
      <w:pPr>
        <w:pStyle w:val="B1"/>
      </w:pPr>
      <w:r>
        <w:t>3)</w:t>
      </w:r>
      <w:r>
        <w:tab/>
        <w:t>Policy</w:t>
      </w:r>
      <w:r w:rsidRPr="000D6A29">
        <w:t>/parameters per RAT for PC5 Tx Profile selection:</w:t>
      </w:r>
    </w:p>
    <w:p w14:paraId="3C3D924E" w14:textId="77777777" w:rsidR="00AB4196" w:rsidRPr="000D6A29" w:rsidRDefault="00AB4196" w:rsidP="00AB4196">
      <w:pPr>
        <w:pStyle w:val="B2"/>
      </w:pPr>
      <w:r w:rsidRPr="000D6A29">
        <w:t>-</w:t>
      </w:r>
      <w:r w:rsidRPr="000D6A29">
        <w:tab/>
        <w:t>The mapping of ProSe service type to Tx Profile.</w:t>
      </w:r>
    </w:p>
    <w:p w14:paraId="21227EBF" w14:textId="77777777" w:rsidR="00AB4196" w:rsidRPr="000D6A29" w:rsidRDefault="00AB4196" w:rsidP="00AB4196">
      <w:pPr>
        <w:pStyle w:val="B1"/>
      </w:pPr>
      <w:r w:rsidRPr="000D6A29">
        <w:t>4)</w:t>
      </w:r>
      <w:r w:rsidRPr="000D6A29">
        <w:tab/>
        <w:t>Policy/parameters related to privacy:</w:t>
      </w:r>
    </w:p>
    <w:p w14:paraId="43653902" w14:textId="77777777" w:rsidR="00AB4196" w:rsidRPr="000D6A29" w:rsidRDefault="00AB4196" w:rsidP="00AB4196">
      <w:pPr>
        <w:pStyle w:val="B2"/>
      </w:pPr>
      <w:r w:rsidRPr="000D6A29">
        <w:t>-</w:t>
      </w:r>
      <w:r w:rsidRPr="000D6A29">
        <w:tab/>
        <w:t>The list of ProSe service type with Geographical Area(s) that require privacy support.</w:t>
      </w:r>
    </w:p>
    <w:p w14:paraId="1D48D07B" w14:textId="77777777" w:rsidR="00AB4196" w:rsidRPr="000D6A29" w:rsidRDefault="00AB4196" w:rsidP="00AB4196">
      <w:pPr>
        <w:pStyle w:val="B1"/>
      </w:pPr>
      <w:r w:rsidRPr="000D6A29">
        <w:t>5)</w:t>
      </w:r>
      <w:r w:rsidRPr="000D6A29">
        <w:tab/>
        <w:t>Policy/parameters when LTE PC5 is selected:</w:t>
      </w:r>
    </w:p>
    <w:p w14:paraId="0D72AE7E" w14:textId="77777777" w:rsidR="00AB4196" w:rsidRPr="000D6A29" w:rsidRDefault="00AB4196" w:rsidP="00AB4196">
      <w:pPr>
        <w:pStyle w:val="B2"/>
      </w:pPr>
      <w:r>
        <w:t>-</w:t>
      </w:r>
      <w:r w:rsidRPr="000D6A29">
        <w:tab/>
        <w:t xml:space="preserve">Same as specified in </w:t>
      </w:r>
      <w:r w:rsidR="005943DD" w:rsidRPr="000D6A29">
        <w:t>TS</w:t>
      </w:r>
      <w:r w:rsidR="005943DD">
        <w:t> </w:t>
      </w:r>
      <w:r w:rsidR="005943DD" w:rsidRPr="000D6A29">
        <w:t>23.303</w:t>
      </w:r>
      <w:r w:rsidR="005943DD">
        <w:t> </w:t>
      </w:r>
      <w:r w:rsidR="005943DD" w:rsidRPr="00260C63">
        <w:rPr>
          <w:rFonts w:hint="eastAsia"/>
          <w:lang w:eastAsia="zh-CN"/>
        </w:rPr>
        <w:t>[</w:t>
      </w:r>
      <w:r w:rsidRPr="00260C63">
        <w:rPr>
          <w:rFonts w:hint="eastAsia"/>
          <w:lang w:eastAsia="zh-CN"/>
        </w:rPr>
        <w:t>9]</w:t>
      </w:r>
      <w:r w:rsidRPr="000D6A29">
        <w:t> clause</w:t>
      </w:r>
      <w:r>
        <w:t xml:space="preserve">s </w:t>
      </w:r>
      <w:r w:rsidRPr="000D6A29">
        <w:t>4.5.1.1.2.3, 4.5.1.1.2.3.3</w:t>
      </w:r>
      <w:r>
        <w:t xml:space="preserve"> and</w:t>
      </w:r>
      <w:r w:rsidRPr="000D6A29">
        <w:t xml:space="preserve"> 4.5.1.1.2.3.3a.</w:t>
      </w:r>
    </w:p>
    <w:p w14:paraId="039CC6E8" w14:textId="77777777" w:rsidR="00AB4196" w:rsidRPr="000D6A29" w:rsidRDefault="00AB4196" w:rsidP="00AB4196">
      <w:pPr>
        <w:pStyle w:val="B1"/>
      </w:pPr>
      <w:r w:rsidRPr="000D6A29">
        <w:t>6)</w:t>
      </w:r>
      <w:r w:rsidRPr="000D6A29">
        <w:tab/>
        <w:t>Policy/parameters when NR PC5 is selected:</w:t>
      </w:r>
    </w:p>
    <w:p w14:paraId="30876F6D" w14:textId="77777777" w:rsidR="00AB4196" w:rsidRPr="000D6A29" w:rsidRDefault="00AB4196" w:rsidP="00AB4196">
      <w:pPr>
        <w:pStyle w:val="B2"/>
      </w:pPr>
      <w:r w:rsidRPr="000D6A29">
        <w:t>-</w:t>
      </w:r>
      <w:r w:rsidRPr="000D6A29">
        <w:tab/>
        <w:t>The mapping of ProSe service type to radio frequencies with Geographical Area(s).</w:t>
      </w:r>
    </w:p>
    <w:p w14:paraId="56CA6477" w14:textId="77777777" w:rsidR="00AB4196" w:rsidRPr="000D6A29" w:rsidRDefault="00AB4196" w:rsidP="00AB4196">
      <w:pPr>
        <w:pStyle w:val="B2"/>
      </w:pPr>
      <w:r w:rsidRPr="000D6A29">
        <w:t>-</w:t>
      </w:r>
      <w:r w:rsidRPr="000D6A29">
        <w:tab/>
        <w:t>The mapping of Destination Layer-2 ID(s) and the ProSe service type for broadcast.</w:t>
      </w:r>
    </w:p>
    <w:p w14:paraId="2D7D0817" w14:textId="77777777" w:rsidR="00AB4196" w:rsidRPr="000D6A29" w:rsidRDefault="00AB4196" w:rsidP="00AB4196">
      <w:pPr>
        <w:pStyle w:val="B2"/>
      </w:pPr>
      <w:r w:rsidRPr="000D6A29">
        <w:t>-</w:t>
      </w:r>
      <w:r w:rsidRPr="000D6A29">
        <w:tab/>
        <w:t>The mapping of Destination Layer-2 ID(s) and the ProSe service type for groupcast.</w:t>
      </w:r>
    </w:p>
    <w:p w14:paraId="30AC328C" w14:textId="77777777" w:rsidR="00AB4196" w:rsidRPr="000D6A29" w:rsidRDefault="00AB4196" w:rsidP="00AB4196">
      <w:pPr>
        <w:pStyle w:val="B2"/>
      </w:pPr>
      <w:r w:rsidRPr="000D6A29">
        <w:t>-</w:t>
      </w:r>
      <w:r w:rsidRPr="000D6A29">
        <w:tab/>
        <w:t>The mapping of default Destination Layer-2 ID(s) for initial signalling to establish unicast connection and the ProSe service type.</w:t>
      </w:r>
    </w:p>
    <w:p w14:paraId="591BF6AE" w14:textId="77777777" w:rsidR="00AB4196" w:rsidRPr="000D6A29" w:rsidRDefault="00AB4196" w:rsidP="00AB4196">
      <w:pPr>
        <w:pStyle w:val="NO"/>
        <w:rPr>
          <w:lang w:eastAsia="zh-CN"/>
        </w:rPr>
      </w:pPr>
      <w:r w:rsidRPr="000D6A29">
        <w:rPr>
          <w:lang w:eastAsia="zh-CN"/>
        </w:rPr>
        <w:t>NOTE 4:</w:t>
      </w:r>
      <w:r w:rsidRPr="000D6A29">
        <w:rPr>
          <w:lang w:eastAsia="zh-CN"/>
        </w:rPr>
        <w:tab/>
        <w:t>The same default Destination Layer-2 ID for unicast initial signalling can be mapped to more than one ProSe service. In the case where different ProSe services are mapped to distinct default D</w:t>
      </w:r>
      <w:r w:rsidRPr="000D6A29">
        <w:rPr>
          <w:lang w:eastAsia="ko-KR"/>
        </w:rPr>
        <w:t xml:space="preserve">estination </w:t>
      </w:r>
      <w:r w:rsidRPr="000D6A29">
        <w:rPr>
          <w:lang w:eastAsia="zh-CN"/>
        </w:rPr>
        <w:t>Layer-2 IDs, when the UE intends to establish a single unicast link that can be used for more than one ProSe service, the UE can select any of the default Destination Layer-2 IDs to use for the initial signalling.</w:t>
      </w:r>
    </w:p>
    <w:p w14:paraId="20D3588A" w14:textId="77777777" w:rsidR="00AB4196" w:rsidRPr="000D6A29" w:rsidRDefault="00AB4196" w:rsidP="00AB4196">
      <w:pPr>
        <w:pStyle w:val="B2"/>
        <w:rPr>
          <w:lang w:eastAsia="zh-CN"/>
        </w:rPr>
      </w:pPr>
      <w:r w:rsidRPr="000D6A29">
        <w:rPr>
          <w:lang w:eastAsia="ko-KR"/>
        </w:rPr>
        <w:t>-</w:t>
      </w:r>
      <w:r w:rsidRPr="000D6A29">
        <w:rPr>
          <w:lang w:eastAsia="ko-KR"/>
        </w:rPr>
        <w:tab/>
      </w:r>
      <w:r w:rsidRPr="000D6A29">
        <w:rPr>
          <w:lang w:eastAsia="zh-CN"/>
        </w:rPr>
        <w:t>PC5 QoS mapping configuration:</w:t>
      </w:r>
    </w:p>
    <w:p w14:paraId="66F86C1D" w14:textId="77777777" w:rsidR="00AB4196" w:rsidRPr="000D6A29" w:rsidRDefault="00AB4196" w:rsidP="00AB4196">
      <w:pPr>
        <w:pStyle w:val="B3"/>
      </w:pPr>
      <w:r w:rsidRPr="000D6A29">
        <w:t>-</w:t>
      </w:r>
      <w:r w:rsidRPr="000D6A29">
        <w:tab/>
        <w:t>Input from ProSe application layer:</w:t>
      </w:r>
    </w:p>
    <w:p w14:paraId="63588766" w14:textId="77777777" w:rsidR="00AB4196" w:rsidRPr="000D6A29" w:rsidRDefault="00AB4196" w:rsidP="00AB4196">
      <w:pPr>
        <w:pStyle w:val="B4"/>
      </w:pPr>
      <w:r w:rsidRPr="000D6A29">
        <w:t>-</w:t>
      </w:r>
      <w:r w:rsidRPr="000D6A29">
        <w:tab/>
        <w:t>ProSe service type.</w:t>
      </w:r>
    </w:p>
    <w:p w14:paraId="564F3F5A" w14:textId="77777777" w:rsidR="00AB4196" w:rsidRPr="000D6A29" w:rsidRDefault="00AB4196" w:rsidP="00AB4196">
      <w:pPr>
        <w:pStyle w:val="NO"/>
        <w:rPr>
          <w:rFonts w:eastAsia="MS Mincho"/>
          <w:lang w:eastAsia="ko-KR"/>
        </w:rPr>
      </w:pPr>
      <w:r w:rsidRPr="000D6A29">
        <w:rPr>
          <w:lang w:eastAsia="ko-KR"/>
        </w:rPr>
        <w:lastRenderedPageBreak/>
        <w:t>NOTE</w:t>
      </w:r>
      <w:r w:rsidRPr="000D6A29">
        <w:rPr>
          <w:lang w:eastAsia="zh-CN"/>
        </w:rPr>
        <w:t> </w:t>
      </w:r>
      <w:r w:rsidRPr="000D6A29">
        <w:rPr>
          <w:lang w:eastAsia="ko-KR"/>
        </w:rPr>
        <w:t>5:</w:t>
      </w:r>
      <w:r w:rsidRPr="000D6A29">
        <w:rPr>
          <w:lang w:eastAsia="ko-KR"/>
        </w:rPr>
        <w:tab/>
        <w:t xml:space="preserve">Details of ProSe Application Requirements for the ProSe service is up to implementation and out of scope of </w:t>
      </w:r>
      <w:r w:rsidRPr="000D6A29">
        <w:t>this specification</w:t>
      </w:r>
      <w:r w:rsidRPr="000D6A29">
        <w:rPr>
          <w:lang w:eastAsia="ko-KR"/>
        </w:rPr>
        <w:t>.</w:t>
      </w:r>
    </w:p>
    <w:p w14:paraId="393E3DBB" w14:textId="77777777" w:rsidR="00AB4196" w:rsidRPr="000D6A29" w:rsidRDefault="00AB4196" w:rsidP="00AB4196">
      <w:pPr>
        <w:pStyle w:val="B3"/>
        <w:rPr>
          <w:lang w:eastAsia="ko-KR"/>
        </w:rPr>
      </w:pPr>
      <w:r w:rsidRPr="000D6A29">
        <w:rPr>
          <w:lang w:eastAsia="ko-KR"/>
        </w:rPr>
        <w:t>-</w:t>
      </w:r>
      <w:r w:rsidRPr="000D6A29">
        <w:rPr>
          <w:lang w:eastAsia="ko-KR"/>
        </w:rPr>
        <w:tab/>
        <w:t>Output:</w:t>
      </w:r>
    </w:p>
    <w:p w14:paraId="23D30733" w14:textId="77777777" w:rsidR="00AB4196" w:rsidRPr="000D6A29" w:rsidRDefault="00AB4196" w:rsidP="00AB4196">
      <w:pPr>
        <w:pStyle w:val="B4"/>
      </w:pPr>
      <w:r>
        <w:t>-</w:t>
      </w:r>
      <w:r>
        <w:tab/>
        <w:t xml:space="preserve">PC5 QoS parameters defined in clause 5.4.2 of </w:t>
      </w:r>
      <w:r w:rsidR="005943DD">
        <w:t>TS 23.287 [</w:t>
      </w:r>
      <w:r>
        <w:t>5] (i.e. PQI and conditionally other parameters such as MFBR/GFBR, etc).</w:t>
      </w:r>
    </w:p>
    <w:p w14:paraId="71C80851" w14:textId="77777777" w:rsidR="00AB4196" w:rsidRPr="000D6A29" w:rsidRDefault="00AB4196" w:rsidP="00AB4196">
      <w:pPr>
        <w:pStyle w:val="B2"/>
      </w:pPr>
      <w:r w:rsidRPr="000D6A29">
        <w:t>-</w:t>
      </w:r>
      <w:r w:rsidRPr="000D6A29">
        <w:tab/>
        <w:t>SLRB configurations</w:t>
      </w:r>
      <w:r w:rsidRPr="000D6A29">
        <w:rPr>
          <w:lang w:eastAsia="zh-CN"/>
        </w:rPr>
        <w:t>, i.e.</w:t>
      </w:r>
      <w:r w:rsidRPr="000D6A29">
        <w:t xml:space="preserve"> the mapping of PC5 QoS profile(s) to SLRB(s), when the UE is </w:t>
      </w:r>
      <w:r>
        <w:rPr>
          <w:lang w:eastAsia="ko-KR"/>
        </w:rPr>
        <w:t>"</w:t>
      </w:r>
      <w:r w:rsidRPr="000D6A29">
        <w:t>not served by E-UTRA</w:t>
      </w:r>
      <w:r>
        <w:rPr>
          <w:lang w:eastAsia="ko-KR"/>
        </w:rPr>
        <w:t>"</w:t>
      </w:r>
      <w:r w:rsidRPr="000D6A29">
        <w:t xml:space="preserve"> and </w:t>
      </w:r>
      <w:r>
        <w:t>"</w:t>
      </w:r>
      <w:r w:rsidRPr="000D6A29">
        <w:t>not served by NR</w:t>
      </w:r>
      <w:r>
        <w:t>"</w:t>
      </w:r>
      <w:r w:rsidRPr="000D6A29">
        <w:t>.</w:t>
      </w:r>
    </w:p>
    <w:p w14:paraId="21F3EEA2" w14:textId="77777777" w:rsidR="00AB4196" w:rsidRPr="000D6A29" w:rsidRDefault="00AB4196" w:rsidP="00AB4196">
      <w:pPr>
        <w:pStyle w:val="B3"/>
      </w:pPr>
      <w:r>
        <w:t>-</w:t>
      </w:r>
      <w:r>
        <w:tab/>
        <w:t xml:space="preserve">The PC5 QoS profile contains PC5 QoS parameters described in clause 5.4.2 of </w:t>
      </w:r>
      <w:r w:rsidR="005943DD">
        <w:t>TS 23.287 [</w:t>
      </w:r>
      <w:r>
        <w:t xml:space="preserve">5], and value for the QoS characteristics regarding Priority Level, Averaging Window, Maximum Data Burst Volume if default value is not used as defined in Table 5.4.4-1 of </w:t>
      </w:r>
      <w:r w:rsidR="005943DD">
        <w:t>TS 23.287 [</w:t>
      </w:r>
      <w:r>
        <w:t>5].</w:t>
      </w:r>
    </w:p>
    <w:p w14:paraId="26168336" w14:textId="77777777" w:rsidR="00AB4196" w:rsidRPr="000D6A29" w:rsidRDefault="00AB4196" w:rsidP="00AB4196">
      <w:pPr>
        <w:pStyle w:val="B1"/>
        <w:rPr>
          <w:lang w:eastAsia="ko-KR"/>
        </w:rPr>
      </w:pPr>
      <w:r w:rsidRPr="000D6A29">
        <w:rPr>
          <w:lang w:eastAsia="ko-KR"/>
        </w:rPr>
        <w:t>7)</w:t>
      </w:r>
      <w:r w:rsidRPr="000D6A29">
        <w:rPr>
          <w:lang w:eastAsia="ko-KR"/>
        </w:rPr>
        <w:tab/>
        <w:t>Validity timer indicating the expiration time of the Policy/Parameter for ProSe Direct Communication.</w:t>
      </w:r>
    </w:p>
    <w:p w14:paraId="48B47799"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w:t>
      </w:r>
      <w:r>
        <w:t>'</w:t>
      </w:r>
      <w:r w:rsidRPr="001F61AC">
        <w:t>s FFS on whether ProSe service type needs to be standardized.</w:t>
      </w:r>
    </w:p>
    <w:p w14:paraId="4E5CFF46"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w:t>
      </w:r>
      <w:r>
        <w:t>'</w:t>
      </w:r>
      <w:r w:rsidRPr="001F61AC">
        <w:t xml:space="preserve">s FFS on whether </w:t>
      </w:r>
      <w:r>
        <w:t>"</w:t>
      </w:r>
      <w:r w:rsidRPr="001F61AC">
        <w:t>not served by NR</w:t>
      </w:r>
      <w:r>
        <w:t>"</w:t>
      </w:r>
      <w:r w:rsidRPr="001F61AC">
        <w:t xml:space="preserve"> needs to be refined.</w:t>
      </w:r>
    </w:p>
    <w:p w14:paraId="60BA0056" w14:textId="77777777" w:rsidR="00AB4196" w:rsidRDefault="00AB4196" w:rsidP="00AB4196">
      <w:pPr>
        <w:pStyle w:val="Heading3"/>
      </w:pPr>
      <w:bookmarkStart w:id="3387" w:name="_Toc23255039"/>
      <w:bookmarkStart w:id="3388" w:name="_Toc26346411"/>
      <w:bookmarkStart w:id="3389" w:name="_Toc26346624"/>
      <w:bookmarkStart w:id="3390" w:name="_Toc30666616"/>
      <w:bookmarkStart w:id="3391" w:name="_Toc31029910"/>
      <w:bookmarkStart w:id="3392" w:name="_Toc31030801"/>
      <w:bookmarkStart w:id="3393" w:name="_Toc43388376"/>
      <w:bookmarkStart w:id="3394" w:name="_Toc43735606"/>
      <w:r>
        <w:rPr>
          <w:lang w:eastAsia="zh-CN"/>
        </w:rPr>
        <w:t>6.</w:t>
      </w:r>
      <w:r w:rsidRPr="00877278">
        <w:rPr>
          <w:rFonts w:hint="eastAsia"/>
          <w:lang w:eastAsia="zh-CN"/>
        </w:rPr>
        <w:t>17</w:t>
      </w:r>
      <w:r w:rsidRPr="000D6A29">
        <w:rPr>
          <w:lang w:eastAsia="zh-CN"/>
        </w:rPr>
        <w:t>.3</w:t>
      </w:r>
      <w:r w:rsidRPr="000D6A29">
        <w:rPr>
          <w:lang w:eastAsia="zh-CN"/>
        </w:rPr>
        <w:tab/>
      </w:r>
      <w:r w:rsidRPr="000D6A29">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364"/>
      <w:bookmarkEnd w:id="3387"/>
      <w:bookmarkEnd w:id="3388"/>
      <w:bookmarkEnd w:id="3389"/>
      <w:bookmarkEnd w:id="3390"/>
      <w:bookmarkEnd w:id="3391"/>
      <w:bookmarkEnd w:id="3392"/>
      <w:bookmarkEnd w:id="3393"/>
      <w:bookmarkEnd w:id="3394"/>
    </w:p>
    <w:p w14:paraId="5AABD043" w14:textId="77777777" w:rsidR="00AB4196" w:rsidRPr="00507511" w:rsidRDefault="00AB4196" w:rsidP="00AB4196">
      <w:pPr>
        <w:rPr>
          <w:b/>
          <w:bCs/>
        </w:rPr>
      </w:pPr>
      <w:r w:rsidRPr="00507511">
        <w:rPr>
          <w:b/>
          <w:bCs/>
        </w:rPr>
        <w:t>UE:</w:t>
      </w:r>
    </w:p>
    <w:p w14:paraId="0C617F32" w14:textId="77777777" w:rsidR="00AB4196" w:rsidRDefault="00AB4196" w:rsidP="00AB4196">
      <w:pPr>
        <w:pStyle w:val="B1"/>
      </w:pPr>
      <w:r>
        <w:t>-</w:t>
      </w:r>
      <w:r>
        <w:tab/>
        <w:t>Need to indicate its PC5 capability for 5G ProSe to AMF with according RAT indication;</w:t>
      </w:r>
    </w:p>
    <w:p w14:paraId="13596760" w14:textId="77777777" w:rsidR="00AB4196" w:rsidRDefault="00AB4196" w:rsidP="00AB4196">
      <w:pPr>
        <w:pStyle w:val="B1"/>
      </w:pPr>
      <w:r>
        <w:t>-</w:t>
      </w:r>
      <w:r>
        <w:tab/>
        <w:t>Need to include the UE Policy Container with indicating the 5G ProSe Policy and parameter Provisioning request;</w:t>
      </w:r>
    </w:p>
    <w:p w14:paraId="67DF88EB" w14:textId="77777777" w:rsidR="00AB4196" w:rsidRDefault="00AB4196" w:rsidP="00AB4196">
      <w:pPr>
        <w:pStyle w:val="B1"/>
      </w:pPr>
      <w:r>
        <w:t>-</w:t>
      </w:r>
      <w:r>
        <w:tab/>
        <w:t>Receive and enforce the Policy and parameter for ProSe Direct Discovery and Communication.</w:t>
      </w:r>
    </w:p>
    <w:p w14:paraId="05947E4F" w14:textId="77777777" w:rsidR="00AB4196" w:rsidRPr="00507511" w:rsidRDefault="00AB4196" w:rsidP="00AB4196">
      <w:pPr>
        <w:rPr>
          <w:b/>
          <w:bCs/>
        </w:rPr>
      </w:pPr>
      <w:r w:rsidRPr="00507511">
        <w:rPr>
          <w:b/>
          <w:bCs/>
        </w:rPr>
        <w:t>NG-RAN:</w:t>
      </w:r>
    </w:p>
    <w:p w14:paraId="2CBE557F" w14:textId="77777777" w:rsidR="00AB4196" w:rsidRDefault="00AB4196" w:rsidP="00AB4196">
      <w:pPr>
        <w:pStyle w:val="B1"/>
      </w:pPr>
      <w:r>
        <w:t>-</w:t>
      </w:r>
      <w:r>
        <w:tab/>
        <w:t>receive and store the UE's ProSe authorization information for network scheduled mode operation.</w:t>
      </w:r>
    </w:p>
    <w:p w14:paraId="1CE2B6D7" w14:textId="77777777" w:rsidR="00AB4196" w:rsidRPr="00507511" w:rsidRDefault="00AB4196" w:rsidP="00AB4196">
      <w:pPr>
        <w:rPr>
          <w:b/>
          <w:bCs/>
        </w:rPr>
      </w:pPr>
      <w:r w:rsidRPr="00507511">
        <w:rPr>
          <w:b/>
          <w:bCs/>
        </w:rPr>
        <w:t>AMF:</w:t>
      </w:r>
    </w:p>
    <w:p w14:paraId="408D1771" w14:textId="77777777" w:rsidR="00AB4196" w:rsidRDefault="00AB4196" w:rsidP="00AB4196">
      <w:pPr>
        <w:pStyle w:val="B1"/>
      </w:pPr>
      <w:r>
        <w:t>-</w:t>
      </w:r>
      <w:r>
        <w:tab/>
        <w:t>Determine whether UE is authorized for 5G ProSe service;</w:t>
      </w:r>
    </w:p>
    <w:p w14:paraId="7FC932DF" w14:textId="77777777" w:rsidR="00AB4196" w:rsidRDefault="00AB4196" w:rsidP="00AB4196">
      <w:pPr>
        <w:pStyle w:val="B1"/>
      </w:pPr>
      <w:r>
        <w:t>-</w:t>
      </w:r>
      <w:r>
        <w:tab/>
        <w:t>Select a PCF capable of authorization Policy and parameter for 5G ProSe service;</w:t>
      </w:r>
    </w:p>
    <w:p w14:paraId="64B199A2" w14:textId="77777777" w:rsidR="00AB4196" w:rsidRDefault="00AB4196" w:rsidP="00AB4196">
      <w:pPr>
        <w:pStyle w:val="B1"/>
      </w:pPr>
      <w:r>
        <w:t>-</w:t>
      </w:r>
      <w:r>
        <w:tab/>
        <w:t>Send UE's PC5 Capability for 5G ProSe to PCF;</w:t>
      </w:r>
    </w:p>
    <w:p w14:paraId="0C5FC92D" w14:textId="77777777" w:rsidR="00AB4196" w:rsidRDefault="00AB4196" w:rsidP="00AB4196">
      <w:pPr>
        <w:pStyle w:val="B1"/>
      </w:pPr>
      <w:r>
        <w:t>-</w:t>
      </w:r>
      <w:r>
        <w:tab/>
        <w:t>Forward the UE's ProSe authorization information for network scheduled mode to NG-RAN.</w:t>
      </w:r>
    </w:p>
    <w:p w14:paraId="51B57759" w14:textId="77777777" w:rsidR="00AB4196" w:rsidRPr="00507511" w:rsidRDefault="00AB4196" w:rsidP="00AB4196">
      <w:pPr>
        <w:rPr>
          <w:b/>
          <w:bCs/>
        </w:rPr>
      </w:pPr>
      <w:r w:rsidRPr="00507511">
        <w:rPr>
          <w:b/>
          <w:bCs/>
        </w:rPr>
        <w:t>PCF:</w:t>
      </w:r>
    </w:p>
    <w:p w14:paraId="39B06D6B" w14:textId="77777777" w:rsidR="00AB4196" w:rsidRDefault="00AB4196" w:rsidP="00AB4196">
      <w:pPr>
        <w:pStyle w:val="B1"/>
      </w:pPr>
      <w:r>
        <w:t>-</w:t>
      </w:r>
      <w:r>
        <w:tab/>
        <w:t>Determine the UE's Authorization Policy and parameter for 5G ProSe and send it to UE;</w:t>
      </w:r>
    </w:p>
    <w:p w14:paraId="406284C7" w14:textId="77777777" w:rsidR="00AB4196" w:rsidRDefault="00AB4196" w:rsidP="00AB4196">
      <w:pPr>
        <w:pStyle w:val="B1"/>
      </w:pPr>
      <w:r>
        <w:t>-</w:t>
      </w:r>
      <w:r>
        <w:tab/>
        <w:t>Send the according Authorization Policy and parameter to NG-RAN via AMF.</w:t>
      </w:r>
    </w:p>
    <w:p w14:paraId="1E8C9725" w14:textId="654A9B6F" w:rsidR="00AB4196" w:rsidRPr="00642470" w:rsidRDefault="00AB4196" w:rsidP="00AB4196">
      <w:pPr>
        <w:pStyle w:val="Heading2"/>
        <w:rPr>
          <w:lang w:eastAsia="zh-CN"/>
        </w:rPr>
      </w:pPr>
      <w:bookmarkStart w:id="3395" w:name="_Toc43388377"/>
      <w:bookmarkStart w:id="3396" w:name="_Toc43735607"/>
      <w:bookmarkStart w:id="3397" w:name="_Toc30666617"/>
      <w:bookmarkStart w:id="3398" w:name="_Toc31029911"/>
      <w:bookmarkStart w:id="3399" w:name="_Toc31030802"/>
      <w:r w:rsidRPr="00642470">
        <w:rPr>
          <w:lang w:eastAsia="zh-CN"/>
        </w:rPr>
        <w:t>6</w:t>
      </w:r>
      <w:r w:rsidRPr="00642470">
        <w:rPr>
          <w:rFonts w:hint="eastAsia"/>
          <w:lang w:eastAsia="zh-CN"/>
        </w:rPr>
        <w:t>.</w:t>
      </w:r>
      <w:r w:rsidRPr="00877278">
        <w:rPr>
          <w:rFonts w:hint="eastAsia"/>
          <w:lang w:eastAsia="zh-CN"/>
        </w:rPr>
        <w:t>18</w:t>
      </w:r>
      <w:r w:rsidRPr="00642470">
        <w:rPr>
          <w:rFonts w:hint="eastAsia"/>
          <w:lang w:eastAsia="zh-CN"/>
        </w:rPr>
        <w:tab/>
      </w:r>
      <w:r>
        <w:rPr>
          <w:lang w:eastAsia="zh-CN"/>
        </w:rPr>
        <w:t xml:space="preserve">Solution </w:t>
      </w:r>
      <w:r w:rsidRPr="00260C63">
        <w:rPr>
          <w:rFonts w:hint="eastAsia"/>
          <w:lang w:eastAsia="zh-CN"/>
        </w:rPr>
        <w:t>#</w:t>
      </w:r>
      <w:r w:rsidRPr="00877278">
        <w:rPr>
          <w:rFonts w:hint="eastAsia"/>
          <w:lang w:eastAsia="zh-CN"/>
        </w:rPr>
        <w:t>18</w:t>
      </w:r>
      <w:r w:rsidRPr="00642470">
        <w:rPr>
          <w:lang w:eastAsia="zh-CN"/>
        </w:rPr>
        <w:t xml:space="preserve">: </w:t>
      </w:r>
      <w:ins w:id="3400" w:author="S2-2004721" w:date="2020-06-18T11:33:00Z">
        <w:r w:rsidR="00AE3F53">
          <w:rPr>
            <w:lang w:eastAsia="zh-CN"/>
          </w:rPr>
          <w:t>Control Plane based 5G DDNMF Deployment</w:t>
        </w:r>
      </w:ins>
      <w:bookmarkEnd w:id="3395"/>
      <w:bookmarkEnd w:id="3396"/>
      <w:del w:id="3401" w:author="S2-2004721" w:date="2020-06-18T11:33:00Z">
        <w:r w:rsidRPr="00642470" w:rsidDel="00AE3F53">
          <w:rPr>
            <w:lang w:eastAsia="zh-CN"/>
          </w:rPr>
          <w:delText>Open ProSe Discovery</w:delText>
        </w:r>
        <w:bookmarkEnd w:id="3397"/>
        <w:bookmarkEnd w:id="3398"/>
        <w:bookmarkEnd w:id="3399"/>
        <w:r w:rsidRPr="00642470" w:rsidDel="00AE3F53">
          <w:rPr>
            <w:lang w:eastAsia="zh-CN"/>
          </w:rPr>
          <w:delText xml:space="preserve"> </w:delText>
        </w:r>
      </w:del>
    </w:p>
    <w:p w14:paraId="128F198C" w14:textId="77777777" w:rsidR="00AB4196" w:rsidRPr="00642470" w:rsidRDefault="00AB4196" w:rsidP="00AB4196">
      <w:pPr>
        <w:pStyle w:val="Heading3"/>
      </w:pPr>
      <w:bookmarkStart w:id="3402" w:name="_Toc30666618"/>
      <w:bookmarkStart w:id="3403" w:name="_Toc31029912"/>
      <w:bookmarkStart w:id="3404" w:name="_Toc31030803"/>
      <w:bookmarkStart w:id="3405" w:name="_Toc43388378"/>
      <w:bookmarkStart w:id="3406" w:name="_Toc43735608"/>
      <w:r w:rsidRPr="00642470">
        <w:t>6.</w:t>
      </w:r>
      <w:r>
        <w:rPr>
          <w:rFonts w:hint="eastAsia"/>
          <w:lang w:eastAsia="zh-CN"/>
        </w:rPr>
        <w:t>18</w:t>
      </w:r>
      <w:r w:rsidRPr="00642470">
        <w:t>.1</w:t>
      </w:r>
      <w:r w:rsidRPr="00642470">
        <w:tab/>
        <w:t>Description</w:t>
      </w:r>
      <w:bookmarkEnd w:id="3402"/>
      <w:bookmarkEnd w:id="3403"/>
      <w:bookmarkEnd w:id="3404"/>
      <w:bookmarkEnd w:id="3405"/>
      <w:bookmarkEnd w:id="3406"/>
    </w:p>
    <w:p w14:paraId="16D3BEB1" w14:textId="0C8FA77C" w:rsidR="00AB4196" w:rsidRPr="00642470" w:rsidRDefault="00AB4196" w:rsidP="00AB4196">
      <w:r w:rsidRPr="00642470">
        <w:rPr>
          <w:rFonts w:hint="eastAsia"/>
          <w:lang w:eastAsia="zh-CN"/>
        </w:rPr>
        <w:t>T</w:t>
      </w:r>
      <w:r w:rsidRPr="00642470">
        <w:rPr>
          <w:lang w:eastAsia="zh-CN"/>
        </w:rPr>
        <w:t xml:space="preserve">his </w:t>
      </w:r>
      <w:r w:rsidRPr="00642470">
        <w:rPr>
          <w:rFonts w:hint="eastAsia"/>
          <w:lang w:eastAsia="zh-CN"/>
        </w:rPr>
        <w:t>solution</w:t>
      </w:r>
      <w:r w:rsidRPr="00642470">
        <w:rPr>
          <w:lang w:eastAsia="zh-CN"/>
        </w:rPr>
        <w:t xml:space="preserve"> addresses Key Issue#1 and provides the Open</w:t>
      </w:r>
      <w:ins w:id="3407" w:author="S2-2004721" w:date="2020-06-18T11:33:00Z">
        <w:r w:rsidR="00AE3F53" w:rsidRPr="00AE3F53">
          <w:rPr>
            <w:lang w:eastAsia="zh-CN"/>
          </w:rPr>
          <w:t xml:space="preserve"> </w:t>
        </w:r>
        <w:r w:rsidR="00AE3F53">
          <w:rPr>
            <w:lang w:eastAsia="zh-CN"/>
          </w:rPr>
          <w:t>and Restricted</w:t>
        </w:r>
      </w:ins>
      <w:r w:rsidRPr="00642470">
        <w:rPr>
          <w:lang w:eastAsia="zh-CN"/>
        </w:rPr>
        <w:t xml:space="preserve"> ProSe Discovery procedure based on the architecture described in Annex</w:t>
      </w:r>
      <w:r>
        <w:rPr>
          <w:lang w:eastAsia="zh-CN"/>
        </w:rPr>
        <w:t> B, clause </w:t>
      </w:r>
      <w:r>
        <w:rPr>
          <w:rFonts w:hint="eastAsia"/>
          <w:lang w:eastAsia="zh-CN"/>
        </w:rPr>
        <w:t>B</w:t>
      </w:r>
      <w:r w:rsidRPr="00642470">
        <w:rPr>
          <w:lang w:eastAsia="zh-CN"/>
        </w:rPr>
        <w:t>.3, which enables the 5G network</w:t>
      </w:r>
      <w:ins w:id="3408" w:author="S2-2004721" w:date="2020-06-18T11:34:00Z">
        <w:r w:rsidR="00AE3F53">
          <w:rPr>
            <w:lang w:eastAsia="zh-CN"/>
          </w:rPr>
          <w:t xml:space="preserve"> to</w:t>
        </w:r>
      </w:ins>
      <w:r w:rsidRPr="00642470">
        <w:rPr>
          <w:lang w:eastAsia="zh-CN"/>
        </w:rPr>
        <w:t xml:space="preserve"> control</w:t>
      </w:r>
      <w:del w:id="3409" w:author="S2-2004721" w:date="2020-06-18T11:34:00Z">
        <w:r w:rsidRPr="00642470" w:rsidDel="00AE3F53">
          <w:rPr>
            <w:lang w:eastAsia="zh-CN"/>
          </w:rPr>
          <w:delText>s</w:delText>
        </w:r>
      </w:del>
      <w:r w:rsidRPr="00642470">
        <w:rPr>
          <w:lang w:eastAsia="zh-CN"/>
        </w:rPr>
        <w:t xml:space="preserve"> the discovery procedure via control plane.</w:t>
      </w:r>
    </w:p>
    <w:p w14:paraId="544753EE" w14:textId="27E3C974" w:rsidR="00AB4196" w:rsidRPr="00DC0F60" w:rsidDel="00AE3F53" w:rsidRDefault="00AE3F53" w:rsidP="00AB4196">
      <w:pPr>
        <w:rPr>
          <w:del w:id="3410" w:author="S2-2004721" w:date="2020-06-18T11:34:00Z"/>
        </w:rPr>
      </w:pPr>
      <w:ins w:id="3411" w:author="S2-2004721" w:date="2020-06-18T11:34:00Z">
        <w:r w:rsidRPr="00E96FFF">
          <w:t>T</w:t>
        </w:r>
        <w:r w:rsidRPr="00DC0F60">
          <w:t>his solution also addresses Key Issue#7 and supports event based charging for ProSe Direct Discovery.</w:t>
        </w:r>
      </w:ins>
      <w:del w:id="3412" w:author="S2-2004721" w:date="2020-06-18T11:34:00Z">
        <w:r w:rsidR="00AB4196" w:rsidRPr="00DC0F60" w:rsidDel="00AE3F53">
          <w:delText xml:space="preserve">Open Direct Discovery as defined in </w:delText>
        </w:r>
        <w:r w:rsidR="005943DD" w:rsidRPr="00DC0F60" w:rsidDel="00AE3F53">
          <w:delText>TS 23.303 [</w:delText>
        </w:r>
        <w:r w:rsidR="00AB4196" w:rsidRPr="00DC0F60" w:rsidDel="00AE3F53">
          <w:delText>9] only supports Model A based discovery mechanism. This solution focus on how to enable the network controlled Open Direct Discovery procedures.</w:delText>
        </w:r>
      </w:del>
    </w:p>
    <w:p w14:paraId="4F6BC42D" w14:textId="3271A3CB" w:rsidR="00AB4196" w:rsidRPr="00DC0F60" w:rsidRDefault="00AB4196" w:rsidP="00AB4196">
      <w:pPr>
        <w:pStyle w:val="EditorsNote"/>
        <w:rPr>
          <w:color w:val="auto"/>
          <w:rPrChange w:id="3413" w:author="Rapporteur" w:date="2020-06-22T13:31:00Z">
            <w:rPr/>
          </w:rPrChange>
        </w:rPr>
      </w:pPr>
      <w:del w:id="3414" w:author="S2-2004721" w:date="2020-06-18T11:34:00Z">
        <w:r w:rsidRPr="00DC0F60" w:rsidDel="00AE3F53">
          <w:rPr>
            <w:color w:val="auto"/>
            <w:rPrChange w:id="3415" w:author="Rapporteur" w:date="2020-06-22T13:31:00Z">
              <w:rPr/>
            </w:rPrChange>
          </w:rPr>
          <w:delText>Editor's note:</w:delText>
        </w:r>
        <w:r w:rsidRPr="00DC0F60" w:rsidDel="00AE3F53">
          <w:rPr>
            <w:color w:val="auto"/>
            <w:lang w:eastAsia="zh-CN"/>
            <w:rPrChange w:id="3416" w:author="Rapporteur" w:date="2020-06-22T13:31:00Z">
              <w:rPr>
                <w:lang w:eastAsia="zh-CN"/>
              </w:rPr>
            </w:rPrChange>
          </w:rPr>
          <w:tab/>
        </w:r>
        <w:r w:rsidRPr="00DC0F60" w:rsidDel="00AE3F53">
          <w:rPr>
            <w:color w:val="auto"/>
            <w:rPrChange w:id="3417" w:author="Rapporteur" w:date="2020-06-22T13:31:00Z">
              <w:rPr/>
            </w:rPrChange>
          </w:rPr>
          <w:delText>How to support Restricted ProSe Discovery is FFS.</w:delText>
        </w:r>
      </w:del>
    </w:p>
    <w:p w14:paraId="7451CFB5" w14:textId="4BDD9D99" w:rsidR="00AB4196" w:rsidRPr="00642470" w:rsidRDefault="00AB4196" w:rsidP="00AB4196">
      <w:pPr>
        <w:pStyle w:val="Heading3"/>
      </w:pPr>
      <w:bookmarkStart w:id="3418" w:name="_Toc31029913"/>
      <w:bookmarkStart w:id="3419" w:name="_Toc31030804"/>
      <w:bookmarkStart w:id="3420" w:name="_Toc43388379"/>
      <w:bookmarkStart w:id="3421" w:name="_Toc43735609"/>
      <w:r>
        <w:lastRenderedPageBreak/>
        <w:t>6.</w:t>
      </w:r>
      <w:r>
        <w:rPr>
          <w:rFonts w:hint="eastAsia"/>
          <w:lang w:eastAsia="zh-CN"/>
        </w:rPr>
        <w:t>18</w:t>
      </w:r>
      <w:r w:rsidRPr="00642470">
        <w:t>.2</w:t>
      </w:r>
      <w:r w:rsidRPr="00642470">
        <w:tab/>
        <w:t>Procedures</w:t>
      </w:r>
      <w:bookmarkEnd w:id="3418"/>
      <w:bookmarkEnd w:id="3419"/>
      <w:ins w:id="3422" w:author="S2-2004721" w:date="2020-06-18T11:34:00Z">
        <w:r w:rsidR="00AE3F53">
          <w:t xml:space="preserve"> for ProSe Direct Discovery</w:t>
        </w:r>
      </w:ins>
      <w:bookmarkEnd w:id="3420"/>
      <w:bookmarkEnd w:id="3421"/>
    </w:p>
    <w:p w14:paraId="019A3909" w14:textId="77777777" w:rsidR="00AB4196" w:rsidRPr="00642470" w:rsidRDefault="00AB4196" w:rsidP="00AB4196">
      <w:pPr>
        <w:pStyle w:val="Heading4"/>
      </w:pPr>
      <w:bookmarkStart w:id="3423" w:name="_Toc30666619"/>
      <w:bookmarkStart w:id="3424" w:name="_Toc31029914"/>
      <w:bookmarkStart w:id="3425" w:name="_Toc31030805"/>
      <w:bookmarkStart w:id="3426" w:name="_Toc43388380"/>
      <w:bookmarkStart w:id="3427" w:name="_Toc43735610"/>
      <w:r>
        <w:t>6.</w:t>
      </w:r>
      <w:r w:rsidRPr="00877278">
        <w:rPr>
          <w:rFonts w:hint="eastAsia"/>
          <w:lang w:eastAsia="zh-CN"/>
        </w:rPr>
        <w:t>18</w:t>
      </w:r>
      <w:r w:rsidRPr="00642470">
        <w:t>.2.1</w:t>
      </w:r>
      <w:r w:rsidRPr="00642470">
        <w:tab/>
        <w:t>Policy/Parameter Description</w:t>
      </w:r>
      <w:bookmarkEnd w:id="3423"/>
      <w:bookmarkEnd w:id="3424"/>
      <w:bookmarkEnd w:id="3425"/>
      <w:bookmarkEnd w:id="3426"/>
      <w:bookmarkEnd w:id="3427"/>
    </w:p>
    <w:p w14:paraId="148ABF80" w14:textId="0B4DCB13" w:rsidR="00AB4196" w:rsidRDefault="00AB4196" w:rsidP="00AB4196">
      <w:r w:rsidRPr="00642470">
        <w:t xml:space="preserve">The following identities are required for Open ProSe </w:t>
      </w:r>
      <w:ins w:id="3428" w:author="S2-2004721" w:date="2020-06-18T11:34:00Z">
        <w:r w:rsidR="00AE3F53">
          <w:t>Direct</w:t>
        </w:r>
        <w:r w:rsidR="00AE3F53" w:rsidRPr="00642470">
          <w:t xml:space="preserve"> </w:t>
        </w:r>
      </w:ins>
      <w:r w:rsidRPr="00642470">
        <w:t>Discovery:</w:t>
      </w:r>
    </w:p>
    <w:p w14:paraId="29E151F1" w14:textId="77777777" w:rsidR="00AB4196" w:rsidRDefault="00AB4196" w:rsidP="00AB4196">
      <w:pPr>
        <w:pStyle w:val="B1"/>
      </w:pPr>
      <w:r>
        <w:t>a)</w:t>
      </w:r>
      <w:r>
        <w:tab/>
        <w:t>Application ID: an identity used by a UE to indicate a specific ProSe application. The Application ID is assigned (provided) by the ProSe Application Server.</w:t>
      </w:r>
    </w:p>
    <w:p w14:paraId="764D8569" w14:textId="261A87EA" w:rsidR="00AE3F53" w:rsidRDefault="00AB4196" w:rsidP="00AB4196">
      <w:pPr>
        <w:pStyle w:val="B1"/>
        <w:rPr>
          <w:ins w:id="3429" w:author="S2-2004721" w:date="2020-06-18T11:35:00Z"/>
        </w:rPr>
      </w:pPr>
      <w:r>
        <w:t>b)</w:t>
      </w:r>
      <w:r>
        <w:tab/>
      </w:r>
      <w:ins w:id="3430" w:author="S2-2004721" w:date="2020-06-18T11:35:00Z">
        <w:r w:rsidR="00AE3F53">
          <w:t>User identity:</w:t>
        </w:r>
      </w:ins>
    </w:p>
    <w:p w14:paraId="4411519F" w14:textId="2E32EE86" w:rsidR="00AB4196" w:rsidRDefault="00AE3F53">
      <w:pPr>
        <w:pStyle w:val="B2"/>
        <w:rPr>
          <w:ins w:id="3431" w:author="S2-2004721" w:date="2020-06-18T11:35:00Z"/>
        </w:rPr>
        <w:pPrChange w:id="3432" w:author="r2" w:date="2020-06-22T13:30:00Z">
          <w:pPr>
            <w:pStyle w:val="B1"/>
            <w:ind w:firstLine="0"/>
          </w:pPr>
        </w:pPrChange>
      </w:pPr>
      <w:ins w:id="3433" w:author="S2-2004721" w:date="2020-06-18T11:35:00Z">
        <w:r>
          <w:t>-</w:t>
        </w:r>
        <w:r>
          <w:tab/>
        </w:r>
      </w:ins>
      <w:r w:rsidR="00AB4196">
        <w:t xml:space="preserve">ProSe Application ID: the same concept as defined in </w:t>
      </w:r>
      <w:r w:rsidR="005943DD">
        <w:t>TS 23.303 [</w:t>
      </w:r>
      <w:r w:rsidR="00AB4196">
        <w:t>9], clause 4.6.4.1.</w:t>
      </w:r>
    </w:p>
    <w:p w14:paraId="372F06A5" w14:textId="3572DB61" w:rsidR="00AE3F53" w:rsidRDefault="00AE3F53">
      <w:pPr>
        <w:pStyle w:val="B2"/>
        <w:rPr>
          <w:ins w:id="3434" w:author="S2-2004721" w:date="2020-06-18T11:35:00Z"/>
        </w:rPr>
        <w:pPrChange w:id="3435" w:author="r2" w:date="2020-06-22T13:30:00Z">
          <w:pPr>
            <w:pStyle w:val="B1"/>
            <w:ind w:firstLine="0"/>
          </w:pPr>
        </w:pPrChange>
      </w:pPr>
      <w:ins w:id="3436" w:author="S2-2004721" w:date="2020-06-18T11:35:00Z">
        <w:r>
          <w:t>-</w:t>
        </w:r>
        <w:del w:id="3437" w:author="r2" w:date="2020-06-22T13:31:00Z">
          <w:r w:rsidDel="008C4703">
            <w:delText xml:space="preserve"> </w:delText>
          </w:r>
        </w:del>
      </w:ins>
      <w:ins w:id="3438" w:author="r2" w:date="2020-06-22T13:31:00Z">
        <w:r w:rsidR="008C4703">
          <w:tab/>
        </w:r>
      </w:ins>
      <w:ins w:id="3439" w:author="S2-2004721" w:date="2020-06-18T11:35:00Z">
        <w:r w:rsidRPr="00892FDD">
          <w:rPr>
            <w:lang w:eastAsia="zh-CN"/>
          </w:rPr>
          <w:t>ProSe Discovery UE ID (PDUID)</w:t>
        </w:r>
        <w:r>
          <w:rPr>
            <w:lang w:eastAsia="zh-CN"/>
          </w:rPr>
          <w:t xml:space="preserve">: </w:t>
        </w:r>
        <w:r>
          <w:t>the same concept as defined in TS 23.303 [9], clause 4.6.4.7.</w:t>
        </w:r>
      </w:ins>
    </w:p>
    <w:p w14:paraId="221EB6B1" w14:textId="1256D65B" w:rsidR="00AE3F53" w:rsidRDefault="00AE3F53">
      <w:pPr>
        <w:pStyle w:val="B2"/>
        <w:rPr>
          <w:ins w:id="3440" w:author="S2-2004721" w:date="2020-06-18T11:35:00Z"/>
        </w:rPr>
        <w:pPrChange w:id="3441" w:author="r2" w:date="2020-06-22T13:30:00Z">
          <w:pPr>
            <w:pStyle w:val="B1"/>
            <w:ind w:firstLine="0"/>
          </w:pPr>
        </w:pPrChange>
      </w:pPr>
      <w:ins w:id="3442" w:author="S2-2004721" w:date="2020-06-18T11:35:00Z">
        <w:r w:rsidRPr="007B518B">
          <w:rPr>
            <w:rFonts w:hint="eastAsia"/>
            <w:lang w:eastAsia="zh-CN"/>
          </w:rPr>
          <w:t>-</w:t>
        </w:r>
      </w:ins>
      <w:ins w:id="3443" w:author="r2" w:date="2020-06-22T13:31:00Z">
        <w:r w:rsidR="008C4703">
          <w:rPr>
            <w:lang w:eastAsia="zh-CN"/>
          </w:rPr>
          <w:tab/>
        </w:r>
      </w:ins>
      <w:ins w:id="3444" w:author="S2-2004721" w:date="2020-06-18T11:35:00Z">
        <w:del w:id="3445" w:author="r2" w:date="2020-06-22T13:31:00Z">
          <w:r w:rsidRPr="007B518B" w:rsidDel="008C4703">
            <w:rPr>
              <w:lang w:eastAsia="zh-CN"/>
            </w:rPr>
            <w:delText xml:space="preserve"> </w:delText>
          </w:r>
        </w:del>
        <w:r w:rsidRPr="00892FDD">
          <w:rPr>
            <w:lang w:eastAsia="zh-CN"/>
          </w:rPr>
          <w:t>Restricted ProSe Application User ID (RPAUID)</w:t>
        </w:r>
        <w:r>
          <w:rPr>
            <w:lang w:eastAsia="zh-CN"/>
          </w:rPr>
          <w:t xml:space="preserve">: </w:t>
        </w:r>
        <w:r>
          <w:t>the same concept as defined in TS 23.303 [9], clause 4.6.4.8.</w:t>
        </w:r>
      </w:ins>
    </w:p>
    <w:p w14:paraId="72F558D4" w14:textId="4F130576" w:rsidR="00AE3F53" w:rsidDel="00AE3F53" w:rsidRDefault="00AE3F53">
      <w:pPr>
        <w:pStyle w:val="B1"/>
        <w:ind w:firstLine="0"/>
        <w:rPr>
          <w:del w:id="3446" w:author="S2-2004721" w:date="2020-06-18T11:35:00Z"/>
        </w:rPr>
        <w:pPrChange w:id="3447" w:author="S2-2004721" w:date="2020-06-18T11:35:00Z">
          <w:pPr>
            <w:pStyle w:val="B1"/>
          </w:pPr>
        </w:pPrChange>
      </w:pPr>
    </w:p>
    <w:p w14:paraId="62024CE1" w14:textId="77777777" w:rsidR="00AE3F53" w:rsidRDefault="00AB4196" w:rsidP="00AE3F53">
      <w:pPr>
        <w:pStyle w:val="B1"/>
        <w:rPr>
          <w:ins w:id="3448" w:author="S2-2004721" w:date="2020-06-18T11:35:00Z"/>
        </w:rPr>
      </w:pPr>
      <w:r>
        <w:t>c)</w:t>
      </w:r>
      <w:r>
        <w:tab/>
      </w:r>
      <w:ins w:id="3449" w:author="S2-2004721" w:date="2020-06-18T11:35:00Z">
        <w:r w:rsidR="00AE3F53">
          <w:t>Discovery Parameter:</w:t>
        </w:r>
      </w:ins>
    </w:p>
    <w:p w14:paraId="0D4C4D80" w14:textId="0BF85709" w:rsidR="00AE3F53" w:rsidRDefault="00AE3F53">
      <w:pPr>
        <w:pStyle w:val="B2"/>
        <w:rPr>
          <w:ins w:id="3450" w:author="S2-2004721" w:date="2020-06-18T11:35:00Z"/>
          <w:rFonts w:ascii="SimSun" w:hAnsi="SimSun"/>
          <w:lang w:eastAsia="zh-CN"/>
        </w:rPr>
        <w:pPrChange w:id="3451" w:author="r2" w:date="2020-06-22T13:31:00Z">
          <w:pPr>
            <w:pStyle w:val="B1"/>
          </w:pPr>
        </w:pPrChange>
      </w:pPr>
      <w:ins w:id="3452" w:author="S2-2004721" w:date="2020-06-18T11:35:00Z">
        <w:del w:id="3453" w:author="r2" w:date="2020-06-22T13:31:00Z">
          <w:r w:rsidDel="008C4703">
            <w:tab/>
          </w:r>
        </w:del>
        <w:r>
          <w:t>-</w:t>
        </w:r>
        <w:del w:id="3454" w:author="r2" w:date="2020-06-22T13:31:00Z">
          <w:r w:rsidDel="008C4703">
            <w:delText xml:space="preserve"> </w:delText>
          </w:r>
        </w:del>
      </w:ins>
      <w:ins w:id="3455" w:author="r2" w:date="2020-06-22T13:31:00Z">
        <w:r w:rsidR="008C4703">
          <w:tab/>
        </w:r>
      </w:ins>
      <w:ins w:id="3456" w:author="S2-2004721" w:date="2020-06-18T11:35:00Z">
        <w:r>
          <w:t>Discovery Code for Model A</w:t>
        </w:r>
        <w:r w:rsidRPr="007B518B">
          <w:rPr>
            <w:rFonts w:ascii="SimSun" w:hAnsi="SimSun" w:hint="eastAsia"/>
            <w:lang w:eastAsia="zh-CN"/>
          </w:rPr>
          <w:t>：</w:t>
        </w:r>
      </w:ins>
    </w:p>
    <w:p w14:paraId="67751265" w14:textId="03009932" w:rsidR="00AB4196" w:rsidRDefault="00AE3F53">
      <w:pPr>
        <w:pStyle w:val="B3"/>
        <w:rPr>
          <w:ins w:id="3457" w:author="S2-2004721" w:date="2020-06-18T11:36:00Z"/>
        </w:rPr>
        <w:pPrChange w:id="3458" w:author="r2" w:date="2020-06-22T13:31:00Z">
          <w:pPr>
            <w:pStyle w:val="B1"/>
            <w:ind w:firstLine="284"/>
          </w:pPr>
        </w:pPrChange>
      </w:pPr>
      <w:ins w:id="3459" w:author="S2-2004721" w:date="2020-06-18T11:35:00Z">
        <w:r>
          <w:t>-</w:t>
        </w:r>
      </w:ins>
      <w:ins w:id="3460" w:author="S2-2004721" w:date="2020-06-18T11:36:00Z">
        <w:r>
          <w:tab/>
        </w:r>
      </w:ins>
      <w:r w:rsidR="00AB4196">
        <w:t xml:space="preserve">ProSe Application Code: the same concept as defined in </w:t>
      </w:r>
      <w:r w:rsidR="005943DD">
        <w:t>TS 23.303 [</w:t>
      </w:r>
      <w:r w:rsidR="00AB4196">
        <w:t>9], clause 4.6.4.2.</w:t>
      </w:r>
    </w:p>
    <w:p w14:paraId="1D996288" w14:textId="512FAAF7" w:rsidR="00AE3F53" w:rsidRDefault="00AE3F53">
      <w:pPr>
        <w:pStyle w:val="B3"/>
        <w:rPr>
          <w:ins w:id="3461" w:author="S2-2004721" w:date="2020-06-18T11:36:00Z"/>
        </w:rPr>
        <w:pPrChange w:id="3462" w:author="r2" w:date="2020-06-22T13:31:00Z">
          <w:pPr>
            <w:pStyle w:val="B1"/>
            <w:ind w:leftChars="484" w:left="968" w:firstLine="0"/>
          </w:pPr>
        </w:pPrChange>
      </w:pPr>
      <w:ins w:id="3463" w:author="S2-2004721" w:date="2020-06-18T11:36:00Z">
        <w:r>
          <w:t>-</w:t>
        </w:r>
      </w:ins>
      <w:ins w:id="3464" w:author="r2" w:date="2020-06-22T13:31:00Z">
        <w:r w:rsidR="008C4703">
          <w:tab/>
        </w:r>
      </w:ins>
      <w:ins w:id="3465" w:author="S2-2004721" w:date="2020-06-18T11:36:00Z">
        <w:del w:id="3466" w:author="r2" w:date="2020-06-22T13:31:00Z">
          <w:r w:rsidDel="008C4703">
            <w:delText xml:space="preserve"> </w:delText>
          </w:r>
        </w:del>
        <w:r>
          <w:t>ProSe Restricted Code: the same concept as defined in TS 23.303 [9], clause 4.6.4.6.</w:t>
        </w:r>
      </w:ins>
    </w:p>
    <w:p w14:paraId="2065AF55" w14:textId="2CBEB680" w:rsidR="00AE3F53" w:rsidRDefault="00AE3F53">
      <w:pPr>
        <w:pStyle w:val="B2"/>
        <w:rPr>
          <w:ins w:id="3467" w:author="S2-2004721" w:date="2020-06-18T11:36:00Z"/>
          <w:rFonts w:eastAsia="MS Mincho"/>
        </w:rPr>
        <w:pPrChange w:id="3468" w:author="r2" w:date="2020-06-22T13:31:00Z">
          <w:pPr>
            <w:pStyle w:val="B1"/>
            <w:ind w:firstLine="0"/>
          </w:pPr>
        </w:pPrChange>
      </w:pPr>
      <w:ins w:id="3469" w:author="S2-2004721" w:date="2020-06-18T11:36:00Z">
        <w:r>
          <w:t>-</w:t>
        </w:r>
      </w:ins>
      <w:ins w:id="3470" w:author="r2" w:date="2020-06-22T13:31:00Z">
        <w:r w:rsidR="008C4703">
          <w:tab/>
        </w:r>
      </w:ins>
      <w:ins w:id="3471" w:author="S2-2004721" w:date="2020-06-18T11:36:00Z">
        <w:del w:id="3472" w:author="r2" w:date="2020-06-22T13:31:00Z">
          <w:r w:rsidDel="008C4703">
            <w:delText xml:space="preserve"> </w:delText>
          </w:r>
        </w:del>
        <w:r>
          <w:t>Discovery Code for Model B</w:t>
        </w:r>
        <w:r w:rsidRPr="002F3A45">
          <w:rPr>
            <w:rFonts w:ascii="SimSun" w:hAnsi="SimSun" w:hint="eastAsia"/>
            <w:lang w:eastAsia="zh-CN"/>
          </w:rPr>
          <w:t>：</w:t>
        </w:r>
      </w:ins>
    </w:p>
    <w:p w14:paraId="780424FF" w14:textId="2B6C0E24" w:rsidR="00AE3F53" w:rsidRDefault="00AE3F53">
      <w:pPr>
        <w:pStyle w:val="B3"/>
        <w:rPr>
          <w:ins w:id="3473" w:author="S2-2004721" w:date="2020-06-18T11:36:00Z"/>
        </w:rPr>
        <w:pPrChange w:id="3474" w:author="r2" w:date="2020-06-22T13:31:00Z">
          <w:pPr>
            <w:pStyle w:val="B1"/>
            <w:ind w:leftChars="484" w:left="968" w:firstLine="0"/>
          </w:pPr>
        </w:pPrChange>
      </w:pPr>
      <w:ins w:id="3475" w:author="S2-2004721" w:date="2020-06-18T11:36:00Z">
        <w:r>
          <w:t>-</w:t>
        </w:r>
      </w:ins>
      <w:ins w:id="3476" w:author="r2" w:date="2020-06-22T13:31:00Z">
        <w:r w:rsidR="008C4703">
          <w:tab/>
        </w:r>
      </w:ins>
      <w:ins w:id="3477" w:author="S2-2004721" w:date="2020-06-18T11:36:00Z">
        <w:del w:id="3478" w:author="r2" w:date="2020-06-22T13:31:00Z">
          <w:r w:rsidDel="008C4703">
            <w:delText xml:space="preserve"> </w:delText>
          </w:r>
        </w:del>
        <w:r>
          <w:t>ProSe Query Code: the same concept as defined in TS 23.303 [9], clause 4.6.4.4.</w:t>
        </w:r>
      </w:ins>
    </w:p>
    <w:p w14:paraId="520C31AA" w14:textId="6B67330C" w:rsidR="00AE3F53" w:rsidRDefault="00AE3F53">
      <w:pPr>
        <w:pStyle w:val="B3"/>
        <w:rPr>
          <w:ins w:id="3479" w:author="S2-2004721" w:date="2020-06-18T11:36:00Z"/>
        </w:rPr>
        <w:pPrChange w:id="3480" w:author="r2" w:date="2020-06-22T13:31:00Z">
          <w:pPr>
            <w:pStyle w:val="B1"/>
            <w:ind w:leftChars="484" w:left="968" w:firstLine="0"/>
          </w:pPr>
        </w:pPrChange>
      </w:pPr>
      <w:ins w:id="3481" w:author="S2-2004721" w:date="2020-06-18T11:36:00Z">
        <w:r>
          <w:t>-</w:t>
        </w:r>
      </w:ins>
      <w:ins w:id="3482" w:author="r2" w:date="2020-06-22T13:31:00Z">
        <w:r w:rsidR="008C4703">
          <w:tab/>
        </w:r>
      </w:ins>
      <w:ins w:id="3483" w:author="S2-2004721" w:date="2020-06-18T11:36:00Z">
        <w:del w:id="3484" w:author="r2" w:date="2020-06-22T13:31:00Z">
          <w:r w:rsidDel="008C4703">
            <w:delText xml:space="preserve"> </w:delText>
          </w:r>
        </w:del>
        <w:r>
          <w:t>ProSe Response Code: the same concept as defined in TS 23.303 [9], clause 4.6.4.5.</w:t>
        </w:r>
      </w:ins>
    </w:p>
    <w:p w14:paraId="4901CF1B" w14:textId="3D47E081" w:rsidR="00AE3F53" w:rsidDel="00AE3F53" w:rsidRDefault="008C4703">
      <w:pPr>
        <w:pStyle w:val="B2"/>
        <w:rPr>
          <w:del w:id="3485" w:author="S2-2004721" w:date="2020-06-18T11:36:00Z"/>
        </w:rPr>
        <w:pPrChange w:id="3486" w:author="r2" w:date="2020-06-22T13:32:00Z">
          <w:pPr>
            <w:pStyle w:val="B1"/>
          </w:pPr>
        </w:pPrChange>
      </w:pPr>
      <w:ins w:id="3487" w:author="r2" w:date="2020-06-22T13:32:00Z">
        <w:r>
          <w:t>-</w:t>
        </w:r>
        <w:r>
          <w:tab/>
        </w:r>
      </w:ins>
    </w:p>
    <w:p w14:paraId="114F95BE" w14:textId="76CD4E75" w:rsidR="00AB4196" w:rsidRDefault="00AE3F53">
      <w:pPr>
        <w:pStyle w:val="B2"/>
        <w:pPrChange w:id="3488" w:author="r2" w:date="2020-06-22T13:32:00Z">
          <w:pPr>
            <w:pStyle w:val="B1"/>
          </w:pPr>
        </w:pPrChange>
      </w:pPr>
      <w:ins w:id="3489" w:author="S2-2004721" w:date="2020-06-18T11:36:00Z">
        <w:del w:id="3490" w:author="r2" w:date="2020-06-22T13:32:00Z">
          <w:r w:rsidDel="008C4703">
            <w:delText xml:space="preserve">      -</w:delText>
          </w:r>
        </w:del>
        <w:del w:id="3491" w:author="r2" w:date="2020-06-22T13:31:00Z">
          <w:r w:rsidDel="008C4703">
            <w:delText xml:space="preserve"> </w:delText>
          </w:r>
        </w:del>
      </w:ins>
      <w:del w:id="3492" w:author="S2-2004721" w:date="2020-06-18T11:36:00Z">
        <w:r w:rsidR="00AB4196" w:rsidDel="00AE3F53">
          <w:delText>d)</w:delText>
        </w:r>
        <w:r w:rsidR="00AB4196" w:rsidDel="00AE3F53">
          <w:tab/>
        </w:r>
      </w:del>
      <w:r w:rsidR="00AB4196">
        <w:t xml:space="preserve">Discovery Filter: the same concept as defined in </w:t>
      </w:r>
      <w:r w:rsidR="005943DD">
        <w:t>TS 23.303 [</w:t>
      </w:r>
      <w:r w:rsidR="00AB4196">
        <w:t>9], clause 4.6.4.2a.</w:t>
      </w:r>
    </w:p>
    <w:p w14:paraId="353066D3" w14:textId="495CFFB7" w:rsidR="00AB4196" w:rsidRDefault="00AE3F53" w:rsidP="00AB4196">
      <w:pPr>
        <w:pStyle w:val="B1"/>
      </w:pPr>
      <w:ins w:id="3493" w:author="S2-2004721" w:date="2020-06-18T11:36:00Z">
        <w:r>
          <w:t>d</w:t>
        </w:r>
      </w:ins>
      <w:del w:id="3494" w:author="S2-2004721" w:date="2020-06-18T11:36:00Z">
        <w:r w:rsidR="00AB4196" w:rsidDel="00AE3F53">
          <w:delText>e</w:delText>
        </w:r>
      </w:del>
      <w:r w:rsidR="00AB4196">
        <w:t>)</w:t>
      </w:r>
      <w:r w:rsidR="00AB4196">
        <w:tab/>
        <w:t xml:space="preserve">Validity Timer: the same concept as defined in </w:t>
      </w:r>
      <w:r w:rsidR="005943DD">
        <w:t>TS 23.303 [</w:t>
      </w:r>
      <w:r w:rsidR="00AB4196">
        <w:t>9], clause 4.6.4.2.</w:t>
      </w:r>
    </w:p>
    <w:p w14:paraId="1CE58D76" w14:textId="389FCEDB" w:rsidR="00AB4196" w:rsidRDefault="00AE3F53" w:rsidP="00AB4196">
      <w:pPr>
        <w:pStyle w:val="B1"/>
      </w:pPr>
      <w:ins w:id="3495" w:author="S2-2004721" w:date="2020-06-18T11:36:00Z">
        <w:r>
          <w:t>e</w:t>
        </w:r>
      </w:ins>
      <w:del w:id="3496" w:author="S2-2004721" w:date="2020-06-18T11:36:00Z">
        <w:r w:rsidR="00AB4196" w:rsidDel="00AE3F53">
          <w:delText>f</w:delText>
        </w:r>
      </w:del>
      <w:r w:rsidR="00AB4196">
        <w:t>)</w:t>
      </w:r>
      <w:r w:rsidR="00AB4196">
        <w:tab/>
        <w:t>Announcer Info: provides information about the announcing user. The Announcer Info can be set to the DNN that the UE is able to access, or the UE capability such as VR/AR rendering index. This parameter is pre-configured in the UE.</w:t>
      </w:r>
    </w:p>
    <w:p w14:paraId="2D70B56B" w14:textId="2E046EEC" w:rsidR="00AB4196" w:rsidRDefault="00AB4196" w:rsidP="00AB4196">
      <w:pPr>
        <w:pStyle w:val="Heading4"/>
        <w:rPr>
          <w:ins w:id="3497" w:author="S2-2004721" w:date="2020-06-18T11:37:00Z"/>
        </w:rPr>
      </w:pPr>
      <w:bookmarkStart w:id="3498" w:name="_Toc43388381"/>
      <w:bookmarkStart w:id="3499" w:name="_Toc43735611"/>
      <w:bookmarkStart w:id="3500" w:name="_Toc30666620"/>
      <w:bookmarkStart w:id="3501" w:name="_Toc31029915"/>
      <w:bookmarkStart w:id="3502" w:name="_Toc31030806"/>
      <w:r>
        <w:t>6.</w:t>
      </w:r>
      <w:r w:rsidRPr="00877278">
        <w:rPr>
          <w:rFonts w:hint="eastAsia"/>
          <w:lang w:eastAsia="zh-CN"/>
        </w:rPr>
        <w:t>18</w:t>
      </w:r>
      <w:r w:rsidRPr="00642470">
        <w:t>.2.2</w:t>
      </w:r>
      <w:r w:rsidRPr="00642470">
        <w:tab/>
        <w:t xml:space="preserve">Procedure for </w:t>
      </w:r>
      <w:del w:id="3503" w:author="S2-2004721" w:date="2020-06-18T11:36:00Z">
        <w:r w:rsidRPr="00642470" w:rsidDel="00AE3F53">
          <w:delText xml:space="preserve">Open </w:delText>
        </w:r>
      </w:del>
      <w:r w:rsidRPr="00642470">
        <w:t>ProSe Discovery</w:t>
      </w:r>
      <w:bookmarkEnd w:id="3498"/>
      <w:bookmarkEnd w:id="3499"/>
      <w:r w:rsidRPr="00642470">
        <w:t xml:space="preserve"> </w:t>
      </w:r>
      <w:del w:id="3504" w:author="S2-2004721" w:date="2020-06-18T11:36:00Z">
        <w:r w:rsidRPr="00642470" w:rsidDel="00AE3F53">
          <w:delText>(Model A)</w:delText>
        </w:r>
      </w:del>
      <w:bookmarkEnd w:id="3500"/>
      <w:bookmarkEnd w:id="3501"/>
      <w:bookmarkEnd w:id="3502"/>
    </w:p>
    <w:p w14:paraId="1BE8D0E8" w14:textId="77777777" w:rsidR="00AE3F53" w:rsidRDefault="00AE3F53" w:rsidP="00AE3F53">
      <w:pPr>
        <w:pStyle w:val="B1"/>
        <w:ind w:left="0" w:firstLine="0"/>
        <w:rPr>
          <w:ins w:id="3505" w:author="S2-2004721" w:date="2020-06-18T11:37:00Z"/>
        </w:rPr>
      </w:pPr>
      <w:ins w:id="3506" w:author="S2-2004721" w:date="2020-06-18T11:37:00Z">
        <w:r>
          <w:t xml:space="preserve">The following procedure is used for both open and restricted Prose discovery and supports both Model A and Model B discovery. The only difference is the User identity carried in the Discovery request message sent by different UEs (e.g., ProSe Application ID by Announcing UE, RPAUID by Discoveree UE) and the ProSe Discovery parameters retrieved from 5G DDNMF. </w:t>
        </w:r>
      </w:ins>
    </w:p>
    <w:p w14:paraId="4DA3182A" w14:textId="77777777" w:rsidR="00AE3F53" w:rsidRPr="009349F1" w:rsidRDefault="00AE3F53" w:rsidP="00AE3F53">
      <w:pPr>
        <w:pStyle w:val="B1"/>
        <w:ind w:left="0" w:firstLine="0"/>
        <w:rPr>
          <w:ins w:id="3507" w:author="S2-2004721" w:date="2020-06-18T11:37:00Z"/>
        </w:rPr>
      </w:pPr>
      <w:ins w:id="3508" w:author="S2-2004721" w:date="2020-06-18T11:37:00Z">
        <w:r>
          <w:t>Multiple 5G DDNMFs may be involved in the ProSe Discovery parameters generation and provisioning, for example, when the Announcing UE is roaming or the ProSe Application Code that Monitoring UE is interested to monitor generated by a different PLMN. The detailed procedures and the interactions between multiple 5G DDNMFs are shown in clause 6.18.2.3 and 6.18.2.4.</w:t>
        </w:r>
      </w:ins>
    </w:p>
    <w:p w14:paraId="7B2022B5" w14:textId="77777777" w:rsidR="00AE3F53" w:rsidRPr="00AE3F53" w:rsidRDefault="00AE3F53">
      <w:pPr>
        <w:rPr>
          <w:rPrChange w:id="3509" w:author="S2-2004721" w:date="2020-06-18T11:37:00Z">
            <w:rPr>
              <w:lang w:eastAsia="zh-CN"/>
            </w:rPr>
          </w:rPrChange>
        </w:rPr>
        <w:pPrChange w:id="3510" w:author="S2-2004721" w:date="2020-06-18T11:37:00Z">
          <w:pPr>
            <w:pStyle w:val="Heading4"/>
          </w:pPr>
        </w:pPrChange>
      </w:pPr>
    </w:p>
    <w:p w14:paraId="57ECA3A2" w14:textId="64BB0170" w:rsidR="00AB4196" w:rsidRPr="00642470" w:rsidRDefault="00AE3F53" w:rsidP="00AB4196">
      <w:pPr>
        <w:pStyle w:val="TH"/>
        <w:rPr>
          <w:rFonts w:ascii="Times New Roman" w:hAnsi="Times New Roman"/>
        </w:rPr>
      </w:pPr>
      <w:ins w:id="3511" w:author="S2-2004721" w:date="2020-06-18T11:37:00Z">
        <w:r w:rsidRPr="00642470">
          <w:object w:dxaOrig="25366" w:dyaOrig="10486" w14:anchorId="129B23D9">
            <v:shape id="_x0000_i1061" type="#_x0000_t75" style="width:469.15pt;height:257.45pt" o:ole="">
              <v:imagedata r:id="rId83" o:title="" cropbottom="14258f" cropright="27018f"/>
            </v:shape>
            <o:OLEObject Type="Embed" ProgID="Visio.Drawing.15" ShapeID="_x0000_i1061" DrawAspect="Content" ObjectID="_1654616217" r:id="rId84"/>
          </w:object>
        </w:r>
      </w:ins>
      <w:del w:id="3512" w:author="S2-2004721" w:date="2020-06-18T11:37:00Z">
        <w:r w:rsidR="00AB4196" w:rsidRPr="00642470" w:rsidDel="00AE3F53">
          <w:object w:dxaOrig="25365" w:dyaOrig="8655" w14:anchorId="482E7E67">
            <v:shape id="_x0000_i1062" type="#_x0000_t75" style="width:480.65pt;height:231.55pt" o:ole="">
              <v:imagedata r:id="rId85" o:title="" cropbottom="11084f" cropright="27018f"/>
            </v:shape>
            <o:OLEObject Type="Embed" ProgID="Visio.Drawing.15" ShapeID="_x0000_i1062" DrawAspect="Content" ObjectID="_1654616218" r:id="rId86"/>
          </w:object>
        </w:r>
      </w:del>
    </w:p>
    <w:p w14:paraId="2C4E6EEB" w14:textId="77777777" w:rsidR="00AB4196" w:rsidRDefault="00AB4196" w:rsidP="00AB4196">
      <w:pPr>
        <w:pStyle w:val="TF"/>
        <w:rPr>
          <w:lang w:eastAsia="zh-CN"/>
        </w:rPr>
      </w:pPr>
      <w:r w:rsidRPr="00642470">
        <w:rPr>
          <w:lang w:eastAsia="zh-CN"/>
        </w:rPr>
        <w:t>Figure6.</w:t>
      </w:r>
      <w:r w:rsidRPr="00260C63">
        <w:rPr>
          <w:rFonts w:hint="eastAsia"/>
          <w:lang w:eastAsia="zh-CN"/>
        </w:rPr>
        <w:t>18</w:t>
      </w:r>
      <w:r w:rsidRPr="00642470">
        <w:rPr>
          <w:lang w:eastAsia="zh-CN"/>
        </w:rPr>
        <w:t>.2.2-1: Overall procedures for Open ProSe Discovery</w:t>
      </w:r>
      <w:r w:rsidRPr="00642470" w:rsidDel="00474129">
        <w:rPr>
          <w:lang w:eastAsia="zh-CN"/>
        </w:rPr>
        <w:t xml:space="preserve"> </w:t>
      </w:r>
      <w:r w:rsidRPr="00642470">
        <w:rPr>
          <w:rFonts w:hint="eastAsia"/>
          <w:lang w:eastAsia="zh-CN"/>
        </w:rPr>
        <w:t>(</w:t>
      </w:r>
      <w:r w:rsidRPr="00642470">
        <w:rPr>
          <w:lang w:eastAsia="zh-CN"/>
        </w:rPr>
        <w:t>Model A</w:t>
      </w:r>
      <w:r w:rsidRPr="00642470">
        <w:rPr>
          <w:rFonts w:hint="eastAsia"/>
          <w:lang w:eastAsia="zh-CN"/>
        </w:rPr>
        <w:t>)</w:t>
      </w:r>
    </w:p>
    <w:p w14:paraId="58020AE1" w14:textId="77777777" w:rsidR="00AB4196" w:rsidRDefault="00AB4196" w:rsidP="00AB4196">
      <w:pPr>
        <w:pStyle w:val="B1"/>
        <w:rPr>
          <w:lang w:eastAsia="zh-CN"/>
        </w:rPr>
      </w:pPr>
      <w:r>
        <w:rPr>
          <w:lang w:eastAsia="zh-CN"/>
        </w:rPr>
        <w:t>0a.</w:t>
      </w:r>
      <w:r>
        <w:rPr>
          <w:lang w:eastAsia="zh-CN"/>
        </w:rPr>
        <w:tab/>
        <w:t>During the Registration procedure, Authorization and Policy/Parameter provisioning are performed for the ProSe-related services. Authorization and provisioning procedure may be solution for key issue #8.</w:t>
      </w:r>
    </w:p>
    <w:p w14:paraId="61684DF3" w14:textId="04918940" w:rsidR="00AB4196" w:rsidRDefault="00AB4196" w:rsidP="00AB4196">
      <w:pPr>
        <w:pStyle w:val="B1"/>
        <w:rPr>
          <w:lang w:eastAsia="zh-CN"/>
        </w:rPr>
      </w:pPr>
      <w:r>
        <w:rPr>
          <w:lang w:eastAsia="zh-CN"/>
        </w:rPr>
        <w:t>0b and 0c.</w:t>
      </w:r>
      <w:r>
        <w:rPr>
          <w:lang w:eastAsia="zh-CN"/>
        </w:rPr>
        <w:tab/>
        <w:t xml:space="preserve">UEs are pre-configured/pre-provisioned with the </w:t>
      </w:r>
      <w:ins w:id="3513" w:author="S2-2004721" w:date="2020-06-18T11:37:00Z">
        <w:r w:rsidR="00AE3F53">
          <w:rPr>
            <w:lang w:eastAsia="zh-CN"/>
          </w:rPr>
          <w:t xml:space="preserve">User identity (i.e., ProSe Application ID and </w:t>
        </w:r>
        <w:r w:rsidR="00AE3F53" w:rsidRPr="00892FDD">
          <w:rPr>
            <w:lang w:eastAsia="zh-CN"/>
          </w:rPr>
          <w:t>RPAUID</w:t>
        </w:r>
        <w:r w:rsidR="00AE3F53">
          <w:rPr>
            <w:lang w:eastAsia="zh-CN"/>
          </w:rPr>
          <w:t xml:space="preserve">) </w:t>
        </w:r>
      </w:ins>
      <w:r>
        <w:rPr>
          <w:lang w:eastAsia="zh-CN"/>
        </w:rPr>
        <w:t>ProSe Application IDs. These steps are performed using mechanisms that are out of scope of this specification.</w:t>
      </w:r>
    </w:p>
    <w:p w14:paraId="798358E9" w14:textId="439823D2" w:rsidR="00AB4196" w:rsidRDefault="00AB4196" w:rsidP="00AB4196">
      <w:pPr>
        <w:pStyle w:val="B1"/>
        <w:rPr>
          <w:lang w:eastAsia="zh-CN"/>
        </w:rPr>
      </w:pPr>
      <w:r>
        <w:rPr>
          <w:lang w:eastAsia="zh-CN"/>
        </w:rPr>
        <w:t>1.</w:t>
      </w:r>
      <w:r>
        <w:rPr>
          <w:lang w:eastAsia="zh-CN"/>
        </w:rPr>
        <w:tab/>
        <w:t>Announcing UE</w:t>
      </w:r>
      <w:ins w:id="3514" w:author="S2-2004721" w:date="2020-06-18T11:37:00Z">
        <w:r w:rsidR="00AE3F53" w:rsidRPr="00AE3F53">
          <w:rPr>
            <w:lang w:eastAsia="zh-CN"/>
          </w:rPr>
          <w:t xml:space="preserve"> </w:t>
        </w:r>
        <w:r w:rsidR="00AE3F53">
          <w:rPr>
            <w:lang w:eastAsia="zh-CN"/>
          </w:rPr>
          <w:t>or Discoveree UE</w:t>
        </w:r>
      </w:ins>
      <w:r>
        <w:rPr>
          <w:lang w:eastAsia="zh-CN"/>
        </w:rPr>
        <w:t xml:space="preserve"> retrieves </w:t>
      </w:r>
      <w:ins w:id="3515" w:author="S2-2004721" w:date="2020-06-18T11:38:00Z">
        <w:r w:rsidR="00AE3F53">
          <w:rPr>
            <w:lang w:eastAsia="zh-CN"/>
          </w:rPr>
          <w:t xml:space="preserve">Discovery Parameter </w:t>
        </w:r>
      </w:ins>
      <w:del w:id="3516" w:author="S2-2004721" w:date="2020-06-18T11:38:00Z">
        <w:r w:rsidDel="00AE3F53">
          <w:rPr>
            <w:lang w:eastAsia="zh-CN"/>
          </w:rPr>
          <w:delText xml:space="preserve">a ProSe Application Code </w:delText>
        </w:r>
      </w:del>
      <w:r>
        <w:rPr>
          <w:lang w:eastAsia="zh-CN"/>
        </w:rPr>
        <w:t>for announcing</w:t>
      </w:r>
      <w:ins w:id="3517" w:author="S2-2004721" w:date="2020-06-18T11:38:00Z">
        <w:r w:rsidR="00AE3F53">
          <w:rPr>
            <w:lang w:eastAsia="zh-CN"/>
          </w:rPr>
          <w:t xml:space="preserve"> Discovery Parameter</w:t>
        </w:r>
      </w:ins>
      <w:r>
        <w:rPr>
          <w:lang w:eastAsia="zh-CN"/>
        </w:rPr>
        <w:t xml:space="preserve"> from the 5GS. This step is specified in clause 6.18.2.3</w:t>
      </w:r>
      <w:ins w:id="3518" w:author="S2-2004721" w:date="2020-06-18T11:38:00Z">
        <w:r w:rsidR="00AE3F53">
          <w:rPr>
            <w:lang w:eastAsia="zh-CN"/>
          </w:rPr>
          <w:t xml:space="preserve"> and 6.18.2.4</w:t>
        </w:r>
      </w:ins>
      <w:r>
        <w:rPr>
          <w:lang w:eastAsia="zh-CN"/>
        </w:rPr>
        <w:t>.</w:t>
      </w:r>
    </w:p>
    <w:p w14:paraId="3EF6E997" w14:textId="7D95E821" w:rsidR="00AB4196" w:rsidRDefault="00AB4196" w:rsidP="00AB4196">
      <w:pPr>
        <w:pStyle w:val="B1"/>
        <w:rPr>
          <w:lang w:eastAsia="zh-CN"/>
        </w:rPr>
      </w:pPr>
      <w:r>
        <w:rPr>
          <w:lang w:eastAsia="zh-CN"/>
        </w:rPr>
        <w:t>2.</w:t>
      </w:r>
      <w:r>
        <w:rPr>
          <w:lang w:eastAsia="zh-CN"/>
        </w:rPr>
        <w:tab/>
        <w:t xml:space="preserve">Monitoring UE </w:t>
      </w:r>
      <w:ins w:id="3519" w:author="S2-2004721" w:date="2020-06-18T11:40:00Z">
        <w:r w:rsidR="00AE3F53">
          <w:rPr>
            <w:lang w:eastAsia="zh-CN"/>
          </w:rPr>
          <w:t xml:space="preserve">or Discoverer UE </w:t>
        </w:r>
      </w:ins>
      <w:r>
        <w:rPr>
          <w:lang w:eastAsia="zh-CN"/>
        </w:rPr>
        <w:t xml:space="preserve">retrieves </w:t>
      </w:r>
      <w:ins w:id="3520" w:author="S2-2004721" w:date="2020-06-18T11:40:00Z">
        <w:r w:rsidR="00AE3F53">
          <w:rPr>
            <w:lang w:eastAsia="zh-CN"/>
          </w:rPr>
          <w:t xml:space="preserve">Discovery Parameter for announcing or </w:t>
        </w:r>
      </w:ins>
      <w:del w:id="3521" w:author="S2-2004721" w:date="2020-06-18T11:40:00Z">
        <w:r w:rsidDel="00AE3F53">
          <w:rPr>
            <w:lang w:eastAsia="zh-CN"/>
          </w:rPr>
          <w:delText xml:space="preserve">a Discovery Filter(s) for </w:delText>
        </w:r>
      </w:del>
      <w:r>
        <w:rPr>
          <w:lang w:eastAsia="zh-CN"/>
        </w:rPr>
        <w:t>monitoring from the 5GS. This step is specified in clause 6.18.2.3</w:t>
      </w:r>
      <w:ins w:id="3522" w:author="S2-2004721" w:date="2020-06-18T11:40:00Z">
        <w:r w:rsidR="00AE3F53">
          <w:rPr>
            <w:lang w:eastAsia="zh-CN"/>
          </w:rPr>
          <w:t xml:space="preserve"> and 6.18.2.4</w:t>
        </w:r>
      </w:ins>
      <w:r>
        <w:rPr>
          <w:lang w:eastAsia="zh-CN"/>
        </w:rPr>
        <w:t>.</w:t>
      </w:r>
    </w:p>
    <w:p w14:paraId="216C24F1" w14:textId="39865700" w:rsidR="00AB4196" w:rsidRDefault="00AB4196" w:rsidP="00AB4196">
      <w:pPr>
        <w:pStyle w:val="B1"/>
        <w:rPr>
          <w:ins w:id="3523" w:author="S2-2004721" w:date="2020-06-18T11:41:00Z"/>
          <w:lang w:eastAsia="zh-CN"/>
        </w:rPr>
      </w:pPr>
      <w:r>
        <w:rPr>
          <w:lang w:eastAsia="zh-CN"/>
        </w:rPr>
        <w:t>3.</w:t>
      </w:r>
      <w:r>
        <w:rPr>
          <w:lang w:eastAsia="zh-CN"/>
        </w:rPr>
        <w:tab/>
      </w:r>
      <w:ins w:id="3524" w:author="S2-2004721" w:date="2020-06-18T11:40:00Z">
        <w:r w:rsidR="00AE3F53">
          <w:rPr>
            <w:lang w:eastAsia="zh-CN"/>
          </w:rPr>
          <w:t xml:space="preserve">In Model A discovery, </w:t>
        </w:r>
      </w:ins>
      <w:r>
        <w:rPr>
          <w:lang w:eastAsia="zh-CN"/>
        </w:rPr>
        <w:t xml:space="preserve">Announcing UE starts to announce the ProSe Application Code on PC5 interface and monitoring UE starts to monitor the ProSe Application Code on PC5 interface. In this step, Announcing UE may also start to announce the Announcer Info and </w:t>
      </w:r>
      <w:ins w:id="3525" w:author="S2-2004721" w:date="2020-06-18T11:41:00Z">
        <w:r w:rsidR="00AE3F53">
          <w:rPr>
            <w:lang w:eastAsia="zh-CN"/>
          </w:rPr>
          <w:t>M</w:t>
        </w:r>
      </w:ins>
      <w:del w:id="3526" w:author="S2-2004721" w:date="2020-06-18T11:41:00Z">
        <w:r w:rsidDel="00AE3F53">
          <w:rPr>
            <w:lang w:eastAsia="zh-CN"/>
          </w:rPr>
          <w:delText>m</w:delText>
        </w:r>
      </w:del>
      <w:r>
        <w:rPr>
          <w:lang w:eastAsia="zh-CN"/>
        </w:rPr>
        <w:t>onitoring UE starts to monitor the Announcer Info on PC5 interface as described in clause 6.18.2.1.</w:t>
      </w:r>
    </w:p>
    <w:p w14:paraId="26DE5FBC" w14:textId="77777777" w:rsidR="00AE3F53" w:rsidRDefault="00AE3F53" w:rsidP="00AE3F53">
      <w:pPr>
        <w:pStyle w:val="B1"/>
        <w:rPr>
          <w:ins w:id="3527" w:author="S2-2004721" w:date="2020-06-18T11:41:00Z"/>
          <w:lang w:eastAsia="zh-CN"/>
        </w:rPr>
      </w:pPr>
      <w:ins w:id="3528" w:author="S2-2004721" w:date="2020-06-18T11:41:00Z">
        <w:r>
          <w:rPr>
            <w:lang w:eastAsia="zh-CN"/>
          </w:rPr>
          <w:t>4.</w:t>
        </w:r>
        <w:r>
          <w:rPr>
            <w:lang w:eastAsia="zh-CN"/>
          </w:rPr>
          <w:tab/>
          <w:t xml:space="preserve">In Model B discovery, </w:t>
        </w:r>
        <w:r w:rsidRPr="009349F1">
          <w:rPr>
            <w:rFonts w:hint="eastAsia"/>
            <w:lang w:eastAsia="zh-CN"/>
          </w:rPr>
          <w:t>Discov</w:t>
        </w:r>
        <w:r>
          <w:rPr>
            <w:lang w:eastAsia="zh-CN"/>
          </w:rPr>
          <w:t xml:space="preserve">erer UE starts to announce the ProSe Query Code on PC5 interface and Discoveree UE starts to monitor the ProSe Query Code on PC5 interface. </w:t>
        </w:r>
        <w:r w:rsidRPr="00047234">
          <w:rPr>
            <w:lang w:eastAsia="zh-CN"/>
          </w:rPr>
          <w:t>If a received ProSe Query Code matches any of the Discovery Query Filter(s), the UE announces the associated ProSe Response Code on the PC5 interface.</w:t>
        </w:r>
      </w:ins>
    </w:p>
    <w:p w14:paraId="71C480AD" w14:textId="27C1B383" w:rsidR="00AE3F53" w:rsidDel="00AE3F53" w:rsidRDefault="00AE3F53" w:rsidP="00AB4196">
      <w:pPr>
        <w:pStyle w:val="B1"/>
        <w:rPr>
          <w:del w:id="3529" w:author="S2-2004721" w:date="2020-06-18T11:41:00Z"/>
          <w:lang w:eastAsia="zh-CN"/>
        </w:rPr>
      </w:pPr>
    </w:p>
    <w:p w14:paraId="4CD1F848" w14:textId="134E3F4B" w:rsidR="00AB4196" w:rsidRDefault="00AE3F53" w:rsidP="00AB4196">
      <w:pPr>
        <w:pStyle w:val="B1"/>
        <w:rPr>
          <w:lang w:eastAsia="zh-CN"/>
        </w:rPr>
      </w:pPr>
      <w:ins w:id="3530" w:author="S2-2004721" w:date="2020-06-18T11:41:00Z">
        <w:r>
          <w:rPr>
            <w:lang w:eastAsia="zh-CN"/>
          </w:rPr>
          <w:t>5</w:t>
        </w:r>
      </w:ins>
      <w:del w:id="3531" w:author="S2-2004721" w:date="2020-06-18T11:41:00Z">
        <w:r w:rsidR="00AB4196" w:rsidDel="00AE3F53">
          <w:rPr>
            <w:lang w:eastAsia="zh-CN"/>
          </w:rPr>
          <w:delText>4</w:delText>
        </w:r>
      </w:del>
      <w:r w:rsidR="00AB4196">
        <w:rPr>
          <w:lang w:eastAsia="zh-CN"/>
        </w:rPr>
        <w:t>.</w:t>
      </w:r>
      <w:r w:rsidR="00AB4196">
        <w:rPr>
          <w:lang w:eastAsia="zh-CN"/>
        </w:rPr>
        <w:tab/>
        <w:t>[Optionally]: If there is no stored relationship between ProSe Application Code and ProSe Application ID on the monitoring UE, the monitoring UE will report the matched code to the 5GS to fetch the corresponding ProSe Application ID.</w:t>
      </w:r>
    </w:p>
    <w:p w14:paraId="00370839" w14:textId="03D1854F" w:rsidR="00485196" w:rsidRPr="00642470" w:rsidDel="00DC0F60" w:rsidRDefault="00AB4196" w:rsidP="00485196">
      <w:pPr>
        <w:pStyle w:val="Heading4"/>
        <w:rPr>
          <w:ins w:id="3532" w:author="S2-2004721" w:date="2020-06-18T11:41:00Z"/>
          <w:del w:id="3533" w:author="Rapporteur" w:date="2020-06-22T13:31:00Z"/>
          <w:lang w:val="x-none"/>
        </w:rPr>
      </w:pPr>
      <w:bookmarkStart w:id="3534" w:name="_Toc43388382"/>
      <w:bookmarkStart w:id="3535" w:name="_Toc43735612"/>
      <w:bookmarkStart w:id="3536" w:name="_Toc30666621"/>
      <w:bookmarkStart w:id="3537" w:name="_Toc31029916"/>
      <w:bookmarkStart w:id="3538" w:name="_Toc31030807"/>
      <w:r>
        <w:rPr>
          <w:lang w:val="x-none"/>
        </w:rPr>
        <w:t>6.</w:t>
      </w:r>
      <w:r w:rsidRPr="00877278">
        <w:rPr>
          <w:rFonts w:hint="eastAsia"/>
          <w:lang w:val="x-none" w:eastAsia="zh-CN"/>
        </w:rPr>
        <w:t>18</w:t>
      </w:r>
      <w:r w:rsidRPr="00642470">
        <w:rPr>
          <w:lang w:val="x-none"/>
        </w:rPr>
        <w:t>.2.3</w:t>
      </w:r>
      <w:r w:rsidRPr="00642470">
        <w:rPr>
          <w:lang w:val="x-none"/>
        </w:rPr>
        <w:tab/>
      </w:r>
      <w:ins w:id="3539" w:author="S2-2004721" w:date="2020-06-18T11:41:00Z">
        <w:r w:rsidR="00485196" w:rsidRPr="00642470">
          <w:rPr>
            <w:lang w:val="x-none"/>
          </w:rPr>
          <w:t xml:space="preserve">Procedure for </w:t>
        </w:r>
        <w:r w:rsidR="00485196" w:rsidRPr="00642470">
          <w:rPr>
            <w:lang w:eastAsia="zh-CN"/>
          </w:rPr>
          <w:t xml:space="preserve">ProSe </w:t>
        </w:r>
        <w:r w:rsidR="00485196">
          <w:rPr>
            <w:lang w:eastAsia="zh-CN"/>
          </w:rPr>
          <w:t>Discovery Parameter</w:t>
        </w:r>
        <w:r w:rsidR="00485196" w:rsidRPr="00642470">
          <w:rPr>
            <w:lang w:eastAsia="zh-CN"/>
          </w:rPr>
          <w:t xml:space="preserve"> retrieval</w:t>
        </w:r>
        <w:r w:rsidR="00485196">
          <w:rPr>
            <w:lang w:eastAsia="zh-CN"/>
          </w:rPr>
          <w:t xml:space="preserve"> (non-roaming/</w:t>
        </w:r>
        <w:r w:rsidR="00485196" w:rsidRPr="00A33251">
          <w:rPr>
            <w:lang w:val="x-none"/>
          </w:rPr>
          <w:t>inter-PLMN transmission</w:t>
        </w:r>
        <w:r w:rsidR="00485196">
          <w:rPr>
            <w:lang w:eastAsia="zh-CN"/>
          </w:rPr>
          <w:t>)</w:t>
        </w:r>
        <w:bookmarkEnd w:id="3534"/>
        <w:bookmarkEnd w:id="3535"/>
      </w:ins>
    </w:p>
    <w:p w14:paraId="2E2ECDFB" w14:textId="5A433099" w:rsidR="00AB4196" w:rsidRPr="00642470" w:rsidRDefault="00AB4196" w:rsidP="00AB4196">
      <w:pPr>
        <w:pStyle w:val="Heading4"/>
        <w:rPr>
          <w:lang w:val="x-none"/>
        </w:rPr>
      </w:pPr>
      <w:del w:id="3540" w:author="S2-2004721" w:date="2020-06-18T11:41:00Z">
        <w:r w:rsidRPr="00642470" w:rsidDel="00485196">
          <w:rPr>
            <w:lang w:val="x-none"/>
          </w:rPr>
          <w:delText xml:space="preserve">Procedure for </w:delText>
        </w:r>
        <w:r w:rsidRPr="00642470" w:rsidDel="00485196">
          <w:rPr>
            <w:lang w:eastAsia="zh-CN"/>
          </w:rPr>
          <w:delText>ProSe Application Code or Discovery Filter(s) retrieval</w:delText>
        </w:r>
      </w:del>
      <w:bookmarkEnd w:id="3536"/>
      <w:bookmarkEnd w:id="3537"/>
      <w:bookmarkEnd w:id="3538"/>
    </w:p>
    <w:p w14:paraId="54A0D845" w14:textId="568CA29B" w:rsidR="00AB4196" w:rsidRPr="00642470" w:rsidRDefault="00AB4196" w:rsidP="00AB4196">
      <w:r>
        <w:t xml:space="preserve">Figure 6.18.2.3-1 shows the procedure for ProSe </w:t>
      </w:r>
      <w:ins w:id="3541" w:author="S2-2004721" w:date="2020-06-18T11:42:00Z">
        <w:r w:rsidR="00485196">
          <w:rPr>
            <w:lang w:val="x-none"/>
          </w:rPr>
          <w:t>Discovery Parameter</w:t>
        </w:r>
        <w:r w:rsidR="00485196" w:rsidRPr="00642470">
          <w:t xml:space="preserve"> retrieval</w:t>
        </w:r>
        <w:r w:rsidR="00485196">
          <w:t xml:space="preserve"> in non-roaming cases, </w:t>
        </w:r>
      </w:ins>
      <w:del w:id="3542" w:author="S2-2004721" w:date="2020-06-18T11:42:00Z">
        <w:r w:rsidDel="00485196">
          <w:delText xml:space="preserve">discovery codes (i.e. ProSe Application Code for Model A) or ProSe discovery filters (i.e. Discovery Filter for Model A) retrieval, </w:delText>
        </w:r>
      </w:del>
      <w:r>
        <w:t>which corresponds to the step 1 and Step 2 in clause 6.18.2.2.</w:t>
      </w:r>
    </w:p>
    <w:p w14:paraId="3995B0D9" w14:textId="56A90DF4" w:rsidR="00AB4196" w:rsidRPr="00642470" w:rsidRDefault="00485196" w:rsidP="00AB4196">
      <w:pPr>
        <w:pStyle w:val="TH"/>
      </w:pPr>
      <w:ins w:id="3543" w:author="S2-2004721" w:date="2020-06-18T11:42:00Z">
        <w:r w:rsidRPr="006529F9">
          <w:rPr>
            <w:rFonts w:eastAsia="MS Mincho"/>
            <w:lang w:val="en-US"/>
          </w:rPr>
          <w:object w:dxaOrig="12436" w:dyaOrig="5731" w14:anchorId="2C0BAAED">
            <v:shape id="_x0000_i1063" type="#_x0000_t75" style="width:465.1pt;height:214pt" o:ole="">
              <v:imagedata r:id="rId87" o:title=""/>
            </v:shape>
            <o:OLEObject Type="Embed" ProgID="Visio.Drawing.15" ShapeID="_x0000_i1063" DrawAspect="Content" ObjectID="_1654616219" r:id="rId88"/>
          </w:object>
        </w:r>
      </w:ins>
      <w:del w:id="3544" w:author="S2-2004721" w:date="2020-06-18T11:42:00Z">
        <w:r w:rsidR="00AB4196" w:rsidRPr="00642470" w:rsidDel="00485196">
          <w:object w:dxaOrig="10365" w:dyaOrig="4815" w14:anchorId="3AB423B7">
            <v:shape id="_x0000_i1064" type="#_x0000_t75" style="width:481.55pt;height:223.8pt" o:ole="">
              <v:imagedata r:id="rId89" o:title=""/>
            </v:shape>
            <o:OLEObject Type="Embed" ProgID="Visio.Drawing.15" ShapeID="_x0000_i1064" DrawAspect="Content" ObjectID="_1654616220" r:id="rId90"/>
          </w:object>
        </w:r>
      </w:del>
    </w:p>
    <w:p w14:paraId="3EAE503F" w14:textId="211A0AB6" w:rsidR="00AB4196" w:rsidRPr="00642470" w:rsidRDefault="00AB4196" w:rsidP="00AB4196">
      <w:pPr>
        <w:pStyle w:val="TF"/>
        <w:rPr>
          <w:lang w:eastAsia="zh-CN"/>
        </w:rPr>
      </w:pPr>
      <w:r w:rsidRPr="00642470">
        <w:rPr>
          <w:lang w:eastAsia="zh-CN"/>
        </w:rPr>
        <w:t>Figure 6.</w:t>
      </w:r>
      <w:r w:rsidRPr="00260C63">
        <w:rPr>
          <w:rFonts w:hint="eastAsia"/>
          <w:lang w:eastAsia="zh-CN"/>
        </w:rPr>
        <w:t>18</w:t>
      </w:r>
      <w:r w:rsidRPr="00642470">
        <w:rPr>
          <w:lang w:eastAsia="zh-CN"/>
        </w:rPr>
        <w:t xml:space="preserve">.2.3-1: </w:t>
      </w:r>
      <w:ins w:id="3545" w:author="S2-2004721" w:date="2020-06-18T11:43:00Z">
        <w:r w:rsidR="00485196" w:rsidRPr="00642470">
          <w:rPr>
            <w:lang w:eastAsia="zh-CN"/>
          </w:rPr>
          <w:t xml:space="preserve">Procedure for </w:t>
        </w:r>
        <w:r w:rsidR="00485196">
          <w:rPr>
            <w:lang w:eastAsia="zh-CN"/>
          </w:rPr>
          <w:t xml:space="preserve">Discovery Parameter </w:t>
        </w:r>
        <w:r w:rsidR="00485196" w:rsidRPr="00642470">
          <w:rPr>
            <w:lang w:eastAsia="zh-CN"/>
          </w:rPr>
          <w:t>retrieval</w:t>
        </w:r>
        <w:r w:rsidR="00485196">
          <w:rPr>
            <w:lang w:eastAsia="zh-CN"/>
          </w:rPr>
          <w:t xml:space="preserve"> in non-roaming or inter-PLMN transmission</w:t>
        </w:r>
      </w:ins>
      <w:del w:id="3546" w:author="S2-2004721" w:date="2020-06-18T11:43:00Z">
        <w:r w:rsidRPr="00642470" w:rsidDel="00485196">
          <w:rPr>
            <w:lang w:eastAsia="zh-CN"/>
          </w:rPr>
          <w:delText>Procedure for ProSe Application Code or Discovery Filter(s) retrieval</w:delText>
        </w:r>
      </w:del>
    </w:p>
    <w:p w14:paraId="40494B71" w14:textId="4097D4C7" w:rsidR="00AB4196" w:rsidRDefault="00AB4196" w:rsidP="00AB4196">
      <w:pPr>
        <w:pStyle w:val="B1"/>
      </w:pPr>
      <w:r>
        <w:t>1.</w:t>
      </w:r>
      <w:r>
        <w:tab/>
        <w:t xml:space="preserve">If the </w:t>
      </w:r>
      <w:del w:id="3547" w:author="S2-2004721" w:date="2020-06-18T11:43:00Z">
        <w:r w:rsidDel="00485196">
          <w:delText xml:space="preserve">Announcing UE or Monitoring </w:delText>
        </w:r>
      </w:del>
      <w:r>
        <w:t>UE is authorised to announce or monitor, it can request the 5G DDNMF for the ProSe Discovery Parameters</w:t>
      </w:r>
      <w:ins w:id="3548" w:author="S2-2004721" w:date="2020-06-18T11:43:00Z">
        <w:r w:rsidR="00485196" w:rsidRPr="00485196">
          <w:rPr>
            <w:lang w:eastAsia="zh-CN"/>
          </w:rPr>
          <w:t xml:space="preserve"> </w:t>
        </w:r>
        <w:r w:rsidR="00485196">
          <w:rPr>
            <w:lang w:eastAsia="zh-CN"/>
          </w:rPr>
          <w:t>defined in clause 16.8.2.</w:t>
        </w:r>
      </w:ins>
      <w:del w:id="3549" w:author="S2-2004721" w:date="2020-06-18T11:43:00Z">
        <w:r w:rsidDel="00485196">
          <w:delText xml:space="preserve"> (i.e. ProSe Application Code for Announce UE or ProSe Discovery Filter(s) for Monitoring UE)</w:delText>
        </w:r>
      </w:del>
      <w:r>
        <w:t xml:space="preserve"> when it is triggered by an application identified by an Application ID to announce or monitor other ProSe </w:t>
      </w:r>
      <w:ins w:id="3550" w:author="S2-2004721" w:date="2020-06-18T11:44:00Z">
        <w:r w:rsidR="00C07582">
          <w:rPr>
            <w:lang w:eastAsia="zh-CN"/>
          </w:rPr>
          <w:t>Discovery Parameter</w:t>
        </w:r>
        <w:r w:rsidR="00C07582" w:rsidRPr="00642470" w:rsidDel="00F83F93">
          <w:rPr>
            <w:lang w:eastAsia="zh-CN"/>
          </w:rPr>
          <w:t xml:space="preserve"> </w:t>
        </w:r>
        <w:r w:rsidR="00C07582" w:rsidRPr="00642470">
          <w:rPr>
            <w:lang w:eastAsia="zh-CN"/>
          </w:rPr>
          <w:t>(s).</w:t>
        </w:r>
        <w:r w:rsidR="00C07582" w:rsidRPr="00642470">
          <w:t xml:space="preserve"> </w:t>
        </w:r>
        <w:r w:rsidR="00C07582">
          <w:t xml:space="preserve">Here, </w:t>
        </w:r>
        <w:r w:rsidR="00C07582" w:rsidRPr="00942D4E">
          <w:rPr>
            <w:rFonts w:ascii="SimSun" w:hAnsi="SimSun" w:hint="eastAsia"/>
            <w:lang w:eastAsia="zh-CN"/>
          </w:rPr>
          <w:t>t</w:t>
        </w:r>
        <w:r w:rsidR="00C07582">
          <w:rPr>
            <w:lang w:eastAsia="zh-CN"/>
          </w:rPr>
          <w:t>he UE can be Announcing UE or Monitoring UE in Model A or Discoveree UE or Discoverer UE in Model B discovery</w:t>
        </w:r>
        <w:r w:rsidR="00C07582" w:rsidRPr="008008C6">
          <w:rPr>
            <w:rFonts w:ascii="SimSun" w:hAnsi="SimSun"/>
            <w:lang w:eastAsia="zh-CN"/>
          </w:rPr>
          <w:t>.</w:t>
        </w:r>
      </w:ins>
      <w:del w:id="3551" w:author="S2-2004721" w:date="2020-06-18T11:44:00Z">
        <w:r w:rsidDel="00C07582">
          <w:delText xml:space="preserve">Application ID(s). </w:delText>
        </w:r>
      </w:del>
      <w:r>
        <w:t>The Request message can be transmitted within a Container via NAS message to the AMF. The Request message within the Container includes:</w:t>
      </w:r>
    </w:p>
    <w:p w14:paraId="4FB5A163" w14:textId="7B48CA2C" w:rsidR="0057637A" w:rsidRDefault="008C7C61">
      <w:pPr>
        <w:pStyle w:val="B2"/>
        <w:rPr>
          <w:ins w:id="3552" w:author="S2-2004721" w:date="2020-06-18T11:45:00Z"/>
          <w:lang w:eastAsia="zh-CN"/>
        </w:rPr>
        <w:pPrChange w:id="3553" w:author="r2" w:date="2020-06-22T13:32:00Z">
          <w:pPr>
            <w:numPr>
              <w:numId w:val="17"/>
            </w:numPr>
            <w:overflowPunct w:val="0"/>
            <w:autoSpaceDE w:val="0"/>
            <w:autoSpaceDN w:val="0"/>
            <w:adjustRightInd w:val="0"/>
            <w:ind w:left="1080" w:hanging="360"/>
            <w:jc w:val="both"/>
            <w:textAlignment w:val="baseline"/>
          </w:pPr>
        </w:pPrChange>
      </w:pPr>
      <w:ins w:id="3554" w:author="r2" w:date="2020-06-22T13:32:00Z">
        <w:r>
          <w:rPr>
            <w:lang w:eastAsia="zh-CN"/>
          </w:rPr>
          <w:t>-</w:t>
        </w:r>
        <w:r>
          <w:rPr>
            <w:lang w:eastAsia="zh-CN"/>
          </w:rPr>
          <w:tab/>
        </w:r>
      </w:ins>
      <w:ins w:id="3555" w:author="S2-2004721" w:date="2020-06-18T11:45:00Z">
        <w:r w:rsidR="0057637A">
          <w:rPr>
            <w:lang w:eastAsia="zh-CN"/>
          </w:rPr>
          <w:t>User identity</w:t>
        </w:r>
      </w:ins>
    </w:p>
    <w:p w14:paraId="05FD259D" w14:textId="3280F77E" w:rsidR="0057637A" w:rsidRPr="009349F1" w:rsidRDefault="008C7C61">
      <w:pPr>
        <w:pStyle w:val="B3"/>
        <w:rPr>
          <w:ins w:id="3556" w:author="S2-2004721" w:date="2020-06-18T11:45:00Z"/>
          <w:rFonts w:eastAsia="MS Mincho"/>
        </w:rPr>
        <w:pPrChange w:id="3557" w:author="r2" w:date="2020-06-22T13:33:00Z">
          <w:pPr>
            <w:pStyle w:val="B2"/>
            <w:numPr>
              <w:numId w:val="45"/>
            </w:numPr>
            <w:overflowPunct w:val="0"/>
            <w:autoSpaceDE w:val="0"/>
            <w:autoSpaceDN w:val="0"/>
            <w:adjustRightInd w:val="0"/>
            <w:ind w:left="780" w:firstLine="354"/>
            <w:textAlignment w:val="baseline"/>
          </w:pPr>
        </w:pPrChange>
      </w:pPr>
      <w:ins w:id="3558" w:author="r2" w:date="2020-06-22T13:33:00Z">
        <w:r>
          <w:t>-</w:t>
        </w:r>
        <w:r>
          <w:tab/>
        </w:r>
      </w:ins>
      <w:ins w:id="3559" w:author="S2-2004721" w:date="2020-06-18T11:45:00Z">
        <w:r w:rsidR="0057637A">
          <w:t>Model A discovery</w:t>
        </w:r>
      </w:ins>
    </w:p>
    <w:p w14:paraId="5B98B8EC" w14:textId="18A359D8" w:rsidR="0057637A" w:rsidRPr="00BE29D4" w:rsidRDefault="008C7C61">
      <w:pPr>
        <w:pStyle w:val="B4"/>
        <w:rPr>
          <w:ins w:id="3560" w:author="S2-2004721" w:date="2020-06-18T11:45:00Z"/>
        </w:rPr>
        <w:pPrChange w:id="3561" w:author="r2" w:date="2020-06-22T13:33:00Z">
          <w:pPr>
            <w:pStyle w:val="B2"/>
            <w:numPr>
              <w:ilvl w:val="1"/>
              <w:numId w:val="21"/>
            </w:numPr>
            <w:overflowPunct w:val="0"/>
            <w:autoSpaceDE w:val="0"/>
            <w:autoSpaceDN w:val="0"/>
            <w:adjustRightInd w:val="0"/>
            <w:ind w:left="1701" w:firstLine="0"/>
            <w:textAlignment w:val="baseline"/>
          </w:pPr>
        </w:pPrChange>
      </w:pPr>
      <w:ins w:id="3562" w:author="r2" w:date="2020-06-22T13:33:00Z">
        <w:r>
          <w:t>-</w:t>
        </w:r>
        <w:r>
          <w:tab/>
        </w:r>
      </w:ins>
      <w:ins w:id="3563" w:author="S2-2004721" w:date="2020-06-18T11:45:00Z">
        <w:r w:rsidR="0057637A">
          <w:t xml:space="preserve">For Announcing UE: </w:t>
        </w:r>
        <w:r w:rsidR="0057637A" w:rsidRPr="00B517E7">
          <w:t xml:space="preserve">ProSe Application ID </w:t>
        </w:r>
        <w:r w:rsidR="0057637A">
          <w:t>(open discovery</w:t>
        </w:r>
        <w:r w:rsidR="0057637A" w:rsidRPr="00B517E7">
          <w:t>)</w:t>
        </w:r>
        <w:r w:rsidR="0057637A">
          <w:t xml:space="preserve"> or RPAUID of Announcing UE (restricted discovery)</w:t>
        </w:r>
        <w:r w:rsidR="0057637A">
          <w:rPr>
            <w:rFonts w:hint="eastAsia"/>
          </w:rPr>
          <w:t>；</w:t>
        </w:r>
      </w:ins>
    </w:p>
    <w:p w14:paraId="0CFB1B1E" w14:textId="4DBA685E" w:rsidR="0057637A" w:rsidRDefault="008C7C61">
      <w:pPr>
        <w:pStyle w:val="B4"/>
        <w:rPr>
          <w:ins w:id="3564" w:author="S2-2004721" w:date="2020-06-18T11:45:00Z"/>
        </w:rPr>
        <w:pPrChange w:id="3565" w:author="r2" w:date="2020-06-22T13:33:00Z">
          <w:pPr>
            <w:pStyle w:val="B2"/>
            <w:numPr>
              <w:ilvl w:val="1"/>
              <w:numId w:val="21"/>
            </w:numPr>
            <w:overflowPunct w:val="0"/>
            <w:autoSpaceDE w:val="0"/>
            <w:autoSpaceDN w:val="0"/>
            <w:adjustRightInd w:val="0"/>
            <w:ind w:left="1701" w:firstLine="0"/>
            <w:textAlignment w:val="baseline"/>
          </w:pPr>
        </w:pPrChange>
      </w:pPr>
      <w:ins w:id="3566" w:author="r2" w:date="2020-06-22T13:33:00Z">
        <w:r>
          <w:t>-</w:t>
        </w:r>
        <w:r>
          <w:tab/>
        </w:r>
      </w:ins>
      <w:ins w:id="3567" w:author="S2-2004721" w:date="2020-06-18T11:45:00Z">
        <w:r w:rsidR="0057637A">
          <w:t>For Monitoring UE: ProSe Application ID of Monitoring UE and ProSe Application ID</w:t>
        </w:r>
        <w:r w:rsidR="0057637A">
          <w:rPr>
            <w:lang w:eastAsia="zh-CN"/>
          </w:rPr>
          <w:t>(s)</w:t>
        </w:r>
        <w:r w:rsidR="0057637A">
          <w:t xml:space="preserve"> which the Monitoring UE is interested to monitor (open discovery) or RPAUID of Monitoring UE and RPAUID(s) which the Monitoring UE is interested to monitor (restricted discovery)</w:t>
        </w:r>
        <w:r w:rsidR="0057637A" w:rsidRPr="00A33251">
          <w:t>;</w:t>
        </w:r>
      </w:ins>
    </w:p>
    <w:p w14:paraId="184BF829" w14:textId="0342C122" w:rsidR="0057637A" w:rsidRPr="008C7C61" w:rsidRDefault="008C7C61">
      <w:pPr>
        <w:pStyle w:val="B3"/>
        <w:rPr>
          <w:ins w:id="3568" w:author="S2-2004721" w:date="2020-06-18T11:45:00Z"/>
        </w:rPr>
        <w:pPrChange w:id="3569" w:author="r2" w:date="2020-06-22T13:33:00Z">
          <w:pPr>
            <w:pStyle w:val="B2"/>
            <w:numPr>
              <w:ilvl w:val="1"/>
              <w:numId w:val="21"/>
            </w:numPr>
            <w:overflowPunct w:val="0"/>
            <w:autoSpaceDE w:val="0"/>
            <w:autoSpaceDN w:val="0"/>
            <w:adjustRightInd w:val="0"/>
            <w:ind w:left="1440" w:hanging="360"/>
            <w:textAlignment w:val="baseline"/>
          </w:pPr>
        </w:pPrChange>
      </w:pPr>
      <w:ins w:id="3570" w:author="r2" w:date="2020-06-22T13:33:00Z">
        <w:r>
          <w:t>-</w:t>
        </w:r>
        <w:r>
          <w:tab/>
        </w:r>
      </w:ins>
      <w:ins w:id="3571" w:author="S2-2004721" w:date="2020-06-18T11:45:00Z">
        <w:r w:rsidR="0057637A" w:rsidRPr="00EA13ED">
          <w:t>Model B discovery</w:t>
        </w:r>
      </w:ins>
    </w:p>
    <w:p w14:paraId="357C0174" w14:textId="32F7E6CE" w:rsidR="0057637A" w:rsidRPr="00BE29D4" w:rsidRDefault="008C7C61">
      <w:pPr>
        <w:pStyle w:val="B4"/>
        <w:rPr>
          <w:ins w:id="3572" w:author="S2-2004721" w:date="2020-06-18T11:45:00Z"/>
        </w:rPr>
        <w:pPrChange w:id="3573" w:author="r2" w:date="2020-06-22T13:34:00Z">
          <w:pPr>
            <w:pStyle w:val="B2"/>
            <w:numPr>
              <w:ilvl w:val="1"/>
              <w:numId w:val="21"/>
            </w:numPr>
            <w:overflowPunct w:val="0"/>
            <w:autoSpaceDE w:val="0"/>
            <w:autoSpaceDN w:val="0"/>
            <w:adjustRightInd w:val="0"/>
            <w:ind w:left="1701" w:firstLine="0"/>
            <w:textAlignment w:val="baseline"/>
          </w:pPr>
        </w:pPrChange>
      </w:pPr>
      <w:ins w:id="3574" w:author="r2" w:date="2020-06-22T13:34:00Z">
        <w:r>
          <w:t>-</w:t>
        </w:r>
        <w:r>
          <w:tab/>
        </w:r>
      </w:ins>
      <w:ins w:id="3575" w:author="S2-2004721" w:date="2020-06-18T11:45:00Z">
        <w:r w:rsidR="0057637A">
          <w:t>For Discoveree UE: RPAUID of Discoveree UE</w:t>
        </w:r>
        <w:r w:rsidR="0057637A">
          <w:rPr>
            <w:rFonts w:hint="eastAsia"/>
          </w:rPr>
          <w:t>；</w:t>
        </w:r>
      </w:ins>
    </w:p>
    <w:p w14:paraId="7150A0B2" w14:textId="6B5E422E" w:rsidR="0057637A" w:rsidRPr="00BE29D4" w:rsidRDefault="008C7C61">
      <w:pPr>
        <w:pStyle w:val="B4"/>
        <w:rPr>
          <w:ins w:id="3576" w:author="S2-2004721" w:date="2020-06-18T11:45:00Z"/>
        </w:rPr>
        <w:pPrChange w:id="3577" w:author="r2" w:date="2020-06-22T13:34:00Z">
          <w:pPr>
            <w:pStyle w:val="B2"/>
            <w:numPr>
              <w:ilvl w:val="1"/>
              <w:numId w:val="21"/>
            </w:numPr>
            <w:overflowPunct w:val="0"/>
            <w:autoSpaceDE w:val="0"/>
            <w:autoSpaceDN w:val="0"/>
            <w:adjustRightInd w:val="0"/>
            <w:ind w:left="1701" w:firstLine="0"/>
            <w:textAlignment w:val="baseline"/>
          </w:pPr>
        </w:pPrChange>
      </w:pPr>
      <w:ins w:id="3578" w:author="r2" w:date="2020-06-22T13:34:00Z">
        <w:r>
          <w:t>-</w:t>
        </w:r>
        <w:r>
          <w:tab/>
        </w:r>
      </w:ins>
      <w:ins w:id="3579" w:author="S2-2004721" w:date="2020-06-18T11:45:00Z">
        <w:r w:rsidR="0057637A" w:rsidRPr="00BE29D4">
          <w:t>For Discoverer UE: RPAUID of Discoverer UE and RPAUID(s) which the Discoverer UE is interested to</w:t>
        </w:r>
        <w:r w:rsidR="0057637A">
          <w:t xml:space="preserve"> monitor (restricted discovery)</w:t>
        </w:r>
        <w:r w:rsidR="0057637A" w:rsidRPr="00A33251">
          <w:t>;</w:t>
        </w:r>
      </w:ins>
    </w:p>
    <w:p w14:paraId="56DFFDA0" w14:textId="33D13457" w:rsidR="00AB4196" w:rsidRPr="008C7C61" w:rsidRDefault="00AB4196" w:rsidP="00EA13ED">
      <w:pPr>
        <w:pStyle w:val="B2"/>
      </w:pPr>
      <w:r w:rsidRPr="00EA13ED">
        <w:t>-</w:t>
      </w:r>
      <w:r w:rsidRPr="00EA13ED">
        <w:tab/>
        <w:t>ProSe Application ID;</w:t>
      </w:r>
    </w:p>
    <w:p w14:paraId="6A11B937" w14:textId="77777777" w:rsidR="00AB4196" w:rsidRPr="008C7C61" w:rsidRDefault="00AB4196">
      <w:pPr>
        <w:pStyle w:val="B2"/>
      </w:pPr>
      <w:r w:rsidRPr="008C7C61">
        <w:t>-</w:t>
      </w:r>
      <w:r w:rsidRPr="008C7C61">
        <w:tab/>
        <w:t>Application ID;</w:t>
      </w:r>
    </w:p>
    <w:p w14:paraId="44FB67DE" w14:textId="33E10367" w:rsidR="00AB4196" w:rsidRPr="008C7C61" w:rsidRDefault="00AB4196">
      <w:pPr>
        <w:pStyle w:val="B2"/>
        <w:rPr>
          <w:ins w:id="3580" w:author="S2-2004721" w:date="2020-06-18T11:46:00Z"/>
        </w:rPr>
      </w:pPr>
      <w:r w:rsidRPr="008C7C61">
        <w:t>-</w:t>
      </w:r>
      <w:r w:rsidRPr="008C7C61">
        <w:tab/>
        <w:t>Discovery command: Announce or Monitor</w:t>
      </w:r>
      <w:ins w:id="3581" w:author="S2-2004721" w:date="2020-06-18T11:45:00Z">
        <w:r w:rsidR="0057637A" w:rsidRPr="008C7C61">
          <w:t xml:space="preserve"> (Model A) and Response or Query (Model B);</w:t>
        </w:r>
      </w:ins>
      <w:del w:id="3582" w:author="S2-2004721" w:date="2020-06-18T11:45:00Z">
        <w:r w:rsidRPr="008C7C61" w:rsidDel="0057637A">
          <w:delText>.</w:delText>
        </w:r>
      </w:del>
    </w:p>
    <w:p w14:paraId="37FB8F95" w14:textId="1A1DCB49" w:rsidR="005A49B1" w:rsidRDefault="008C7C61">
      <w:pPr>
        <w:pStyle w:val="B2"/>
        <w:rPr>
          <w:ins w:id="3583" w:author="S2-2004721" w:date="2020-06-18T11:46:00Z"/>
          <w:lang w:eastAsia="zh-CN"/>
        </w:rPr>
        <w:pPrChange w:id="3584" w:author="r2" w:date="2020-06-22T13:35:00Z">
          <w:pPr>
            <w:numPr>
              <w:numId w:val="17"/>
            </w:numPr>
            <w:overflowPunct w:val="0"/>
            <w:autoSpaceDE w:val="0"/>
            <w:autoSpaceDN w:val="0"/>
            <w:adjustRightInd w:val="0"/>
            <w:ind w:left="1080" w:hanging="360"/>
            <w:jc w:val="both"/>
            <w:textAlignment w:val="baseline"/>
          </w:pPr>
        </w:pPrChange>
      </w:pPr>
      <w:ins w:id="3585" w:author="r2" w:date="2020-06-22T13:34:00Z">
        <w:r>
          <w:rPr>
            <w:lang w:eastAsia="zh-CN"/>
          </w:rPr>
          <w:t>-</w:t>
        </w:r>
        <w:r>
          <w:rPr>
            <w:lang w:eastAsia="zh-CN"/>
          </w:rPr>
          <w:tab/>
        </w:r>
      </w:ins>
      <w:ins w:id="3586" w:author="S2-2004721" w:date="2020-06-18T11:46:00Z">
        <w:r w:rsidR="005A49B1">
          <w:rPr>
            <w:lang w:eastAsia="zh-CN"/>
          </w:rPr>
          <w:t>Discovery Type: Open or Restricted discovery;</w:t>
        </w:r>
      </w:ins>
    </w:p>
    <w:p w14:paraId="48C00AB7" w14:textId="040C6AA4" w:rsidR="005A49B1" w:rsidRDefault="008C7C61">
      <w:pPr>
        <w:pStyle w:val="B2"/>
        <w:rPr>
          <w:ins w:id="3587" w:author="S2-2004721" w:date="2020-06-18T11:46:00Z"/>
          <w:lang w:eastAsia="zh-CN"/>
        </w:rPr>
        <w:pPrChange w:id="3588" w:author="r2" w:date="2020-06-22T13:35:00Z">
          <w:pPr>
            <w:numPr>
              <w:numId w:val="17"/>
            </w:numPr>
            <w:overflowPunct w:val="0"/>
            <w:autoSpaceDE w:val="0"/>
            <w:autoSpaceDN w:val="0"/>
            <w:adjustRightInd w:val="0"/>
            <w:ind w:left="1080" w:hanging="360"/>
            <w:jc w:val="both"/>
            <w:textAlignment w:val="baseline"/>
          </w:pPr>
        </w:pPrChange>
      </w:pPr>
      <w:ins w:id="3589" w:author="r2" w:date="2020-06-22T13:34:00Z">
        <w:r>
          <w:rPr>
            <w:lang w:eastAsia="zh-CN"/>
          </w:rPr>
          <w:t>-</w:t>
        </w:r>
        <w:r>
          <w:rPr>
            <w:lang w:eastAsia="zh-CN"/>
          </w:rPr>
          <w:tab/>
        </w:r>
      </w:ins>
      <w:ins w:id="3590" w:author="S2-2004721" w:date="2020-06-18T11:46:00Z">
        <w:r w:rsidR="005A49B1">
          <w:rPr>
            <w:lang w:eastAsia="zh-CN"/>
          </w:rPr>
          <w:t>Discovery Model: Model A or Model B.</w:t>
        </w:r>
      </w:ins>
    </w:p>
    <w:p w14:paraId="5A4C4668" w14:textId="27B66F5A" w:rsidR="005A49B1" w:rsidRDefault="005A49B1">
      <w:pPr>
        <w:pStyle w:val="B1"/>
        <w:ind w:hanging="1"/>
        <w:pPrChange w:id="3591" w:author="r2" w:date="2020-06-22T13:35:00Z">
          <w:pPr>
            <w:pStyle w:val="B2"/>
          </w:pPr>
        </w:pPrChange>
      </w:pPr>
      <w:ins w:id="3592" w:author="S2-2004721" w:date="2020-06-18T11:46:00Z">
        <w:r>
          <w:t xml:space="preserve">If the discovery command is Announce, the </w:t>
        </w:r>
        <w:r w:rsidRPr="0005731D">
          <w:t>Announcing type can be set to "on demand" to indicate the "on demand" announcing is</w:t>
        </w:r>
        <w:r>
          <w:t xml:space="preserve"> requested by UE for the </w:t>
        </w:r>
        <w:r>
          <w:rPr>
            <w:rFonts w:hint="eastAsia"/>
            <w:lang w:eastAsia="zh-CN"/>
          </w:rPr>
          <w:t>i</w:t>
        </w:r>
        <w:r>
          <w:rPr>
            <w:lang w:eastAsia="zh-CN"/>
          </w:rPr>
          <w:t>ndicated application</w:t>
        </w:r>
        <w:r>
          <w:rPr>
            <w:rFonts w:hint="eastAsia"/>
            <w:lang w:eastAsia="zh-CN"/>
          </w:rPr>
          <w:t>.</w:t>
        </w:r>
      </w:ins>
    </w:p>
    <w:p w14:paraId="7BCC9745" w14:textId="77777777" w:rsidR="00AB4196" w:rsidRDefault="00AB4196" w:rsidP="00AB4196">
      <w:pPr>
        <w:pStyle w:val="B1"/>
      </w:pPr>
      <w:r>
        <w:t>2.</w:t>
      </w:r>
      <w:r>
        <w:tab/>
        <w:t>AMF forwards the Container to the 5G DDNMF.</w:t>
      </w:r>
    </w:p>
    <w:p w14:paraId="08BBB84D" w14:textId="77777777" w:rsidR="000064CE" w:rsidRPr="00BE29D4" w:rsidRDefault="000064CE" w:rsidP="000064CE">
      <w:pPr>
        <w:pStyle w:val="NO"/>
        <w:rPr>
          <w:ins w:id="3593" w:author="S2-2004721" w:date="2020-06-18T11:46:00Z"/>
        </w:rPr>
      </w:pPr>
      <w:bookmarkStart w:id="3594" w:name="OLE_LINK1"/>
      <w:ins w:id="3595" w:author="S2-2004721" w:date="2020-06-18T11:46:00Z">
        <w:r>
          <w:t>NOTE:</w:t>
        </w:r>
        <w:r>
          <w:rPr>
            <w:rFonts w:eastAsia="CG Times (WN)"/>
            <w:lang w:eastAsia="zh-CN"/>
          </w:rPr>
          <w:tab/>
        </w:r>
        <w:r w:rsidRPr="007F1D46">
          <w:t>It is assumed that there is only one 5G DDNMF in each PLMN.</w:t>
        </w:r>
      </w:ins>
    </w:p>
    <w:bookmarkEnd w:id="3594"/>
    <w:p w14:paraId="72D43A49" w14:textId="6947F62B" w:rsidR="00AB4196" w:rsidRDefault="00AB4196" w:rsidP="00AB4196">
      <w:pPr>
        <w:pStyle w:val="EditorsNote"/>
      </w:pPr>
      <w:del w:id="3596" w:author="S2-2004721" w:date="2020-06-18T11:46:00Z">
        <w:r w:rsidDel="000064CE">
          <w:lastRenderedPageBreak/>
          <w:delText>Editor's note:</w:delText>
        </w:r>
        <w:r w:rsidDel="000064CE">
          <w:tab/>
          <w:delText>Whether there is only one 5G DDNMF in each PLMN is FFS.</w:delText>
        </w:r>
      </w:del>
    </w:p>
    <w:p w14:paraId="5064A24C" w14:textId="0D827D31" w:rsidR="000064CE" w:rsidRDefault="000064CE">
      <w:pPr>
        <w:pStyle w:val="B1"/>
        <w:rPr>
          <w:ins w:id="3597" w:author="S2-2004721" w:date="2020-06-18T11:47:00Z"/>
          <w:lang w:eastAsia="zh-CN"/>
        </w:rPr>
        <w:pPrChange w:id="3598" w:author="r2" w:date="2020-06-22T13:35:00Z">
          <w:pPr>
            <w:numPr>
              <w:numId w:val="21"/>
            </w:numPr>
            <w:overflowPunct w:val="0"/>
            <w:autoSpaceDE w:val="0"/>
            <w:autoSpaceDN w:val="0"/>
            <w:adjustRightInd w:val="0"/>
            <w:ind w:left="720" w:hanging="360"/>
            <w:jc w:val="both"/>
            <w:textAlignment w:val="baseline"/>
          </w:pPr>
        </w:pPrChange>
      </w:pPr>
      <w:ins w:id="3599" w:author="S2-2004721" w:date="2020-06-18T11:48:00Z">
        <w:del w:id="3600" w:author="r2" w:date="2020-06-22T13:36:00Z">
          <w:r w:rsidDel="00F04283">
            <w:delText xml:space="preserve">  </w:delText>
          </w:r>
        </w:del>
        <w:del w:id="3601" w:author="r2" w:date="2020-06-22T13:35:00Z">
          <w:r w:rsidDel="00F04283">
            <w:delText xml:space="preserve">    </w:delText>
          </w:r>
        </w:del>
      </w:ins>
      <w:r w:rsidR="00AB4196">
        <w:t>3.</w:t>
      </w:r>
      <w:r w:rsidR="00AB4196">
        <w:tab/>
      </w:r>
      <w:ins w:id="3602" w:author="S2-2004721" w:date="2020-06-18T11:46:00Z">
        <w:r>
          <w:rPr>
            <w:lang w:eastAsia="zh-CN"/>
          </w:rPr>
          <w:t>For</w:t>
        </w:r>
        <w:r>
          <w:t xml:space="preserve"> Open discovery, </w:t>
        </w:r>
      </w:ins>
      <w:r w:rsidR="00AB4196">
        <w:t xml:space="preserve">5G DDNMF generates the ProSe Discovery </w:t>
      </w:r>
      <w:ins w:id="3603" w:author="S2-2004721" w:date="2020-06-18T11:46:00Z">
        <w:r>
          <w:t xml:space="preserve">Application </w:t>
        </w:r>
      </w:ins>
      <w:r w:rsidR="00AB4196">
        <w:t xml:space="preserve">Code or Discovery Filter </w:t>
      </w:r>
      <w:ins w:id="3604" w:author="S2-2004721" w:date="2020-06-18T11:49:00Z">
        <w:r>
          <w:t xml:space="preserve">     </w:t>
        </w:r>
      </w:ins>
      <w:r w:rsidR="00AB4196">
        <w:t xml:space="preserve">according to the ProSe Application ID that is contained in the request message (i.e. Container). </w:t>
      </w:r>
      <w:ins w:id="3605" w:author="S2-2004721" w:date="2020-06-18T11:47:00Z">
        <w:r>
          <w:rPr>
            <w:lang w:eastAsia="zh-CN"/>
          </w:rPr>
          <w:t>For Restricted discovery, the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r>
          <w:rPr>
            <w:rFonts w:hint="eastAsia"/>
            <w:lang w:eastAsia="zh-CN"/>
          </w:rPr>
          <w:t>.</w:t>
        </w:r>
        <w:r>
          <w:rPr>
            <w:lang w:eastAsia="zh-CN"/>
          </w:rPr>
          <w:t xml:space="preserve"> </w:t>
        </w:r>
      </w:ins>
    </w:p>
    <w:p w14:paraId="3FB3228A" w14:textId="77777777" w:rsidR="000064CE" w:rsidRDefault="000064CE" w:rsidP="000064CE">
      <w:pPr>
        <w:pStyle w:val="B1"/>
        <w:ind w:hanging="1"/>
        <w:rPr>
          <w:ins w:id="3606" w:author="S2-2004721" w:date="2020-06-18T11:47:00Z"/>
        </w:rPr>
      </w:pPr>
      <w:ins w:id="3607" w:author="S2-2004721" w:date="2020-06-18T11:47:00Z">
        <w:r>
          <w:t>If needed, 5G DDNMF may interact with UDR to check whether the UE is authorized to use the Application. Optionally, 5G DDNMF will assign a Validity Timer indicating how long the ProSe Discovery Parameter is valid.</w:t>
        </w:r>
      </w:ins>
    </w:p>
    <w:p w14:paraId="1EE5E6DC" w14:textId="5E584D62" w:rsidR="000064CE" w:rsidRPr="009349F1" w:rsidRDefault="00F04283">
      <w:pPr>
        <w:pStyle w:val="B1"/>
        <w:rPr>
          <w:ins w:id="3608" w:author="S2-2004721" w:date="2020-06-18T11:47:00Z"/>
          <w:lang w:eastAsia="zh-CN"/>
        </w:rPr>
        <w:pPrChange w:id="3609" w:author="r2" w:date="2020-06-22T13:36:00Z">
          <w:pPr>
            <w:numPr>
              <w:numId w:val="21"/>
            </w:numPr>
            <w:overflowPunct w:val="0"/>
            <w:autoSpaceDE w:val="0"/>
            <w:autoSpaceDN w:val="0"/>
            <w:adjustRightInd w:val="0"/>
            <w:ind w:left="720" w:hanging="360"/>
            <w:jc w:val="both"/>
            <w:textAlignment w:val="baseline"/>
          </w:pPr>
        </w:pPrChange>
      </w:pPr>
      <w:ins w:id="3610" w:author="r2" w:date="2020-06-22T13:36:00Z">
        <w:r>
          <w:t>4.</w:t>
        </w:r>
        <w:r>
          <w:tab/>
        </w:r>
      </w:ins>
      <w:ins w:id="3611" w:author="S2-2004721" w:date="2020-06-18T11:47:00Z">
        <w:r w:rsidR="000064CE">
          <w:t xml:space="preserve">If </w:t>
        </w:r>
        <w:r w:rsidR="000064CE" w:rsidRPr="00B21B99">
          <w:t>ProSe Direct Discovery with "on demand" announcing has been requested, t</w:t>
        </w:r>
        <w:r w:rsidR="000064CE">
          <w:t>he DDNMF</w:t>
        </w:r>
        <w:r w:rsidR="000064CE" w:rsidRPr="00B21B99">
          <w:t xml:space="preserve"> determines if "on demand" announcing is authorized and enabled based on the Application ID and operator's policy. </w:t>
        </w:r>
        <w:r w:rsidR="000064CE">
          <w:rPr>
            <w:lang w:eastAsia="zh-CN"/>
          </w:rPr>
          <w:t xml:space="preserve">For inter-PLMN Discovery Filter(s) retrieval, </w:t>
        </w:r>
        <w:r w:rsidR="000064CE">
          <w:t>b</w:t>
        </w:r>
        <w:r w:rsidR="000064CE" w:rsidRPr="00A33251">
          <w:t>ased on PLMN ID</w:t>
        </w:r>
        <w:r w:rsidR="000064CE">
          <w:t>(s)</w:t>
        </w:r>
        <w:r w:rsidR="000064CE" w:rsidRPr="00A33251">
          <w:t xml:space="preserve"> in</w:t>
        </w:r>
        <w:r w:rsidR="000064CE">
          <w:t>dicated in</w:t>
        </w:r>
        <w:r w:rsidR="000064CE" w:rsidRPr="00A33251">
          <w:t xml:space="preserve"> </w:t>
        </w:r>
        <w:r w:rsidR="000064CE">
          <w:t xml:space="preserve">the </w:t>
        </w:r>
        <w:r w:rsidR="000064CE" w:rsidRPr="00A33251">
          <w:t>ProSe Application ID</w:t>
        </w:r>
        <w:r w:rsidR="000064CE">
          <w:t xml:space="preserve">(s) or PDUID(s), which the UE is interested to monitor, HPLMN </w:t>
        </w:r>
        <w:r w:rsidR="000064CE" w:rsidRPr="00A33251">
          <w:t xml:space="preserve">5G DDNMF </w:t>
        </w:r>
        <w:r w:rsidR="000064CE">
          <w:t xml:space="preserve">send ProSe Discovery Parameter Retrieval message to </w:t>
        </w:r>
        <w:r w:rsidR="000064CE" w:rsidRPr="00A33251">
          <w:t>5G DDNMF</w:t>
        </w:r>
        <w:r w:rsidR="000064CE">
          <w:t xml:space="preserve"> in</w:t>
        </w:r>
        <w:r w:rsidR="000064CE" w:rsidRPr="00392404">
          <w:t xml:space="preserve"> </w:t>
        </w:r>
        <w:r w:rsidR="000064CE">
          <w:t>the</w:t>
        </w:r>
        <w:r w:rsidR="000064CE" w:rsidRPr="00A33251">
          <w:t xml:space="preserve"> </w:t>
        </w:r>
        <w:r w:rsidR="000064CE">
          <w:t xml:space="preserve">corresponding </w:t>
        </w:r>
        <w:r w:rsidR="000064CE" w:rsidRPr="00A33251">
          <w:t>PLMN</w:t>
        </w:r>
        <w:r w:rsidR="000064CE">
          <w:t xml:space="preserve">(s) to retrieve ProSe Discovery Parameter. </w:t>
        </w:r>
        <w:r w:rsidR="000064CE" w:rsidRPr="006529F9">
          <w:t xml:space="preserve">The ProSe </w:t>
        </w:r>
        <w:r w:rsidR="000064CE">
          <w:t xml:space="preserve">Discovery Parameter Retrieval </w:t>
        </w:r>
        <w:r w:rsidR="000064CE" w:rsidRPr="006529F9">
          <w:t>message includes:</w:t>
        </w:r>
      </w:ins>
    </w:p>
    <w:p w14:paraId="74D63B31" w14:textId="77777777" w:rsidR="000064CE" w:rsidRDefault="000064CE" w:rsidP="000064CE">
      <w:pPr>
        <w:pStyle w:val="B2"/>
        <w:rPr>
          <w:ins w:id="3612" w:author="S2-2004721" w:date="2020-06-18T11:47:00Z"/>
        </w:rPr>
      </w:pPr>
      <w:ins w:id="3613" w:author="S2-2004721" w:date="2020-06-18T11:47:00Z">
        <w:r>
          <w:t>-</w:t>
        </w:r>
        <w:r>
          <w:tab/>
          <w:t>User identity</w:t>
        </w:r>
      </w:ins>
    </w:p>
    <w:p w14:paraId="59A9CC9F" w14:textId="77777777" w:rsidR="000064CE" w:rsidRPr="00B517E7" w:rsidRDefault="000064CE">
      <w:pPr>
        <w:pStyle w:val="B3"/>
        <w:rPr>
          <w:ins w:id="3614" w:author="S2-2004721" w:date="2020-06-18T11:47:00Z"/>
          <w:rFonts w:eastAsia="MS Mincho"/>
        </w:rPr>
        <w:pPrChange w:id="3615" w:author="r2" w:date="2020-06-22T13:36:00Z">
          <w:pPr>
            <w:pStyle w:val="B2"/>
            <w:ind w:firstLine="0"/>
          </w:pPr>
        </w:pPrChange>
      </w:pPr>
      <w:ins w:id="3616" w:author="S2-2004721" w:date="2020-06-18T11:47:00Z">
        <w:r>
          <w:rPr>
            <w:rFonts w:hint="eastAsia"/>
            <w:lang w:eastAsia="zh-CN"/>
          </w:rPr>
          <w:t>-</w:t>
        </w:r>
        <w:r>
          <w:tab/>
          <w:t>Model A discovery</w:t>
        </w:r>
      </w:ins>
    </w:p>
    <w:p w14:paraId="621BD97C" w14:textId="2120170B" w:rsidR="000064CE" w:rsidRDefault="00F04283">
      <w:pPr>
        <w:pStyle w:val="B4"/>
        <w:rPr>
          <w:ins w:id="3617" w:author="S2-2004721" w:date="2020-06-18T11:47:00Z"/>
          <w:rFonts w:eastAsia="MS Mincho"/>
        </w:rPr>
        <w:pPrChange w:id="3618" w:author="r2" w:date="2020-06-22T13:37:00Z">
          <w:pPr>
            <w:pStyle w:val="B2"/>
            <w:numPr>
              <w:numId w:val="45"/>
            </w:numPr>
            <w:overflowPunct w:val="0"/>
            <w:autoSpaceDE w:val="0"/>
            <w:autoSpaceDN w:val="0"/>
            <w:adjustRightInd w:val="0"/>
            <w:ind w:left="1691" w:hanging="420"/>
            <w:textAlignment w:val="baseline"/>
          </w:pPr>
        </w:pPrChange>
      </w:pPr>
      <w:ins w:id="3619" w:author="r2" w:date="2020-06-22T13:37:00Z">
        <w:r>
          <w:t>-</w:t>
        </w:r>
        <w:r>
          <w:tab/>
        </w:r>
      </w:ins>
      <w:ins w:id="3620" w:author="S2-2004721" w:date="2020-06-18T11:47:00Z">
        <w:r w:rsidR="000064CE">
          <w:t xml:space="preserve">For Announcing UE: </w:t>
        </w:r>
        <w:r w:rsidR="000064CE" w:rsidRPr="00B517E7">
          <w:t xml:space="preserve">ProSe Application ID </w:t>
        </w:r>
        <w:r w:rsidR="000064CE">
          <w:t>(open discovery</w:t>
        </w:r>
        <w:r w:rsidR="000064CE" w:rsidRPr="00B517E7">
          <w:t>)</w:t>
        </w:r>
        <w:r w:rsidR="000064CE">
          <w:t xml:space="preserve"> or RPAUID of Announcing UE (restricted discovery)</w:t>
        </w:r>
        <w:r w:rsidR="000064CE">
          <w:rPr>
            <w:rFonts w:hint="eastAsia"/>
            <w:lang w:eastAsia="zh-CN"/>
          </w:rPr>
          <w:t>；</w:t>
        </w:r>
      </w:ins>
    </w:p>
    <w:p w14:paraId="61734F33" w14:textId="6720C2A2" w:rsidR="000064CE" w:rsidRDefault="00F04283">
      <w:pPr>
        <w:pStyle w:val="B4"/>
        <w:rPr>
          <w:ins w:id="3621" w:author="S2-2004721" w:date="2020-06-18T11:47:00Z"/>
        </w:rPr>
        <w:pPrChange w:id="3622" w:author="r2" w:date="2020-06-22T13:37:00Z">
          <w:pPr>
            <w:pStyle w:val="B2"/>
            <w:numPr>
              <w:numId w:val="45"/>
            </w:numPr>
            <w:overflowPunct w:val="0"/>
            <w:autoSpaceDE w:val="0"/>
            <w:autoSpaceDN w:val="0"/>
            <w:adjustRightInd w:val="0"/>
            <w:ind w:left="1691" w:hanging="420"/>
            <w:textAlignment w:val="baseline"/>
          </w:pPr>
        </w:pPrChange>
      </w:pPr>
      <w:ins w:id="3623" w:author="r2" w:date="2020-06-22T13:37:00Z">
        <w:r>
          <w:t>-</w:t>
        </w:r>
        <w:r>
          <w:tab/>
        </w:r>
      </w:ins>
      <w:ins w:id="3624" w:author="S2-2004721" w:date="2020-06-18T11:47:00Z">
        <w:r w:rsidR="000064CE">
          <w:t>For Monitoring UE: ProSe Application ID of Monitoring UE and ProSe Application ID</w:t>
        </w:r>
        <w:r w:rsidR="000064CE">
          <w:rPr>
            <w:lang w:eastAsia="zh-CN"/>
          </w:rPr>
          <w:t>(s)</w:t>
        </w:r>
        <w:r w:rsidR="000064CE">
          <w:t xml:space="preserve"> which the Monitoring UE is interested to monitor (open discovery) or RPAUID of Monitoring UE and PDUID(s) which the Monitoring UE is interested to monitor (restricted discovery)</w:t>
        </w:r>
        <w:r w:rsidR="000064CE" w:rsidRPr="00A33251">
          <w:t>;</w:t>
        </w:r>
      </w:ins>
    </w:p>
    <w:p w14:paraId="1FB2399C" w14:textId="55274BF5" w:rsidR="000064CE" w:rsidRPr="00B517E7" w:rsidRDefault="00F04283">
      <w:pPr>
        <w:pStyle w:val="B3"/>
        <w:rPr>
          <w:ins w:id="3625" w:author="S2-2004721" w:date="2020-06-18T11:47:00Z"/>
        </w:rPr>
        <w:pPrChange w:id="3626" w:author="r2" w:date="2020-06-22T13:37:00Z">
          <w:pPr>
            <w:pStyle w:val="B2"/>
            <w:numPr>
              <w:numId w:val="45"/>
            </w:numPr>
            <w:overflowPunct w:val="0"/>
            <w:autoSpaceDE w:val="0"/>
            <w:autoSpaceDN w:val="0"/>
            <w:adjustRightInd w:val="0"/>
            <w:ind w:left="1276" w:hanging="420"/>
            <w:textAlignment w:val="baseline"/>
          </w:pPr>
        </w:pPrChange>
      </w:pPr>
      <w:ins w:id="3627" w:author="r2" w:date="2020-06-22T13:37:00Z">
        <w:r>
          <w:t>-</w:t>
        </w:r>
        <w:r>
          <w:tab/>
        </w:r>
      </w:ins>
      <w:ins w:id="3628" w:author="S2-2004721" w:date="2020-06-18T11:47:00Z">
        <w:r w:rsidR="000064CE">
          <w:t>Model B discovery</w:t>
        </w:r>
      </w:ins>
    </w:p>
    <w:p w14:paraId="1358E699" w14:textId="41E18070" w:rsidR="000064CE" w:rsidRDefault="00F04283">
      <w:pPr>
        <w:pStyle w:val="B4"/>
        <w:rPr>
          <w:ins w:id="3629" w:author="S2-2004721" w:date="2020-06-18T11:47:00Z"/>
          <w:rFonts w:eastAsia="MS Mincho"/>
        </w:rPr>
        <w:pPrChange w:id="3630" w:author="r2" w:date="2020-06-22T13:37:00Z">
          <w:pPr>
            <w:pStyle w:val="B2"/>
            <w:numPr>
              <w:numId w:val="45"/>
            </w:numPr>
            <w:overflowPunct w:val="0"/>
            <w:autoSpaceDE w:val="0"/>
            <w:autoSpaceDN w:val="0"/>
            <w:adjustRightInd w:val="0"/>
            <w:ind w:left="1691" w:hanging="420"/>
            <w:textAlignment w:val="baseline"/>
          </w:pPr>
        </w:pPrChange>
      </w:pPr>
      <w:ins w:id="3631" w:author="r2" w:date="2020-06-22T13:37:00Z">
        <w:r>
          <w:t>-</w:t>
        </w:r>
        <w:r>
          <w:tab/>
        </w:r>
      </w:ins>
      <w:ins w:id="3632" w:author="S2-2004721" w:date="2020-06-18T11:47:00Z">
        <w:r w:rsidR="000064CE">
          <w:t>For Discoveree UE: RPAUID of Discoveree UE</w:t>
        </w:r>
        <w:r w:rsidR="000064CE">
          <w:rPr>
            <w:rFonts w:hint="eastAsia"/>
            <w:lang w:eastAsia="zh-CN"/>
          </w:rPr>
          <w:t>；</w:t>
        </w:r>
      </w:ins>
    </w:p>
    <w:p w14:paraId="549335A7" w14:textId="030914F8" w:rsidR="000064CE" w:rsidRDefault="00F04283">
      <w:pPr>
        <w:pStyle w:val="B4"/>
        <w:rPr>
          <w:ins w:id="3633" w:author="S2-2004721" w:date="2020-06-18T11:47:00Z"/>
        </w:rPr>
        <w:pPrChange w:id="3634" w:author="r2" w:date="2020-06-22T13:37:00Z">
          <w:pPr>
            <w:pStyle w:val="B2"/>
            <w:numPr>
              <w:numId w:val="45"/>
            </w:numPr>
            <w:overflowPunct w:val="0"/>
            <w:autoSpaceDE w:val="0"/>
            <w:autoSpaceDN w:val="0"/>
            <w:adjustRightInd w:val="0"/>
            <w:ind w:left="1691" w:hanging="420"/>
            <w:textAlignment w:val="baseline"/>
          </w:pPr>
        </w:pPrChange>
      </w:pPr>
      <w:ins w:id="3635" w:author="r2" w:date="2020-06-22T13:37:00Z">
        <w:r>
          <w:t>-</w:t>
        </w:r>
        <w:r>
          <w:tab/>
        </w:r>
      </w:ins>
      <w:ins w:id="3636" w:author="S2-2004721" w:date="2020-06-18T11:47:00Z">
        <w:r w:rsidR="000064CE">
          <w:t>For Discoverer UE: RPAUID of Discoverer UE and PDUID(s) which the Discoverer UE is interested to monitor (restricted discovery)</w:t>
        </w:r>
        <w:r w:rsidR="000064CE" w:rsidRPr="00A33251">
          <w:t>;</w:t>
        </w:r>
      </w:ins>
    </w:p>
    <w:p w14:paraId="2E7E18BE" w14:textId="77777777" w:rsidR="000064CE" w:rsidRDefault="000064CE" w:rsidP="000064CE">
      <w:pPr>
        <w:pStyle w:val="B2"/>
        <w:rPr>
          <w:ins w:id="3637" w:author="S2-2004721" w:date="2020-06-18T11:47:00Z"/>
        </w:rPr>
      </w:pPr>
      <w:ins w:id="3638" w:author="S2-2004721" w:date="2020-06-18T11:47:00Z">
        <w:r>
          <w:t>-</w:t>
        </w:r>
        <w:r>
          <w:tab/>
        </w:r>
        <w:r w:rsidRPr="00A33251">
          <w:t>Application ID;</w:t>
        </w:r>
      </w:ins>
    </w:p>
    <w:p w14:paraId="3687F908" w14:textId="77777777" w:rsidR="000064CE" w:rsidRDefault="000064CE" w:rsidP="000064CE">
      <w:pPr>
        <w:pStyle w:val="B2"/>
        <w:rPr>
          <w:ins w:id="3639" w:author="S2-2004721" w:date="2020-06-18T11:47:00Z"/>
          <w:lang w:eastAsia="zh-CN"/>
        </w:rPr>
      </w:pPr>
      <w:ins w:id="3640" w:author="S2-2004721" w:date="2020-06-18T11:47:00Z">
        <w:r>
          <w:rPr>
            <w:rFonts w:hint="eastAsia"/>
            <w:lang w:eastAsia="zh-CN"/>
          </w:rPr>
          <w:t>-</w:t>
        </w:r>
        <w:r>
          <w:tab/>
          <w:t>Discovery Model</w:t>
        </w:r>
        <w:r>
          <w:rPr>
            <w:rFonts w:hint="eastAsia"/>
            <w:lang w:eastAsia="zh-CN"/>
          </w:rPr>
          <w:t>：</w:t>
        </w:r>
        <w:r>
          <w:t>Model A or Model B</w:t>
        </w:r>
        <w:r>
          <w:rPr>
            <w:lang w:eastAsia="zh-CN"/>
          </w:rPr>
          <w:t>;</w:t>
        </w:r>
      </w:ins>
    </w:p>
    <w:p w14:paraId="196970BD" w14:textId="77777777" w:rsidR="000064CE" w:rsidRDefault="000064CE" w:rsidP="000064CE">
      <w:pPr>
        <w:pStyle w:val="B2"/>
        <w:rPr>
          <w:ins w:id="3641" w:author="S2-2004721" w:date="2020-06-18T11:47:00Z"/>
          <w:lang w:eastAsia="zh-CN"/>
        </w:rPr>
      </w:pPr>
      <w:ins w:id="3642" w:author="S2-2004721" w:date="2020-06-18T11:47:00Z">
        <w:r>
          <w:rPr>
            <w:lang w:eastAsia="zh-CN"/>
          </w:rPr>
          <w:t>-</w:t>
        </w:r>
        <w:r>
          <w:rPr>
            <w:lang w:eastAsia="zh-CN"/>
          </w:rPr>
          <w:tab/>
          <w:t>Discovery Type: open or restricted.</w:t>
        </w:r>
      </w:ins>
    </w:p>
    <w:p w14:paraId="7D16CB6A" w14:textId="77777777" w:rsidR="000064CE" w:rsidRPr="009349F1" w:rsidRDefault="000064CE" w:rsidP="000064CE">
      <w:pPr>
        <w:pStyle w:val="B2"/>
        <w:rPr>
          <w:ins w:id="3643" w:author="S2-2004721" w:date="2020-06-18T11:47:00Z"/>
          <w:rFonts w:eastAsia="MS Mincho"/>
        </w:rPr>
      </w:pPr>
      <w:ins w:id="3644" w:author="S2-2004721" w:date="2020-06-18T11:47:00Z">
        <w:r>
          <w:t>-</w:t>
        </w:r>
        <w:r>
          <w:tab/>
          <w:t>Discovery command: Announce or Monitor (Model A) and Response or Query (Model B);</w:t>
        </w:r>
      </w:ins>
    </w:p>
    <w:p w14:paraId="52CCE50D" w14:textId="19147534" w:rsidR="00AB4196" w:rsidRDefault="000064CE">
      <w:pPr>
        <w:pStyle w:val="B1"/>
        <w:ind w:hanging="1"/>
        <w:pPrChange w:id="3645" w:author="r2" w:date="2020-06-22T13:36:00Z">
          <w:pPr>
            <w:pStyle w:val="B1"/>
          </w:pPr>
        </w:pPrChange>
      </w:pPr>
      <w:ins w:id="3646" w:author="S2-2004721" w:date="2020-06-18T11:47:00Z">
        <w:del w:id="3647" w:author="r2" w:date="2020-06-22T13:36:00Z">
          <w:r w:rsidDel="00F04283">
            <w:delText xml:space="preserve"> </w:delText>
          </w:r>
        </w:del>
        <w:r w:rsidRPr="00392404">
          <w:t xml:space="preserve">If the </w:t>
        </w:r>
        <w:r>
          <w:t>5G DDNMF</w:t>
        </w:r>
        <w:r w:rsidRPr="00392404">
          <w:t xml:space="preserve"> of the other PLMN</w:t>
        </w:r>
        <w:r>
          <w:t>(s)</w:t>
        </w:r>
        <w:r w:rsidRPr="00392404">
          <w:t xml:space="preserve"> stores valid</w:t>
        </w:r>
        <w:r>
          <w:t xml:space="preserve"> Discovery Parameter corresponding to the User identity</w:t>
        </w:r>
        <w:r w:rsidRPr="00392404">
          <w:t xml:space="preserve">, then the </w:t>
        </w:r>
        <w:r>
          <w:t>5G DDNMF</w:t>
        </w:r>
        <w:r w:rsidRPr="00392404">
          <w:t xml:space="preserve"> of the </w:t>
        </w:r>
        <w:r>
          <w:t xml:space="preserve">other </w:t>
        </w:r>
        <w:r w:rsidRPr="00392404">
          <w:t>PLMN</w:t>
        </w:r>
        <w:r>
          <w:t>(s)</w:t>
        </w:r>
        <w:r w:rsidRPr="00392404">
          <w:t xml:space="preserve"> returns the related </w:t>
        </w:r>
        <w:r>
          <w:t xml:space="preserve">Discovery Parameter </w:t>
        </w:r>
        <w:r w:rsidRPr="00392404">
          <w:t>and the corresponding Validity Time for each</w:t>
        </w:r>
        <w:r>
          <w:t xml:space="preserve"> User identity respectively</w:t>
        </w:r>
        <w:r w:rsidRPr="00392404">
          <w:t>.</w:t>
        </w:r>
      </w:ins>
      <w:del w:id="3648" w:author="S2-2004721" w:date="2020-06-18T11:47:00Z">
        <w:r w:rsidR="00AB4196" w:rsidDel="000064CE">
          <w:delText>If needed, 5G DDNMF may interact with UDR to check whether the UE is authorized to use the Application. Optionally, 5G DDNMF will assign a Validity Timer indicating for how long this ProSe Application Code or Discovery Filter(s) is going to be valid.</w:delText>
        </w:r>
      </w:del>
    </w:p>
    <w:p w14:paraId="197BF82B" w14:textId="562E3763" w:rsidR="00AB4196" w:rsidDel="000064CE" w:rsidRDefault="00AB4196" w:rsidP="00AB4196">
      <w:pPr>
        <w:pStyle w:val="EditorsNote"/>
        <w:rPr>
          <w:del w:id="3649" w:author="S2-2004721" w:date="2020-06-18T11:47:00Z"/>
        </w:rPr>
      </w:pPr>
      <w:del w:id="3650" w:author="S2-2004721" w:date="2020-06-18T11:47:00Z">
        <w:r w:rsidDel="000064CE">
          <w:delText>Editor's note:</w:delText>
        </w:r>
        <w:r w:rsidDel="000064CE">
          <w:tab/>
          <w:delText>The details of the procedure that 5G DDNMF interacts with UDR are FFS.</w:delText>
        </w:r>
      </w:del>
    </w:p>
    <w:p w14:paraId="43EC584C" w14:textId="1B58B9E2" w:rsidR="00AB4196" w:rsidDel="000064CE" w:rsidRDefault="00AB4196" w:rsidP="00AB4196">
      <w:pPr>
        <w:pStyle w:val="EditorsNote"/>
        <w:rPr>
          <w:del w:id="3651" w:author="S2-2004721" w:date="2020-06-18T11:47:00Z"/>
        </w:rPr>
      </w:pPr>
      <w:del w:id="3652" w:author="S2-2004721" w:date="2020-06-18T11:47:00Z">
        <w:r w:rsidDel="000064CE">
          <w:delText>Editor's note:</w:delText>
        </w:r>
        <w:r w:rsidDel="000064CE">
          <w:tab/>
          <w:delText>Inter PLMN 5G DDNMF interactions are for FFS.</w:delText>
        </w:r>
      </w:del>
    </w:p>
    <w:p w14:paraId="5D042ACF" w14:textId="0E761E20" w:rsidR="00AB4196" w:rsidRDefault="000064CE" w:rsidP="00AB4196">
      <w:pPr>
        <w:pStyle w:val="B1"/>
        <w:rPr>
          <w:ins w:id="3653" w:author="S2-2004721" w:date="2020-06-18T11:47:00Z"/>
        </w:rPr>
      </w:pPr>
      <w:ins w:id="3654" w:author="S2-2004721" w:date="2020-06-18T11:49:00Z">
        <w:r>
          <w:t>5</w:t>
        </w:r>
      </w:ins>
      <w:del w:id="3655" w:author="S2-2004721" w:date="2020-06-18T11:49:00Z">
        <w:r w:rsidR="00AB4196" w:rsidDel="000064CE">
          <w:delText>4</w:delText>
        </w:r>
      </w:del>
      <w:r w:rsidR="00AB4196">
        <w:t>.</w:t>
      </w:r>
      <w:r w:rsidR="00AB4196">
        <w:tab/>
        <w:t xml:space="preserve">5G DDNMF transmits the </w:t>
      </w:r>
      <w:ins w:id="3656" w:author="S2-2004721" w:date="2020-06-18T11:47:00Z">
        <w:r>
          <w:t>ProSe Discovery Parameter</w:t>
        </w:r>
        <w:r w:rsidRPr="00642470" w:rsidDel="00B3128A">
          <w:rPr>
            <w:lang w:eastAsia="zh-CN"/>
          </w:rPr>
          <w:t xml:space="preserve"> </w:t>
        </w:r>
      </w:ins>
      <w:del w:id="3657" w:author="S2-2004721" w:date="2020-06-18T11:47:00Z">
        <w:r w:rsidR="00AB4196" w:rsidDel="000064CE">
          <w:delText xml:space="preserve">ProSe Application Code or Discovery Filter </w:delText>
        </w:r>
      </w:del>
      <w:r w:rsidR="00AB4196">
        <w:t>in the Container to the AMF. Optionally, the Validity Timer is also included in the Container</w:t>
      </w:r>
      <w:ins w:id="3658" w:author="r2" w:date="2020-06-22T13:38:00Z">
        <w:r w:rsidR="00F04283">
          <w:tab/>
        </w:r>
      </w:ins>
      <w:r w:rsidR="00AB4196">
        <w:t>.</w:t>
      </w:r>
    </w:p>
    <w:p w14:paraId="44EB0D01" w14:textId="77777777" w:rsidR="000064CE" w:rsidRPr="00642470" w:rsidRDefault="000064CE">
      <w:pPr>
        <w:pStyle w:val="B1"/>
        <w:ind w:firstLine="0"/>
        <w:rPr>
          <w:ins w:id="3659" w:author="S2-2004721" w:date="2020-06-18T11:47:00Z"/>
          <w:lang w:eastAsia="zh-CN"/>
        </w:rPr>
        <w:pPrChange w:id="3660" w:author="r2" w:date="2020-06-22T13:38:00Z">
          <w:pPr>
            <w:ind w:left="720"/>
            <w:jc w:val="both"/>
          </w:pPr>
        </w:pPrChange>
      </w:pPr>
      <w:ins w:id="3661" w:author="S2-2004721" w:date="2020-06-18T11:47:00Z">
        <w:r w:rsidRPr="00B21B99">
          <w:t>If the "on demand" announcing is auth</w:t>
        </w:r>
        <w:r>
          <w:t>orized and enabled in step 3, then DDNMF shall determine whether there is ongoing monitoring request. If not, the DDNMF</w:t>
        </w:r>
        <w:r w:rsidRPr="00B21B99">
          <w:t xml:space="preserve"> </w:t>
        </w:r>
        <w:r>
          <w:t>does not provide a ProSe Application</w:t>
        </w:r>
        <w:r w:rsidRPr="00B21B99">
          <w:t xml:space="preserve"> Code to the UE and responds to the UE with a Discovery Response (validity timer, Announcing Enabl</w:t>
        </w:r>
        <w:r>
          <w:t>ed indicator</w:t>
        </w:r>
        <w:r w:rsidRPr="00B21B99">
          <w:t>) message.</w:t>
        </w:r>
      </w:ins>
    </w:p>
    <w:p w14:paraId="00628A52" w14:textId="497A3D0B" w:rsidR="000064CE" w:rsidDel="000064CE" w:rsidRDefault="000064CE" w:rsidP="00AB4196">
      <w:pPr>
        <w:pStyle w:val="B1"/>
        <w:rPr>
          <w:del w:id="3662" w:author="S2-2004721" w:date="2020-06-18T11:47:00Z"/>
        </w:rPr>
      </w:pPr>
    </w:p>
    <w:p w14:paraId="03EB20D1" w14:textId="027C69B4" w:rsidR="00AB4196" w:rsidRDefault="000064CE" w:rsidP="00AB4196">
      <w:pPr>
        <w:pStyle w:val="B1"/>
        <w:rPr>
          <w:ins w:id="3663" w:author="S2-2004721" w:date="2020-06-18T11:52:00Z"/>
        </w:rPr>
      </w:pPr>
      <w:ins w:id="3664" w:author="S2-2004721" w:date="2020-06-18T11:49:00Z">
        <w:r>
          <w:t>6</w:t>
        </w:r>
      </w:ins>
      <w:del w:id="3665" w:author="S2-2004721" w:date="2020-06-18T11:49:00Z">
        <w:r w:rsidR="00AB4196" w:rsidDel="000064CE">
          <w:delText>5</w:delText>
        </w:r>
      </w:del>
      <w:r w:rsidR="00AB4196">
        <w:t>.</w:t>
      </w:r>
      <w:r w:rsidR="00AB4196">
        <w:tab/>
        <w:t>AMF sends the Discovery Parameter Response message including the Container to the UE.</w:t>
      </w:r>
    </w:p>
    <w:p w14:paraId="7927BD12" w14:textId="77777777" w:rsidR="006F4BA3" w:rsidRPr="009349F1" w:rsidRDefault="006F4BA3" w:rsidP="006F4BA3">
      <w:pPr>
        <w:pStyle w:val="Heading4"/>
        <w:rPr>
          <w:ins w:id="3666" w:author="S2-2004721" w:date="2020-06-18T11:52:00Z"/>
          <w:lang w:val="x-none"/>
        </w:rPr>
      </w:pPr>
      <w:bookmarkStart w:id="3667" w:name="_Toc43388383"/>
      <w:bookmarkStart w:id="3668" w:name="_Toc43735613"/>
      <w:ins w:id="3669" w:author="S2-2004721" w:date="2020-06-18T11:52:00Z">
        <w:r>
          <w:rPr>
            <w:lang w:val="x-none"/>
          </w:rPr>
          <w:lastRenderedPageBreak/>
          <w:t>6.</w:t>
        </w:r>
        <w:r w:rsidRPr="009349F1">
          <w:rPr>
            <w:rFonts w:hint="eastAsia"/>
            <w:lang w:val="x-none"/>
          </w:rPr>
          <w:t>18</w:t>
        </w:r>
        <w:r w:rsidRPr="00642470">
          <w:rPr>
            <w:lang w:val="x-none"/>
          </w:rPr>
          <w:t>.2.</w:t>
        </w:r>
        <w:r>
          <w:rPr>
            <w:lang w:val="x-none"/>
          </w:rPr>
          <w:t>4</w:t>
        </w:r>
        <w:r w:rsidRPr="00642470">
          <w:rPr>
            <w:lang w:val="x-none"/>
          </w:rPr>
          <w:tab/>
          <w:t xml:space="preserve">Procedure for </w:t>
        </w:r>
        <w:r w:rsidRPr="009349F1">
          <w:rPr>
            <w:lang w:val="x-none"/>
          </w:rPr>
          <w:t xml:space="preserve">ProSe </w:t>
        </w:r>
        <w:r>
          <w:rPr>
            <w:lang w:val="x-none"/>
          </w:rPr>
          <w:t>Discovery Parameter</w:t>
        </w:r>
        <w:r>
          <w:rPr>
            <w:lang w:eastAsia="zh-CN"/>
          </w:rPr>
          <w:t xml:space="preserve"> </w:t>
        </w:r>
        <w:r w:rsidRPr="009349F1">
          <w:rPr>
            <w:lang w:val="x-none"/>
          </w:rPr>
          <w:t>retrieval</w:t>
        </w:r>
        <w:r>
          <w:rPr>
            <w:lang w:val="x-none"/>
          </w:rPr>
          <w:t xml:space="preserve"> (roaming)</w:t>
        </w:r>
        <w:bookmarkEnd w:id="3667"/>
        <w:bookmarkEnd w:id="3668"/>
      </w:ins>
    </w:p>
    <w:p w14:paraId="048D5ED1" w14:textId="77777777" w:rsidR="006F4BA3" w:rsidRDefault="006F4BA3" w:rsidP="006F4BA3">
      <w:pPr>
        <w:keepNext/>
        <w:jc w:val="center"/>
        <w:rPr>
          <w:ins w:id="3670" w:author="S2-2004721" w:date="2020-06-18T11:52:00Z"/>
          <w:rFonts w:eastAsia="MS Mincho"/>
          <w:lang w:val="x-none"/>
        </w:rPr>
      </w:pPr>
      <w:ins w:id="3671" w:author="S2-2004721" w:date="2020-06-18T11:52:00Z">
        <w:r w:rsidRPr="006529F9">
          <w:rPr>
            <w:rFonts w:eastAsia="MS Mincho"/>
            <w:lang w:val="en-US"/>
          </w:rPr>
          <w:object w:dxaOrig="11790" w:dyaOrig="5280" w14:anchorId="0C357074">
            <v:shape id="_x0000_i1065" type="#_x0000_t75" style="width:450.45pt;height:201.6pt" o:ole="">
              <v:imagedata r:id="rId91" o:title=""/>
            </v:shape>
            <o:OLEObject Type="Embed" ProgID="Visio.Drawing.15" ShapeID="_x0000_i1065" DrawAspect="Content" ObjectID="_1654616221" r:id="rId92"/>
          </w:object>
        </w:r>
      </w:ins>
    </w:p>
    <w:p w14:paraId="3E7B3465" w14:textId="77777777" w:rsidR="006F4BA3" w:rsidRPr="009349F1" w:rsidRDefault="006F4BA3" w:rsidP="006F4BA3">
      <w:pPr>
        <w:pStyle w:val="TF"/>
        <w:rPr>
          <w:ins w:id="3672" w:author="S2-2004721" w:date="2020-06-18T11:52:00Z"/>
          <w:lang w:eastAsia="zh-CN"/>
        </w:rPr>
      </w:pPr>
      <w:ins w:id="3673" w:author="S2-2004721" w:date="2020-06-18T11:52:00Z">
        <w:r w:rsidRPr="00642470">
          <w:rPr>
            <w:lang w:eastAsia="zh-CN"/>
          </w:rPr>
          <w:t>Figure 6.</w:t>
        </w:r>
        <w:r w:rsidRPr="00260C63">
          <w:rPr>
            <w:rFonts w:hint="eastAsia"/>
            <w:lang w:eastAsia="zh-CN"/>
          </w:rPr>
          <w:t>18</w:t>
        </w:r>
        <w:r w:rsidRPr="00642470">
          <w:rPr>
            <w:lang w:eastAsia="zh-CN"/>
          </w:rPr>
          <w:t>.2.</w:t>
        </w:r>
        <w:r>
          <w:rPr>
            <w:lang w:eastAsia="zh-CN"/>
          </w:rPr>
          <w:t>4</w:t>
        </w:r>
        <w:r w:rsidRPr="00642470">
          <w:rPr>
            <w:lang w:eastAsia="zh-CN"/>
          </w:rPr>
          <w:t xml:space="preserve">-1: Procedure for ProSe </w:t>
        </w:r>
        <w:r>
          <w:rPr>
            <w:lang w:eastAsia="zh-CN"/>
          </w:rPr>
          <w:t>Discovery Parameter</w:t>
        </w:r>
        <w:r w:rsidRPr="00642470">
          <w:rPr>
            <w:lang w:eastAsia="zh-CN"/>
          </w:rPr>
          <w:t xml:space="preserve"> retrieval</w:t>
        </w:r>
        <w:r>
          <w:rPr>
            <w:lang w:eastAsia="zh-CN"/>
          </w:rPr>
          <w:t xml:space="preserve"> in roaming case</w:t>
        </w:r>
      </w:ins>
    </w:p>
    <w:p w14:paraId="1795D093" w14:textId="77777777" w:rsidR="006F4BA3" w:rsidRPr="00B517E7" w:rsidRDefault="006F4BA3" w:rsidP="006F4BA3">
      <w:pPr>
        <w:pStyle w:val="B1"/>
        <w:rPr>
          <w:ins w:id="3674" w:author="S2-2004721" w:date="2020-06-18T11:52:00Z"/>
        </w:rPr>
      </w:pPr>
      <w:ins w:id="3675" w:author="S2-2004721" w:date="2020-06-18T11:52:00Z">
        <w:r w:rsidRPr="009349F1">
          <w:t>1.</w:t>
        </w:r>
        <w:r>
          <w:tab/>
          <w:t>Same as the step 1 in clause 6.18.2.3.</w:t>
        </w:r>
      </w:ins>
    </w:p>
    <w:p w14:paraId="696F4E9F" w14:textId="77777777" w:rsidR="006F4BA3" w:rsidRPr="009349F1" w:rsidRDefault="006F4BA3" w:rsidP="006F4BA3">
      <w:pPr>
        <w:pStyle w:val="B1"/>
        <w:rPr>
          <w:ins w:id="3676" w:author="S2-2004721" w:date="2020-06-18T11:52:00Z"/>
        </w:rPr>
      </w:pPr>
      <w:ins w:id="3677" w:author="S2-2004721" w:date="2020-06-18T11:52:00Z">
        <w:r w:rsidRPr="009349F1">
          <w:t>2.</w:t>
        </w:r>
        <w:r>
          <w:tab/>
        </w:r>
        <w:r w:rsidRPr="009349F1">
          <w:t>AMF forwards the ProSe Container to 5G DDNMF with</w:t>
        </w:r>
        <w:r>
          <w:t xml:space="preserve"> the</w:t>
        </w:r>
        <w:r w:rsidRPr="009349F1">
          <w:t xml:space="preserve"> SUPI</w:t>
        </w:r>
        <w:r>
          <w:t>/SUCI of Announcing UE</w:t>
        </w:r>
        <w:r w:rsidRPr="009349F1">
          <w:t>.</w:t>
        </w:r>
      </w:ins>
    </w:p>
    <w:p w14:paraId="6E2824F1" w14:textId="77777777" w:rsidR="006F4BA3" w:rsidRDefault="006F4BA3" w:rsidP="006F4BA3">
      <w:pPr>
        <w:pStyle w:val="B1"/>
        <w:rPr>
          <w:ins w:id="3678" w:author="S2-2004721" w:date="2020-06-18T11:52:00Z"/>
        </w:rPr>
      </w:pPr>
      <w:ins w:id="3679" w:author="S2-2004721" w:date="2020-06-18T11:52:00Z">
        <w:r w:rsidRPr="009349F1">
          <w:t>3.</w:t>
        </w:r>
        <w:r>
          <w:tab/>
        </w:r>
        <w:r w:rsidRPr="009349F1">
          <w:t xml:space="preserve">Based on PLMN ID in </w:t>
        </w:r>
        <w:r>
          <w:t xml:space="preserve">the </w:t>
        </w:r>
        <w:r>
          <w:rPr>
            <w:rFonts w:hint="eastAsia"/>
            <w:lang w:eastAsia="zh-CN"/>
          </w:rPr>
          <w:t>User identi</w:t>
        </w:r>
        <w:r>
          <w:rPr>
            <w:lang w:eastAsia="zh-CN"/>
          </w:rPr>
          <w:t>t</w:t>
        </w:r>
        <w:r>
          <w:rPr>
            <w:rFonts w:hint="eastAsia"/>
            <w:lang w:eastAsia="zh-CN"/>
          </w:rPr>
          <w:t>y</w:t>
        </w:r>
        <w:r>
          <w:rPr>
            <w:lang w:eastAsia="zh-CN"/>
          </w:rPr>
          <w:t xml:space="preserve"> </w:t>
        </w:r>
        <w:r>
          <w:t>of the UE</w:t>
        </w:r>
        <w:r w:rsidRPr="009349F1">
          <w:t>, VPLMN 5G DDNMF</w:t>
        </w:r>
        <w:r>
          <w:t xml:space="preserve"> forwards the Discovery Parameter Request to the</w:t>
        </w:r>
        <w:r w:rsidRPr="009349F1">
          <w:t xml:space="preserve"> HPLMN 5G DDNMF.</w:t>
        </w:r>
      </w:ins>
    </w:p>
    <w:p w14:paraId="151E2312" w14:textId="77777777" w:rsidR="006F4BA3" w:rsidRPr="006F3330" w:rsidRDefault="006F4BA3" w:rsidP="006F4BA3">
      <w:pPr>
        <w:pStyle w:val="B1"/>
        <w:rPr>
          <w:ins w:id="3680" w:author="S2-2004721" w:date="2020-06-18T11:52:00Z"/>
          <w:lang w:eastAsia="zh-CN"/>
        </w:rPr>
      </w:pPr>
      <w:ins w:id="3681" w:author="S2-2004721" w:date="2020-06-18T11:52:00Z">
        <w:r>
          <w:t>4.</w:t>
        </w:r>
        <w:r>
          <w:tab/>
        </w:r>
        <w:del w:id="3682" w:author="r2" w:date="2020-06-22T13:38:00Z">
          <w:r w:rsidRPr="006F3330" w:rsidDel="00F04283">
            <w:rPr>
              <w:lang w:eastAsia="zh-CN"/>
            </w:rPr>
            <w:delText xml:space="preserve"> </w:delText>
          </w:r>
        </w:del>
        <w:r>
          <w:rPr>
            <w:lang w:eastAsia="zh-CN"/>
          </w:rPr>
          <w:t xml:space="preserve">For Open discovery, HPLMN </w:t>
        </w:r>
        <w:r w:rsidRPr="006F3330">
          <w:rPr>
            <w:lang w:eastAsia="zh-CN"/>
          </w:rPr>
          <w:t>5G DDNMF generates the ProSe ApplicationDiscovery Code or Discovery Filter according to the ProSe Application ID that is contained in the request message (i.e., Container). For Restricted discovery,</w:t>
        </w:r>
        <w:r>
          <w:rPr>
            <w:lang w:eastAsia="zh-CN"/>
          </w:rPr>
          <w:t xml:space="preserve"> HPLMN</w:t>
        </w:r>
        <w:r w:rsidRPr="006F3330">
          <w:rPr>
            <w:lang w:eastAsia="zh-CN"/>
          </w:rPr>
          <w:t xml:space="preserve">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ins>
    </w:p>
    <w:p w14:paraId="40342435" w14:textId="77777777" w:rsidR="006F4BA3" w:rsidRPr="006F3330" w:rsidRDefault="006F4BA3">
      <w:pPr>
        <w:pStyle w:val="B1"/>
        <w:ind w:firstLine="0"/>
        <w:rPr>
          <w:ins w:id="3683" w:author="S2-2004721" w:date="2020-06-18T11:52:00Z"/>
        </w:rPr>
        <w:pPrChange w:id="3684" w:author="r2" w:date="2020-06-22T13:38:00Z">
          <w:pPr>
            <w:pStyle w:val="B1"/>
          </w:pPr>
        </w:pPrChange>
      </w:pPr>
      <w:ins w:id="3685" w:author="S2-2004721" w:date="2020-06-18T11:52:00Z">
        <w:r w:rsidRPr="006F3330">
          <w:rPr>
            <w:lang w:eastAsia="zh-CN"/>
          </w:rPr>
          <w:t>If needed, 5G DDNMF may interact with UDR to check whether the UE is authorized to use the Application. Optionally, 5G DDNMF will assign a Validity Timer indicating how long the ProSe Discovery Parameter is valid.</w:t>
        </w:r>
      </w:ins>
    </w:p>
    <w:p w14:paraId="2B5DE7B6" w14:textId="77777777" w:rsidR="006F4BA3" w:rsidRDefault="006F4BA3" w:rsidP="006F4BA3">
      <w:pPr>
        <w:pStyle w:val="B1"/>
        <w:rPr>
          <w:ins w:id="3686" w:author="S2-2004721" w:date="2020-06-18T11:52:00Z"/>
        </w:rPr>
      </w:pPr>
      <w:ins w:id="3687" w:author="S2-2004721" w:date="2020-06-18T11:52:00Z">
        <w:r>
          <w:rPr>
            <w:lang w:eastAsia="zh-CN"/>
          </w:rPr>
          <w:t>5.</w:t>
        </w:r>
        <w:r>
          <w:rPr>
            <w:lang w:eastAsia="zh-CN"/>
          </w:rPr>
          <w:tab/>
          <w:t>Same as step 4 in clause 6.18.2.3.</w:t>
        </w:r>
      </w:ins>
    </w:p>
    <w:p w14:paraId="4C8EFE85" w14:textId="77777777" w:rsidR="006F4BA3" w:rsidRDefault="006F4BA3" w:rsidP="006F4BA3">
      <w:pPr>
        <w:pStyle w:val="B1"/>
        <w:rPr>
          <w:ins w:id="3688" w:author="S2-2004721" w:date="2020-06-18T11:52:00Z"/>
          <w:lang w:eastAsia="zh-CN"/>
        </w:rPr>
      </w:pPr>
      <w:ins w:id="3689" w:author="S2-2004721" w:date="2020-06-18T11:52:00Z">
        <w:r>
          <w:rPr>
            <w:lang w:eastAsia="zh-CN"/>
          </w:rPr>
          <w:t>6.</w:t>
        </w:r>
        <w:r>
          <w:rPr>
            <w:lang w:eastAsia="zh-CN"/>
          </w:rPr>
          <w:tab/>
        </w:r>
        <w:r w:rsidRPr="002C1EBD">
          <w:rPr>
            <w:lang w:eastAsia="zh-CN"/>
          </w:rPr>
          <w:t xml:space="preserve">HPLMN </w:t>
        </w:r>
        <w:r w:rsidRPr="007D66D5">
          <w:rPr>
            <w:lang w:eastAsia="zh-CN"/>
          </w:rPr>
          <w:t xml:space="preserve">5G DDNMF transmits the ProSe </w:t>
        </w:r>
        <w:r>
          <w:rPr>
            <w:lang w:eastAsia="zh-CN"/>
          </w:rPr>
          <w:t>Discovery Parameter to the VPLMN 5G DDNMF</w:t>
        </w:r>
        <w:r>
          <w:rPr>
            <w:rFonts w:hint="eastAsia"/>
            <w:lang w:eastAsia="zh-CN"/>
          </w:rPr>
          <w:t>.</w:t>
        </w:r>
      </w:ins>
    </w:p>
    <w:p w14:paraId="24C70025" w14:textId="77777777" w:rsidR="006F4BA3" w:rsidRPr="009349F1" w:rsidRDefault="006F4BA3" w:rsidP="006F4BA3">
      <w:pPr>
        <w:pStyle w:val="B1"/>
        <w:rPr>
          <w:ins w:id="3690" w:author="S2-2004721" w:date="2020-06-18T11:52:00Z"/>
          <w:lang w:eastAsia="zh-CN"/>
        </w:rPr>
      </w:pPr>
      <w:ins w:id="3691" w:author="S2-2004721" w:date="2020-06-18T11:52:00Z">
        <w:r>
          <w:rPr>
            <w:lang w:eastAsia="zh-CN"/>
          </w:rPr>
          <w:t>7.</w:t>
        </w:r>
        <w:r>
          <w:rPr>
            <w:lang w:eastAsia="zh-CN"/>
          </w:rPr>
          <w:tab/>
        </w:r>
        <w:r w:rsidRPr="002C1EBD">
          <w:rPr>
            <w:lang w:eastAsia="zh-CN"/>
          </w:rPr>
          <w:t>VPLMN 5G DDNMF</w:t>
        </w:r>
        <w:r w:rsidRPr="007D66D5">
          <w:t xml:space="preserve"> </w:t>
        </w:r>
        <w:r w:rsidRPr="007D66D5">
          <w:rPr>
            <w:lang w:eastAsia="zh-CN"/>
          </w:rPr>
          <w:t xml:space="preserve">transmits the ProSe </w:t>
        </w:r>
        <w:r>
          <w:rPr>
            <w:lang w:eastAsia="zh-CN"/>
          </w:rPr>
          <w:t>Discovery Parameter</w:t>
        </w:r>
        <w:r w:rsidRPr="007D66D5">
          <w:rPr>
            <w:lang w:eastAsia="zh-CN"/>
          </w:rPr>
          <w:t xml:space="preserve"> in the Container to the AMF. Optionally, the Validity Timer is also included in the Container.</w:t>
        </w:r>
      </w:ins>
    </w:p>
    <w:p w14:paraId="015D5E64" w14:textId="77777777" w:rsidR="006F4BA3" w:rsidRDefault="006F4BA3" w:rsidP="006F4BA3">
      <w:pPr>
        <w:pStyle w:val="B1"/>
        <w:rPr>
          <w:ins w:id="3692" w:author="S2-2004721" w:date="2020-06-18T11:52:00Z"/>
        </w:rPr>
      </w:pPr>
      <w:ins w:id="3693" w:author="S2-2004721" w:date="2020-06-18T11:52:00Z">
        <w:r>
          <w:t>8</w:t>
        </w:r>
        <w:r w:rsidRPr="006C6C6F">
          <w:t>.</w:t>
        </w:r>
        <w:r>
          <w:tab/>
        </w:r>
        <w:r w:rsidRPr="009349F1">
          <w:t>AMF sends the Discovery Parameter Response message including the Container to the UE.</w:t>
        </w:r>
      </w:ins>
    </w:p>
    <w:p w14:paraId="75FAD8B9" w14:textId="77777777" w:rsidR="006F4BA3" w:rsidRDefault="006F4BA3" w:rsidP="006F4BA3">
      <w:pPr>
        <w:pStyle w:val="Heading3"/>
        <w:rPr>
          <w:ins w:id="3694" w:author="S2-2004721" w:date="2020-06-18T11:52:00Z"/>
        </w:rPr>
      </w:pPr>
      <w:bookmarkStart w:id="3695" w:name="_Toc43388384"/>
      <w:bookmarkStart w:id="3696" w:name="_Toc43735614"/>
      <w:ins w:id="3697" w:author="S2-2004721" w:date="2020-06-18T11:52:00Z">
        <w:r>
          <w:t>6.18.4</w:t>
        </w:r>
        <w:r w:rsidRPr="00642470">
          <w:tab/>
        </w:r>
        <w:r>
          <w:t>ProSe Direct Discovery Charging</w:t>
        </w:r>
        <w:bookmarkEnd w:id="3695"/>
        <w:bookmarkEnd w:id="3696"/>
      </w:ins>
    </w:p>
    <w:p w14:paraId="33592C77" w14:textId="77777777" w:rsidR="006F4BA3" w:rsidRPr="001D6231" w:rsidRDefault="006F4BA3" w:rsidP="006F4BA3">
      <w:pPr>
        <w:rPr>
          <w:ins w:id="3698" w:author="S2-2004721" w:date="2020-06-18T11:52:00Z"/>
          <w:lang w:val="x-none" w:eastAsia="zh-CN"/>
        </w:rPr>
      </w:pPr>
      <w:ins w:id="3699" w:author="S2-2004721" w:date="2020-06-18T11:52:00Z">
        <w:r w:rsidRPr="001D6231">
          <w:rPr>
            <w:lang w:val="x-none" w:eastAsia="zh-CN"/>
          </w:rPr>
          <w:t xml:space="preserve">5G DDNMF in HPLMN, VPLMN and local PLMNs are responsible for the ProSe Direct Discovery functionality, </w:t>
        </w:r>
        <w:r>
          <w:rPr>
            <w:lang w:val="x-none" w:eastAsia="zh-CN"/>
          </w:rPr>
          <w:t xml:space="preserve">i.e. allocating the ProSe code and managing the ProSe UE’s ProSe discovery context, </w:t>
        </w:r>
        <w:r w:rsidRPr="001D6231">
          <w:rPr>
            <w:lang w:val="x-none" w:eastAsia="zh-CN"/>
          </w:rPr>
          <w:t xml:space="preserve">thus the chargeable </w:t>
        </w:r>
        <w:r>
          <w:rPr>
            <w:lang w:val="x-none" w:eastAsia="zh-CN"/>
          </w:rPr>
          <w:t>ProSe direct discovery</w:t>
        </w:r>
        <w:r w:rsidRPr="001D6231">
          <w:rPr>
            <w:lang w:val="x-none" w:eastAsia="zh-CN"/>
          </w:rPr>
          <w:t xml:space="preserve"> events</w:t>
        </w:r>
        <w:r>
          <w:rPr>
            <w:lang w:val="x-none" w:eastAsia="zh-CN"/>
          </w:rPr>
          <w:t xml:space="preserve"> </w:t>
        </w:r>
        <w:r w:rsidRPr="001D6231">
          <w:rPr>
            <w:lang w:val="x-none" w:eastAsia="zh-CN"/>
          </w:rPr>
          <w:t>can be collected and reported by the 5G DDNMFs to the corresponding CHF in the same PLMN.</w:t>
        </w:r>
      </w:ins>
    </w:p>
    <w:p w14:paraId="7F0BAEF6" w14:textId="77777777" w:rsidR="006F4BA3" w:rsidRPr="001D6231" w:rsidRDefault="006F4BA3" w:rsidP="006F4BA3">
      <w:pPr>
        <w:rPr>
          <w:ins w:id="3700" w:author="S2-2004721" w:date="2020-06-18T11:52:00Z"/>
          <w:lang w:val="x-none" w:eastAsia="zh-CN"/>
        </w:rPr>
      </w:pPr>
      <w:ins w:id="3701" w:author="S2-2004721" w:date="2020-06-18T11:52:00Z">
        <w:r w:rsidRPr="001D6231">
          <w:rPr>
            <w:lang w:val="x-none" w:eastAsia="zh-CN"/>
          </w:rPr>
          <w:t>Upon detecting the occurrence of the chargeable events during the ProSe Direct Discovery procedure, the 5G DDNMF shall further report the chargeable events to the CHF</w:t>
        </w:r>
        <w:r w:rsidRPr="00734925">
          <w:rPr>
            <w:lang w:val="x-none" w:eastAsia="zh-CN"/>
          </w:rPr>
          <w:t>, including the relevant information as defined in clause 5.1.2 in clause TS 32.277[13]</w:t>
        </w:r>
        <w:r w:rsidRPr="001D6231">
          <w:rPr>
            <w:lang w:val="x-none" w:eastAsia="zh-CN"/>
          </w:rPr>
          <w:t>. D</w:t>
        </w:r>
        <w:r w:rsidRPr="00161DBE">
          <w:rPr>
            <w:lang w:val="x-none" w:eastAsia="zh-CN"/>
          </w:rPr>
          <w:t>etailed list of these chargeable events can be defined on the basis of clause 5.2.1.2 in TS 32.277[13]</w:t>
        </w:r>
      </w:ins>
    </w:p>
    <w:p w14:paraId="7E441C7C" w14:textId="77777777" w:rsidR="006F4BA3" w:rsidRPr="00605399" w:rsidRDefault="006F4BA3" w:rsidP="006F4BA3">
      <w:pPr>
        <w:pStyle w:val="NO"/>
        <w:rPr>
          <w:ins w:id="3702" w:author="S2-2004721" w:date="2020-06-18T11:52:00Z"/>
          <w:lang w:eastAsia="zh-CN"/>
        </w:rPr>
      </w:pPr>
      <w:ins w:id="3703" w:author="S2-2004721" w:date="2020-06-18T11:52:00Z">
        <w:r>
          <w:t>NOTE:</w:t>
        </w:r>
        <w:r>
          <w:rPr>
            <w:rFonts w:eastAsia="CG Times (WN)"/>
            <w:lang w:eastAsia="zh-CN"/>
          </w:rPr>
          <w:tab/>
        </w:r>
        <w:r w:rsidRPr="00967969">
          <w:rPr>
            <w:rFonts w:eastAsia="CG Times (WN)"/>
            <w:lang w:eastAsia="zh-CN"/>
          </w:rPr>
          <w:t>other chargeable events needs to be added into the list will be specified by SA5 WG.</w:t>
        </w:r>
      </w:ins>
    </w:p>
    <w:p w14:paraId="79EFBE4F" w14:textId="77777777" w:rsidR="006F4BA3" w:rsidRDefault="006F4BA3" w:rsidP="00AB4196">
      <w:pPr>
        <w:pStyle w:val="B1"/>
      </w:pPr>
    </w:p>
    <w:p w14:paraId="6E56AEB1" w14:textId="059575D3" w:rsidR="00AB4196" w:rsidRPr="00642470" w:rsidRDefault="00AB4196" w:rsidP="00AB4196">
      <w:pPr>
        <w:pStyle w:val="Heading3"/>
      </w:pPr>
      <w:bookmarkStart w:id="3704" w:name="_Toc31029917"/>
      <w:bookmarkStart w:id="3705" w:name="_Toc31030808"/>
      <w:bookmarkStart w:id="3706" w:name="_Toc43388385"/>
      <w:bookmarkStart w:id="3707" w:name="_Toc43735615"/>
      <w:r>
        <w:lastRenderedPageBreak/>
        <w:t>6.</w:t>
      </w:r>
      <w:r>
        <w:rPr>
          <w:rFonts w:hint="eastAsia"/>
          <w:lang w:eastAsia="zh-CN"/>
        </w:rPr>
        <w:t>18</w:t>
      </w:r>
      <w:r w:rsidRPr="00642470">
        <w:t>.</w:t>
      </w:r>
      <w:ins w:id="3708" w:author="S2-2004721" w:date="2020-06-18T11:52:00Z">
        <w:r w:rsidR="00960B20">
          <w:t>5</w:t>
        </w:r>
      </w:ins>
      <w:del w:id="3709" w:author="S2-2004721" w:date="2020-06-18T11:52:00Z">
        <w:r w:rsidRPr="00642470" w:rsidDel="00960B20">
          <w:delText>3</w:delText>
        </w:r>
      </w:del>
      <w:r w:rsidRPr="00642470">
        <w:tab/>
        <w:t xml:space="preserve">Impacts on </w:t>
      </w:r>
      <w:r w:rsidRPr="00604BA4">
        <w:rPr>
          <w:rFonts w:hint="eastAsia"/>
        </w:rPr>
        <w:t>s</w:t>
      </w:r>
      <w:r w:rsidRPr="00604BA4">
        <w:t>ervices</w:t>
      </w:r>
      <w:r w:rsidRPr="00604BA4">
        <w:rPr>
          <w:rFonts w:hint="eastAsia"/>
        </w:rPr>
        <w:t>,</w:t>
      </w:r>
      <w:r w:rsidRPr="00604BA4">
        <w:t xml:space="preserve"> entities and interfaces</w:t>
      </w:r>
      <w:bookmarkEnd w:id="3704"/>
      <w:bookmarkEnd w:id="3705"/>
      <w:bookmarkEnd w:id="3706"/>
      <w:bookmarkEnd w:id="3707"/>
    </w:p>
    <w:p w14:paraId="7017E2B3" w14:textId="77777777" w:rsidR="00960B20" w:rsidRDefault="00960B20" w:rsidP="00960B20">
      <w:pPr>
        <w:pStyle w:val="Heading4"/>
        <w:rPr>
          <w:ins w:id="3710" w:author="S2-2004721" w:date="2020-06-18T11:53:00Z"/>
          <w:lang w:eastAsia="zh-CN"/>
        </w:rPr>
      </w:pPr>
      <w:bookmarkStart w:id="3711" w:name="_Toc43388386"/>
      <w:bookmarkStart w:id="3712" w:name="_Toc43735616"/>
      <w:ins w:id="3713" w:author="S2-2004721" w:date="2020-06-18T11:53:00Z">
        <w:r>
          <w:rPr>
            <w:lang w:eastAsia="zh-CN"/>
          </w:rPr>
          <w:t>6.18.5.1</w:t>
        </w:r>
        <w:r>
          <w:rPr>
            <w:lang w:eastAsia="zh-CN"/>
          </w:rPr>
          <w:tab/>
          <w:t>Impact on entities</w:t>
        </w:r>
        <w:bookmarkEnd w:id="3711"/>
        <w:bookmarkEnd w:id="3712"/>
      </w:ins>
    </w:p>
    <w:p w14:paraId="0E78A20F" w14:textId="2070FC17" w:rsidR="00AB4196" w:rsidRPr="00F04283" w:rsidRDefault="00AB4196" w:rsidP="00AB4196">
      <w:pPr>
        <w:rPr>
          <w:bCs/>
          <w:lang w:eastAsia="zh-CN"/>
          <w:rPrChange w:id="3714" w:author="r2" w:date="2020-06-22T13:38:00Z">
            <w:rPr>
              <w:b/>
              <w:bCs/>
              <w:lang w:eastAsia="zh-CN"/>
            </w:rPr>
          </w:rPrChange>
        </w:rPr>
      </w:pPr>
      <w:r w:rsidRPr="00F04283">
        <w:rPr>
          <w:bCs/>
          <w:lang w:eastAsia="zh-CN"/>
          <w:rPrChange w:id="3715" w:author="r2" w:date="2020-06-22T13:38:00Z">
            <w:rPr>
              <w:b/>
              <w:bCs/>
              <w:lang w:eastAsia="zh-CN"/>
            </w:rPr>
          </w:rPrChange>
        </w:rPr>
        <w:t>UE:</w:t>
      </w:r>
    </w:p>
    <w:p w14:paraId="44EDC056" w14:textId="3978B3A2" w:rsidR="00AB4196" w:rsidRDefault="00AB4196" w:rsidP="00AB4196">
      <w:pPr>
        <w:pStyle w:val="B1"/>
        <w:rPr>
          <w:lang w:val="en-US" w:eastAsia="zh-CN"/>
        </w:rPr>
      </w:pPr>
      <w:bookmarkStart w:id="3716" w:name="_Toc30666622"/>
      <w:r>
        <w:rPr>
          <w:lang w:val="en-US" w:eastAsia="zh-CN"/>
        </w:rPr>
        <w:t>-</w:t>
      </w:r>
      <w:r>
        <w:rPr>
          <w:lang w:val="en-US" w:eastAsia="zh-CN"/>
        </w:rPr>
        <w:tab/>
        <w:t xml:space="preserve">Request </w:t>
      </w:r>
      <w:ins w:id="3717" w:author="S2-2004721" w:date="2020-06-18T11:53:00Z">
        <w:r w:rsidR="00960B20">
          <w:rPr>
            <w:lang w:eastAsia="zh-CN"/>
          </w:rPr>
          <w:t xml:space="preserve">to perform </w:t>
        </w:r>
        <w:r w:rsidR="00960B20" w:rsidRPr="00642470">
          <w:rPr>
            <w:lang w:eastAsia="zh-CN"/>
          </w:rPr>
          <w:t xml:space="preserve">ProSe </w:t>
        </w:r>
        <w:r w:rsidR="00960B20">
          <w:rPr>
            <w:lang w:eastAsia="zh-CN"/>
          </w:rPr>
          <w:t xml:space="preserve">Direct </w:t>
        </w:r>
      </w:ins>
      <w:del w:id="3718" w:author="S2-2004721" w:date="2020-06-18T11:53:00Z">
        <w:r w:rsidDel="00960B20">
          <w:rPr>
            <w:lang w:val="en-US" w:eastAsia="zh-CN"/>
          </w:rPr>
          <w:delText xml:space="preserve">Open ProSe </w:delText>
        </w:r>
      </w:del>
      <w:r>
        <w:rPr>
          <w:lang w:val="en-US" w:eastAsia="zh-CN"/>
        </w:rPr>
        <w:t>Discovery to the 5GS via NAS message;</w:t>
      </w:r>
    </w:p>
    <w:p w14:paraId="6FF8877E" w14:textId="77777777" w:rsidR="00AB4196" w:rsidRDefault="00AB4196" w:rsidP="00AB4196">
      <w:pPr>
        <w:pStyle w:val="B1"/>
        <w:rPr>
          <w:lang w:val="en-US" w:eastAsia="zh-CN"/>
        </w:rPr>
      </w:pPr>
      <w:r>
        <w:rPr>
          <w:lang w:val="en-US" w:eastAsia="zh-CN"/>
        </w:rPr>
        <w:t>-</w:t>
      </w:r>
      <w:r>
        <w:rPr>
          <w:lang w:val="en-US" w:eastAsia="zh-CN"/>
        </w:rPr>
        <w:tab/>
        <w:t>Announce or monitor the ProSe discovery code on PC5 interface;</w:t>
      </w:r>
    </w:p>
    <w:p w14:paraId="2C72EE53" w14:textId="77777777" w:rsidR="00AB4196" w:rsidRDefault="00AB4196" w:rsidP="00AB4196">
      <w:pPr>
        <w:pStyle w:val="B1"/>
        <w:rPr>
          <w:lang w:val="en-US" w:eastAsia="zh-CN"/>
        </w:rPr>
      </w:pPr>
      <w:r>
        <w:rPr>
          <w:lang w:val="en-US" w:eastAsia="zh-CN"/>
        </w:rPr>
        <w:t>-</w:t>
      </w:r>
      <w:r>
        <w:rPr>
          <w:lang w:val="en-US" w:eastAsia="zh-CN"/>
        </w:rPr>
        <w:tab/>
        <w:t>Announce or monitor the Announce Info in PC5 interface.</w:t>
      </w:r>
    </w:p>
    <w:p w14:paraId="502DC23D" w14:textId="77777777" w:rsidR="00AB4196" w:rsidRPr="00F04283" w:rsidRDefault="00AB4196" w:rsidP="00AB4196">
      <w:pPr>
        <w:rPr>
          <w:bCs/>
          <w:lang w:val="en-US" w:eastAsia="zh-CN"/>
          <w:rPrChange w:id="3719" w:author="r2" w:date="2020-06-22T13:39:00Z">
            <w:rPr>
              <w:b/>
              <w:bCs/>
              <w:lang w:val="en-US" w:eastAsia="zh-CN"/>
            </w:rPr>
          </w:rPrChange>
        </w:rPr>
      </w:pPr>
      <w:r w:rsidRPr="00F04283">
        <w:rPr>
          <w:bCs/>
          <w:lang w:val="en-US" w:eastAsia="zh-CN"/>
          <w:rPrChange w:id="3720" w:author="r2" w:date="2020-06-22T13:39:00Z">
            <w:rPr>
              <w:b/>
              <w:bCs/>
              <w:lang w:val="en-US" w:eastAsia="zh-CN"/>
            </w:rPr>
          </w:rPrChange>
        </w:rPr>
        <w:t>AMF:</w:t>
      </w:r>
    </w:p>
    <w:p w14:paraId="06818112" w14:textId="4009CCB5" w:rsidR="00AB4196" w:rsidRDefault="00AB4196" w:rsidP="00AB4196">
      <w:pPr>
        <w:pStyle w:val="B1"/>
        <w:rPr>
          <w:lang w:val="en-US" w:eastAsia="zh-CN"/>
        </w:rPr>
      </w:pPr>
      <w:r>
        <w:rPr>
          <w:lang w:val="en-US" w:eastAsia="zh-CN"/>
        </w:rPr>
        <w:t>-</w:t>
      </w:r>
      <w:r>
        <w:rPr>
          <w:lang w:val="en-US" w:eastAsia="zh-CN"/>
        </w:rPr>
        <w:tab/>
        <w:t xml:space="preserve">Transfer the </w:t>
      </w:r>
      <w:ins w:id="3721" w:author="S2-2004721" w:date="2020-06-18T11:53:00Z">
        <w:r w:rsidR="00960B20">
          <w:rPr>
            <w:lang w:val="en-US" w:eastAsia="zh-CN"/>
          </w:rPr>
          <w:t xml:space="preserve">ProSe </w:t>
        </w:r>
      </w:ins>
      <w:r>
        <w:rPr>
          <w:lang w:val="en-US" w:eastAsia="zh-CN"/>
        </w:rPr>
        <w:t>Container between UE and 5G DDNMF.</w:t>
      </w:r>
    </w:p>
    <w:p w14:paraId="31413A06" w14:textId="77777777" w:rsidR="00AB4196" w:rsidRPr="00F04283" w:rsidRDefault="00AB4196" w:rsidP="00AB4196">
      <w:pPr>
        <w:rPr>
          <w:bCs/>
          <w:lang w:val="en-US" w:eastAsia="zh-CN"/>
          <w:rPrChange w:id="3722" w:author="r2" w:date="2020-06-22T13:39:00Z">
            <w:rPr>
              <w:b/>
              <w:bCs/>
              <w:lang w:val="en-US" w:eastAsia="zh-CN"/>
            </w:rPr>
          </w:rPrChange>
        </w:rPr>
      </w:pPr>
      <w:r w:rsidRPr="00F04283">
        <w:rPr>
          <w:bCs/>
          <w:lang w:val="en-US" w:eastAsia="zh-CN"/>
          <w:rPrChange w:id="3723" w:author="r2" w:date="2020-06-22T13:39:00Z">
            <w:rPr>
              <w:b/>
              <w:bCs/>
              <w:lang w:val="en-US" w:eastAsia="zh-CN"/>
            </w:rPr>
          </w:rPrChange>
        </w:rPr>
        <w:t>UDR:</w:t>
      </w:r>
    </w:p>
    <w:p w14:paraId="2E5BD1A5" w14:textId="5CAF4C07" w:rsidR="00AB4196" w:rsidRDefault="00AB4196" w:rsidP="00AB4196">
      <w:pPr>
        <w:pStyle w:val="B1"/>
        <w:rPr>
          <w:ins w:id="3724" w:author="S2-2004721" w:date="2020-06-18T11:53:00Z"/>
          <w:lang w:val="en-US" w:eastAsia="zh-CN"/>
        </w:rPr>
      </w:pPr>
      <w:r>
        <w:rPr>
          <w:lang w:val="en-US" w:eastAsia="zh-CN"/>
        </w:rPr>
        <w:t>-</w:t>
      </w:r>
      <w:r>
        <w:rPr>
          <w:lang w:val="en-US" w:eastAsia="zh-CN"/>
        </w:rPr>
        <w:tab/>
        <w:t>Store the ProSe specific UE subscription data.</w:t>
      </w:r>
    </w:p>
    <w:p w14:paraId="17F96483" w14:textId="77777777" w:rsidR="00960B20" w:rsidRPr="00EA13ED" w:rsidRDefault="00960B20" w:rsidP="00B95EEB">
      <w:pPr>
        <w:pStyle w:val="B1"/>
        <w:ind w:left="0" w:firstLine="0"/>
        <w:rPr>
          <w:ins w:id="3725" w:author="S2-2004721" w:date="2020-06-18T11:53:00Z"/>
          <w:bCs/>
          <w:lang w:eastAsia="zh-CN"/>
        </w:rPr>
      </w:pPr>
      <w:ins w:id="3726" w:author="S2-2004721" w:date="2020-06-18T11:53:00Z">
        <w:r w:rsidRPr="00EA13ED">
          <w:rPr>
            <w:bCs/>
            <w:lang w:eastAsia="zh-CN"/>
          </w:rPr>
          <w:t>5G DDNMF:</w:t>
        </w:r>
      </w:ins>
    </w:p>
    <w:p w14:paraId="5591AD69" w14:textId="00D5BCEC" w:rsidR="00960B20" w:rsidRPr="00A14158" w:rsidRDefault="00A14158">
      <w:pPr>
        <w:pStyle w:val="B1"/>
        <w:rPr>
          <w:ins w:id="3727" w:author="S2-2004721" w:date="2020-06-18T11:53:00Z"/>
          <w:rPrChange w:id="3728" w:author="r2" w:date="2020-06-22T13:39:00Z">
            <w:rPr>
              <w:ins w:id="3729" w:author="S2-2004721" w:date="2020-06-18T11:53:00Z"/>
              <w:lang w:eastAsia="zh-CN"/>
            </w:rPr>
          </w:rPrChange>
        </w:rPr>
        <w:pPrChange w:id="3730" w:author="r2" w:date="2020-06-22T13:39:00Z">
          <w:pPr>
            <w:pStyle w:val="B1"/>
            <w:numPr>
              <w:numId w:val="18"/>
            </w:numPr>
            <w:overflowPunct w:val="0"/>
            <w:autoSpaceDE w:val="0"/>
            <w:autoSpaceDN w:val="0"/>
            <w:adjustRightInd w:val="0"/>
            <w:ind w:left="720" w:hanging="360"/>
            <w:textAlignment w:val="baseline"/>
          </w:pPr>
        </w:pPrChange>
      </w:pPr>
      <w:ins w:id="3731" w:author="r2" w:date="2020-06-22T13:39:00Z">
        <w:r>
          <w:t>-</w:t>
        </w:r>
        <w:r>
          <w:tab/>
        </w:r>
      </w:ins>
      <w:ins w:id="3732" w:author="S2-2004721" w:date="2020-06-18T11:53:00Z">
        <w:r w:rsidR="00960B20" w:rsidRPr="00A14158">
          <w:rPr>
            <w:rPrChange w:id="3733" w:author="r2" w:date="2020-06-22T13:39:00Z">
              <w:rPr>
                <w:lang w:eastAsia="zh-CN"/>
              </w:rPr>
            </w:rPrChange>
          </w:rPr>
          <w:t>S</w:t>
        </w:r>
        <w:r w:rsidR="00960B20" w:rsidRPr="00A14158">
          <w:rPr>
            <w:rPrChange w:id="3734" w:author="r2" w:date="2020-06-22T13:39:00Z">
              <w:rPr>
                <w:color w:val="000000"/>
                <w:lang w:eastAsia="zh-CN"/>
              </w:rPr>
            </w:rPrChange>
          </w:rPr>
          <w:t xml:space="preserve">upport charging for </w:t>
        </w:r>
        <w:r w:rsidR="00960B20" w:rsidRPr="00A14158">
          <w:rPr>
            <w:rPrChange w:id="3735" w:author="r2" w:date="2020-06-22T13:39:00Z">
              <w:rPr>
                <w:lang w:eastAsia="zh-CN"/>
              </w:rPr>
            </w:rPrChange>
          </w:rPr>
          <w:t>Direct Discovery</w:t>
        </w:r>
      </w:ins>
    </w:p>
    <w:p w14:paraId="50B67B59" w14:textId="3EEF091F" w:rsidR="00960B20" w:rsidRPr="00A14158" w:rsidRDefault="00A14158">
      <w:pPr>
        <w:pStyle w:val="B1"/>
        <w:rPr>
          <w:ins w:id="3736" w:author="S2-2004721" w:date="2020-06-18T11:53:00Z"/>
          <w:rPrChange w:id="3737" w:author="r2" w:date="2020-06-22T13:39:00Z">
            <w:rPr>
              <w:ins w:id="3738" w:author="S2-2004721" w:date="2020-06-18T11:53:00Z"/>
              <w:lang w:eastAsia="zh-CN"/>
            </w:rPr>
          </w:rPrChange>
        </w:rPr>
        <w:pPrChange w:id="3739" w:author="r2" w:date="2020-06-22T13:39:00Z">
          <w:pPr>
            <w:pStyle w:val="B1"/>
            <w:numPr>
              <w:numId w:val="18"/>
            </w:numPr>
            <w:overflowPunct w:val="0"/>
            <w:autoSpaceDE w:val="0"/>
            <w:autoSpaceDN w:val="0"/>
            <w:adjustRightInd w:val="0"/>
            <w:ind w:left="720" w:hanging="360"/>
            <w:textAlignment w:val="baseline"/>
          </w:pPr>
        </w:pPrChange>
      </w:pPr>
      <w:ins w:id="3740" w:author="r2" w:date="2020-06-22T13:39:00Z">
        <w:r>
          <w:t>-</w:t>
        </w:r>
        <w:r>
          <w:tab/>
        </w:r>
      </w:ins>
      <w:ins w:id="3741" w:author="S2-2004721" w:date="2020-06-18T11:53:00Z">
        <w:r w:rsidR="00960B20" w:rsidRPr="00A14158">
          <w:rPr>
            <w:rPrChange w:id="3742" w:author="r2" w:date="2020-06-22T13:39:00Z">
              <w:rPr>
                <w:highlight w:val="yellow"/>
                <w:lang w:eastAsia="zh-CN"/>
              </w:rPr>
            </w:rPrChange>
          </w:rPr>
          <w:t>Transfer the charging data for Direct Discovery to CHF</w:t>
        </w:r>
      </w:ins>
    </w:p>
    <w:p w14:paraId="03A6D5E2" w14:textId="77777777" w:rsidR="00960B20" w:rsidRPr="00F04283" w:rsidRDefault="00960B20">
      <w:pPr>
        <w:pStyle w:val="B1"/>
        <w:ind w:left="0" w:firstLine="0"/>
        <w:rPr>
          <w:ins w:id="3743" w:author="S2-2004721" w:date="2020-06-18T11:53:00Z"/>
          <w:bCs/>
          <w:lang w:eastAsia="zh-CN"/>
          <w:rPrChange w:id="3744" w:author="r2" w:date="2020-06-22T13:39:00Z">
            <w:rPr>
              <w:ins w:id="3745" w:author="S2-2004721" w:date="2020-06-18T11:53:00Z"/>
              <w:lang w:eastAsia="zh-CN"/>
            </w:rPr>
          </w:rPrChange>
        </w:rPr>
        <w:pPrChange w:id="3746" w:author="Rapporteur" w:date="2020-06-22T13:32:00Z">
          <w:pPr>
            <w:pStyle w:val="B1"/>
            <w:ind w:left="720" w:firstLine="0"/>
          </w:pPr>
        </w:pPrChange>
      </w:pPr>
      <w:ins w:id="3747" w:author="S2-2004721" w:date="2020-06-18T11:53:00Z">
        <w:r w:rsidRPr="00F04283">
          <w:rPr>
            <w:bCs/>
            <w:lang w:eastAsia="zh-CN"/>
            <w:rPrChange w:id="3748" w:author="r2" w:date="2020-06-22T13:39:00Z">
              <w:rPr>
                <w:lang w:eastAsia="zh-CN"/>
              </w:rPr>
            </w:rPrChange>
          </w:rPr>
          <w:t>CHF</w:t>
        </w:r>
      </w:ins>
    </w:p>
    <w:p w14:paraId="3267FCB2" w14:textId="7ADF1F1E" w:rsidR="00960B20" w:rsidRPr="00A14158" w:rsidDel="00A14158" w:rsidRDefault="00A14158">
      <w:pPr>
        <w:pStyle w:val="B1"/>
        <w:rPr>
          <w:ins w:id="3749" w:author="S2-2004721" w:date="2020-06-18T11:53:00Z"/>
          <w:del w:id="3750" w:author="r2" w:date="2020-06-22T13:39:00Z"/>
          <w:rPrChange w:id="3751" w:author="r2" w:date="2020-06-22T13:39:00Z">
            <w:rPr>
              <w:ins w:id="3752" w:author="S2-2004721" w:date="2020-06-18T11:53:00Z"/>
              <w:del w:id="3753" w:author="r2" w:date="2020-06-22T13:39:00Z"/>
              <w:highlight w:val="yellow"/>
              <w:lang w:eastAsia="zh-CN"/>
            </w:rPr>
          </w:rPrChange>
        </w:rPr>
        <w:pPrChange w:id="3754" w:author="r2" w:date="2020-06-22T13:39:00Z">
          <w:pPr>
            <w:pStyle w:val="B1"/>
            <w:numPr>
              <w:numId w:val="18"/>
            </w:numPr>
            <w:overflowPunct w:val="0"/>
            <w:autoSpaceDE w:val="0"/>
            <w:autoSpaceDN w:val="0"/>
            <w:adjustRightInd w:val="0"/>
            <w:ind w:left="720" w:hanging="360"/>
            <w:textAlignment w:val="baseline"/>
          </w:pPr>
        </w:pPrChange>
      </w:pPr>
      <w:ins w:id="3755" w:author="r2" w:date="2020-06-22T13:39:00Z">
        <w:r>
          <w:t>-</w:t>
        </w:r>
        <w:r>
          <w:tab/>
          <w:t>R</w:t>
        </w:r>
      </w:ins>
      <w:ins w:id="3756" w:author="S2-2004721" w:date="2020-06-18T11:53:00Z">
        <w:del w:id="3757" w:author="r2" w:date="2020-06-22T13:39:00Z">
          <w:r w:rsidR="00960B20" w:rsidRPr="00A14158" w:rsidDel="00A14158">
            <w:rPr>
              <w:rPrChange w:id="3758" w:author="r2" w:date="2020-06-22T13:39:00Z">
                <w:rPr>
                  <w:highlight w:val="yellow"/>
                  <w:lang w:eastAsia="zh-CN"/>
                </w:rPr>
              </w:rPrChange>
            </w:rPr>
            <w:delText>r</w:delText>
          </w:r>
        </w:del>
        <w:r w:rsidR="00960B20" w:rsidRPr="00A14158">
          <w:rPr>
            <w:rPrChange w:id="3759" w:author="r2" w:date="2020-06-22T13:39:00Z">
              <w:rPr>
                <w:highlight w:val="yellow"/>
                <w:lang w:eastAsia="zh-CN"/>
              </w:rPr>
            </w:rPrChange>
          </w:rPr>
          <w:t>eceive the charging data for Direct Discovery to CHF</w:t>
        </w:r>
      </w:ins>
    </w:p>
    <w:p w14:paraId="5A55F7FA" w14:textId="77777777" w:rsidR="00960B20" w:rsidRPr="00493DE9" w:rsidRDefault="00960B20">
      <w:pPr>
        <w:pStyle w:val="B1"/>
        <w:rPr>
          <w:ins w:id="3760" w:author="S2-2004721" w:date="2020-06-18T11:53:00Z"/>
          <w:lang w:eastAsia="zh-CN"/>
        </w:rPr>
        <w:pPrChange w:id="3761" w:author="r2" w:date="2020-06-22T13:39:00Z">
          <w:pPr>
            <w:pStyle w:val="B1"/>
            <w:ind w:left="720" w:firstLine="0"/>
          </w:pPr>
        </w:pPrChange>
      </w:pPr>
    </w:p>
    <w:p w14:paraId="2F171E51" w14:textId="77777777" w:rsidR="00960B20" w:rsidRPr="00967969" w:rsidRDefault="00960B20" w:rsidP="00960B20">
      <w:pPr>
        <w:pStyle w:val="Heading4"/>
        <w:rPr>
          <w:ins w:id="3762" w:author="S2-2004721" w:date="2020-06-18T11:53:00Z"/>
        </w:rPr>
      </w:pPr>
      <w:bookmarkStart w:id="3763" w:name="_Toc43388387"/>
      <w:bookmarkStart w:id="3764" w:name="_Toc43735617"/>
      <w:ins w:id="3765" w:author="S2-2004721" w:date="2020-06-18T11:53:00Z">
        <w:r w:rsidRPr="00967969">
          <w:t>6.18.5.2</w:t>
        </w:r>
        <w:r w:rsidRPr="00967969">
          <w:tab/>
          <w:t>Impact on interface:</w:t>
        </w:r>
        <w:bookmarkEnd w:id="3763"/>
        <w:bookmarkEnd w:id="3764"/>
      </w:ins>
    </w:p>
    <w:p w14:paraId="24F2E3DE" w14:textId="3E1F5302" w:rsidR="00960B20" w:rsidRPr="00605399" w:rsidRDefault="00960B20" w:rsidP="00960B20">
      <w:pPr>
        <w:pStyle w:val="B1"/>
        <w:numPr>
          <w:ilvl w:val="0"/>
          <w:numId w:val="18"/>
        </w:numPr>
        <w:overflowPunct w:val="0"/>
        <w:autoSpaceDE w:val="0"/>
        <w:autoSpaceDN w:val="0"/>
        <w:adjustRightInd w:val="0"/>
        <w:textAlignment w:val="baseline"/>
        <w:rPr>
          <w:ins w:id="3766" w:author="S2-2004721" w:date="2020-06-18T11:53:00Z"/>
          <w:lang w:eastAsia="zh-CN"/>
        </w:rPr>
      </w:pPr>
      <w:ins w:id="3767" w:author="S2-2004721" w:date="2020-06-18T11:53:00Z">
        <w:del w:id="3768" w:author="r2" w:date="2020-06-22T13:39:00Z">
          <w:r w:rsidRPr="00605399" w:rsidDel="004B22CB">
            <w:rPr>
              <w:lang w:eastAsia="zh-CN"/>
            </w:rPr>
            <w:delText xml:space="preserve">  </w:delText>
          </w:r>
        </w:del>
        <w:r w:rsidRPr="00605399">
          <w:rPr>
            <w:lang w:eastAsia="zh-CN"/>
          </w:rPr>
          <w:t>A new service</w:t>
        </w:r>
      </w:ins>
      <w:ins w:id="3769" w:author="Rapporteur" w:date="2020-06-22T13:32:00Z">
        <w:r w:rsidR="005F6E04">
          <w:rPr>
            <w:lang w:eastAsia="zh-CN"/>
          </w:rPr>
          <w:t>-</w:t>
        </w:r>
      </w:ins>
      <w:ins w:id="3770" w:author="S2-2004721" w:date="2020-06-18T11:53:00Z">
        <w:del w:id="3771" w:author="Rapporteur" w:date="2020-06-22T13:32:00Z">
          <w:r w:rsidRPr="00605399" w:rsidDel="005F6E04">
            <w:rPr>
              <w:lang w:eastAsia="zh-CN"/>
            </w:rPr>
            <w:delText xml:space="preserve"> </w:delText>
          </w:r>
        </w:del>
        <w:r w:rsidRPr="00605399">
          <w:rPr>
            <w:lang w:eastAsia="zh-CN"/>
          </w:rPr>
          <w:t>based interface between 5G DDNMFs in different PLMN.</w:t>
        </w:r>
      </w:ins>
    </w:p>
    <w:p w14:paraId="4C04A034" w14:textId="0004EB3E" w:rsidR="00960B20" w:rsidDel="00960B20" w:rsidRDefault="00960B20" w:rsidP="00AB4196">
      <w:pPr>
        <w:pStyle w:val="B1"/>
        <w:rPr>
          <w:del w:id="3772" w:author="S2-2004721" w:date="2020-06-18T11:54:00Z"/>
          <w:lang w:val="en-US" w:eastAsia="zh-CN"/>
        </w:rPr>
      </w:pPr>
    </w:p>
    <w:p w14:paraId="13867C23" w14:textId="77777777" w:rsidR="00AB4196" w:rsidRPr="00567FBD" w:rsidRDefault="00AB4196" w:rsidP="00AB4196">
      <w:pPr>
        <w:pStyle w:val="Heading2"/>
        <w:rPr>
          <w:lang w:val="en-US" w:eastAsia="zh-CN"/>
        </w:rPr>
      </w:pPr>
      <w:bookmarkStart w:id="3773" w:name="_Toc31029918"/>
      <w:bookmarkStart w:id="3774" w:name="_Toc31030809"/>
      <w:bookmarkStart w:id="3775" w:name="_Toc43388388"/>
      <w:bookmarkStart w:id="3776" w:name="_Toc43735618"/>
      <w:r w:rsidRPr="00567FBD">
        <w:rPr>
          <w:lang w:val="en-US" w:eastAsia="zh-CN"/>
        </w:rPr>
        <w:t>6.</w:t>
      </w:r>
      <w:r w:rsidRPr="00567FBD">
        <w:rPr>
          <w:rFonts w:hint="eastAsia"/>
          <w:lang w:val="en-US" w:eastAsia="zh-CN"/>
        </w:rPr>
        <w:t>19</w:t>
      </w:r>
      <w:r w:rsidRPr="00567FBD">
        <w:rPr>
          <w:lang w:val="en-US" w:eastAsia="zh-CN"/>
        </w:rPr>
        <w:tab/>
        <w:t>Solution #</w:t>
      </w:r>
      <w:r w:rsidRPr="00567FBD">
        <w:rPr>
          <w:rFonts w:hint="eastAsia"/>
          <w:lang w:val="en-US" w:eastAsia="zh-CN"/>
        </w:rPr>
        <w:t>19</w:t>
      </w:r>
      <w:r w:rsidRPr="00567FBD">
        <w:rPr>
          <w:lang w:val="en-US" w:eastAsia="zh-CN"/>
        </w:rPr>
        <w:t>: UE-to-Network Relay discovery and selection</w:t>
      </w:r>
      <w:bookmarkEnd w:id="3716"/>
      <w:bookmarkEnd w:id="3773"/>
      <w:bookmarkEnd w:id="3774"/>
      <w:bookmarkEnd w:id="3775"/>
      <w:bookmarkEnd w:id="3776"/>
    </w:p>
    <w:p w14:paraId="29551259" w14:textId="77777777" w:rsidR="00AB4196" w:rsidRPr="00C62D47" w:rsidRDefault="00AB4196" w:rsidP="00AB4196">
      <w:pPr>
        <w:pStyle w:val="Heading3"/>
      </w:pPr>
      <w:bookmarkStart w:id="3777" w:name="_Toc30666623"/>
      <w:bookmarkStart w:id="3778" w:name="_Toc31029919"/>
      <w:bookmarkStart w:id="3779" w:name="_Toc31030810"/>
      <w:bookmarkStart w:id="3780" w:name="_Toc43388389"/>
      <w:bookmarkStart w:id="3781" w:name="_Toc43735619"/>
      <w:r w:rsidRPr="00C62D47">
        <w:t>6.</w:t>
      </w:r>
      <w:r w:rsidRPr="00567FBD">
        <w:rPr>
          <w:rFonts w:hint="eastAsia"/>
        </w:rPr>
        <w:t>19</w:t>
      </w:r>
      <w:r w:rsidRPr="00C62D47">
        <w:t>.1</w:t>
      </w:r>
      <w:r w:rsidRPr="00C62D47">
        <w:tab/>
        <w:t>Description</w:t>
      </w:r>
      <w:bookmarkEnd w:id="3777"/>
      <w:bookmarkEnd w:id="3778"/>
      <w:bookmarkEnd w:id="3779"/>
      <w:bookmarkEnd w:id="3780"/>
      <w:bookmarkEnd w:id="3781"/>
    </w:p>
    <w:p w14:paraId="3FADACAF" w14:textId="77777777" w:rsidR="00AB4196" w:rsidRPr="00C62D47" w:rsidRDefault="00AB4196" w:rsidP="00AB4196">
      <w:pPr>
        <w:pStyle w:val="Heading4"/>
        <w:rPr>
          <w:rFonts w:eastAsia="DengXian"/>
          <w:lang w:eastAsia="zh-CN"/>
        </w:rPr>
      </w:pPr>
      <w:bookmarkStart w:id="3782" w:name="_Toc30666624"/>
      <w:bookmarkStart w:id="3783" w:name="_Toc31029920"/>
      <w:bookmarkStart w:id="3784" w:name="_Toc31030811"/>
      <w:bookmarkStart w:id="3785" w:name="_Toc43388390"/>
      <w:bookmarkStart w:id="3786" w:name="_Toc43735620"/>
      <w:r w:rsidRPr="00C62D47">
        <w:t>6.</w:t>
      </w:r>
      <w:r w:rsidRPr="00877278">
        <w:rPr>
          <w:rFonts w:hint="eastAsia"/>
          <w:lang w:eastAsia="zh-CN"/>
        </w:rPr>
        <w:t>19</w:t>
      </w:r>
      <w:r w:rsidRPr="00C62D47">
        <w:t>.1.1</w:t>
      </w:r>
      <w:r w:rsidRPr="00C62D47">
        <w:tab/>
      </w:r>
      <w:r w:rsidRPr="00C62D47">
        <w:rPr>
          <w:rFonts w:eastAsia="DengXian"/>
          <w:lang w:eastAsia="zh-CN"/>
        </w:rPr>
        <w:t>UE-to-Network Relay discovery</w:t>
      </w:r>
      <w:bookmarkEnd w:id="3782"/>
      <w:bookmarkEnd w:id="3783"/>
      <w:bookmarkEnd w:id="3784"/>
      <w:bookmarkEnd w:id="3785"/>
      <w:bookmarkEnd w:id="3786"/>
    </w:p>
    <w:p w14:paraId="04C692F0" w14:textId="77777777" w:rsidR="00AB4196" w:rsidRDefault="00AB4196" w:rsidP="00AB4196">
      <w:pPr>
        <w:rPr>
          <w:rFonts w:eastAsia="DengXian"/>
          <w:lang w:eastAsia="zh-CN"/>
        </w:rPr>
      </w:pPr>
      <w:r>
        <w:rPr>
          <w:rFonts w:eastAsia="DengXian"/>
          <w:lang w:eastAsia="zh-CN"/>
        </w:rPr>
        <w:t>This solution provides a mechanism for the Remote UE to discover a UE-to-Network Relay and selects an appropriate UE-to-Network Relay.</w:t>
      </w:r>
    </w:p>
    <w:p w14:paraId="50FFC11A" w14:textId="77777777" w:rsidR="00AB4196" w:rsidRDefault="00AB4196" w:rsidP="00AB4196">
      <w:pPr>
        <w:rPr>
          <w:rFonts w:eastAsia="DengXian"/>
          <w:lang w:eastAsia="zh-CN"/>
        </w:rPr>
      </w:pPr>
      <w:r>
        <w:rPr>
          <w:rFonts w:eastAsia="DengXian"/>
          <w:lang w:eastAsia="zh-CN"/>
        </w:rPr>
        <w:t>The Model A and Model B procedure in solution #1 is applied for UE-to-Network Relay discovery procedure. In Model A mechanism, the UE-to-Network Relay announces the discovery message which includes relay related information. In Model B mechanism, the Remote UE requests relay related information in discovery solicitation message, the UE-to-Network Relay sends discovery response message which matches the information in discovery solicitation message.</w:t>
      </w:r>
    </w:p>
    <w:p w14:paraId="7E9FD9F5" w14:textId="77777777" w:rsidR="00AB4196" w:rsidRDefault="00AB4196" w:rsidP="00AB4196">
      <w:pPr>
        <w:rPr>
          <w:rFonts w:eastAsia="DengXian"/>
          <w:lang w:eastAsia="zh-CN"/>
        </w:rPr>
      </w:pPr>
      <w:r>
        <w:rPr>
          <w:rFonts w:eastAsia="DengXian"/>
          <w:lang w:eastAsia="zh-CN"/>
        </w:rPr>
        <w:t>In Model A, the UE-to-Network Relay includes at least the following information in discovery announce message:</w:t>
      </w:r>
    </w:p>
    <w:p w14:paraId="55799233"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Service and application information that is enabled or authorised to be relayed.</w:t>
      </w:r>
    </w:p>
    <w:p w14:paraId="33EA94A8"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Group information the UE-to-Network Relay can provide the relay service.</w:t>
      </w:r>
    </w:p>
    <w:p w14:paraId="4955BA9C"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Slicing information (e.g. Allowed NSSAI) the UE-to-Network Relay is enabled or authorised to be relayed.</w:t>
      </w:r>
    </w:p>
    <w:p w14:paraId="78E4DAB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HPLMN or VPLMN for the UE-to-Network Relay.</w:t>
      </w:r>
    </w:p>
    <w:p w14:paraId="7EA8B6B0" w14:textId="77777777" w:rsidR="00AB4196" w:rsidRPr="00C62D47" w:rsidRDefault="00AB4196" w:rsidP="00AB4196">
      <w:pPr>
        <w:rPr>
          <w:rFonts w:eastAsia="DengXian"/>
          <w:lang w:eastAsia="zh-CN"/>
        </w:rPr>
      </w:pPr>
      <w:r>
        <w:rPr>
          <w:rFonts w:eastAsia="DengXian"/>
          <w:lang w:eastAsia="zh-CN"/>
        </w:rPr>
        <w:t>In Model B, the Remote UE includes at least requested information for the relay in discovery solicitation message, the information listed in discovery announcement message of Model A can also be included in discovery solicitation message. The UE-to-Network Relays receiving the discovery solicitation message determines to send discovery response message if they can provide the relay connection associated with the information in the discovery solicitation message. And the UE-to-Network Relay includes the associated information in discovery response message.</w:t>
      </w:r>
    </w:p>
    <w:p w14:paraId="29756DF5" w14:textId="77777777" w:rsidR="00AB4196" w:rsidRPr="001F61AC" w:rsidRDefault="00AB4196" w:rsidP="00AB4196">
      <w:pPr>
        <w:pStyle w:val="EditorsNote"/>
      </w:pPr>
      <w:r w:rsidRPr="003A0CA2">
        <w:lastRenderedPageBreak/>
        <w:t>Editor</w:t>
      </w:r>
      <w:r>
        <w:t>'</w:t>
      </w:r>
      <w:r w:rsidRPr="003A0CA2">
        <w:t>s note</w:t>
      </w:r>
      <w:r w:rsidRPr="001F61AC">
        <w:t>:</w:t>
      </w:r>
      <w:r w:rsidRPr="001F61AC">
        <w:rPr>
          <w:rFonts w:hint="eastAsia"/>
          <w:lang w:eastAsia="zh-CN"/>
        </w:rPr>
        <w:tab/>
      </w:r>
      <w:r w:rsidRPr="001F61AC">
        <w:t>Whether the above-announced information is applicable for Layer-2 based relay is FFS.</w:t>
      </w:r>
    </w:p>
    <w:p w14:paraId="190818C3" w14:textId="77777777" w:rsidR="00AB4196" w:rsidRPr="001F61AC" w:rsidRDefault="00AB4196" w:rsidP="00AB4196">
      <w:pPr>
        <w:pStyle w:val="EditorsNote"/>
      </w:pPr>
      <w:r w:rsidRPr="003A0CA2">
        <w:t>Editor</w:t>
      </w:r>
      <w:r>
        <w:t>'</w:t>
      </w:r>
      <w:r w:rsidRPr="003A0CA2">
        <w:t>s note</w:t>
      </w:r>
      <w:r w:rsidRPr="001F61AC">
        <w:t>:</w:t>
      </w:r>
      <w:r w:rsidRPr="001F61AC">
        <w:rPr>
          <w:rFonts w:hint="eastAsia"/>
          <w:lang w:eastAsia="zh-CN"/>
        </w:rPr>
        <w:tab/>
      </w:r>
      <w:r w:rsidRPr="001F61AC">
        <w:t xml:space="preserve">The </w:t>
      </w:r>
      <w:r w:rsidRPr="001F61AC">
        <w:rPr>
          <w:rFonts w:hint="eastAsia"/>
        </w:rPr>
        <w:t>priva</w:t>
      </w:r>
      <w:r w:rsidRPr="001F61AC">
        <w:t>cy protection for S-NSSAI information and group information in discovery message and the security of pre-configuring, storing and exposing all this privacy sensitive information with the UE-to-Network relay is FFS and in coordination with SA</w:t>
      </w:r>
      <w:r>
        <w:t> WG</w:t>
      </w:r>
      <w:r w:rsidRPr="001F61AC">
        <w:t>3.</w:t>
      </w:r>
    </w:p>
    <w:p w14:paraId="66AAB2A0" w14:textId="77777777" w:rsidR="00AB4196" w:rsidRPr="001F61AC" w:rsidRDefault="00AB4196" w:rsidP="00AB4196">
      <w:pPr>
        <w:pStyle w:val="EditorsNote"/>
      </w:pPr>
      <w:r w:rsidRPr="003A0CA2">
        <w:t>Editor</w:t>
      </w:r>
      <w:r>
        <w:t>'</w:t>
      </w:r>
      <w:r w:rsidRPr="003A0CA2">
        <w:t>s note</w:t>
      </w:r>
      <w:r w:rsidRPr="001F61AC">
        <w:t>:</w:t>
      </w:r>
      <w:r w:rsidRPr="001F61AC">
        <w:rPr>
          <w:rFonts w:hint="eastAsia"/>
          <w:lang w:eastAsia="zh-CN"/>
        </w:rPr>
        <w:tab/>
      </w:r>
      <w:r w:rsidRPr="001F61AC">
        <w:rPr>
          <w:rFonts w:hint="eastAsia"/>
        </w:rPr>
        <w:t>H</w:t>
      </w:r>
      <w:r w:rsidRPr="001F61AC">
        <w:t xml:space="preserve">ow to reduce the overhead and possible truncation of the discovery messages in case many different applications/services, groups and slices are available is </w:t>
      </w:r>
      <w:r w:rsidRPr="001F61AC">
        <w:rPr>
          <w:rFonts w:hint="eastAsia"/>
        </w:rPr>
        <w:t>left</w:t>
      </w:r>
      <w:r w:rsidRPr="001F61AC">
        <w:t xml:space="preserve"> to stage 3.</w:t>
      </w:r>
    </w:p>
    <w:p w14:paraId="3D939066" w14:textId="77777777" w:rsidR="00AB4196" w:rsidRPr="00C62D47" w:rsidRDefault="00AB4196" w:rsidP="00AB4196">
      <w:pPr>
        <w:pStyle w:val="Heading4"/>
        <w:rPr>
          <w:rFonts w:eastAsia="DengXian"/>
          <w:lang w:eastAsia="zh-CN"/>
        </w:rPr>
      </w:pPr>
      <w:bookmarkStart w:id="3787" w:name="_Toc30666625"/>
      <w:bookmarkStart w:id="3788" w:name="_Toc31029921"/>
      <w:bookmarkStart w:id="3789" w:name="_Toc31030812"/>
      <w:bookmarkStart w:id="3790" w:name="_Toc43388391"/>
      <w:bookmarkStart w:id="3791" w:name="_Toc43735621"/>
      <w:r w:rsidRPr="00C62D47">
        <w:t>6.</w:t>
      </w:r>
      <w:r w:rsidRPr="00877278">
        <w:rPr>
          <w:rFonts w:hint="eastAsia"/>
          <w:lang w:eastAsia="zh-CN"/>
        </w:rPr>
        <w:t>19</w:t>
      </w:r>
      <w:r w:rsidRPr="00C62D47">
        <w:t>.1.2</w:t>
      </w:r>
      <w:r w:rsidRPr="00C62D47">
        <w:tab/>
      </w:r>
      <w:r w:rsidRPr="00C62D47">
        <w:rPr>
          <w:rFonts w:eastAsia="DengXian"/>
          <w:lang w:eastAsia="zh-CN"/>
        </w:rPr>
        <w:t>UE-to-Network Relay selection</w:t>
      </w:r>
      <w:bookmarkEnd w:id="3787"/>
      <w:bookmarkEnd w:id="3788"/>
      <w:bookmarkEnd w:id="3789"/>
      <w:bookmarkEnd w:id="3790"/>
      <w:bookmarkEnd w:id="3791"/>
    </w:p>
    <w:p w14:paraId="61175E96" w14:textId="77777777" w:rsidR="00AB4196" w:rsidRDefault="00AB4196" w:rsidP="00AB4196">
      <w:pPr>
        <w:rPr>
          <w:rFonts w:eastAsia="DengXian"/>
          <w:lang w:eastAsia="zh-CN"/>
        </w:rPr>
      </w:pPr>
      <w:r w:rsidRPr="00C62D47">
        <w:rPr>
          <w:rFonts w:eastAsia="DengXian" w:hint="eastAsia"/>
          <w:lang w:eastAsia="zh-CN"/>
        </w:rPr>
        <w:t>W</w:t>
      </w:r>
      <w:r w:rsidRPr="00C62D47">
        <w:rPr>
          <w:rFonts w:eastAsia="DengXian"/>
          <w:lang w:eastAsia="zh-CN"/>
        </w:rPr>
        <w:t>hen the Remote UE selects UE-to-Network Relay, the Remote UE considers the followings.</w:t>
      </w:r>
    </w:p>
    <w:p w14:paraId="58948FE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PC5 radio condition for UE-to-Network Relay subjected to RAN WG definition</w:t>
      </w:r>
    </w:p>
    <w:p w14:paraId="5661BB4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services that UE-to-Network Relay can relay.</w:t>
      </w:r>
    </w:p>
    <w:p w14:paraId="7E5B7B1F"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groups that UE-to-Network Relay belongs to.</w:t>
      </w:r>
    </w:p>
    <w:p w14:paraId="168F41A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possible DNNs/S-NSSAIs for the service relayed by UE-to-Network Relay.</w:t>
      </w:r>
    </w:p>
    <w:p w14:paraId="10D6AB5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serving PLMN for UE-to-Network Relay.</w:t>
      </w:r>
    </w:p>
    <w:p w14:paraId="1678E6C1"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relay UE pre-configured in the remote UE.</w:t>
      </w:r>
    </w:p>
    <w:p w14:paraId="37393708"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The relay UE selection needs to be coordinated with RAN working group.</w:t>
      </w:r>
    </w:p>
    <w:p w14:paraId="2900FB3C"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Whether the relay selection conditions are applicable to Layer-2 based relay is FFS.</w:t>
      </w:r>
    </w:p>
    <w:p w14:paraId="25B2F1A8" w14:textId="77777777" w:rsidR="00AB4196" w:rsidRPr="009256AF" w:rsidRDefault="00AB4196" w:rsidP="00AB4196">
      <w:pPr>
        <w:pStyle w:val="Heading3"/>
      </w:pPr>
      <w:bookmarkStart w:id="3792" w:name="_Toc30666626"/>
      <w:bookmarkStart w:id="3793" w:name="_Toc31029922"/>
      <w:bookmarkStart w:id="3794" w:name="_Toc31030813"/>
      <w:bookmarkStart w:id="3795" w:name="_Toc43388392"/>
      <w:bookmarkStart w:id="3796" w:name="_Toc43735622"/>
      <w:r w:rsidRPr="009256AF">
        <w:t>6.</w:t>
      </w:r>
      <w:r w:rsidRPr="009256AF">
        <w:rPr>
          <w:rFonts w:hint="eastAsia"/>
        </w:rPr>
        <w:t>19</w:t>
      </w:r>
      <w:r w:rsidRPr="009256AF">
        <w:t>.2</w:t>
      </w:r>
      <w:r w:rsidRPr="009256AF">
        <w:tab/>
        <w:t>Procedures</w:t>
      </w:r>
      <w:bookmarkEnd w:id="3792"/>
      <w:bookmarkEnd w:id="3793"/>
      <w:bookmarkEnd w:id="3794"/>
      <w:bookmarkEnd w:id="3795"/>
      <w:bookmarkEnd w:id="3796"/>
    </w:p>
    <w:p w14:paraId="5CED9119" w14:textId="77777777" w:rsidR="00AB4196" w:rsidRPr="00C62D47" w:rsidRDefault="00AB4196" w:rsidP="00AB4196">
      <w:pPr>
        <w:pStyle w:val="TH"/>
      </w:pPr>
      <w:r w:rsidRPr="00C62D47">
        <w:object w:dxaOrig="17071" w:dyaOrig="8391" w14:anchorId="2BCAE558">
          <v:shape id="_x0000_i1066" type="#_x0000_t75" style="width:349.9pt;height:171.95pt" o:ole="">
            <v:imagedata r:id="rId93" o:title=""/>
          </v:shape>
          <o:OLEObject Type="Embed" ProgID="Visio.Drawing.15" ShapeID="_x0000_i1066" DrawAspect="Content" ObjectID="_1654616222" r:id="rId94"/>
        </w:object>
      </w:r>
    </w:p>
    <w:p w14:paraId="20E44879" w14:textId="77777777" w:rsidR="00AB4196" w:rsidRPr="00730619" w:rsidRDefault="00AB4196" w:rsidP="00AB4196">
      <w:pPr>
        <w:pStyle w:val="TF"/>
        <w:rPr>
          <w:lang w:eastAsia="zh-CN"/>
        </w:rPr>
      </w:pPr>
      <w:r w:rsidRPr="00C62D47">
        <w:rPr>
          <w:lang w:eastAsia="zh-CN"/>
        </w:rPr>
        <w:t>Figure 6.</w:t>
      </w:r>
      <w:r w:rsidRPr="00260C63">
        <w:rPr>
          <w:rFonts w:hint="eastAsia"/>
          <w:lang w:eastAsia="zh-CN"/>
        </w:rPr>
        <w:t>19</w:t>
      </w:r>
      <w:r w:rsidRPr="00C62D47">
        <w:rPr>
          <w:lang w:eastAsia="zh-CN"/>
        </w:rPr>
        <w:t>.2-</w:t>
      </w:r>
      <w:r w:rsidRPr="00260C63">
        <w:rPr>
          <w:rFonts w:hint="eastAsia"/>
          <w:lang w:eastAsia="zh-CN"/>
        </w:rPr>
        <w:t>1</w:t>
      </w:r>
      <w:r w:rsidRPr="00C62D47">
        <w:rPr>
          <w:lang w:eastAsia="zh-CN"/>
        </w:rPr>
        <w:t xml:space="preserve">: </w:t>
      </w:r>
      <w:r w:rsidRPr="00730619">
        <w:rPr>
          <w:lang w:eastAsia="zh-CN"/>
        </w:rPr>
        <w:t>UE-to-Network Relay</w:t>
      </w:r>
      <w:r w:rsidRPr="00730619">
        <w:rPr>
          <w:rFonts w:hint="eastAsia"/>
          <w:lang w:eastAsia="zh-CN"/>
        </w:rPr>
        <w:t xml:space="preserve"> discovery and selection</w:t>
      </w:r>
    </w:p>
    <w:p w14:paraId="70BCFC02" w14:textId="77777777" w:rsidR="00AB4196" w:rsidRDefault="00AB4196" w:rsidP="00AB4196">
      <w:pPr>
        <w:pStyle w:val="B1"/>
        <w:rPr>
          <w:lang w:eastAsia="zh-CN"/>
        </w:rPr>
      </w:pPr>
      <w:bookmarkStart w:id="3797" w:name="_Toc30666627"/>
      <w:r>
        <w:rPr>
          <w:lang w:eastAsia="zh-CN"/>
        </w:rPr>
        <w:t>0.</w:t>
      </w:r>
      <w:r>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1D1CBF75" w14:textId="77777777" w:rsidR="00AB4196" w:rsidRDefault="00AB4196" w:rsidP="00AB4196">
      <w:pPr>
        <w:pStyle w:val="NO"/>
        <w:rPr>
          <w:lang w:eastAsia="zh-CN"/>
        </w:rPr>
      </w:pPr>
      <w:r>
        <w:rPr>
          <w:lang w:eastAsia="zh-CN"/>
        </w:rPr>
        <w:t>NOTE:</w:t>
      </w:r>
      <w:r>
        <w:rPr>
          <w:lang w:eastAsia="zh-CN"/>
        </w:rPr>
        <w:tab/>
        <w:t>Step 0 is out of this specification. And this step is only needed for the applications for which there is privacy issue.</w:t>
      </w:r>
    </w:p>
    <w:p w14:paraId="72E9A02D" w14:textId="77777777" w:rsidR="00AB4196" w:rsidRDefault="00AB4196" w:rsidP="00AB4196">
      <w:pPr>
        <w:pStyle w:val="B1"/>
        <w:rPr>
          <w:lang w:eastAsia="zh-CN"/>
        </w:rPr>
      </w:pPr>
      <w:r>
        <w:rPr>
          <w:lang w:eastAsia="zh-CN"/>
        </w:rPr>
        <w:t>1.</w:t>
      </w:r>
      <w:r>
        <w:rPr>
          <w:lang w:eastAsia="zh-CN"/>
        </w:rPr>
        <w:tab/>
        <w:t>The UE obtains the authorization and provision to be a UE-to-Network Relay and/or a Remote UE as defined for service authorization solutions. The authorized parameters are shown in clause 6.19.1.1.</w:t>
      </w:r>
    </w:p>
    <w:p w14:paraId="07B2D2CA" w14:textId="77777777" w:rsidR="00AB4196" w:rsidRDefault="00AB4196" w:rsidP="00AB4196">
      <w:pPr>
        <w:pStyle w:val="B1"/>
        <w:rPr>
          <w:lang w:eastAsia="zh-CN"/>
        </w:rPr>
      </w:pPr>
      <w:r>
        <w:rPr>
          <w:lang w:eastAsia="zh-CN"/>
        </w:rPr>
        <w:t>2a.</w:t>
      </w:r>
      <w:r>
        <w:rPr>
          <w:lang w:eastAsia="zh-CN"/>
        </w:rPr>
        <w:tab/>
        <w:t xml:space="preserve">(Model A) When a UE is triggered e.g. by an upper layer application or triggered by the user or is configured to announce to be a UE-to-Network Relay, the UE shall generate a PC5 direct discovery message for announcement and includes the relay related information (service/application IDs, group index(es), S-NSSAI(s), </w:t>
      </w:r>
      <w:r>
        <w:rPr>
          <w:lang w:eastAsia="zh-CN"/>
        </w:rPr>
        <w:lastRenderedPageBreak/>
        <w:t>HPLMN or VPLMN) in this message. The UE-to-Network Relay computes a security protection element (e.g. for integrity protection) and appends it to the PC5 message.</w:t>
      </w:r>
    </w:p>
    <w:p w14:paraId="724D4D59" w14:textId="77777777" w:rsidR="00AB4196" w:rsidRDefault="00AB4196" w:rsidP="00AB4196">
      <w:pPr>
        <w:pStyle w:val="B1"/>
        <w:rPr>
          <w:lang w:eastAsia="zh-CN"/>
        </w:rPr>
      </w:pPr>
      <w:r>
        <w:rPr>
          <w:lang w:eastAsia="zh-CN"/>
        </w:rPr>
        <w:tab/>
        <w:t>When a UE is triggered e.g. by an upper layer application or by the user to discover a UE-to-Network Relay, and the Remote UE monitors the discovery message and try to select a UE-to-Network Relay. The Remote UE verifies the security protection element using the provisioned security parameters corresponding to the application. If the verification of the security protection element succeeds, the service is successfully discovered by the Remote UE.</w:t>
      </w:r>
    </w:p>
    <w:p w14:paraId="1A9D317E" w14:textId="77777777" w:rsidR="00AB4196" w:rsidRDefault="00AB4196" w:rsidP="00AB4196">
      <w:pPr>
        <w:pStyle w:val="B1"/>
        <w:rPr>
          <w:lang w:eastAsia="zh-CN"/>
        </w:rPr>
      </w:pPr>
      <w:r>
        <w:rPr>
          <w:lang w:eastAsia="zh-CN"/>
        </w:rPr>
        <w:t>2b.</w:t>
      </w:r>
      <w:r>
        <w:rPr>
          <w:lang w:eastAsia="zh-CN"/>
        </w:rPr>
        <w:tab/>
        <w:t>When a UE is triggered e.g. by an upper layer application or by the user to discover a UE-to-Network Relay for relay related service, and if the UE is authorised to be a Remote UE and perform the discovery solicitation procedure, the Remote UE sends discovery solicitation message with the information of discoverer ProSe UE ID, relay related information (service/application, group index, S-NSSAI). The remote UE computes a security protection element (e.g. for integrity protection) and appends it to the PC5 message.</w:t>
      </w:r>
    </w:p>
    <w:p w14:paraId="1B806074" w14:textId="77777777" w:rsidR="00AB4196" w:rsidRDefault="00AB4196" w:rsidP="00AB4196">
      <w:pPr>
        <w:pStyle w:val="B1"/>
        <w:rPr>
          <w:lang w:eastAsia="zh-CN"/>
        </w:rPr>
      </w:pPr>
      <w:r>
        <w:rPr>
          <w:lang w:eastAsia="zh-CN"/>
        </w:rPr>
        <w:tab/>
        <w:t>If the UE-to-Network Relay is able to and authorised to respond to the discovery solicitation according to the received information in the solicitation message, then responds to the discovery message with the ProSe UE ID, service/application, group index, S-NSSAI, HPLMN or VPLMN).</w:t>
      </w:r>
    </w:p>
    <w:p w14:paraId="27010607" w14:textId="77777777" w:rsidR="00AB4196" w:rsidRDefault="00AB4196" w:rsidP="00AB4196">
      <w:pPr>
        <w:pStyle w:val="B1"/>
        <w:rPr>
          <w:lang w:eastAsia="zh-CN"/>
        </w:rPr>
      </w:pPr>
      <w:r>
        <w:rPr>
          <w:lang w:eastAsia="zh-CN"/>
        </w:rPr>
        <w:t>3.</w:t>
      </w:r>
      <w:r>
        <w:rPr>
          <w:lang w:eastAsia="zh-CN"/>
        </w:rPr>
        <w:tab/>
        <w:t>Based on the discovered UE-to-Network Relay information, the Remote UE selects an appropriate UE-to-Network Relay as descripted in clause 6.19.1.</w:t>
      </w:r>
    </w:p>
    <w:p w14:paraId="6D5103BF" w14:textId="77777777" w:rsidR="00AB4196" w:rsidRPr="00C62D47" w:rsidRDefault="00AB4196" w:rsidP="00AB4196">
      <w:pPr>
        <w:pStyle w:val="Heading3"/>
        <w:rPr>
          <w:lang w:eastAsia="zh-CN"/>
        </w:rPr>
      </w:pPr>
      <w:bookmarkStart w:id="3798" w:name="_Toc31029923"/>
      <w:bookmarkStart w:id="3799" w:name="_Toc31030814"/>
      <w:bookmarkStart w:id="3800" w:name="_Toc43388393"/>
      <w:bookmarkStart w:id="3801" w:name="_Toc43735623"/>
      <w:r>
        <w:rPr>
          <w:lang w:eastAsia="zh-CN"/>
        </w:rPr>
        <w:t>6.</w:t>
      </w:r>
      <w:r w:rsidRPr="00B97458">
        <w:rPr>
          <w:rFonts w:hint="eastAsia"/>
          <w:lang w:eastAsia="zh-CN"/>
        </w:rPr>
        <w:t>19</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797"/>
      <w:bookmarkEnd w:id="3798"/>
      <w:bookmarkEnd w:id="3799"/>
      <w:bookmarkEnd w:id="3800"/>
      <w:bookmarkEnd w:id="3801"/>
    </w:p>
    <w:p w14:paraId="5809A1FC" w14:textId="77777777" w:rsidR="00AB4196" w:rsidRDefault="00AB4196" w:rsidP="00AB4196">
      <w:pPr>
        <w:pStyle w:val="B1"/>
        <w:rPr>
          <w:lang w:eastAsia="zh-CN"/>
        </w:rPr>
      </w:pPr>
      <w:r>
        <w:rPr>
          <w:lang w:eastAsia="zh-CN"/>
        </w:rPr>
        <w:t>-</w:t>
      </w:r>
      <w:r>
        <w:rPr>
          <w:lang w:eastAsia="zh-CN"/>
        </w:rPr>
        <w:tab/>
        <w:t>The UE is authorized to be a UE-to-Network Relay or a Remote UE.</w:t>
      </w:r>
    </w:p>
    <w:p w14:paraId="04981419" w14:textId="77777777" w:rsidR="00AB4196" w:rsidRDefault="00AB4196" w:rsidP="00AB4196">
      <w:pPr>
        <w:pStyle w:val="B1"/>
        <w:rPr>
          <w:lang w:eastAsia="zh-CN"/>
        </w:rPr>
      </w:pPr>
      <w:r>
        <w:rPr>
          <w:lang w:eastAsia="zh-CN"/>
        </w:rPr>
        <w:t>-</w:t>
      </w:r>
      <w:r>
        <w:rPr>
          <w:lang w:eastAsia="zh-CN"/>
        </w:rPr>
        <w:tab/>
        <w:t>The UE-to-Network Relay sends discovery announcement, including relay related parameters.</w:t>
      </w:r>
    </w:p>
    <w:p w14:paraId="5947A480" w14:textId="77777777" w:rsidR="00AB4196" w:rsidRDefault="00AB4196" w:rsidP="00AB4196">
      <w:pPr>
        <w:pStyle w:val="B1"/>
        <w:rPr>
          <w:lang w:eastAsia="zh-CN"/>
        </w:rPr>
      </w:pPr>
      <w:r>
        <w:rPr>
          <w:lang w:eastAsia="zh-CN"/>
        </w:rPr>
        <w:t>-</w:t>
      </w:r>
      <w:r>
        <w:rPr>
          <w:lang w:eastAsia="zh-CN"/>
        </w:rPr>
        <w:tab/>
        <w:t>The Remote UE is able to discover and select UE-to-Network Relay.</w:t>
      </w:r>
    </w:p>
    <w:p w14:paraId="2C7E9CCA" w14:textId="77777777" w:rsidR="00AB4196" w:rsidRPr="00A36FDF" w:rsidRDefault="00AB4196" w:rsidP="00AB4196">
      <w:pPr>
        <w:pStyle w:val="Heading2"/>
        <w:rPr>
          <w:lang w:eastAsia="zh-CN"/>
        </w:rPr>
      </w:pPr>
      <w:bookmarkStart w:id="3802" w:name="_Toc30666628"/>
      <w:bookmarkStart w:id="3803" w:name="_Toc31029924"/>
      <w:bookmarkStart w:id="3804" w:name="_Toc31030815"/>
      <w:bookmarkStart w:id="3805" w:name="_Toc43388394"/>
      <w:bookmarkStart w:id="3806" w:name="_Toc43735624"/>
      <w:r w:rsidRPr="00A36FDF">
        <w:rPr>
          <w:rFonts w:hint="eastAsia"/>
          <w:lang w:val="en-US" w:eastAsia="zh-CN"/>
        </w:rPr>
        <w:t>6</w:t>
      </w:r>
      <w:r w:rsidRPr="00A36FDF">
        <w:rPr>
          <w:lang w:eastAsia="ko-KR"/>
        </w:rPr>
        <w:t>.</w:t>
      </w:r>
      <w:r w:rsidRPr="00877278">
        <w:rPr>
          <w:rFonts w:hint="eastAsia"/>
          <w:lang w:eastAsia="zh-CN"/>
        </w:rPr>
        <w:t>20</w:t>
      </w:r>
      <w:r w:rsidRPr="00A36FDF">
        <w:rPr>
          <w:lang w:eastAsia="ko-KR"/>
        </w:rPr>
        <w:tab/>
      </w:r>
      <w:r w:rsidRPr="00A36FDF">
        <w:t>Solution #</w:t>
      </w:r>
      <w:r w:rsidRPr="00877278">
        <w:rPr>
          <w:rFonts w:hint="eastAsia"/>
          <w:lang w:eastAsia="zh-CN"/>
        </w:rPr>
        <w:t>20</w:t>
      </w:r>
      <w:r w:rsidRPr="00A36FDF">
        <w:t xml:space="preserve">: </w:t>
      </w:r>
      <w:r w:rsidRPr="00A36FDF">
        <w:rPr>
          <w:rFonts w:hint="eastAsia"/>
          <w:lang w:eastAsia="zh-CN"/>
        </w:rPr>
        <w:t>QoS handling for ProSe communication</w:t>
      </w:r>
      <w:bookmarkEnd w:id="3802"/>
      <w:bookmarkEnd w:id="3803"/>
      <w:bookmarkEnd w:id="3804"/>
      <w:bookmarkEnd w:id="3805"/>
      <w:bookmarkEnd w:id="3806"/>
    </w:p>
    <w:p w14:paraId="1051C681" w14:textId="77777777" w:rsidR="00AB4196" w:rsidRPr="00A36FDF" w:rsidRDefault="00AB4196" w:rsidP="00AB4196">
      <w:pPr>
        <w:pStyle w:val="Heading3"/>
        <w:rPr>
          <w:lang w:eastAsia="ko-KR"/>
        </w:rPr>
      </w:pPr>
      <w:bookmarkStart w:id="3807" w:name="_Toc30666629"/>
      <w:bookmarkStart w:id="3808" w:name="_Toc31029925"/>
      <w:bookmarkStart w:id="3809" w:name="_Toc31030816"/>
      <w:bookmarkStart w:id="3810" w:name="_Toc43388395"/>
      <w:bookmarkStart w:id="3811" w:name="_Toc43735625"/>
      <w:r w:rsidRPr="00A36FDF">
        <w:rPr>
          <w:rFonts w:hint="eastAsia"/>
          <w:lang w:eastAsia="zh-CN"/>
        </w:rPr>
        <w:t>6</w:t>
      </w:r>
      <w:r w:rsidRPr="00A36FDF">
        <w:rPr>
          <w:lang w:eastAsia="ko-KR"/>
        </w:rPr>
        <w:t>.</w:t>
      </w:r>
      <w:r w:rsidRPr="00877278">
        <w:rPr>
          <w:rFonts w:hint="eastAsia"/>
          <w:lang w:eastAsia="zh-CN"/>
        </w:rPr>
        <w:t>20</w:t>
      </w:r>
      <w:r w:rsidRPr="00A36FDF">
        <w:rPr>
          <w:lang w:eastAsia="ko-KR"/>
        </w:rPr>
        <w:t>.1</w:t>
      </w:r>
      <w:r w:rsidRPr="00A36FDF">
        <w:rPr>
          <w:lang w:eastAsia="ko-KR"/>
        </w:rPr>
        <w:tab/>
        <w:t>Description</w:t>
      </w:r>
      <w:bookmarkEnd w:id="3807"/>
      <w:bookmarkEnd w:id="3808"/>
      <w:bookmarkEnd w:id="3809"/>
      <w:bookmarkEnd w:id="3810"/>
      <w:bookmarkEnd w:id="3811"/>
    </w:p>
    <w:p w14:paraId="2C390387" w14:textId="77777777" w:rsidR="00AB4196" w:rsidRPr="00A36FDF" w:rsidRDefault="00AB4196" w:rsidP="00AB4196">
      <w:pPr>
        <w:rPr>
          <w:lang w:eastAsia="zh-CN"/>
        </w:rPr>
      </w:pPr>
      <w:r>
        <w:rPr>
          <w:lang w:eastAsia="zh-CN"/>
        </w:rPr>
        <w:t xml:space="preserve">In order to support QoS handling for ProSe communication, the mechanism defined in </w:t>
      </w:r>
      <w:r w:rsidR="005943DD">
        <w:rPr>
          <w:lang w:eastAsia="zh-CN"/>
        </w:rPr>
        <w:t>TS 23.287 [</w:t>
      </w:r>
      <w:r>
        <w:rPr>
          <w:lang w:eastAsia="zh-CN"/>
        </w:rPr>
        <w:t>5] clause 5.4 is reused with the following differences:</w:t>
      </w:r>
    </w:p>
    <w:p w14:paraId="22492285" w14:textId="77777777" w:rsidR="00AB4196" w:rsidRPr="00A36FDF" w:rsidRDefault="00AB4196" w:rsidP="00AB4196">
      <w:pPr>
        <w:pStyle w:val="B1"/>
        <w:rPr>
          <w:lang w:eastAsia="zh-CN"/>
        </w:rPr>
      </w:pPr>
      <w:r w:rsidRPr="00A36FDF">
        <w:t>-</w:t>
      </w:r>
      <w:r w:rsidRPr="00A36FDF">
        <w:tab/>
        <w:t>V2X Packet Filter Set</w:t>
      </w:r>
      <w:r w:rsidRPr="00A36FDF">
        <w:rPr>
          <w:rFonts w:hint="eastAsia"/>
          <w:lang w:eastAsia="zh-CN"/>
        </w:rPr>
        <w:t xml:space="preserve"> is </w:t>
      </w:r>
      <w:r w:rsidRPr="00A36FDF">
        <w:rPr>
          <w:lang w:eastAsia="zh-CN"/>
        </w:rPr>
        <w:t>replaced by ProSe Packet Filter Set</w:t>
      </w:r>
      <w:r w:rsidRPr="00A36FDF">
        <w:rPr>
          <w:rFonts w:hint="eastAsia"/>
          <w:lang w:eastAsia="zh-CN"/>
        </w:rPr>
        <w:t>.</w:t>
      </w:r>
    </w:p>
    <w:p w14:paraId="6ABDFEF0"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 is FFS which filter combination the ProSe Packet Filter Set is based on, e.g. Source/Destination Layer-2 ID, ProSe Application ID, etc.</w:t>
      </w:r>
    </w:p>
    <w:p w14:paraId="15EA26FD" w14:textId="77777777" w:rsidR="00AB4196" w:rsidRPr="00A36FDF" w:rsidRDefault="00AB4196" w:rsidP="00AB4196">
      <w:pPr>
        <w:rPr>
          <w:lang w:eastAsia="zh-CN"/>
        </w:rPr>
      </w:pPr>
      <w:r w:rsidRPr="00A36FDF">
        <w:rPr>
          <w:lang w:eastAsia="zh-CN"/>
        </w:rPr>
        <w:t>F</w:t>
      </w:r>
      <w:r w:rsidRPr="00A36FDF">
        <w:rPr>
          <w:rFonts w:hint="eastAsia"/>
          <w:lang w:eastAsia="zh-CN"/>
        </w:rPr>
        <w:t xml:space="preserve">or public safety services, considering the higher priority and higher </w:t>
      </w:r>
      <w:r w:rsidRPr="00A36FDF">
        <w:rPr>
          <w:lang w:eastAsia="zh-CN"/>
        </w:rPr>
        <w:t>reliability</w:t>
      </w:r>
      <w:r w:rsidRPr="00A36FDF">
        <w:rPr>
          <w:rFonts w:hint="eastAsia"/>
          <w:lang w:eastAsia="zh-CN"/>
        </w:rPr>
        <w:t xml:space="preserve">, new PQI values needs to be defined. </w:t>
      </w:r>
      <w:r w:rsidRPr="00A36FDF">
        <w:t>The one-to-one mapping of standardized PQI values to PC5 QoS characteristics</w:t>
      </w:r>
      <w:r w:rsidRPr="00A36FDF">
        <w:rPr>
          <w:rFonts w:hint="eastAsia"/>
          <w:lang w:eastAsia="zh-CN"/>
        </w:rPr>
        <w:t xml:space="preserve"> are defined as followings:</w:t>
      </w:r>
    </w:p>
    <w:p w14:paraId="52E67DAB" w14:textId="77777777" w:rsidR="00AB4196" w:rsidRPr="00A36FDF" w:rsidRDefault="00AB4196" w:rsidP="00AB4196">
      <w:pPr>
        <w:pStyle w:val="TH"/>
      </w:pPr>
      <w:r w:rsidRPr="00A36FDF">
        <w:lastRenderedPageBreak/>
        <w:t xml:space="preserve">Table </w:t>
      </w:r>
      <w:r w:rsidRPr="00A36FDF">
        <w:rPr>
          <w:rFonts w:hint="eastAsia"/>
          <w:lang w:eastAsia="zh-CN"/>
        </w:rPr>
        <w:t>6.</w:t>
      </w:r>
      <w:r w:rsidRPr="00260C63">
        <w:rPr>
          <w:rFonts w:hint="eastAsia"/>
          <w:lang w:eastAsia="zh-CN"/>
        </w:rPr>
        <w:t>20</w:t>
      </w:r>
      <w:r w:rsidRPr="00A36FDF">
        <w:rPr>
          <w:lang w:eastAsia="zh-CN"/>
        </w:rPr>
        <w:t>.1</w:t>
      </w:r>
      <w:r w:rsidRPr="00A36FDF">
        <w:t>-1: Proposed Standardized PQIs to QoS characteristics mapping (</w:t>
      </w:r>
      <w:r w:rsidRPr="00A36FDF">
        <w:rPr>
          <w:i/>
        </w:rPr>
        <w:t>changes with respect to TS 23.287 [5] Table 5.4.4-1 in Bold-Italic text</w:t>
      </w:r>
      <w:r w:rsidRPr="00A36FDF">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058"/>
        <w:gridCol w:w="916"/>
        <w:gridCol w:w="1088"/>
        <w:gridCol w:w="797"/>
        <w:gridCol w:w="1315"/>
        <w:gridCol w:w="1652"/>
        <w:gridCol w:w="2117"/>
      </w:tblGrid>
      <w:tr w:rsidR="00AB4196" w:rsidRPr="00A36FDF" w14:paraId="5B725F33" w14:textId="77777777" w:rsidTr="005E66E8">
        <w:tc>
          <w:tcPr>
            <w:tcW w:w="1087" w:type="dxa"/>
            <w:tcBorders>
              <w:top w:val="single" w:sz="12" w:space="0" w:color="auto"/>
              <w:left w:val="single" w:sz="12" w:space="0" w:color="auto"/>
              <w:bottom w:val="single" w:sz="12" w:space="0" w:color="auto"/>
              <w:right w:val="single" w:sz="12" w:space="0" w:color="auto"/>
            </w:tcBorders>
          </w:tcPr>
          <w:p w14:paraId="6F6FE714" w14:textId="77777777" w:rsidR="00AB4196" w:rsidRPr="00A36FDF" w:rsidRDefault="00AB4196" w:rsidP="005E66E8">
            <w:pPr>
              <w:pStyle w:val="TAH"/>
            </w:pPr>
            <w:r w:rsidRPr="00A36FDF">
              <w:t>PQI</w:t>
            </w:r>
          </w:p>
          <w:p w14:paraId="3300E1ED" w14:textId="77777777" w:rsidR="00AB4196" w:rsidRPr="00A36FDF" w:rsidRDefault="00AB4196" w:rsidP="005E66E8">
            <w:pPr>
              <w:pStyle w:val="TAH"/>
            </w:pPr>
            <w:r w:rsidRPr="00A36FDF">
              <w:t>Value</w:t>
            </w:r>
          </w:p>
        </w:tc>
        <w:tc>
          <w:tcPr>
            <w:tcW w:w="1058" w:type="dxa"/>
            <w:tcBorders>
              <w:top w:val="single" w:sz="12" w:space="0" w:color="auto"/>
              <w:left w:val="single" w:sz="12" w:space="0" w:color="auto"/>
              <w:bottom w:val="single" w:sz="12" w:space="0" w:color="auto"/>
              <w:right w:val="single" w:sz="12" w:space="0" w:color="auto"/>
            </w:tcBorders>
          </w:tcPr>
          <w:p w14:paraId="43E81E15" w14:textId="77777777" w:rsidR="00AB4196" w:rsidRPr="00A36FDF" w:rsidRDefault="00AB4196" w:rsidP="005E66E8">
            <w:pPr>
              <w:pStyle w:val="TAH"/>
            </w:pPr>
            <w:r w:rsidRPr="00A36FDF">
              <w:t>Resource Type</w:t>
            </w:r>
          </w:p>
        </w:tc>
        <w:tc>
          <w:tcPr>
            <w:tcW w:w="916" w:type="dxa"/>
            <w:tcBorders>
              <w:top w:val="single" w:sz="12" w:space="0" w:color="auto"/>
              <w:left w:val="single" w:sz="12" w:space="0" w:color="auto"/>
              <w:bottom w:val="single" w:sz="12" w:space="0" w:color="auto"/>
              <w:right w:val="single" w:sz="12" w:space="0" w:color="auto"/>
            </w:tcBorders>
          </w:tcPr>
          <w:p w14:paraId="3AD6F56E" w14:textId="77777777" w:rsidR="00AB4196" w:rsidRPr="00A36FDF" w:rsidRDefault="00AB4196" w:rsidP="005E66E8">
            <w:pPr>
              <w:pStyle w:val="TAH"/>
            </w:pPr>
            <w:r w:rsidRPr="00A36FDF">
              <w:t>Default Priority Level</w:t>
            </w:r>
          </w:p>
        </w:tc>
        <w:tc>
          <w:tcPr>
            <w:tcW w:w="1088" w:type="dxa"/>
            <w:tcBorders>
              <w:top w:val="single" w:sz="12" w:space="0" w:color="auto"/>
              <w:left w:val="single" w:sz="12" w:space="0" w:color="auto"/>
              <w:bottom w:val="single" w:sz="12" w:space="0" w:color="auto"/>
              <w:right w:val="single" w:sz="12" w:space="0" w:color="auto"/>
            </w:tcBorders>
          </w:tcPr>
          <w:p w14:paraId="639242B8" w14:textId="77777777" w:rsidR="00AB4196" w:rsidRPr="00A36FDF" w:rsidRDefault="00AB4196" w:rsidP="005E66E8">
            <w:pPr>
              <w:pStyle w:val="TAH"/>
            </w:pPr>
            <w:r w:rsidRPr="00A36FDF">
              <w:t>Packet Delay Budget</w:t>
            </w:r>
          </w:p>
        </w:tc>
        <w:tc>
          <w:tcPr>
            <w:tcW w:w="797" w:type="dxa"/>
            <w:tcBorders>
              <w:top w:val="single" w:sz="12" w:space="0" w:color="auto"/>
              <w:left w:val="single" w:sz="12" w:space="0" w:color="auto"/>
              <w:bottom w:val="single" w:sz="12" w:space="0" w:color="auto"/>
              <w:right w:val="single" w:sz="12" w:space="0" w:color="auto"/>
            </w:tcBorders>
          </w:tcPr>
          <w:p w14:paraId="7D166ACD" w14:textId="77777777" w:rsidR="00AB4196" w:rsidRPr="00A36FDF" w:rsidRDefault="00AB4196" w:rsidP="005E66E8">
            <w:pPr>
              <w:pStyle w:val="TAH"/>
            </w:pPr>
            <w:r w:rsidRPr="00A36FDF">
              <w:t>Packet Error</w:t>
            </w:r>
          </w:p>
          <w:p w14:paraId="600C3222" w14:textId="77777777" w:rsidR="00AB4196" w:rsidRPr="00A36FDF" w:rsidRDefault="00AB4196" w:rsidP="005E66E8">
            <w:pPr>
              <w:pStyle w:val="TAH"/>
            </w:pPr>
            <w:r w:rsidRPr="00A36FDF">
              <w:t xml:space="preserve">Rate </w:t>
            </w:r>
          </w:p>
        </w:tc>
        <w:tc>
          <w:tcPr>
            <w:tcW w:w="1315" w:type="dxa"/>
            <w:tcBorders>
              <w:top w:val="single" w:sz="12" w:space="0" w:color="auto"/>
              <w:left w:val="single" w:sz="12" w:space="0" w:color="auto"/>
              <w:bottom w:val="single" w:sz="12" w:space="0" w:color="auto"/>
              <w:right w:val="single" w:sz="12" w:space="0" w:color="auto"/>
            </w:tcBorders>
          </w:tcPr>
          <w:p w14:paraId="4EEC1F56" w14:textId="77777777" w:rsidR="00AB4196" w:rsidRPr="00A36FDF" w:rsidRDefault="00AB4196" w:rsidP="005E66E8">
            <w:pPr>
              <w:pStyle w:val="TAH"/>
            </w:pPr>
            <w:r w:rsidRPr="00A36FDF">
              <w:t>Default Maximum Data Burst Volume</w:t>
            </w:r>
          </w:p>
        </w:tc>
        <w:tc>
          <w:tcPr>
            <w:tcW w:w="1652" w:type="dxa"/>
            <w:tcBorders>
              <w:top w:val="single" w:sz="12" w:space="0" w:color="auto"/>
              <w:left w:val="single" w:sz="12" w:space="0" w:color="auto"/>
              <w:bottom w:val="single" w:sz="12" w:space="0" w:color="auto"/>
              <w:right w:val="single" w:sz="12" w:space="0" w:color="auto"/>
            </w:tcBorders>
          </w:tcPr>
          <w:p w14:paraId="537B100A" w14:textId="77777777" w:rsidR="00AB4196" w:rsidRPr="00A36FDF" w:rsidRDefault="00AB4196" w:rsidP="005E66E8">
            <w:pPr>
              <w:pStyle w:val="TAH"/>
            </w:pPr>
            <w:r w:rsidRPr="00A36FDF">
              <w:t>Default</w:t>
            </w:r>
          </w:p>
          <w:p w14:paraId="33233BC1" w14:textId="77777777" w:rsidR="00AB4196" w:rsidRPr="00A36FDF" w:rsidRDefault="00AB4196" w:rsidP="005E66E8">
            <w:pPr>
              <w:pStyle w:val="TAH"/>
            </w:pPr>
            <w:r w:rsidRPr="00A36FDF">
              <w:t>Averaging Window</w:t>
            </w:r>
          </w:p>
        </w:tc>
        <w:tc>
          <w:tcPr>
            <w:tcW w:w="2117" w:type="dxa"/>
            <w:tcBorders>
              <w:top w:val="single" w:sz="12" w:space="0" w:color="auto"/>
              <w:left w:val="single" w:sz="12" w:space="0" w:color="auto"/>
              <w:bottom w:val="single" w:sz="12" w:space="0" w:color="auto"/>
              <w:right w:val="single" w:sz="12" w:space="0" w:color="auto"/>
            </w:tcBorders>
          </w:tcPr>
          <w:p w14:paraId="69B83912" w14:textId="77777777" w:rsidR="00AB4196" w:rsidRPr="00A36FDF" w:rsidRDefault="00AB4196" w:rsidP="005E66E8">
            <w:pPr>
              <w:pStyle w:val="TAH"/>
            </w:pPr>
            <w:r w:rsidRPr="00A36FDF">
              <w:t>Example Services</w:t>
            </w:r>
          </w:p>
        </w:tc>
      </w:tr>
      <w:tr w:rsidR="00AB4196" w:rsidRPr="00A36FDF" w14:paraId="614DE994" w14:textId="77777777" w:rsidTr="005E66E8">
        <w:tc>
          <w:tcPr>
            <w:tcW w:w="1087" w:type="dxa"/>
            <w:tcBorders>
              <w:top w:val="single" w:sz="12" w:space="0" w:color="auto"/>
              <w:left w:val="single" w:sz="12" w:space="0" w:color="auto"/>
              <w:bottom w:val="single" w:sz="12" w:space="0" w:color="auto"/>
              <w:right w:val="single" w:sz="12" w:space="0" w:color="auto"/>
            </w:tcBorders>
          </w:tcPr>
          <w:p w14:paraId="4DBB0470" w14:textId="77777777" w:rsidR="00AB4196" w:rsidRPr="00A36FDF" w:rsidRDefault="00AB4196" w:rsidP="005E66E8">
            <w:pPr>
              <w:pStyle w:val="TAC"/>
              <w:rPr>
                <w:lang w:eastAsia="zh-CN"/>
              </w:rPr>
            </w:pPr>
            <w:r w:rsidRPr="00A36FDF">
              <w:rPr>
                <w:lang w:eastAsia="zh-CN"/>
              </w:rPr>
              <w:t>New value#1</w:t>
            </w:r>
          </w:p>
          <w:p w14:paraId="1AA61F85"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7213FB31" w14:textId="77777777" w:rsidR="00AB4196" w:rsidRPr="00A36FDF" w:rsidRDefault="00AB4196" w:rsidP="005E66E8">
            <w:pPr>
              <w:pStyle w:val="TAC"/>
              <w:rPr>
                <w:lang w:eastAsia="zh-CN"/>
              </w:rPr>
            </w:pPr>
            <w:r w:rsidRPr="00A36FDF">
              <w:rPr>
                <w:rFonts w:hint="eastAsia"/>
                <w:lang w:eastAsia="zh-CN"/>
              </w:rPr>
              <w:t>GBR</w:t>
            </w:r>
          </w:p>
        </w:tc>
        <w:tc>
          <w:tcPr>
            <w:tcW w:w="916" w:type="dxa"/>
            <w:tcBorders>
              <w:top w:val="single" w:sz="12" w:space="0" w:color="auto"/>
              <w:left w:val="single" w:sz="12" w:space="0" w:color="auto"/>
              <w:bottom w:val="single" w:sz="12" w:space="0" w:color="auto"/>
              <w:right w:val="single" w:sz="12" w:space="0" w:color="auto"/>
            </w:tcBorders>
          </w:tcPr>
          <w:p w14:paraId="03988AC1" w14:textId="77777777" w:rsidR="00AB4196" w:rsidRPr="00A36FDF" w:rsidRDefault="00AB4196" w:rsidP="005E66E8">
            <w:pPr>
              <w:pStyle w:val="TAC"/>
              <w:rPr>
                <w:lang w:eastAsia="zh-CN"/>
              </w:rPr>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0E0FBCA6" w14:textId="77777777" w:rsidR="00AB4196" w:rsidRPr="00A36FDF" w:rsidRDefault="00AB4196" w:rsidP="005E66E8">
            <w:pPr>
              <w:pStyle w:val="TAC"/>
              <w:rPr>
                <w:lang w:eastAsia="zh-CN"/>
              </w:rPr>
            </w:pPr>
            <w:r w:rsidRPr="00A36FDF">
              <w:rPr>
                <w:rFonts w:hint="eastAsia"/>
                <w:lang w:eastAsia="zh-CN"/>
              </w:rPr>
              <w:t>150 ms</w:t>
            </w:r>
          </w:p>
          <w:p w14:paraId="0CC4D811"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76A1BAA5"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35824E2B"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62FD95C5"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356791B7" w14:textId="77777777" w:rsidR="00AB4196" w:rsidRPr="00A36FDF" w:rsidRDefault="00AB4196" w:rsidP="005E66E8">
            <w:pPr>
              <w:pStyle w:val="TAL"/>
            </w:pPr>
            <w:r w:rsidRPr="00A36FDF">
              <w:t>Mission Critical user plane Push To Talk voice (e.g</w:t>
            </w:r>
            <w:r>
              <w:t>.</w:t>
            </w:r>
            <w:r w:rsidRPr="00A36FDF">
              <w:t xml:space="preserve"> MCPTT)</w:t>
            </w:r>
          </w:p>
        </w:tc>
      </w:tr>
      <w:tr w:rsidR="00AB4196" w:rsidRPr="00A36FDF" w14:paraId="423882CE" w14:textId="77777777" w:rsidTr="005E66E8">
        <w:tc>
          <w:tcPr>
            <w:tcW w:w="1087" w:type="dxa"/>
            <w:tcBorders>
              <w:top w:val="single" w:sz="12" w:space="0" w:color="auto"/>
              <w:left w:val="single" w:sz="12" w:space="0" w:color="auto"/>
              <w:bottom w:val="single" w:sz="12" w:space="0" w:color="auto"/>
              <w:right w:val="single" w:sz="12" w:space="0" w:color="auto"/>
            </w:tcBorders>
          </w:tcPr>
          <w:p w14:paraId="0506B347" w14:textId="77777777" w:rsidR="00AB4196" w:rsidRPr="00A36FDF" w:rsidRDefault="00AB4196" w:rsidP="005E66E8">
            <w:pPr>
              <w:pStyle w:val="TAC"/>
              <w:rPr>
                <w:lang w:eastAsia="zh-CN"/>
              </w:rPr>
            </w:pPr>
            <w:r w:rsidRPr="00A36FDF">
              <w:rPr>
                <w:lang w:eastAsia="zh-CN"/>
              </w:rPr>
              <w:t>New value#2</w:t>
            </w:r>
          </w:p>
          <w:p w14:paraId="6D185C78"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5AA051D7"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37094D3"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210A35D3" w14:textId="77777777" w:rsidR="00AB4196" w:rsidRPr="00A36FDF" w:rsidRDefault="00AB4196" w:rsidP="005E66E8">
            <w:pPr>
              <w:pStyle w:val="TAC"/>
              <w:rPr>
                <w:lang w:eastAsia="zh-CN"/>
              </w:rPr>
            </w:pPr>
            <w:r w:rsidRPr="00A36FDF">
              <w:rPr>
                <w:rFonts w:hint="eastAsia"/>
                <w:lang w:eastAsia="zh-CN"/>
              </w:rPr>
              <w:t>200 ms</w:t>
            </w:r>
          </w:p>
          <w:p w14:paraId="1FBFAAF5"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170E418A"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18F4F804"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08DB83BA"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68593AFA" w14:textId="77777777" w:rsidR="00AB4196" w:rsidRPr="00A36FDF" w:rsidRDefault="00AB4196" w:rsidP="005E66E8">
            <w:pPr>
              <w:pStyle w:val="TAL"/>
            </w:pPr>
            <w:r w:rsidRPr="00A36FDF">
              <w:t>Non-Mission-Critical user plane Push To Talk voice</w:t>
            </w:r>
          </w:p>
        </w:tc>
      </w:tr>
      <w:tr w:rsidR="00AB4196" w:rsidRPr="00A36FDF" w14:paraId="11FDD8DE" w14:textId="77777777" w:rsidTr="005E66E8">
        <w:tc>
          <w:tcPr>
            <w:tcW w:w="1087" w:type="dxa"/>
            <w:tcBorders>
              <w:top w:val="single" w:sz="12" w:space="0" w:color="auto"/>
              <w:left w:val="single" w:sz="12" w:space="0" w:color="auto"/>
              <w:bottom w:val="single" w:sz="12" w:space="0" w:color="auto"/>
              <w:right w:val="single" w:sz="12" w:space="0" w:color="auto"/>
            </w:tcBorders>
          </w:tcPr>
          <w:p w14:paraId="0CFEE797" w14:textId="77777777" w:rsidR="00AB4196" w:rsidRPr="00A36FDF" w:rsidRDefault="00AB4196" w:rsidP="005E66E8">
            <w:pPr>
              <w:pStyle w:val="TAC"/>
              <w:rPr>
                <w:lang w:eastAsia="zh-CN"/>
              </w:rPr>
            </w:pPr>
            <w:r w:rsidRPr="00A36FDF">
              <w:rPr>
                <w:lang w:eastAsia="zh-CN"/>
              </w:rPr>
              <w:t>New value#3</w:t>
            </w:r>
          </w:p>
          <w:p w14:paraId="2A073BA9" w14:textId="77777777" w:rsidR="00AB4196" w:rsidRPr="00A36FDF" w:rsidRDefault="00AB4196" w:rsidP="005E66E8">
            <w:pPr>
              <w:pStyle w:val="TAC"/>
              <w:rPr>
                <w:lang w:eastAsia="zh-CN"/>
              </w:rPr>
            </w:pPr>
          </w:p>
        </w:tc>
        <w:tc>
          <w:tcPr>
            <w:tcW w:w="1058" w:type="dxa"/>
            <w:tcBorders>
              <w:top w:val="nil"/>
              <w:left w:val="single" w:sz="12" w:space="0" w:color="auto"/>
              <w:bottom w:val="single" w:sz="12" w:space="0" w:color="auto"/>
              <w:right w:val="single" w:sz="12" w:space="0" w:color="auto"/>
            </w:tcBorders>
          </w:tcPr>
          <w:p w14:paraId="728897E3"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7D37C2F7"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5F3F8653" w14:textId="77777777" w:rsidR="00AB4196" w:rsidRPr="00A36FDF" w:rsidRDefault="00AB4196" w:rsidP="005E66E8">
            <w:pPr>
              <w:pStyle w:val="TAC"/>
              <w:rPr>
                <w:lang w:eastAsia="zh-CN"/>
              </w:rPr>
            </w:pPr>
            <w:r w:rsidRPr="00A36FDF">
              <w:rPr>
                <w:rFonts w:hint="eastAsia"/>
                <w:lang w:eastAsia="zh-CN"/>
              </w:rPr>
              <w:t>200 ms</w:t>
            </w:r>
          </w:p>
          <w:p w14:paraId="2310FD17"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5DCA1426" w14:textId="77777777" w:rsidR="00AB4196" w:rsidRPr="00A36FDF" w:rsidRDefault="00AB4196" w:rsidP="005E66E8">
            <w:pPr>
              <w:pStyle w:val="TAC"/>
              <w:rPr>
                <w:lang w:eastAsia="zh-CN"/>
              </w:rPr>
            </w:pPr>
            <w:r w:rsidRPr="00A36FDF">
              <w:t>10</w:t>
            </w:r>
            <w:r w:rsidRPr="00A36FDF">
              <w:rPr>
                <w:sz w:val="22"/>
                <w:vertAlign w:val="superscript"/>
              </w:rPr>
              <w:t>-</w:t>
            </w:r>
            <w:r w:rsidRPr="00A36FDF">
              <w:rPr>
                <w:rFonts w:hint="eastAsia"/>
                <w:sz w:val="22"/>
                <w:vertAlign w:val="superscript"/>
                <w:lang w:eastAsia="zh-CN"/>
              </w:rPr>
              <w:t>3</w:t>
            </w:r>
          </w:p>
        </w:tc>
        <w:tc>
          <w:tcPr>
            <w:tcW w:w="1315" w:type="dxa"/>
            <w:tcBorders>
              <w:top w:val="single" w:sz="12" w:space="0" w:color="auto"/>
              <w:left w:val="single" w:sz="12" w:space="0" w:color="auto"/>
              <w:bottom w:val="single" w:sz="12" w:space="0" w:color="auto"/>
              <w:right w:val="single" w:sz="12" w:space="0" w:color="auto"/>
            </w:tcBorders>
          </w:tcPr>
          <w:p w14:paraId="2C73E9DF"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75DFD159"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266F2C29" w14:textId="77777777" w:rsidR="00AB4196" w:rsidRPr="00A36FDF" w:rsidRDefault="00AB4196" w:rsidP="005E66E8">
            <w:pPr>
              <w:pStyle w:val="TAL"/>
            </w:pPr>
            <w:r w:rsidRPr="00A36FDF">
              <w:t>Mission Critical Video user plane</w:t>
            </w:r>
          </w:p>
        </w:tc>
      </w:tr>
      <w:tr w:rsidR="00AB4196" w:rsidRPr="00A36FDF" w14:paraId="74862088" w14:textId="77777777" w:rsidTr="005E66E8">
        <w:tc>
          <w:tcPr>
            <w:tcW w:w="1087" w:type="dxa"/>
            <w:tcBorders>
              <w:top w:val="single" w:sz="12" w:space="0" w:color="auto"/>
              <w:left w:val="single" w:sz="12" w:space="0" w:color="auto"/>
              <w:bottom w:val="single" w:sz="12" w:space="0" w:color="auto"/>
              <w:right w:val="single" w:sz="12" w:space="0" w:color="auto"/>
            </w:tcBorders>
          </w:tcPr>
          <w:p w14:paraId="52758A6C" w14:textId="77777777" w:rsidR="00AB4196" w:rsidRPr="00A36FDF" w:rsidRDefault="00AB4196" w:rsidP="005E66E8">
            <w:pPr>
              <w:pStyle w:val="TAC"/>
              <w:rPr>
                <w:lang w:eastAsia="zh-CN"/>
              </w:rPr>
            </w:pPr>
            <w:r w:rsidRPr="00A36FDF">
              <w:rPr>
                <w:lang w:eastAsia="zh-CN"/>
              </w:rPr>
              <w:t>New value#4</w:t>
            </w:r>
          </w:p>
          <w:p w14:paraId="024C3FE8" w14:textId="77777777" w:rsidR="00AB4196" w:rsidRPr="00A36FDF" w:rsidRDefault="00AB4196" w:rsidP="005E66E8">
            <w:pPr>
              <w:pStyle w:val="TAC"/>
            </w:pPr>
          </w:p>
        </w:tc>
        <w:tc>
          <w:tcPr>
            <w:tcW w:w="1058" w:type="dxa"/>
            <w:tcBorders>
              <w:top w:val="single" w:sz="12" w:space="0" w:color="auto"/>
              <w:left w:val="single" w:sz="12" w:space="0" w:color="auto"/>
              <w:bottom w:val="nil"/>
              <w:right w:val="single" w:sz="12" w:space="0" w:color="auto"/>
            </w:tcBorders>
          </w:tcPr>
          <w:p w14:paraId="423C659F" w14:textId="77777777" w:rsidR="00AB4196" w:rsidRPr="00A36FDF" w:rsidRDefault="00AB4196" w:rsidP="005E66E8">
            <w:pPr>
              <w:pStyle w:val="TAC"/>
            </w:pPr>
            <w:r w:rsidRPr="00A36FDF">
              <w:t>Non-GBR</w:t>
            </w:r>
          </w:p>
        </w:tc>
        <w:tc>
          <w:tcPr>
            <w:tcW w:w="916" w:type="dxa"/>
            <w:tcBorders>
              <w:top w:val="single" w:sz="12" w:space="0" w:color="auto"/>
              <w:left w:val="single" w:sz="12" w:space="0" w:color="auto"/>
              <w:bottom w:val="single" w:sz="12" w:space="0" w:color="auto"/>
              <w:right w:val="single" w:sz="12" w:space="0" w:color="auto"/>
            </w:tcBorders>
          </w:tcPr>
          <w:p w14:paraId="22136367" w14:textId="77777777" w:rsidR="00AB4196" w:rsidRPr="00A36FDF" w:rsidRDefault="00AB4196" w:rsidP="005E66E8">
            <w:pPr>
              <w:pStyle w:val="TAC"/>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5CD91A58" w14:textId="77777777" w:rsidR="00AB4196" w:rsidRPr="00A36FDF" w:rsidRDefault="00AB4196" w:rsidP="005E66E8">
            <w:pPr>
              <w:pStyle w:val="TAC"/>
              <w:rPr>
                <w:lang w:eastAsia="zh-CN"/>
              </w:rPr>
            </w:pPr>
            <w:r w:rsidRPr="00A36FDF">
              <w:rPr>
                <w:rFonts w:hint="eastAsia"/>
                <w:lang w:eastAsia="zh-CN"/>
              </w:rPr>
              <w:t>120 ms</w:t>
            </w:r>
          </w:p>
          <w:p w14:paraId="0FD47717"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4E96E04"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6A2E864A"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15E2A1DF"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3268AB73" w14:textId="77777777" w:rsidR="00AB4196" w:rsidRPr="00A36FDF" w:rsidRDefault="00AB4196" w:rsidP="005E66E8">
            <w:pPr>
              <w:pStyle w:val="TAL"/>
            </w:pPr>
            <w:r w:rsidRPr="00A36FDF">
              <w:t>Mission Critical delay sensitive signalling (e.g</w:t>
            </w:r>
            <w:r>
              <w:t>.</w:t>
            </w:r>
            <w:r w:rsidRPr="00A36FDF">
              <w:t xml:space="preserve"> MC-PTT signalling)</w:t>
            </w:r>
          </w:p>
        </w:tc>
      </w:tr>
      <w:tr w:rsidR="00AB4196" w:rsidRPr="00A36FDF" w14:paraId="716429FF" w14:textId="77777777" w:rsidTr="005E66E8">
        <w:tc>
          <w:tcPr>
            <w:tcW w:w="1087" w:type="dxa"/>
            <w:tcBorders>
              <w:top w:val="single" w:sz="12" w:space="0" w:color="auto"/>
              <w:left w:val="single" w:sz="12" w:space="0" w:color="auto"/>
              <w:bottom w:val="single" w:sz="12" w:space="0" w:color="auto"/>
              <w:right w:val="single" w:sz="12" w:space="0" w:color="auto"/>
            </w:tcBorders>
          </w:tcPr>
          <w:p w14:paraId="589B05BA" w14:textId="77777777" w:rsidR="00AB4196" w:rsidRPr="00A36FDF" w:rsidRDefault="00AB4196" w:rsidP="005E66E8">
            <w:pPr>
              <w:pStyle w:val="TAC"/>
              <w:rPr>
                <w:lang w:eastAsia="zh-CN"/>
              </w:rPr>
            </w:pPr>
            <w:r w:rsidRPr="00A36FDF">
              <w:rPr>
                <w:lang w:eastAsia="zh-CN"/>
              </w:rPr>
              <w:t>New value#5</w:t>
            </w:r>
          </w:p>
          <w:p w14:paraId="4E37A861" w14:textId="77777777" w:rsidR="00AB4196" w:rsidRPr="00A36FDF" w:rsidRDefault="00AB4196" w:rsidP="005E66E8">
            <w:pPr>
              <w:pStyle w:val="TAC"/>
            </w:pPr>
          </w:p>
        </w:tc>
        <w:tc>
          <w:tcPr>
            <w:tcW w:w="1058" w:type="dxa"/>
            <w:tcBorders>
              <w:top w:val="nil"/>
              <w:left w:val="single" w:sz="12" w:space="0" w:color="auto"/>
              <w:bottom w:val="single" w:sz="12" w:space="0" w:color="auto"/>
              <w:right w:val="single" w:sz="12" w:space="0" w:color="auto"/>
            </w:tcBorders>
          </w:tcPr>
          <w:p w14:paraId="48437C16"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FFC3294" w14:textId="77777777" w:rsidR="00AB4196" w:rsidRPr="00A36FDF" w:rsidRDefault="00AB4196" w:rsidP="005E66E8">
            <w:pPr>
              <w:pStyle w:val="TAC"/>
            </w:pPr>
            <w:r w:rsidRPr="00A36FDF">
              <w:rPr>
                <w:rFonts w:hint="eastAsia"/>
                <w:lang w:eastAsia="zh-CN"/>
              </w:rPr>
              <w:t>6</w:t>
            </w:r>
          </w:p>
        </w:tc>
        <w:tc>
          <w:tcPr>
            <w:tcW w:w="1088" w:type="dxa"/>
            <w:tcBorders>
              <w:top w:val="single" w:sz="12" w:space="0" w:color="auto"/>
              <w:left w:val="single" w:sz="12" w:space="0" w:color="auto"/>
              <w:bottom w:val="single" w:sz="12" w:space="0" w:color="auto"/>
              <w:right w:val="single" w:sz="12" w:space="0" w:color="auto"/>
            </w:tcBorders>
          </w:tcPr>
          <w:p w14:paraId="692D48C1" w14:textId="77777777" w:rsidR="00AB4196" w:rsidRPr="00A36FDF" w:rsidRDefault="00AB4196" w:rsidP="005E66E8">
            <w:pPr>
              <w:pStyle w:val="TAC"/>
              <w:rPr>
                <w:lang w:eastAsia="zh-CN"/>
              </w:rPr>
            </w:pPr>
            <w:r w:rsidRPr="00A36FDF">
              <w:rPr>
                <w:rFonts w:hint="eastAsia"/>
                <w:lang w:eastAsia="zh-CN"/>
              </w:rPr>
              <w:t>400 ms</w:t>
            </w:r>
          </w:p>
          <w:p w14:paraId="094D1106"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C92BEC9"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54AE1A48"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36332056"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626C5776" w14:textId="77777777" w:rsidR="00AB4196" w:rsidRPr="00A36FDF" w:rsidRDefault="00AB4196" w:rsidP="005E66E8">
            <w:pPr>
              <w:pStyle w:val="TAL"/>
            </w:pPr>
            <w:r w:rsidRPr="00A36FDF">
              <w:t>Mission Critical Data (e.g. example services are the same as 5QI 6/8/9)</w:t>
            </w:r>
          </w:p>
        </w:tc>
      </w:tr>
    </w:tbl>
    <w:p w14:paraId="2AAC1D90" w14:textId="77777777" w:rsidR="00AB4196" w:rsidRPr="00A36FDF" w:rsidRDefault="00AB4196" w:rsidP="00AB4196">
      <w:pPr>
        <w:pStyle w:val="FP"/>
      </w:pPr>
    </w:p>
    <w:p w14:paraId="27F6F5F4"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rPr>
          <w:rFonts w:hint="eastAsia"/>
        </w:rPr>
        <w:t>W</w:t>
      </w:r>
      <w:r w:rsidRPr="001F61AC">
        <w:t xml:space="preserve">hether </w:t>
      </w:r>
      <w:r w:rsidRPr="001F61AC">
        <w:rPr>
          <w:rFonts w:hint="eastAsia"/>
        </w:rPr>
        <w:t>the new defined PQI values can be supported by RAN needs to be checked with RAN</w:t>
      </w:r>
      <w:r>
        <w:t> </w:t>
      </w:r>
      <w:r w:rsidRPr="001F61AC">
        <w:rPr>
          <w:rFonts w:hint="eastAsia"/>
        </w:rPr>
        <w:t>WGs.</w:t>
      </w:r>
    </w:p>
    <w:p w14:paraId="484666E9" w14:textId="77777777" w:rsidR="00AB4196" w:rsidRPr="00A36FDF" w:rsidRDefault="00AB4196" w:rsidP="00AB4196">
      <w:pPr>
        <w:pStyle w:val="Heading3"/>
        <w:rPr>
          <w:lang w:eastAsia="zh-CN"/>
        </w:rPr>
      </w:pPr>
      <w:bookmarkStart w:id="3812" w:name="_Toc30666630"/>
      <w:bookmarkStart w:id="3813" w:name="_Toc31029926"/>
      <w:bookmarkStart w:id="3814" w:name="_Toc31030817"/>
      <w:bookmarkStart w:id="3815" w:name="_Toc43388396"/>
      <w:bookmarkStart w:id="3816" w:name="_Toc43735626"/>
      <w:r>
        <w:t>6.</w:t>
      </w:r>
      <w:r w:rsidRPr="00877278">
        <w:rPr>
          <w:rFonts w:hint="eastAsia"/>
          <w:lang w:eastAsia="zh-CN"/>
        </w:rPr>
        <w:t>20</w:t>
      </w:r>
      <w:r w:rsidRPr="00A36FDF">
        <w:t>.2</w:t>
      </w:r>
      <w:r w:rsidRPr="00A36FDF">
        <w:tab/>
        <w:t>Procedures</w:t>
      </w:r>
      <w:bookmarkEnd w:id="3812"/>
      <w:bookmarkEnd w:id="3813"/>
      <w:bookmarkEnd w:id="3814"/>
      <w:bookmarkEnd w:id="3815"/>
      <w:bookmarkEnd w:id="3816"/>
    </w:p>
    <w:p w14:paraId="4FE6C73E" w14:textId="77777777" w:rsidR="00AB4196" w:rsidRPr="00A36FDF" w:rsidRDefault="00AB4196" w:rsidP="00AB4196">
      <w:pPr>
        <w:rPr>
          <w:lang w:eastAsia="zh-CN"/>
        </w:rPr>
      </w:pPr>
      <w:r>
        <w:rPr>
          <w:lang w:eastAsia="zh-CN"/>
        </w:rPr>
        <w:t xml:space="preserve">The QoS handling defined in clauses 5.4.1.2 to 5.4.1.4 of </w:t>
      </w:r>
      <w:r w:rsidR="005943DD">
        <w:rPr>
          <w:lang w:eastAsia="zh-CN"/>
        </w:rPr>
        <w:t>TS 23.287 [</w:t>
      </w:r>
      <w:r>
        <w:rPr>
          <w:lang w:eastAsia="zh-CN"/>
        </w:rPr>
        <w:t>5] is used.</w:t>
      </w:r>
    </w:p>
    <w:p w14:paraId="6376841E" w14:textId="77777777" w:rsidR="00AB4196" w:rsidRPr="00A36FDF" w:rsidRDefault="00AB4196" w:rsidP="00AB4196">
      <w:pPr>
        <w:pStyle w:val="Heading3"/>
        <w:rPr>
          <w:lang w:eastAsia="zh-CN"/>
        </w:rPr>
      </w:pPr>
      <w:bookmarkStart w:id="3817" w:name="_Toc30666631"/>
      <w:bookmarkStart w:id="3818" w:name="_Toc31029927"/>
      <w:bookmarkStart w:id="3819" w:name="_Toc31030818"/>
      <w:bookmarkStart w:id="3820" w:name="_Toc43388397"/>
      <w:bookmarkStart w:id="3821" w:name="_Toc43735627"/>
      <w:r>
        <w:rPr>
          <w:lang w:eastAsia="zh-CN"/>
        </w:rPr>
        <w:t>6.</w:t>
      </w:r>
      <w:r w:rsidRPr="00877278">
        <w:rPr>
          <w:rFonts w:hint="eastAsia"/>
          <w:lang w:eastAsia="zh-CN"/>
        </w:rPr>
        <w:t>20</w:t>
      </w:r>
      <w:r w:rsidRPr="00A36FDF">
        <w:rPr>
          <w:lang w:eastAsia="zh-CN"/>
        </w:rPr>
        <w:t>.3</w:t>
      </w:r>
      <w:r w:rsidRPr="00A36FDF">
        <w:rPr>
          <w:lang w:eastAsia="zh-CN"/>
        </w:rPr>
        <w:tab/>
      </w:r>
      <w:r w:rsidRPr="00A36FDF">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817"/>
      <w:bookmarkEnd w:id="3818"/>
      <w:bookmarkEnd w:id="3819"/>
      <w:bookmarkEnd w:id="3820"/>
      <w:bookmarkEnd w:id="3821"/>
    </w:p>
    <w:p w14:paraId="54B750A2" w14:textId="77777777" w:rsidR="00AB4196" w:rsidRPr="00A36FDF" w:rsidRDefault="00AB4196" w:rsidP="00AB4196">
      <w:pPr>
        <w:rPr>
          <w:lang w:eastAsia="zh-CN"/>
        </w:rPr>
      </w:pPr>
      <w:r w:rsidRPr="00A36FDF">
        <w:rPr>
          <w:rFonts w:hint="eastAsia"/>
          <w:lang w:eastAsia="zh-CN"/>
        </w:rPr>
        <w:t>UE impact:</w:t>
      </w:r>
    </w:p>
    <w:p w14:paraId="179D399C" w14:textId="77777777" w:rsidR="00AB4196" w:rsidRPr="001F61AC" w:rsidRDefault="00AB4196" w:rsidP="00AB4196">
      <w:pPr>
        <w:pStyle w:val="B1"/>
      </w:pPr>
      <w:r w:rsidRPr="001F61AC">
        <w:rPr>
          <w:rFonts w:hint="eastAsia"/>
        </w:rPr>
        <w:t>-</w:t>
      </w:r>
      <w:r w:rsidRPr="001F61AC">
        <w:rPr>
          <w:rFonts w:hint="eastAsia"/>
        </w:rPr>
        <w:tab/>
        <w:t>UE is enhanced to support QoS handling for ProSe communication over NR based PC5 reference point.</w:t>
      </w:r>
    </w:p>
    <w:p w14:paraId="05B7D896" w14:textId="77777777" w:rsidR="00AB4196" w:rsidRPr="00CE50C7" w:rsidRDefault="00AB4196" w:rsidP="00AB4196">
      <w:pPr>
        <w:pStyle w:val="Heading2"/>
        <w:rPr>
          <w:lang w:eastAsia="ko-KR"/>
        </w:rPr>
      </w:pPr>
      <w:bookmarkStart w:id="3822" w:name="_Toc30666632"/>
      <w:bookmarkStart w:id="3823" w:name="_Toc31029928"/>
      <w:bookmarkStart w:id="3824" w:name="_Toc31030819"/>
      <w:bookmarkStart w:id="3825" w:name="_Toc43388398"/>
      <w:bookmarkStart w:id="3826" w:name="_Toc43735628"/>
      <w:r w:rsidRPr="00CE50C7">
        <w:rPr>
          <w:lang w:eastAsia="ko-KR"/>
        </w:rPr>
        <w:t>6.</w:t>
      </w:r>
      <w:r w:rsidRPr="00877278">
        <w:rPr>
          <w:rFonts w:hint="eastAsia"/>
          <w:lang w:eastAsia="zh-CN"/>
        </w:rPr>
        <w:t>21</w:t>
      </w:r>
      <w:r>
        <w:rPr>
          <w:rFonts w:hint="eastAsia"/>
          <w:lang w:eastAsia="zh-CN"/>
        </w:rPr>
        <w:tab/>
      </w:r>
      <w:r w:rsidRPr="00CE50C7">
        <w:rPr>
          <w:lang w:eastAsia="ko-KR"/>
        </w:rPr>
        <w:t>Solution</w:t>
      </w:r>
      <w:r w:rsidRPr="00CE50C7">
        <w:rPr>
          <w:rFonts w:hint="eastAsia"/>
          <w:lang w:eastAsia="ko-KR"/>
        </w:rPr>
        <w:t xml:space="preserve"> #</w:t>
      </w:r>
      <w:r w:rsidRPr="00877278">
        <w:rPr>
          <w:rFonts w:hint="eastAsia"/>
          <w:lang w:eastAsia="zh-CN"/>
        </w:rPr>
        <w:t>21</w:t>
      </w:r>
      <w:r w:rsidRPr="00CE50C7">
        <w:rPr>
          <w:rFonts w:hint="eastAsia"/>
          <w:lang w:eastAsia="ko-KR"/>
        </w:rPr>
        <w:t xml:space="preserve">: </w:t>
      </w:r>
      <w:r w:rsidRPr="00CE50C7">
        <w:rPr>
          <w:lang w:eastAsia="ko-KR"/>
        </w:rPr>
        <w:t xml:space="preserve">QoS </w:t>
      </w:r>
      <w:r w:rsidRPr="00CE50C7">
        <w:rPr>
          <w:rFonts w:hint="eastAsia"/>
          <w:lang w:eastAsia="zh-CN"/>
        </w:rPr>
        <w:t xml:space="preserve">Support </w:t>
      </w:r>
      <w:r w:rsidRPr="00CE50C7">
        <w:rPr>
          <w:lang w:eastAsia="zh-CN"/>
        </w:rPr>
        <w:t xml:space="preserve">for NR PC5 </w:t>
      </w:r>
      <w:r w:rsidRPr="00CE50C7">
        <w:rPr>
          <w:lang w:eastAsia="ko-KR"/>
        </w:rPr>
        <w:t>ProSe communication</w:t>
      </w:r>
      <w:bookmarkEnd w:id="3822"/>
      <w:bookmarkEnd w:id="3823"/>
      <w:bookmarkEnd w:id="3824"/>
      <w:bookmarkEnd w:id="3825"/>
      <w:bookmarkEnd w:id="3826"/>
    </w:p>
    <w:p w14:paraId="78FCADD5" w14:textId="77777777" w:rsidR="00AB4196" w:rsidRPr="00CE50C7" w:rsidRDefault="00AB4196" w:rsidP="00AB4196">
      <w:pPr>
        <w:pStyle w:val="Heading3"/>
        <w:rPr>
          <w:lang w:eastAsia="ko-KR"/>
        </w:rPr>
      </w:pPr>
      <w:bookmarkStart w:id="3827" w:name="_Toc11148303"/>
      <w:bookmarkStart w:id="3828" w:name="_Toc30666633"/>
      <w:bookmarkStart w:id="3829" w:name="_Toc31029929"/>
      <w:bookmarkStart w:id="3830" w:name="_Toc31030820"/>
      <w:bookmarkStart w:id="3831" w:name="_Toc43388399"/>
      <w:bookmarkStart w:id="3832" w:name="_Toc43735629"/>
      <w:r w:rsidRPr="00CE50C7">
        <w:rPr>
          <w:lang w:eastAsia="zh-CN"/>
        </w:rPr>
        <w:t>6</w:t>
      </w:r>
      <w:r w:rsidRPr="00CE50C7">
        <w:rPr>
          <w:rFonts w:hint="eastAsia"/>
          <w:lang w:eastAsia="zh-CN"/>
        </w:rPr>
        <w:t>.</w:t>
      </w:r>
      <w:r w:rsidRPr="00877278">
        <w:rPr>
          <w:rFonts w:hint="eastAsia"/>
          <w:lang w:eastAsia="zh-CN"/>
        </w:rPr>
        <w:t>21</w:t>
      </w:r>
      <w:r w:rsidRPr="00CE50C7">
        <w:rPr>
          <w:rFonts w:hint="eastAsia"/>
          <w:lang w:eastAsia="ko-KR"/>
        </w:rPr>
        <w:t>.1</w:t>
      </w:r>
      <w:r w:rsidRPr="00CE50C7">
        <w:rPr>
          <w:rFonts w:hint="eastAsia"/>
          <w:lang w:eastAsia="ko-KR"/>
        </w:rPr>
        <w:tab/>
      </w:r>
      <w:r w:rsidRPr="00CE50C7">
        <w:rPr>
          <w:lang w:eastAsia="ko-KR"/>
        </w:rPr>
        <w:t>Description</w:t>
      </w:r>
      <w:bookmarkEnd w:id="3827"/>
      <w:bookmarkEnd w:id="3828"/>
      <w:bookmarkEnd w:id="3829"/>
      <w:bookmarkEnd w:id="3830"/>
      <w:bookmarkEnd w:id="3831"/>
      <w:bookmarkEnd w:id="3832"/>
    </w:p>
    <w:p w14:paraId="10A5BF31" w14:textId="77777777" w:rsidR="00AB4196" w:rsidRPr="00CE50C7" w:rsidRDefault="00AB4196" w:rsidP="00AB4196">
      <w:pPr>
        <w:rPr>
          <w:lang w:val="en-US" w:eastAsia="ko-KR"/>
        </w:rPr>
      </w:pPr>
      <w:r>
        <w:rPr>
          <w:lang w:val="en-US" w:eastAsia="ko-KR"/>
        </w:rPr>
        <w:t xml:space="preserve">This solution addresses Key Issue #2 (Support for NR PC5 ProSe communication). The QoS support differences with what is documented in </w:t>
      </w:r>
      <w:r w:rsidR="005943DD">
        <w:rPr>
          <w:lang w:val="en-US" w:eastAsia="ko-KR"/>
        </w:rPr>
        <w:t>TS 23.287 [</w:t>
      </w:r>
      <w:r>
        <w:rPr>
          <w:lang w:val="en-US" w:eastAsia="ko-KR"/>
        </w:rPr>
        <w:t>5] clause 5.4 are analysed and new PC5 5QI requirements are added.</w:t>
      </w:r>
    </w:p>
    <w:p w14:paraId="41A46330" w14:textId="77777777" w:rsidR="00AB4196" w:rsidRPr="000C24A6" w:rsidRDefault="00AB4196" w:rsidP="00AB4196">
      <w:pPr>
        <w:pStyle w:val="Heading3"/>
        <w:rPr>
          <w:lang w:eastAsia="zh-CN"/>
        </w:rPr>
      </w:pPr>
      <w:bookmarkStart w:id="3833" w:name="_Toc30666634"/>
      <w:bookmarkStart w:id="3834" w:name="_Toc31029930"/>
      <w:bookmarkStart w:id="3835" w:name="_Toc31030821"/>
      <w:bookmarkStart w:id="3836" w:name="_Toc43388400"/>
      <w:bookmarkStart w:id="3837" w:name="_Toc43735630"/>
      <w:r w:rsidRPr="00CE50C7">
        <w:rPr>
          <w:lang w:eastAsia="zh-CN"/>
        </w:rPr>
        <w:t>6.</w:t>
      </w:r>
      <w:r w:rsidRPr="00877278">
        <w:rPr>
          <w:rFonts w:hint="eastAsia"/>
          <w:lang w:eastAsia="zh-CN"/>
        </w:rPr>
        <w:t>21</w:t>
      </w:r>
      <w:r w:rsidRPr="00CE50C7">
        <w:rPr>
          <w:lang w:eastAsia="zh-CN"/>
        </w:rPr>
        <w:t>.2</w:t>
      </w:r>
      <w:r w:rsidRPr="00CE50C7">
        <w:rPr>
          <w:lang w:eastAsia="zh-CN"/>
        </w:rPr>
        <w:tab/>
        <w:t>Identify QoS Support Difference</w:t>
      </w:r>
      <w:bookmarkEnd w:id="3833"/>
      <w:bookmarkEnd w:id="3834"/>
      <w:bookmarkEnd w:id="3835"/>
      <w:bookmarkEnd w:id="3836"/>
      <w:bookmarkEnd w:id="3837"/>
    </w:p>
    <w:p w14:paraId="5A7DFE9B" w14:textId="77777777" w:rsidR="00AB4196" w:rsidRDefault="00AB4196" w:rsidP="00AB4196">
      <w:pPr>
        <w:rPr>
          <w:lang w:eastAsia="zh-CN"/>
        </w:rPr>
      </w:pPr>
      <w:r>
        <w:rPr>
          <w:lang w:eastAsia="zh-CN"/>
        </w:rPr>
        <w:t xml:space="preserve">According to the agreed KPI table in </w:t>
      </w:r>
      <w:r w:rsidR="005943DD">
        <w:rPr>
          <w:lang w:eastAsia="zh-CN"/>
        </w:rPr>
        <w:t>TS 22.261 [</w:t>
      </w:r>
      <w:r>
        <w:rPr>
          <w:lang w:eastAsia="zh-CN"/>
        </w:rPr>
        <w:t>3] (See Table 7.6.1-1)</w:t>
      </w:r>
      <w:r w:rsidRPr="00F43DAE">
        <w:rPr>
          <w:lang w:eastAsia="zh-CN"/>
        </w:rPr>
        <w:t xml:space="preserve">, the </w:t>
      </w:r>
      <w:r w:rsidRPr="00466723">
        <w:rPr>
          <w:i/>
          <w:lang w:eastAsia="zh-CN"/>
        </w:rPr>
        <w:t>consume VR content via tethered VR headset</w:t>
      </w:r>
      <w:r w:rsidRPr="00F43DAE">
        <w:rPr>
          <w:lang w:eastAsia="zh-CN"/>
        </w:rPr>
        <w:t xml:space="preserve"> </w:t>
      </w:r>
      <w:r w:rsidRPr="00407EA2">
        <w:rPr>
          <w:i/>
          <w:lang w:eastAsia="zh-CN"/>
        </w:rPr>
        <w:t>in the interactive service</w:t>
      </w:r>
      <w:r w:rsidRPr="00F43DAE">
        <w:rPr>
          <w:lang w:eastAsia="zh-CN"/>
        </w:rPr>
        <w:t xml:space="preserve"> use case </w:t>
      </w:r>
      <w:r>
        <w:rPr>
          <w:lang w:eastAsia="zh-CN"/>
        </w:rPr>
        <w:t>identified a new requirement for PC5 communication, where end-to-end latency is 5-10 ms and the required data rate requirement is 0.1-10 Gbps with reliability 99.99%. The decoding capability in the VR headset and the encoding/decoding complexity/time of the stream will set the required bit rate and latency over the direct wireless link between the tethered VR headset and its connected UE, i.e. 5 ms latency corresponds to 100 Mbps data rate and 10ms latency corresponds to 10Gbps.</w:t>
      </w:r>
    </w:p>
    <w:p w14:paraId="2E9D55CE" w14:textId="77777777" w:rsidR="00AB4196" w:rsidRDefault="00AB4196" w:rsidP="00AB4196">
      <w:pPr>
        <w:rPr>
          <w:lang w:eastAsia="ko-KR"/>
        </w:rPr>
      </w:pPr>
      <w:r>
        <w:rPr>
          <w:lang w:eastAsia="ko-KR"/>
        </w:rPr>
        <w:t xml:space="preserve">Some eV2X scenarios can be mapped to already existing Delay Critical GBR PQI Values (see </w:t>
      </w:r>
      <w:r w:rsidR="005943DD">
        <w:rPr>
          <w:lang w:eastAsia="ko-KR"/>
        </w:rPr>
        <w:t>TS 23.287 [</w:t>
      </w:r>
      <w:r>
        <w:rPr>
          <w:lang w:eastAsia="ko-KR"/>
        </w:rPr>
        <w:t>5], Table 5.4.4-1). The extended sensors scenario (Sensor information sharing between UEs supporting V2X application) needs to support up to 1Gbps data rate with 10 ms end-to-end latency (see TS 22.186</w:t>
      </w:r>
      <w:r w:rsidR="005943DD">
        <w:rPr>
          <w:lang w:eastAsia="ko-KR"/>
        </w:rPr>
        <w:t> [19]</w:t>
      </w:r>
      <w:r>
        <w:rPr>
          <w:lang w:eastAsia="ko-KR"/>
        </w:rPr>
        <w:t>, Table 5.4-1), and support 50Mbps with 3ms end-to-end latency. That means that the recent requirement in V2X cannot satisfy the requirement for interactive service use case consume VR content via tethered VR headset.</w:t>
      </w:r>
    </w:p>
    <w:p w14:paraId="64F17CFA" w14:textId="77777777" w:rsidR="00AB4196" w:rsidRPr="00F43DAE" w:rsidRDefault="00AB4196" w:rsidP="00AB4196">
      <w:pPr>
        <w:rPr>
          <w:lang w:val="en-US" w:eastAsia="zh-CN"/>
        </w:rPr>
      </w:pPr>
      <w:r>
        <w:rPr>
          <w:lang w:val="en-US" w:eastAsia="zh-CN"/>
        </w:rPr>
        <w:lastRenderedPageBreak/>
        <w:t xml:space="preserve">Compared with the PQI table for V2X (see </w:t>
      </w:r>
      <w:r w:rsidR="005943DD">
        <w:rPr>
          <w:lang w:val="en-US" w:eastAsia="zh-CN"/>
        </w:rPr>
        <w:t>TS 23.287 [</w:t>
      </w:r>
      <w:r>
        <w:rPr>
          <w:lang w:val="en-US" w:eastAsia="zh-CN"/>
        </w:rPr>
        <w:t xml:space="preserve">5]), to </w:t>
      </w:r>
      <w:r w:rsidRPr="00F43DAE">
        <w:rPr>
          <w:lang w:val="en-US" w:eastAsia="zh-CN"/>
        </w:rPr>
        <w:t>support</w:t>
      </w:r>
      <w:r w:rsidRPr="00C10503">
        <w:rPr>
          <w:lang w:eastAsia="ko-KR"/>
        </w:rPr>
        <w:t xml:space="preserve"> </w:t>
      </w:r>
      <w:r w:rsidRPr="00F43DAE">
        <w:rPr>
          <w:lang w:val="en-US" w:eastAsia="zh-CN"/>
        </w:rPr>
        <w:t xml:space="preserve">the </w:t>
      </w:r>
      <w:r w:rsidRPr="00C90B21">
        <w:rPr>
          <w:i/>
          <w:lang w:eastAsia="ko-KR"/>
        </w:rPr>
        <w:t xml:space="preserve">consume VR content via tethered VR headset in interactive service </w:t>
      </w:r>
      <w:r w:rsidRPr="00F43DAE">
        <w:rPr>
          <w:lang w:val="en-US" w:eastAsia="zh-CN"/>
        </w:rPr>
        <w:t xml:space="preserve">use case, new </w:t>
      </w:r>
      <w:r>
        <w:rPr>
          <w:lang w:val="en-US" w:eastAsia="zh-CN"/>
        </w:rPr>
        <w:t>PDBs are needed and the corresponding typical MDBV should be updated according to the data rate requirement. Considering that the original Default Priority Level defined in V2X is for safety related communication (e.g. collision avoidance, or emergency trajectory alignment), for Interactive Service, the value Priority Level should be set larger (i.e. lower priority) than those for safety related issue. If the new PQI values are not added, the requirement of the use case consume VR content via tethered VR headset will not be able to find feasible PQI values to support.</w:t>
      </w:r>
    </w:p>
    <w:p w14:paraId="1F54650E" w14:textId="77777777" w:rsidR="00AB4196" w:rsidRPr="00CE50C7" w:rsidRDefault="00AB4196" w:rsidP="00AB4196">
      <w:pPr>
        <w:pStyle w:val="Heading3"/>
        <w:rPr>
          <w:lang w:eastAsia="zh-CN"/>
        </w:rPr>
      </w:pPr>
      <w:bookmarkStart w:id="3838" w:name="_Toc11148306"/>
      <w:bookmarkStart w:id="3839" w:name="_Toc30666635"/>
      <w:bookmarkStart w:id="3840" w:name="_Toc31029931"/>
      <w:bookmarkStart w:id="3841" w:name="_Toc31030822"/>
      <w:bookmarkStart w:id="3842" w:name="_Toc43388401"/>
      <w:bookmarkStart w:id="3843" w:name="_Toc43735631"/>
      <w:r w:rsidRPr="00CE50C7">
        <w:rPr>
          <w:lang w:eastAsia="zh-CN"/>
        </w:rPr>
        <w:t>6.</w:t>
      </w:r>
      <w:r w:rsidRPr="00877278">
        <w:rPr>
          <w:rFonts w:hint="eastAsia"/>
          <w:lang w:eastAsia="zh-CN"/>
        </w:rPr>
        <w:t>21</w:t>
      </w:r>
      <w:r w:rsidRPr="00CE50C7">
        <w:rPr>
          <w:lang w:eastAsia="zh-CN"/>
        </w:rPr>
        <w:t>.3</w:t>
      </w:r>
      <w:r w:rsidRPr="00CE50C7">
        <w:rPr>
          <w:lang w:eastAsia="zh-CN"/>
        </w:rPr>
        <w:tab/>
        <w:t>Adding new PQI value</w:t>
      </w:r>
      <w:bookmarkEnd w:id="3838"/>
      <w:r w:rsidRPr="00CE50C7">
        <w:rPr>
          <w:lang w:eastAsia="zh-CN"/>
        </w:rPr>
        <w:t>s for interactive service</w:t>
      </w:r>
      <w:bookmarkEnd w:id="3839"/>
      <w:bookmarkEnd w:id="3840"/>
      <w:bookmarkEnd w:id="3841"/>
      <w:bookmarkEnd w:id="3842"/>
      <w:bookmarkEnd w:id="3843"/>
    </w:p>
    <w:p w14:paraId="03B58296" w14:textId="77777777" w:rsidR="00AB4196" w:rsidRPr="00490934" w:rsidRDefault="00AB4196" w:rsidP="00AB4196">
      <w:pPr>
        <w:pStyle w:val="TH"/>
      </w:pPr>
      <w:r w:rsidRPr="00CE50C7">
        <w:t>Table 6.</w:t>
      </w:r>
      <w:r w:rsidRPr="00260C63">
        <w:rPr>
          <w:rFonts w:hint="eastAsia"/>
          <w:lang w:eastAsia="zh-CN"/>
        </w:rPr>
        <w:t>21</w:t>
      </w:r>
      <w:r w:rsidRPr="00CE50C7">
        <w:t>.</w:t>
      </w:r>
      <w:r>
        <w:t>3-</w:t>
      </w:r>
      <w:r w:rsidRPr="00CE50C7">
        <w:t>1: St</w:t>
      </w:r>
      <w:r w:rsidRPr="00490934">
        <w:t>andardized PQI to QoS characteristics mapping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1057"/>
        <w:gridCol w:w="1230"/>
        <w:gridCol w:w="1054"/>
        <w:gridCol w:w="797"/>
        <w:gridCol w:w="1286"/>
        <w:gridCol w:w="1592"/>
        <w:gridCol w:w="2017"/>
      </w:tblGrid>
      <w:tr w:rsidR="00AB4196" w:rsidRPr="00490934" w14:paraId="63E24536" w14:textId="77777777" w:rsidTr="005E66E8">
        <w:tc>
          <w:tcPr>
            <w:tcW w:w="855" w:type="dxa"/>
            <w:tcBorders>
              <w:top w:val="single" w:sz="12" w:space="0" w:color="auto"/>
              <w:left w:val="single" w:sz="12" w:space="0" w:color="auto"/>
              <w:bottom w:val="single" w:sz="12" w:space="0" w:color="auto"/>
              <w:right w:val="single" w:sz="12" w:space="0" w:color="auto"/>
            </w:tcBorders>
          </w:tcPr>
          <w:p w14:paraId="655F6651" w14:textId="77777777" w:rsidR="00AB4196" w:rsidRPr="00490934" w:rsidRDefault="00AB4196" w:rsidP="005E66E8">
            <w:pPr>
              <w:pStyle w:val="TAH"/>
            </w:pPr>
            <w:r w:rsidRPr="00490934">
              <w:t>PQI</w:t>
            </w:r>
          </w:p>
          <w:p w14:paraId="17E5299D" w14:textId="77777777" w:rsidR="00AB4196" w:rsidRPr="00490934" w:rsidRDefault="00AB4196" w:rsidP="005E66E8">
            <w:pPr>
              <w:pStyle w:val="TAH"/>
            </w:pPr>
            <w:r w:rsidRPr="00490934">
              <w:t>Value</w:t>
            </w:r>
          </w:p>
        </w:tc>
        <w:tc>
          <w:tcPr>
            <w:tcW w:w="1057" w:type="dxa"/>
            <w:tcBorders>
              <w:top w:val="single" w:sz="12" w:space="0" w:color="auto"/>
              <w:left w:val="single" w:sz="12" w:space="0" w:color="auto"/>
              <w:bottom w:val="single" w:sz="12" w:space="0" w:color="auto"/>
              <w:right w:val="single" w:sz="12" w:space="0" w:color="auto"/>
            </w:tcBorders>
          </w:tcPr>
          <w:p w14:paraId="4D7A2CFF" w14:textId="77777777" w:rsidR="00AB4196" w:rsidRPr="00490934" w:rsidRDefault="00AB4196" w:rsidP="005E66E8">
            <w:pPr>
              <w:pStyle w:val="TAH"/>
            </w:pPr>
            <w:r w:rsidRPr="00490934">
              <w:t>Resource Type</w:t>
            </w:r>
          </w:p>
        </w:tc>
        <w:tc>
          <w:tcPr>
            <w:tcW w:w="1230" w:type="dxa"/>
            <w:tcBorders>
              <w:top w:val="single" w:sz="12" w:space="0" w:color="auto"/>
              <w:left w:val="single" w:sz="12" w:space="0" w:color="auto"/>
              <w:bottom w:val="single" w:sz="12" w:space="0" w:color="auto"/>
              <w:right w:val="single" w:sz="12" w:space="0" w:color="auto"/>
            </w:tcBorders>
          </w:tcPr>
          <w:p w14:paraId="631D1EFB" w14:textId="77777777" w:rsidR="00AB4196" w:rsidRPr="00490934" w:rsidRDefault="00AB4196" w:rsidP="005E66E8">
            <w:pPr>
              <w:pStyle w:val="TAH"/>
            </w:pPr>
            <w:r w:rsidRPr="00490934">
              <w:t>Default Priority Level</w:t>
            </w:r>
          </w:p>
        </w:tc>
        <w:tc>
          <w:tcPr>
            <w:tcW w:w="1054" w:type="dxa"/>
            <w:tcBorders>
              <w:top w:val="single" w:sz="12" w:space="0" w:color="auto"/>
              <w:left w:val="single" w:sz="12" w:space="0" w:color="auto"/>
              <w:bottom w:val="single" w:sz="12" w:space="0" w:color="auto"/>
              <w:right w:val="single" w:sz="12" w:space="0" w:color="auto"/>
            </w:tcBorders>
          </w:tcPr>
          <w:p w14:paraId="6F3A760C" w14:textId="77777777" w:rsidR="00AB4196" w:rsidRPr="00490934" w:rsidRDefault="00AB4196" w:rsidP="005E66E8">
            <w:pPr>
              <w:pStyle w:val="TAH"/>
            </w:pPr>
            <w:r w:rsidRPr="00490934">
              <w:t>Packet Delay Budget</w:t>
            </w:r>
          </w:p>
        </w:tc>
        <w:tc>
          <w:tcPr>
            <w:tcW w:w="797" w:type="dxa"/>
            <w:tcBorders>
              <w:top w:val="single" w:sz="12" w:space="0" w:color="auto"/>
              <w:left w:val="single" w:sz="12" w:space="0" w:color="auto"/>
              <w:bottom w:val="single" w:sz="12" w:space="0" w:color="auto"/>
              <w:right w:val="single" w:sz="12" w:space="0" w:color="auto"/>
            </w:tcBorders>
          </w:tcPr>
          <w:p w14:paraId="30CF95A8" w14:textId="77777777" w:rsidR="00AB4196" w:rsidRPr="00490934" w:rsidRDefault="00AB4196" w:rsidP="005E66E8">
            <w:pPr>
              <w:pStyle w:val="TAH"/>
            </w:pPr>
            <w:r w:rsidRPr="00490934">
              <w:t>Packet Error</w:t>
            </w:r>
          </w:p>
          <w:p w14:paraId="26AD2C11" w14:textId="77777777" w:rsidR="00AB4196" w:rsidRPr="00490934" w:rsidRDefault="00AB4196" w:rsidP="005E66E8">
            <w:pPr>
              <w:pStyle w:val="TAH"/>
            </w:pPr>
            <w:r w:rsidRPr="00490934">
              <w:t xml:space="preserve">Rate </w:t>
            </w:r>
          </w:p>
        </w:tc>
        <w:tc>
          <w:tcPr>
            <w:tcW w:w="1286" w:type="dxa"/>
            <w:tcBorders>
              <w:top w:val="single" w:sz="12" w:space="0" w:color="auto"/>
              <w:left w:val="single" w:sz="12" w:space="0" w:color="auto"/>
              <w:bottom w:val="single" w:sz="12" w:space="0" w:color="auto"/>
              <w:right w:val="single" w:sz="12" w:space="0" w:color="auto"/>
            </w:tcBorders>
          </w:tcPr>
          <w:p w14:paraId="5C806071" w14:textId="77777777" w:rsidR="00AB4196" w:rsidRPr="00490934" w:rsidRDefault="00AB4196" w:rsidP="005E66E8">
            <w:pPr>
              <w:pStyle w:val="TAH"/>
            </w:pPr>
            <w:r w:rsidRPr="00490934">
              <w:t>Default Maximum Data Burst Volume</w:t>
            </w:r>
          </w:p>
        </w:tc>
        <w:tc>
          <w:tcPr>
            <w:tcW w:w="1592" w:type="dxa"/>
            <w:tcBorders>
              <w:top w:val="single" w:sz="12" w:space="0" w:color="auto"/>
              <w:left w:val="single" w:sz="12" w:space="0" w:color="auto"/>
              <w:bottom w:val="single" w:sz="12" w:space="0" w:color="auto"/>
              <w:right w:val="single" w:sz="12" w:space="0" w:color="auto"/>
            </w:tcBorders>
          </w:tcPr>
          <w:p w14:paraId="4400A7D7" w14:textId="77777777" w:rsidR="00AB4196" w:rsidRPr="00490934" w:rsidRDefault="00AB4196" w:rsidP="005E66E8">
            <w:pPr>
              <w:pStyle w:val="TAH"/>
            </w:pPr>
            <w:r w:rsidRPr="00490934">
              <w:t>Default</w:t>
            </w:r>
          </w:p>
          <w:p w14:paraId="6833C64F" w14:textId="77777777" w:rsidR="00AB4196" w:rsidRPr="00490934" w:rsidRDefault="00AB4196" w:rsidP="005E66E8">
            <w:pPr>
              <w:pStyle w:val="TAH"/>
            </w:pPr>
            <w:r w:rsidRPr="00490934">
              <w:t>Averaging Window</w:t>
            </w:r>
          </w:p>
        </w:tc>
        <w:tc>
          <w:tcPr>
            <w:tcW w:w="2017" w:type="dxa"/>
            <w:tcBorders>
              <w:top w:val="single" w:sz="12" w:space="0" w:color="auto"/>
              <w:left w:val="single" w:sz="12" w:space="0" w:color="auto"/>
              <w:bottom w:val="single" w:sz="12" w:space="0" w:color="auto"/>
              <w:right w:val="single" w:sz="12" w:space="0" w:color="auto"/>
            </w:tcBorders>
          </w:tcPr>
          <w:p w14:paraId="254BB16C" w14:textId="77777777" w:rsidR="00AB4196" w:rsidRPr="00490934" w:rsidRDefault="00AB4196" w:rsidP="005E66E8">
            <w:pPr>
              <w:pStyle w:val="TAH"/>
            </w:pPr>
            <w:r w:rsidRPr="00490934">
              <w:t>Example Services</w:t>
            </w:r>
          </w:p>
        </w:tc>
      </w:tr>
      <w:tr w:rsidR="00AB4196" w:rsidRPr="003A0211" w14:paraId="51EC48CD"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A8625AB" w14:textId="77777777" w:rsidR="00AB4196" w:rsidRPr="001E4B56" w:rsidRDefault="00AB4196" w:rsidP="005E66E8">
            <w:pPr>
              <w:pStyle w:val="TAC"/>
            </w:pPr>
            <w:r>
              <w:t>New value</w:t>
            </w:r>
            <w:r w:rsidRPr="00756FAE">
              <w:rPr>
                <w:rFonts w:ascii="SimSun" w:hAnsi="SimSun" w:hint="eastAsia"/>
                <w:lang w:eastAsia="zh-CN"/>
              </w:rPr>
              <w:t>#</w:t>
            </w:r>
            <w:r>
              <w:t>1</w:t>
            </w:r>
          </w:p>
        </w:tc>
        <w:tc>
          <w:tcPr>
            <w:tcW w:w="1057" w:type="dxa"/>
            <w:tcBorders>
              <w:left w:val="single" w:sz="12" w:space="0" w:color="auto"/>
              <w:right w:val="single" w:sz="12" w:space="0" w:color="auto"/>
            </w:tcBorders>
          </w:tcPr>
          <w:p w14:paraId="07601765" w14:textId="77777777" w:rsidR="00AB4196" w:rsidRPr="001E4B56" w:rsidRDefault="00AB4196" w:rsidP="005E66E8">
            <w:pPr>
              <w:pStyle w:val="TAC"/>
            </w:pPr>
            <w:r w:rsidRPr="001E4B56">
              <w:t>Delay Critical GBR</w:t>
            </w:r>
          </w:p>
        </w:tc>
        <w:tc>
          <w:tcPr>
            <w:tcW w:w="1230" w:type="dxa"/>
            <w:tcBorders>
              <w:top w:val="single" w:sz="12" w:space="0" w:color="auto"/>
              <w:left w:val="single" w:sz="12" w:space="0" w:color="auto"/>
              <w:bottom w:val="single" w:sz="12" w:space="0" w:color="auto"/>
              <w:right w:val="single" w:sz="12" w:space="0" w:color="auto"/>
            </w:tcBorders>
          </w:tcPr>
          <w:p w14:paraId="0C6E445A" w14:textId="77777777" w:rsidR="00AB4196" w:rsidRPr="001E4B56" w:rsidRDefault="00AB4196" w:rsidP="005E66E8">
            <w:pPr>
              <w:pStyle w:val="TAC"/>
            </w:pPr>
            <w:r>
              <w:t>5</w:t>
            </w:r>
          </w:p>
        </w:tc>
        <w:tc>
          <w:tcPr>
            <w:tcW w:w="1054" w:type="dxa"/>
            <w:tcBorders>
              <w:top w:val="single" w:sz="12" w:space="0" w:color="auto"/>
              <w:left w:val="single" w:sz="12" w:space="0" w:color="auto"/>
              <w:bottom w:val="single" w:sz="12" w:space="0" w:color="auto"/>
              <w:right w:val="single" w:sz="12" w:space="0" w:color="auto"/>
            </w:tcBorders>
          </w:tcPr>
          <w:p w14:paraId="7D40EF2F" w14:textId="77777777" w:rsidR="00AB4196" w:rsidRPr="001A48BD" w:rsidRDefault="00AB4196" w:rsidP="005E66E8">
            <w:pPr>
              <w:pStyle w:val="TAC"/>
            </w:pPr>
            <w:r w:rsidRPr="001A48BD">
              <w:t>5ms</w:t>
            </w:r>
            <w:r w:rsidRPr="001A48BD">
              <w:br/>
            </w:r>
          </w:p>
        </w:tc>
        <w:tc>
          <w:tcPr>
            <w:tcW w:w="797" w:type="dxa"/>
            <w:tcBorders>
              <w:top w:val="single" w:sz="12" w:space="0" w:color="auto"/>
              <w:left w:val="single" w:sz="12" w:space="0" w:color="auto"/>
              <w:bottom w:val="single" w:sz="12" w:space="0" w:color="auto"/>
              <w:right w:val="single" w:sz="12" w:space="0" w:color="auto"/>
            </w:tcBorders>
          </w:tcPr>
          <w:p w14:paraId="3F24CAA5" w14:textId="77777777" w:rsidR="00AB4196" w:rsidRPr="001A48BD" w:rsidRDefault="00AB4196" w:rsidP="005E66E8">
            <w:pPr>
              <w:pStyle w:val="TAC"/>
            </w:pPr>
            <w:r w:rsidRPr="001A48BD">
              <w:t>10</w:t>
            </w:r>
            <w:r w:rsidRPr="001A48BD">
              <w:rPr>
                <w:sz w:val="22"/>
                <w:vertAlign w:val="superscript"/>
              </w:rPr>
              <w:t>-4</w:t>
            </w:r>
          </w:p>
        </w:tc>
        <w:tc>
          <w:tcPr>
            <w:tcW w:w="1286" w:type="dxa"/>
            <w:tcBorders>
              <w:top w:val="single" w:sz="12" w:space="0" w:color="auto"/>
              <w:left w:val="single" w:sz="12" w:space="0" w:color="auto"/>
              <w:bottom w:val="single" w:sz="12" w:space="0" w:color="auto"/>
              <w:right w:val="single" w:sz="12" w:space="0" w:color="auto"/>
            </w:tcBorders>
          </w:tcPr>
          <w:p w14:paraId="017EFD6D" w14:textId="77777777" w:rsidR="00AB4196" w:rsidRPr="001E4B56" w:rsidRDefault="00AB4196" w:rsidP="005E66E8">
            <w:pPr>
              <w:pStyle w:val="TAL"/>
            </w:pPr>
            <w:r w:rsidRPr="001E4B56">
              <w:t>2000 bytes</w:t>
            </w:r>
          </w:p>
        </w:tc>
        <w:tc>
          <w:tcPr>
            <w:tcW w:w="1592" w:type="dxa"/>
            <w:tcBorders>
              <w:top w:val="single" w:sz="12" w:space="0" w:color="auto"/>
              <w:left w:val="single" w:sz="12" w:space="0" w:color="auto"/>
              <w:bottom w:val="single" w:sz="12" w:space="0" w:color="auto"/>
              <w:right w:val="single" w:sz="12" w:space="0" w:color="auto"/>
            </w:tcBorders>
          </w:tcPr>
          <w:p w14:paraId="7FCCFE22" w14:textId="77777777" w:rsidR="00AB4196" w:rsidRPr="001E4B56" w:rsidRDefault="00AB4196" w:rsidP="005E66E8">
            <w:pPr>
              <w:pStyle w:val="TAL"/>
            </w:pPr>
            <w:r w:rsidRPr="001E4B56">
              <w:t>2000 ms</w:t>
            </w:r>
          </w:p>
        </w:tc>
        <w:tc>
          <w:tcPr>
            <w:tcW w:w="2017" w:type="dxa"/>
            <w:tcBorders>
              <w:top w:val="single" w:sz="12" w:space="0" w:color="auto"/>
              <w:left w:val="single" w:sz="12" w:space="0" w:color="auto"/>
              <w:bottom w:val="single" w:sz="12" w:space="0" w:color="auto"/>
              <w:right w:val="single" w:sz="12" w:space="0" w:color="auto"/>
            </w:tcBorders>
          </w:tcPr>
          <w:p w14:paraId="763E5FC0" w14:textId="77777777" w:rsidR="00AB4196" w:rsidRPr="001E4B56" w:rsidRDefault="00AB4196" w:rsidP="005E66E8">
            <w:pPr>
              <w:pStyle w:val="TAL"/>
            </w:pPr>
            <w:r w:rsidRPr="001E4B56">
              <w:t xml:space="preserve">Interactive service - </w:t>
            </w:r>
            <w:r w:rsidRPr="001E4B56">
              <w:rPr>
                <w:lang w:val="en-US" w:eastAsia="zh-CN"/>
              </w:rPr>
              <w:t>consume VR content</w:t>
            </w:r>
            <w:r>
              <w:rPr>
                <w:lang w:val="en-US" w:eastAsia="zh-CN"/>
              </w:rPr>
              <w:t xml:space="preserve"> with high compression rate</w:t>
            </w:r>
            <w:r w:rsidRPr="001E4B56">
              <w:rPr>
                <w:lang w:val="en-US" w:eastAsia="zh-CN"/>
              </w:rPr>
              <w:t xml:space="preserve"> via tethered VR headset</w:t>
            </w:r>
            <w:r>
              <w:rPr>
                <w:lang w:val="en-US" w:eastAsia="zh-CN"/>
              </w:rPr>
              <w:t xml:space="preserve"> (100Mbps)</w:t>
            </w:r>
          </w:p>
        </w:tc>
      </w:tr>
      <w:tr w:rsidR="00AB4196" w:rsidRPr="003A0211" w14:paraId="734AB334"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0B1CAA5" w14:textId="77777777" w:rsidR="00AB4196" w:rsidRPr="001E4B56" w:rsidRDefault="00AB4196" w:rsidP="005E66E8">
            <w:pPr>
              <w:pStyle w:val="TAC"/>
            </w:pPr>
            <w:r>
              <w:t>New value</w:t>
            </w:r>
            <w:r w:rsidRPr="00DE4E44">
              <w:rPr>
                <w:rFonts w:ascii="SimSun" w:hAnsi="SimSun" w:hint="eastAsia"/>
                <w:lang w:eastAsia="zh-CN"/>
              </w:rPr>
              <w:t>#</w:t>
            </w:r>
            <w:r>
              <w:t>2</w:t>
            </w:r>
          </w:p>
        </w:tc>
        <w:tc>
          <w:tcPr>
            <w:tcW w:w="1057" w:type="dxa"/>
            <w:tcBorders>
              <w:left w:val="single" w:sz="12" w:space="0" w:color="auto"/>
              <w:bottom w:val="single" w:sz="12" w:space="0" w:color="auto"/>
              <w:right w:val="single" w:sz="12" w:space="0" w:color="auto"/>
            </w:tcBorders>
          </w:tcPr>
          <w:p w14:paraId="6FB8048A" w14:textId="77777777" w:rsidR="00AB4196" w:rsidRPr="001E4B56" w:rsidRDefault="00AB4196" w:rsidP="005E66E8">
            <w:pPr>
              <w:pStyle w:val="TAC"/>
            </w:pPr>
          </w:p>
        </w:tc>
        <w:tc>
          <w:tcPr>
            <w:tcW w:w="1230" w:type="dxa"/>
            <w:tcBorders>
              <w:top w:val="single" w:sz="12" w:space="0" w:color="auto"/>
              <w:left w:val="single" w:sz="12" w:space="0" w:color="auto"/>
              <w:bottom w:val="single" w:sz="12" w:space="0" w:color="auto"/>
              <w:right w:val="single" w:sz="12" w:space="0" w:color="auto"/>
            </w:tcBorders>
          </w:tcPr>
          <w:p w14:paraId="019311DB" w14:textId="77777777" w:rsidR="00AB4196" w:rsidRPr="001E4B56" w:rsidRDefault="00AB4196" w:rsidP="005E66E8">
            <w:pPr>
              <w:pStyle w:val="TAC"/>
            </w:pPr>
            <w:r>
              <w:t>6</w:t>
            </w:r>
          </w:p>
        </w:tc>
        <w:tc>
          <w:tcPr>
            <w:tcW w:w="1054" w:type="dxa"/>
            <w:tcBorders>
              <w:top w:val="single" w:sz="12" w:space="0" w:color="auto"/>
              <w:left w:val="single" w:sz="12" w:space="0" w:color="auto"/>
              <w:bottom w:val="single" w:sz="12" w:space="0" w:color="auto"/>
              <w:right w:val="single" w:sz="12" w:space="0" w:color="auto"/>
            </w:tcBorders>
          </w:tcPr>
          <w:p w14:paraId="0220AB72" w14:textId="77777777" w:rsidR="00AB4196" w:rsidRPr="001A48BD" w:rsidRDefault="00AB4196" w:rsidP="005E66E8">
            <w:pPr>
              <w:pStyle w:val="TAC"/>
            </w:pPr>
            <w:r w:rsidRPr="001A48BD">
              <w:t>10ms</w:t>
            </w:r>
            <w:r w:rsidRPr="001A48BD">
              <w:br/>
            </w:r>
          </w:p>
        </w:tc>
        <w:tc>
          <w:tcPr>
            <w:tcW w:w="797" w:type="dxa"/>
            <w:tcBorders>
              <w:top w:val="single" w:sz="12" w:space="0" w:color="auto"/>
              <w:left w:val="single" w:sz="12" w:space="0" w:color="auto"/>
              <w:bottom w:val="single" w:sz="12" w:space="0" w:color="auto"/>
              <w:right w:val="single" w:sz="12" w:space="0" w:color="auto"/>
            </w:tcBorders>
          </w:tcPr>
          <w:p w14:paraId="3A5DE053" w14:textId="77777777" w:rsidR="00AB4196" w:rsidRPr="001A48BD" w:rsidRDefault="00AB4196" w:rsidP="005E66E8">
            <w:pPr>
              <w:pStyle w:val="TAC"/>
            </w:pPr>
            <w:r w:rsidRPr="001A48BD">
              <w:t>10</w:t>
            </w:r>
            <w:r w:rsidRPr="001A48BD">
              <w:rPr>
                <w:sz w:val="22"/>
                <w:vertAlign w:val="superscript"/>
              </w:rPr>
              <w:t>-4</w:t>
            </w:r>
          </w:p>
        </w:tc>
        <w:tc>
          <w:tcPr>
            <w:tcW w:w="1286" w:type="dxa"/>
            <w:tcBorders>
              <w:top w:val="single" w:sz="12" w:space="0" w:color="auto"/>
              <w:left w:val="single" w:sz="12" w:space="0" w:color="auto"/>
              <w:bottom w:val="single" w:sz="12" w:space="0" w:color="auto"/>
              <w:right w:val="single" w:sz="12" w:space="0" w:color="auto"/>
            </w:tcBorders>
          </w:tcPr>
          <w:p w14:paraId="3E73A010" w14:textId="77777777" w:rsidR="00AB4196" w:rsidRPr="001E4B56" w:rsidRDefault="00AB4196" w:rsidP="005E66E8">
            <w:pPr>
              <w:pStyle w:val="TAL"/>
            </w:pPr>
            <w:r>
              <w:t>20000</w:t>
            </w:r>
            <w:r w:rsidRPr="001E4B56">
              <w:t>bytes</w:t>
            </w:r>
          </w:p>
        </w:tc>
        <w:tc>
          <w:tcPr>
            <w:tcW w:w="1592" w:type="dxa"/>
            <w:tcBorders>
              <w:top w:val="single" w:sz="12" w:space="0" w:color="auto"/>
              <w:left w:val="single" w:sz="12" w:space="0" w:color="auto"/>
              <w:bottom w:val="single" w:sz="12" w:space="0" w:color="auto"/>
              <w:right w:val="single" w:sz="12" w:space="0" w:color="auto"/>
            </w:tcBorders>
          </w:tcPr>
          <w:p w14:paraId="74D0511D" w14:textId="77777777" w:rsidR="00AB4196" w:rsidRPr="001E4B56" w:rsidRDefault="00AB4196" w:rsidP="005E66E8">
            <w:pPr>
              <w:pStyle w:val="TAL"/>
            </w:pPr>
            <w:r w:rsidRPr="001E4B56">
              <w:t>2000 ms</w:t>
            </w:r>
          </w:p>
        </w:tc>
        <w:tc>
          <w:tcPr>
            <w:tcW w:w="2017" w:type="dxa"/>
            <w:tcBorders>
              <w:top w:val="single" w:sz="12" w:space="0" w:color="auto"/>
              <w:left w:val="single" w:sz="12" w:space="0" w:color="auto"/>
              <w:bottom w:val="single" w:sz="12" w:space="0" w:color="auto"/>
              <w:right w:val="single" w:sz="12" w:space="0" w:color="auto"/>
            </w:tcBorders>
          </w:tcPr>
          <w:p w14:paraId="76C4B46D" w14:textId="77777777" w:rsidR="00AB4196" w:rsidRPr="001E4B56" w:rsidRDefault="00AB4196" w:rsidP="005E66E8">
            <w:pPr>
              <w:pStyle w:val="TAL"/>
            </w:pPr>
            <w:r>
              <w:t>i</w:t>
            </w:r>
            <w:r w:rsidRPr="001E4B56">
              <w:t xml:space="preserve">nteractive service - </w:t>
            </w:r>
            <w:r w:rsidRPr="001E4B56">
              <w:rPr>
                <w:lang w:val="en-US" w:eastAsia="zh-CN"/>
              </w:rPr>
              <w:t xml:space="preserve">consume VR content </w:t>
            </w:r>
            <w:r>
              <w:rPr>
                <w:lang w:val="en-US" w:eastAsia="zh-CN"/>
              </w:rPr>
              <w:t>with low compression rate</w:t>
            </w:r>
            <w:r w:rsidRPr="001E4B56">
              <w:rPr>
                <w:lang w:val="en-US" w:eastAsia="zh-CN"/>
              </w:rPr>
              <w:t xml:space="preserve"> via tethered VR headset</w:t>
            </w:r>
            <w:r>
              <w:rPr>
                <w:lang w:val="en-US" w:eastAsia="zh-CN"/>
              </w:rPr>
              <w:t xml:space="preserve"> (10Gbps)</w:t>
            </w:r>
          </w:p>
        </w:tc>
      </w:tr>
    </w:tbl>
    <w:p w14:paraId="13C9CA9A" w14:textId="77777777" w:rsidR="00AB4196" w:rsidRDefault="00AB4196" w:rsidP="00AB4196">
      <w:pPr>
        <w:pStyle w:val="FP"/>
        <w:rPr>
          <w:lang w:eastAsia="ko-KR"/>
        </w:rPr>
      </w:pPr>
    </w:p>
    <w:p w14:paraId="3F6E4166" w14:textId="77777777" w:rsidR="00AB4196" w:rsidRDefault="00AB4196" w:rsidP="00AB4196">
      <w:pPr>
        <w:rPr>
          <w:lang w:eastAsia="ko-KR"/>
        </w:rPr>
      </w:pPr>
      <w:r>
        <w:rPr>
          <w:lang w:eastAsia="ko-KR"/>
        </w:rPr>
        <w:t xml:space="preserve">Considering the 10 ms corresponds to the data rate 10 Gbps, the typical MDBV is captured as 20000 bytes. The packet delay budgets are captured as 5 ms and 10 ms based on the end-to-end delay captured in </w:t>
      </w:r>
      <w:r w:rsidR="005943DD">
        <w:rPr>
          <w:lang w:eastAsia="ko-KR"/>
        </w:rPr>
        <w:t>TS 22.261 [</w:t>
      </w:r>
      <w:r>
        <w:rPr>
          <w:lang w:eastAsia="ko-KR"/>
        </w:rPr>
        <w:t>3].</w:t>
      </w:r>
    </w:p>
    <w:p w14:paraId="03CFBC87"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Whether the new defined PQI values can be supported by RAN needs to be checked with RAN</w:t>
      </w:r>
      <w:r>
        <w:t> </w:t>
      </w:r>
      <w:r w:rsidRPr="001F61AC">
        <w:t>WGs.</w:t>
      </w:r>
    </w:p>
    <w:p w14:paraId="288D211D" w14:textId="65658B7F" w:rsidR="00EC1881" w:rsidRDefault="00EC1881">
      <w:pPr>
        <w:pStyle w:val="Heading3"/>
        <w:rPr>
          <w:ins w:id="3844" w:author="Rapporteur" w:date="2020-06-19T16:10:00Z"/>
        </w:rPr>
        <w:pPrChange w:id="3845" w:author="Rapporteur" w:date="2020-06-19T16:11:00Z">
          <w:pPr>
            <w:pStyle w:val="Heading2"/>
          </w:pPr>
        </w:pPrChange>
      </w:pPr>
      <w:bookmarkStart w:id="3846" w:name="_Toc43735632"/>
      <w:bookmarkStart w:id="3847" w:name="_Toc30666636"/>
      <w:bookmarkStart w:id="3848" w:name="_Toc31029932"/>
      <w:bookmarkStart w:id="3849" w:name="_Toc31030823"/>
      <w:bookmarkStart w:id="3850" w:name="_Toc43388402"/>
      <w:ins w:id="3851" w:author="Rapporteur" w:date="2020-06-19T16:10:00Z">
        <w:r>
          <w:t>6.21.4</w:t>
        </w:r>
        <w: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846"/>
      </w:ins>
    </w:p>
    <w:p w14:paraId="53802BAF" w14:textId="2FD20EC3" w:rsidR="00AB4196" w:rsidRPr="00E36C3A" w:rsidRDefault="00AB4196" w:rsidP="00AB4196">
      <w:pPr>
        <w:pStyle w:val="Heading2"/>
        <w:rPr>
          <w:lang w:eastAsia="zh-CN"/>
        </w:rPr>
      </w:pPr>
      <w:bookmarkStart w:id="3852" w:name="_Toc43735633"/>
      <w:r>
        <w:t>6.</w:t>
      </w:r>
      <w:r w:rsidRPr="00877278">
        <w:rPr>
          <w:rFonts w:hint="eastAsia"/>
          <w:lang w:eastAsia="zh-CN"/>
        </w:rPr>
        <w:t>22</w:t>
      </w:r>
      <w:r w:rsidRPr="00E36C3A">
        <w:tab/>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bookmarkEnd w:id="3847"/>
      <w:bookmarkEnd w:id="3848"/>
      <w:bookmarkEnd w:id="3849"/>
      <w:bookmarkEnd w:id="3850"/>
      <w:bookmarkEnd w:id="3852"/>
    </w:p>
    <w:p w14:paraId="7718AB97" w14:textId="77777777" w:rsidR="00AB4196" w:rsidRPr="00E36C3A" w:rsidRDefault="00AB4196" w:rsidP="00AB4196">
      <w:pPr>
        <w:pStyle w:val="Heading3"/>
      </w:pPr>
      <w:bookmarkStart w:id="3853" w:name="_Toc30666637"/>
      <w:bookmarkStart w:id="3854" w:name="_Toc31029933"/>
      <w:bookmarkStart w:id="3855" w:name="_Toc31030824"/>
      <w:bookmarkStart w:id="3856" w:name="_Toc43388403"/>
      <w:bookmarkStart w:id="3857" w:name="_Toc43735634"/>
      <w:r>
        <w:t>6.</w:t>
      </w:r>
      <w:r w:rsidRPr="00877278">
        <w:rPr>
          <w:rFonts w:hint="eastAsia"/>
          <w:lang w:eastAsia="zh-CN"/>
        </w:rPr>
        <w:t>22</w:t>
      </w:r>
      <w:r w:rsidRPr="00E36C3A">
        <w:t>.1</w:t>
      </w:r>
      <w:r w:rsidRPr="00E36C3A">
        <w:tab/>
        <w:t>Description</w:t>
      </w:r>
      <w:bookmarkEnd w:id="3853"/>
      <w:bookmarkEnd w:id="3854"/>
      <w:bookmarkEnd w:id="3855"/>
      <w:bookmarkEnd w:id="3856"/>
      <w:bookmarkEnd w:id="3857"/>
    </w:p>
    <w:p w14:paraId="087BC9F4" w14:textId="77777777" w:rsidR="00AB4196" w:rsidRPr="00E36C3A" w:rsidRDefault="00AB4196" w:rsidP="00AB4196">
      <w:pPr>
        <w:rPr>
          <w:lang w:eastAsia="ko-KR"/>
        </w:rPr>
      </w:pPr>
      <w:r>
        <w:rPr>
          <w:lang w:eastAsia="ko-KR"/>
        </w:rPr>
        <w:t xml:space="preserve">This solution addresses Key Issue #1 (ProSe Direct discovery) and Key Issue #2 (Support for NR PC5 ProSe communication) on the aspect of commercial services, e.g. interactive services. The solution takes V2X-based group communication over PC5 in </w:t>
      </w:r>
      <w:r w:rsidR="005943DD">
        <w:rPr>
          <w:lang w:eastAsia="ko-KR"/>
        </w:rPr>
        <w:t>TS 23.287 [</w:t>
      </w:r>
      <w:r>
        <w:rPr>
          <w:lang w:eastAsia="ko-KR"/>
        </w:rPr>
        <w:t>5] as a baseline with following differences:</w:t>
      </w:r>
    </w:p>
    <w:p w14:paraId="0FFF4021" w14:textId="77777777" w:rsidR="00AB4196" w:rsidRPr="00E36C3A" w:rsidRDefault="00AB4196" w:rsidP="00AB4196">
      <w:pPr>
        <w:pStyle w:val="B1"/>
        <w:rPr>
          <w:lang w:eastAsia="zh-CN"/>
        </w:rPr>
      </w:pPr>
      <w:r w:rsidRPr="00E36C3A">
        <w:rPr>
          <w:rFonts w:hint="eastAsia"/>
          <w:lang w:eastAsia="zh-CN"/>
        </w:rPr>
        <w:t>-</w:t>
      </w:r>
      <w:r w:rsidRPr="00E36C3A">
        <w:rPr>
          <w:rFonts w:hint="eastAsia"/>
          <w:lang w:eastAsia="zh-CN"/>
        </w:rPr>
        <w:tab/>
      </w:r>
      <w:r w:rsidRPr="00E36C3A">
        <w:rPr>
          <w:lang w:eastAsia="zh-CN"/>
        </w:rPr>
        <w:t>Before initiating V2X-based group communication, group discovery will be performed.</w:t>
      </w:r>
    </w:p>
    <w:p w14:paraId="4E4BE517" w14:textId="77777777" w:rsidR="00AB4196" w:rsidRPr="00E36C3A" w:rsidRDefault="00AB4196" w:rsidP="00AB4196">
      <w:pPr>
        <w:pStyle w:val="B1"/>
        <w:rPr>
          <w:lang w:eastAsia="zh-CN"/>
        </w:rPr>
      </w:pPr>
      <w:r w:rsidRPr="00E36C3A">
        <w:rPr>
          <w:lang w:eastAsia="zh-CN"/>
        </w:rPr>
        <w:t>-</w:t>
      </w:r>
      <w:r w:rsidRPr="00E36C3A">
        <w:rPr>
          <w:lang w:eastAsia="zh-CN"/>
        </w:rPr>
        <w:tab/>
        <w:t>Application server needs to perform the group management, such as member matching and adding.</w:t>
      </w:r>
    </w:p>
    <w:p w14:paraId="50A0788C" w14:textId="77777777" w:rsidR="00AB4196" w:rsidRPr="00E36C3A" w:rsidRDefault="00AB4196" w:rsidP="00AB4196">
      <w:pPr>
        <w:pStyle w:val="Heading3"/>
      </w:pPr>
      <w:bookmarkStart w:id="3858" w:name="_Toc30666638"/>
      <w:bookmarkStart w:id="3859" w:name="_Toc31029934"/>
      <w:bookmarkStart w:id="3860" w:name="_Toc31030825"/>
      <w:bookmarkStart w:id="3861" w:name="_Toc43388404"/>
      <w:bookmarkStart w:id="3862" w:name="_Toc43735635"/>
      <w:r>
        <w:t>6.</w:t>
      </w:r>
      <w:r w:rsidRPr="00877278">
        <w:rPr>
          <w:rFonts w:hint="eastAsia"/>
          <w:lang w:eastAsia="zh-CN"/>
        </w:rPr>
        <w:t>22</w:t>
      </w:r>
      <w:r w:rsidRPr="00E36C3A">
        <w:t>.2</w:t>
      </w:r>
      <w:r w:rsidRPr="00E36C3A">
        <w:tab/>
        <w:t>Procedures</w:t>
      </w:r>
      <w:bookmarkEnd w:id="3858"/>
      <w:bookmarkEnd w:id="3859"/>
      <w:bookmarkEnd w:id="3860"/>
      <w:bookmarkEnd w:id="3861"/>
      <w:bookmarkEnd w:id="3862"/>
    </w:p>
    <w:p w14:paraId="373D80DB" w14:textId="5913DDF3" w:rsidR="00AB4196" w:rsidRPr="00E36C3A" w:rsidDel="008F5F4F" w:rsidRDefault="00AB4196" w:rsidP="00AB4196">
      <w:pPr>
        <w:pStyle w:val="NO"/>
        <w:rPr>
          <w:del w:id="3863" w:author="S2-2004725" w:date="2020-06-15T12:08:00Z"/>
        </w:rPr>
      </w:pPr>
      <w:del w:id="3864" w:author="S2-2004725" w:date="2020-06-15T12:08:00Z">
        <w:r w:rsidRPr="00E36C3A" w:rsidDel="008F5F4F">
          <w:delText>NOTE</w:delText>
        </w:r>
        <w:r w:rsidDel="008F5F4F">
          <w:rPr>
            <w:lang w:eastAsia="zh-CN"/>
          </w:rPr>
          <w:delText> </w:delText>
        </w:r>
        <w:r w:rsidRPr="00C16353" w:rsidDel="008F5F4F">
          <w:rPr>
            <w:rFonts w:hint="eastAsia"/>
            <w:lang w:eastAsia="zh-CN"/>
          </w:rPr>
          <w:delText>1</w:delText>
        </w:r>
        <w:r w:rsidRPr="00E36C3A" w:rsidDel="008F5F4F">
          <w:delText>:</w:delText>
        </w:r>
        <w:r w:rsidRPr="00E36C3A" w:rsidDel="008F5F4F">
          <w:tab/>
          <w:delText>The application layer signalling messages in steps 1 and 3 exchanged between UE and Application Server in the procedures described in this clause are for information and are not specified by SA</w:delText>
        </w:r>
        <w:r w:rsidDel="008F5F4F">
          <w:delText> WG</w:delText>
        </w:r>
        <w:r w:rsidRPr="00E36C3A" w:rsidDel="008F5F4F">
          <w:delText>2.</w:delText>
        </w:r>
      </w:del>
    </w:p>
    <w:p w14:paraId="4D851DE9" w14:textId="77777777" w:rsidR="00AB4196" w:rsidRPr="00E36C3A" w:rsidRDefault="00AB4196" w:rsidP="00AB4196">
      <w:pPr>
        <w:pStyle w:val="NO"/>
        <w:rPr>
          <w:lang w:eastAsia="ko-KR"/>
        </w:rPr>
      </w:pPr>
      <w:r w:rsidRPr="00E36C3A">
        <w:t>NOTE</w:t>
      </w:r>
      <w:r>
        <w:rPr>
          <w:lang w:eastAsia="zh-CN"/>
        </w:rPr>
        <w:t> </w:t>
      </w:r>
      <w:del w:id="3865" w:author="S2-2004725" w:date="2020-06-15T12:08:00Z">
        <w:r w:rsidRPr="00C16353" w:rsidDel="008F5F4F">
          <w:rPr>
            <w:rFonts w:hint="eastAsia"/>
            <w:lang w:eastAsia="zh-CN"/>
          </w:rPr>
          <w:delText>2</w:delText>
        </w:r>
      </w:del>
      <w:r w:rsidRPr="00E36C3A">
        <w:t>:</w:t>
      </w:r>
      <w:r w:rsidRPr="00E36C3A">
        <w:tab/>
        <w:t>The support for out of coverage operation is not supported in this solution.</w:t>
      </w:r>
    </w:p>
    <w:p w14:paraId="06D95102" w14:textId="77777777" w:rsidR="00AB4196" w:rsidRPr="00E36C3A" w:rsidRDefault="00AB4196" w:rsidP="00AB4196">
      <w:pPr>
        <w:pStyle w:val="Heading4"/>
      </w:pPr>
      <w:bookmarkStart w:id="3866" w:name="_Toc30666639"/>
      <w:bookmarkStart w:id="3867" w:name="_Toc31029935"/>
      <w:bookmarkStart w:id="3868" w:name="_Toc31030826"/>
      <w:bookmarkStart w:id="3869" w:name="_Toc43388405"/>
      <w:bookmarkStart w:id="3870" w:name="_Toc43735636"/>
      <w:r>
        <w:t>6.</w:t>
      </w:r>
      <w:r w:rsidRPr="00877278">
        <w:rPr>
          <w:rFonts w:hint="eastAsia"/>
          <w:lang w:eastAsia="zh-CN"/>
        </w:rPr>
        <w:t>22</w:t>
      </w:r>
      <w:r w:rsidRPr="00E36C3A">
        <w:t>.2.1</w:t>
      </w:r>
      <w:r w:rsidRPr="00E36C3A">
        <w:tab/>
      </w:r>
      <w:r w:rsidRPr="00E36C3A">
        <w:rPr>
          <w:lang w:eastAsia="ko-KR"/>
        </w:rPr>
        <w:t>V2X-based group communication for commercial services</w:t>
      </w:r>
      <w:bookmarkEnd w:id="3866"/>
      <w:bookmarkEnd w:id="3867"/>
      <w:bookmarkEnd w:id="3868"/>
      <w:bookmarkEnd w:id="3869"/>
      <w:bookmarkEnd w:id="3870"/>
    </w:p>
    <w:p w14:paraId="5A0579A4" w14:textId="77777777" w:rsidR="00AB4196" w:rsidRPr="00E36C3A" w:rsidRDefault="00AB4196" w:rsidP="00AB4196">
      <w:pPr>
        <w:rPr>
          <w:lang w:eastAsia="ko-KR"/>
        </w:rPr>
      </w:pPr>
      <w:r w:rsidRPr="00E36C3A">
        <w:rPr>
          <w:lang w:eastAsia="zh-CN"/>
        </w:rPr>
        <w:t>The following figure 6.</w:t>
      </w:r>
      <w:r>
        <w:rPr>
          <w:rFonts w:hint="eastAsia"/>
          <w:lang w:eastAsia="zh-CN"/>
        </w:rPr>
        <w:t>22</w:t>
      </w:r>
      <w:r w:rsidRPr="00E36C3A">
        <w:rPr>
          <w:lang w:eastAsia="zh-CN"/>
        </w:rPr>
        <w:t>.2</w:t>
      </w:r>
      <w:r>
        <w:rPr>
          <w:rFonts w:hint="eastAsia"/>
          <w:lang w:eastAsia="zh-CN"/>
        </w:rPr>
        <w:t>.1</w:t>
      </w:r>
      <w:r w:rsidRPr="00E36C3A">
        <w:rPr>
          <w:lang w:eastAsia="zh-CN"/>
        </w:rPr>
        <w:t>-1 demonstrates the procedure of V2X-based group communication for commercial services, t</w:t>
      </w:r>
      <w:r w:rsidRPr="00E36C3A">
        <w:rPr>
          <w:rFonts w:hint="eastAsia"/>
          <w:lang w:eastAsia="ko-KR"/>
        </w:rPr>
        <w:t>he pr</w:t>
      </w:r>
      <w:r w:rsidRPr="00E36C3A">
        <w:rPr>
          <w:lang w:eastAsia="ko-KR"/>
        </w:rPr>
        <w:t>ocedure is initiated when a UE wants to perform group communication over PC5 reference point with other UE(s) for any application, e.g. interactive game.</w:t>
      </w:r>
    </w:p>
    <w:p w14:paraId="1F186019" w14:textId="77777777" w:rsidR="00AB4196" w:rsidRPr="00260C63" w:rsidRDefault="00AB4196" w:rsidP="00AB4196">
      <w:pPr>
        <w:pStyle w:val="TH"/>
        <w:rPr>
          <w:lang w:eastAsia="zh-CN"/>
        </w:rPr>
      </w:pPr>
      <w:r w:rsidRPr="00E36C3A">
        <w:object w:dxaOrig="8364" w:dyaOrig="6324" w14:anchorId="21CD2DD9">
          <v:shape id="_x0000_i1067" type="#_x0000_t75" style="width:345.3pt;height:262.1pt" o:ole="">
            <v:imagedata r:id="rId95" o:title=""/>
          </v:shape>
          <o:OLEObject Type="Embed" ProgID="Visio.Drawing.15" ShapeID="_x0000_i1067" DrawAspect="Content" ObjectID="_1654616223" r:id="rId96"/>
        </w:object>
      </w:r>
    </w:p>
    <w:p w14:paraId="052B588E" w14:textId="77777777" w:rsidR="00AB4196" w:rsidRPr="00E36C3A" w:rsidRDefault="00AB4196" w:rsidP="00AB4196">
      <w:pPr>
        <w:pStyle w:val="TF"/>
        <w:rPr>
          <w:lang w:eastAsia="zh-CN"/>
        </w:rPr>
      </w:pPr>
      <w:r w:rsidRPr="00E36C3A">
        <w:rPr>
          <w:lang w:eastAsia="zh-CN"/>
        </w:rPr>
        <w:t>Figure 6.</w:t>
      </w:r>
      <w:r w:rsidRPr="00DE7BF3">
        <w:rPr>
          <w:rFonts w:hint="eastAsia"/>
          <w:lang w:eastAsia="zh-CN"/>
        </w:rPr>
        <w:t>22</w:t>
      </w:r>
      <w:r w:rsidRPr="00E36C3A">
        <w:rPr>
          <w:lang w:eastAsia="zh-CN"/>
        </w:rPr>
        <w:t>.2.1-1: V2X-based group communication for commercial services</w:t>
      </w:r>
    </w:p>
    <w:p w14:paraId="6AF0FF46" w14:textId="6AB90EFF" w:rsidR="00AB4196" w:rsidRDefault="00AB4196" w:rsidP="00AB4196">
      <w:pPr>
        <w:pStyle w:val="NO"/>
        <w:rPr>
          <w:lang w:eastAsia="zh-CN"/>
        </w:rPr>
      </w:pPr>
      <w:r w:rsidRPr="00DE7BF3">
        <w:t>NOTE</w:t>
      </w:r>
      <w:ins w:id="3871" w:author="S2-2004725" w:date="2020-06-15T12:10:00Z">
        <w:r w:rsidR="008F5F4F">
          <w:t>1</w:t>
        </w:r>
        <w:r w:rsidR="008F5F4F" w:rsidRPr="00DE7BF3">
          <w:t>:</w:t>
        </w:r>
        <w:r w:rsidR="008F5F4F" w:rsidRPr="00DE7BF3">
          <w:tab/>
        </w:r>
        <w:r w:rsidR="008F5F4F" w:rsidRPr="00E36C3A">
          <w:t>The application layer signalling messages in steps 1 and 3 exchanged between UE and Application Server in the procedures described in this clause are for information and are not specified by SA</w:t>
        </w:r>
        <w:r w:rsidR="008F5F4F">
          <w:t> WG</w:t>
        </w:r>
        <w:r w:rsidR="008F5F4F" w:rsidRPr="00E36C3A">
          <w:t>2.</w:t>
        </w:r>
      </w:ins>
      <w:del w:id="3872" w:author="S2-2004725" w:date="2020-06-15T12:10:00Z">
        <w:r w:rsidRPr="00DE7BF3" w:rsidDel="008F5F4F">
          <w:delText>:</w:delText>
        </w:r>
        <w:r w:rsidRPr="00DE7BF3" w:rsidDel="008F5F4F">
          <w:tab/>
          <w:delText>The application layer messages are shown for informative purposes and are not specified by SA2.</w:delText>
        </w:r>
        <w:r w:rsidDel="008F5F4F">
          <w:rPr>
            <w:rFonts w:hint="eastAsia"/>
            <w:lang w:eastAsia="zh-CN"/>
          </w:rPr>
          <w:delText xml:space="preserve"> </w:delText>
        </w:r>
      </w:del>
    </w:p>
    <w:p w14:paraId="3A7E0968" w14:textId="77777777" w:rsidR="00AB4196" w:rsidRDefault="00AB4196" w:rsidP="00AB4196">
      <w:pPr>
        <w:pStyle w:val="B1"/>
        <w:rPr>
          <w:lang w:eastAsia="zh-CN"/>
        </w:rPr>
      </w:pPr>
      <w:r>
        <w:rPr>
          <w:lang w:eastAsia="zh-CN"/>
        </w:rPr>
        <w:t>1.</w:t>
      </w:r>
      <w:r>
        <w:rPr>
          <w:lang w:eastAsia="zh-CN"/>
        </w:rPr>
        <w:tab/>
        <w:t>The application layer of UE-1 will perform the necessary application layer procedures to create a group. An Application Layer Group ID is provided to UE-1.</w:t>
      </w:r>
    </w:p>
    <w:p w14:paraId="103BA0B1" w14:textId="77777777" w:rsidR="00AB4196" w:rsidRDefault="00AB4196" w:rsidP="00AB4196">
      <w:pPr>
        <w:pStyle w:val="B1"/>
        <w:rPr>
          <w:lang w:eastAsia="zh-CN"/>
        </w:rPr>
      </w:pPr>
      <w:r>
        <w:rPr>
          <w:lang w:eastAsia="zh-CN"/>
        </w:rPr>
        <w:t>2.</w:t>
      </w:r>
      <w:r>
        <w:rPr>
          <w:lang w:eastAsia="zh-CN"/>
        </w:rPr>
        <w:tab/>
        <w:t>After receiving the Application Layer Group ID, UE-1 broadcasts a Prose Service Groupcast message to invite the group members. This message includes:</w:t>
      </w:r>
    </w:p>
    <w:p w14:paraId="5A906BD5" w14:textId="77777777" w:rsidR="00AB4196" w:rsidRDefault="00AB4196" w:rsidP="00AB4196">
      <w:pPr>
        <w:pStyle w:val="B2"/>
        <w:rPr>
          <w:lang w:eastAsia="zh-CN"/>
        </w:rPr>
      </w:pPr>
      <w:r>
        <w:rPr>
          <w:lang w:eastAsia="zh-CN"/>
        </w:rPr>
        <w:t>-</w:t>
      </w:r>
      <w:r>
        <w:rPr>
          <w:lang w:eastAsia="zh-CN"/>
        </w:rPr>
        <w:tab/>
        <w:t>Application ID.</w:t>
      </w:r>
    </w:p>
    <w:p w14:paraId="7185B9CB" w14:textId="77777777" w:rsidR="00AB4196" w:rsidRDefault="00AB4196" w:rsidP="00AB4196">
      <w:pPr>
        <w:pStyle w:val="B2"/>
        <w:rPr>
          <w:lang w:eastAsia="zh-CN"/>
        </w:rPr>
      </w:pPr>
      <w:r>
        <w:rPr>
          <w:lang w:eastAsia="zh-CN"/>
        </w:rPr>
        <w:t>-</w:t>
      </w:r>
      <w:r>
        <w:rPr>
          <w:lang w:eastAsia="zh-CN"/>
        </w:rPr>
        <w:tab/>
        <w:t>Application Layer User ID</w:t>
      </w:r>
    </w:p>
    <w:p w14:paraId="3235A4C5" w14:textId="3C80B64C" w:rsidR="00AB4196" w:rsidRDefault="00AB4196" w:rsidP="00AB4196">
      <w:pPr>
        <w:pStyle w:val="B2"/>
        <w:rPr>
          <w:ins w:id="3873" w:author="S2-2004725" w:date="2020-06-15T12:10:00Z"/>
          <w:lang w:eastAsia="zh-CN"/>
        </w:rPr>
      </w:pPr>
      <w:r>
        <w:rPr>
          <w:lang w:eastAsia="zh-CN"/>
        </w:rPr>
        <w:t>-</w:t>
      </w:r>
      <w:r>
        <w:rPr>
          <w:lang w:eastAsia="zh-CN"/>
        </w:rPr>
        <w:tab/>
        <w:t>Application Layer Group ID provided in step 1.</w:t>
      </w:r>
    </w:p>
    <w:p w14:paraId="30DE47D2" w14:textId="79CFFA81" w:rsidR="008F5F4F" w:rsidRDefault="008F5F4F">
      <w:pPr>
        <w:pStyle w:val="NO"/>
        <w:rPr>
          <w:lang w:eastAsia="zh-CN"/>
        </w:rPr>
        <w:pPrChange w:id="3874" w:author="S2-2004725" w:date="2020-06-15T12:11:00Z">
          <w:pPr>
            <w:pStyle w:val="B2"/>
          </w:pPr>
        </w:pPrChange>
      </w:pPr>
      <w:ins w:id="3875" w:author="S2-2004725" w:date="2020-06-15T12:10:00Z">
        <w:r>
          <w:t xml:space="preserve">NOTE2: </w:t>
        </w:r>
        <w:r w:rsidRPr="005802CA">
          <w:t xml:space="preserve">The mechanism for converting the ProSe application layer provided group identifier to the destination Layer-2 ID </w:t>
        </w:r>
        <w:r w:rsidRPr="00AB2270">
          <w:rPr>
            <w:rPrChange w:id="3876" w:author="Rapporteur" w:date="2020-06-19T09:59:00Z">
              <w:rPr>
                <w:highlight w:val="yellow"/>
              </w:rPr>
            </w:rPrChange>
          </w:rPr>
          <w:t>depends on the conclusion of KI#8</w:t>
        </w:r>
        <w:r w:rsidRPr="00AB2270">
          <w:t>.</w:t>
        </w:r>
      </w:ins>
    </w:p>
    <w:p w14:paraId="4EFEF581" w14:textId="6A9A0CF6" w:rsidR="00AB4196" w:rsidRPr="00E36C3A" w:rsidDel="008F5F4F" w:rsidRDefault="00AB4196" w:rsidP="00AB4196">
      <w:pPr>
        <w:pStyle w:val="EditorsNote"/>
        <w:rPr>
          <w:del w:id="3877" w:author="S2-2004725" w:date="2020-06-15T12:10:00Z"/>
          <w:lang w:eastAsia="zh-CN"/>
        </w:rPr>
      </w:pPr>
      <w:del w:id="3878" w:author="S2-2004725" w:date="2020-06-15T12:10:00Z">
        <w:r w:rsidRPr="00E36C3A" w:rsidDel="008F5F4F">
          <w:rPr>
            <w:lang w:eastAsia="zh-CN"/>
          </w:rPr>
          <w:delText>Editor</w:delText>
        </w:r>
        <w:r w:rsidDel="008F5F4F">
          <w:rPr>
            <w:lang w:eastAsia="zh-CN"/>
          </w:rPr>
          <w:delText>'</w:delText>
        </w:r>
        <w:r w:rsidRPr="00E36C3A" w:rsidDel="008F5F4F">
          <w:rPr>
            <w:lang w:eastAsia="zh-CN"/>
          </w:rPr>
          <w:delText>s note:</w:delText>
        </w:r>
        <w:r w:rsidRPr="00E36C3A" w:rsidDel="008F5F4F">
          <w:rPr>
            <w:lang w:eastAsia="zh-CN"/>
          </w:rPr>
          <w:tab/>
          <w:delText>It is FFS which function allocates the Destination Layer-2 ID.</w:delText>
        </w:r>
      </w:del>
    </w:p>
    <w:p w14:paraId="261D2AD5" w14:textId="77777777" w:rsidR="00AB4196" w:rsidRDefault="00AB4196" w:rsidP="00AB4196">
      <w:pPr>
        <w:pStyle w:val="B1"/>
        <w:rPr>
          <w:lang w:eastAsia="zh-CN"/>
        </w:rPr>
      </w:pPr>
      <w:r>
        <w:rPr>
          <w:lang w:eastAsia="zh-CN"/>
        </w:rPr>
        <w:t>3.</w:t>
      </w:r>
      <w:r>
        <w:rPr>
          <w:lang w:eastAsia="zh-CN"/>
        </w:rPr>
        <w:tab/>
        <w:t>The UEs (UE-2, UE-3 and UE-5 in Figure 6.22.2.1-1) that are interested in the announced ProSe application decide to join this group, they will perform the necessary application layer procedures to join the group.</w:t>
      </w:r>
    </w:p>
    <w:p w14:paraId="48010678" w14:textId="77777777" w:rsidR="00AB4196" w:rsidRDefault="00AB4196" w:rsidP="00AB4196">
      <w:pPr>
        <w:pStyle w:val="B1"/>
        <w:rPr>
          <w:lang w:eastAsia="zh-CN"/>
        </w:rPr>
      </w:pPr>
      <w:r>
        <w:rPr>
          <w:lang w:eastAsia="zh-CN"/>
        </w:rPr>
        <w:t>4.</w:t>
      </w:r>
      <w:r>
        <w:rPr>
          <w:lang w:eastAsia="zh-CN"/>
        </w:rPr>
        <w:tab/>
        <w:t xml:space="preserve">When UE-1 has been informed by the application layer that group communications can take place, UE-1 sends the service data using V2X-based group communication over PC5, as specified in clause 6.3.2 of </w:t>
      </w:r>
      <w:r w:rsidR="005943DD">
        <w:rPr>
          <w:lang w:eastAsia="zh-CN"/>
        </w:rPr>
        <w:t>TS 23.287 [</w:t>
      </w:r>
      <w:r>
        <w:rPr>
          <w:lang w:eastAsia="zh-CN"/>
        </w:rPr>
        <w:t>5].</w:t>
      </w:r>
    </w:p>
    <w:p w14:paraId="6A62024E" w14:textId="77777777" w:rsidR="00AB4196" w:rsidRPr="00E36C3A" w:rsidRDefault="00AB4196" w:rsidP="00AB4196">
      <w:pPr>
        <w:pStyle w:val="Heading3"/>
        <w:rPr>
          <w:lang w:eastAsia="zh-CN"/>
        </w:rPr>
      </w:pPr>
      <w:bookmarkStart w:id="3879" w:name="_Toc30666640"/>
      <w:bookmarkStart w:id="3880" w:name="_Toc31029936"/>
      <w:bookmarkStart w:id="3881" w:name="_Toc31030827"/>
      <w:bookmarkStart w:id="3882" w:name="_Toc43388406"/>
      <w:bookmarkStart w:id="3883" w:name="_Toc43735637"/>
      <w:r>
        <w:rPr>
          <w:lang w:eastAsia="zh-CN"/>
        </w:rPr>
        <w:t>6.</w:t>
      </w:r>
      <w:r w:rsidRPr="00877278">
        <w:rPr>
          <w:rFonts w:hint="eastAsia"/>
          <w:lang w:eastAsia="zh-CN"/>
        </w:rPr>
        <w:t>22</w:t>
      </w:r>
      <w:r w:rsidRPr="00E36C3A">
        <w:rPr>
          <w:lang w:eastAsia="zh-CN"/>
        </w:rPr>
        <w:t>.3</w:t>
      </w:r>
      <w:r w:rsidRPr="00E36C3A">
        <w:rPr>
          <w:lang w:eastAsia="zh-CN"/>
        </w:rPr>
        <w:tab/>
      </w:r>
      <w:r w:rsidRPr="00E36C3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879"/>
      <w:bookmarkEnd w:id="3880"/>
      <w:bookmarkEnd w:id="3881"/>
      <w:bookmarkEnd w:id="3882"/>
      <w:bookmarkEnd w:id="3883"/>
    </w:p>
    <w:p w14:paraId="5AF7A11E" w14:textId="77777777" w:rsidR="008F5F4F" w:rsidRPr="00186211" w:rsidRDefault="008F5F4F" w:rsidP="008F5F4F">
      <w:pPr>
        <w:rPr>
          <w:ins w:id="3884" w:author="S2-2004725" w:date="2020-06-15T12:11:00Z"/>
          <w:b/>
          <w:bCs/>
          <w:lang w:eastAsia="ko-KR"/>
        </w:rPr>
      </w:pPr>
      <w:ins w:id="3885" w:author="S2-2004725" w:date="2020-06-15T12:11:00Z">
        <w:r w:rsidRPr="00186211">
          <w:rPr>
            <w:rFonts w:hint="eastAsia"/>
            <w:b/>
            <w:bCs/>
            <w:lang w:eastAsia="ko-KR"/>
          </w:rPr>
          <w:t>UE</w:t>
        </w:r>
        <w:r w:rsidRPr="00186211">
          <w:rPr>
            <w:b/>
            <w:bCs/>
            <w:lang w:eastAsia="ko-KR"/>
          </w:rPr>
          <w:t>:</w:t>
        </w:r>
      </w:ins>
    </w:p>
    <w:p w14:paraId="68ECE6F8" w14:textId="77777777" w:rsidR="008F5F4F" w:rsidRDefault="008F5F4F" w:rsidP="008F5F4F">
      <w:pPr>
        <w:pStyle w:val="B1"/>
        <w:rPr>
          <w:ins w:id="3886" w:author="S2-2004725" w:date="2020-06-15T12:11:00Z"/>
          <w:lang w:eastAsia="ko-KR"/>
        </w:rPr>
      </w:pPr>
      <w:ins w:id="3887" w:author="S2-2004725" w:date="2020-06-15T12:11:00Z">
        <w:r w:rsidRPr="00CB0C8A">
          <w:rPr>
            <w:lang w:eastAsia="ko-KR"/>
          </w:rPr>
          <w:t>-</w:t>
        </w:r>
        <w:r w:rsidRPr="00CB0C8A">
          <w:rPr>
            <w:lang w:eastAsia="ko-KR"/>
          </w:rPr>
          <w:tab/>
          <w:t xml:space="preserve">Obtains </w:t>
        </w:r>
        <w:r>
          <w:rPr>
            <w:lang w:eastAsia="ko-KR"/>
          </w:rPr>
          <w:t>the</w:t>
        </w:r>
        <w:r w:rsidRPr="00CB0C8A">
          <w:rPr>
            <w:lang w:eastAsia="ko-KR"/>
          </w:rPr>
          <w:t xml:space="preserve"> Application Layer Group ID for the group communication from the Application Server by using application layer signalling.</w:t>
        </w:r>
      </w:ins>
    </w:p>
    <w:p w14:paraId="6365A796" w14:textId="77777777" w:rsidR="008F5F4F" w:rsidRDefault="008F5F4F" w:rsidP="008F5F4F">
      <w:pPr>
        <w:pStyle w:val="B1"/>
        <w:rPr>
          <w:ins w:id="3888" w:author="S2-2004725" w:date="2020-06-15T12:11:00Z"/>
          <w:lang w:eastAsia="zh-CN"/>
        </w:rPr>
      </w:pPr>
      <w:ins w:id="3889" w:author="S2-2004725" w:date="2020-06-15T12:11:00Z">
        <w:r w:rsidRPr="00CB0C8A">
          <w:rPr>
            <w:lang w:eastAsia="ko-KR"/>
          </w:rPr>
          <w:t>-</w:t>
        </w:r>
        <w:r w:rsidRPr="00CB0C8A">
          <w:rPr>
            <w:lang w:eastAsia="ko-KR"/>
          </w:rPr>
          <w:tab/>
        </w:r>
        <w:r>
          <w:rPr>
            <w:lang w:eastAsia="ko-KR"/>
          </w:rPr>
          <w:t xml:space="preserve">Determines the </w:t>
        </w:r>
        <w:r w:rsidRPr="00EB702A">
          <w:rPr>
            <w:lang w:eastAsia="zh-CN"/>
          </w:rPr>
          <w:t>Destination Layer-2 ID based on the Application Layer Group ID</w:t>
        </w:r>
        <w:r>
          <w:rPr>
            <w:lang w:eastAsia="zh-CN"/>
          </w:rPr>
          <w:t>.</w:t>
        </w:r>
      </w:ins>
    </w:p>
    <w:p w14:paraId="67201EED" w14:textId="77777777" w:rsidR="008F5F4F" w:rsidRPr="00186211" w:rsidRDefault="008F5F4F" w:rsidP="008F5F4F">
      <w:pPr>
        <w:rPr>
          <w:ins w:id="3890" w:author="S2-2004725" w:date="2020-06-15T12:11:00Z"/>
          <w:b/>
          <w:bCs/>
          <w:lang w:eastAsia="ko-KR"/>
        </w:rPr>
      </w:pPr>
      <w:ins w:id="3891" w:author="S2-2004725" w:date="2020-06-15T12:11:00Z">
        <w:r w:rsidRPr="00186211">
          <w:rPr>
            <w:b/>
            <w:bCs/>
            <w:lang w:eastAsia="ko-KR"/>
          </w:rPr>
          <w:t>Application Server:</w:t>
        </w:r>
      </w:ins>
    </w:p>
    <w:p w14:paraId="564F57DE" w14:textId="77777777" w:rsidR="008F5F4F" w:rsidRPr="00CB0C8A" w:rsidRDefault="008F5F4F" w:rsidP="008F5F4F">
      <w:pPr>
        <w:pStyle w:val="B1"/>
        <w:rPr>
          <w:ins w:id="3892" w:author="S2-2004725" w:date="2020-06-15T12:11:00Z"/>
          <w:lang w:eastAsia="ko-KR"/>
        </w:rPr>
      </w:pPr>
      <w:ins w:id="3893" w:author="S2-2004725" w:date="2020-06-15T12:11:00Z">
        <w:r w:rsidRPr="00CB0C8A">
          <w:rPr>
            <w:lang w:eastAsia="ko-KR"/>
          </w:rPr>
          <w:t>-</w:t>
        </w:r>
        <w:r w:rsidRPr="00CB0C8A">
          <w:rPr>
            <w:lang w:eastAsia="ko-KR"/>
          </w:rPr>
          <w:tab/>
          <w:t>Provides Application Layer Group ID to the UE.</w:t>
        </w:r>
      </w:ins>
    </w:p>
    <w:p w14:paraId="3CEABD76" w14:textId="4D23EC0A" w:rsidR="008F5F4F" w:rsidRPr="00CB0C8A" w:rsidDel="005F6E04" w:rsidRDefault="008F5F4F" w:rsidP="008F5F4F">
      <w:pPr>
        <w:pStyle w:val="B1"/>
        <w:rPr>
          <w:ins w:id="3894" w:author="S2-2004725" w:date="2020-06-15T12:11:00Z"/>
          <w:del w:id="3895" w:author="Rapporteur" w:date="2020-06-22T13:33:00Z"/>
          <w:lang w:eastAsia="ko-KR"/>
        </w:rPr>
      </w:pPr>
      <w:ins w:id="3896" w:author="S2-2004725" w:date="2020-06-15T12:11:00Z">
        <w:r w:rsidRPr="00CB0C8A">
          <w:rPr>
            <w:lang w:eastAsia="ko-KR"/>
          </w:rPr>
          <w:lastRenderedPageBreak/>
          <w:t>-</w:t>
        </w:r>
        <w:r w:rsidRPr="00CB0C8A">
          <w:rPr>
            <w:lang w:eastAsia="ko-KR"/>
          </w:rPr>
          <w:tab/>
        </w:r>
        <w:r>
          <w:rPr>
            <w:lang w:eastAsia="ko-KR"/>
          </w:rPr>
          <w:t xml:space="preserve">Supports </w:t>
        </w:r>
        <w:r>
          <w:rPr>
            <w:lang w:eastAsia="zh-CN"/>
          </w:rPr>
          <w:t xml:space="preserve">application layer </w:t>
        </w:r>
        <w:r>
          <w:rPr>
            <w:lang w:eastAsia="ko-KR"/>
          </w:rPr>
          <w:t xml:space="preserve">group management functions and provides necessary </w:t>
        </w:r>
        <w:r w:rsidRPr="00CB0C8A">
          <w:rPr>
            <w:lang w:eastAsia="ko-KR"/>
          </w:rPr>
          <w:t xml:space="preserve">group </w:t>
        </w:r>
        <w:r>
          <w:rPr>
            <w:lang w:eastAsia="ko-KR"/>
          </w:rPr>
          <w:t xml:space="preserve">information to </w:t>
        </w:r>
        <w:r w:rsidRPr="00CB0C8A">
          <w:rPr>
            <w:lang w:eastAsia="ko-KR"/>
          </w:rPr>
          <w:t>member UE(s).</w:t>
        </w:r>
      </w:ins>
    </w:p>
    <w:p w14:paraId="4CFF6CEF" w14:textId="4EE104B0" w:rsidR="00AB4196" w:rsidDel="00403CAD" w:rsidRDefault="00AB4196">
      <w:pPr>
        <w:pStyle w:val="B1"/>
        <w:rPr>
          <w:del w:id="3897" w:author="S2-2004725" w:date="2020-06-15T12:11:00Z"/>
        </w:rPr>
        <w:pPrChange w:id="3898" w:author="Rapporteur" w:date="2020-06-22T13:33:00Z">
          <w:pPr/>
        </w:pPrChange>
      </w:pPr>
      <w:del w:id="3899" w:author="S2-2004725" w:date="2020-06-15T12:11:00Z">
        <w:r w:rsidRPr="00E36C3A" w:rsidDel="008F5F4F">
          <w:delText>Editor</w:delText>
        </w:r>
        <w:r w:rsidDel="008F5F4F">
          <w:delText>'</w:delText>
        </w:r>
        <w:r w:rsidRPr="00E36C3A" w:rsidDel="008F5F4F">
          <w:delText>s note:</w:delText>
        </w:r>
        <w:r w:rsidDel="008F5F4F">
          <w:rPr>
            <w:rFonts w:hint="eastAsia"/>
            <w:lang w:eastAsia="zh-CN"/>
          </w:rPr>
          <w:tab/>
        </w:r>
        <w:r w:rsidRPr="00E36C3A" w:rsidDel="008F5F4F">
          <w:delText xml:space="preserve">This clause captures impacts on </w:delText>
        </w:r>
        <w:r w:rsidDel="008F5F4F">
          <w:delText>services and interfaces</w:delText>
        </w:r>
        <w:r w:rsidRPr="00E36C3A" w:rsidDel="008F5F4F">
          <w:delText>.</w:delText>
        </w:r>
      </w:del>
    </w:p>
    <w:p w14:paraId="297DC634" w14:textId="2D9BD607" w:rsidR="00403CAD" w:rsidRDefault="00403CAD">
      <w:pPr>
        <w:pStyle w:val="B1"/>
        <w:rPr>
          <w:ins w:id="3900" w:author="S2-2004727" w:date="2020-06-15T12:14:00Z"/>
        </w:rPr>
        <w:pPrChange w:id="3901" w:author="Rapporteur" w:date="2020-06-22T13:33:00Z">
          <w:pPr>
            <w:pStyle w:val="EditorsNote"/>
            <w:ind w:left="0" w:firstLine="0"/>
          </w:pPr>
        </w:pPrChange>
      </w:pPr>
    </w:p>
    <w:p w14:paraId="06D08AD8" w14:textId="031819BD" w:rsidR="00403CAD" w:rsidRPr="00CB0C8A" w:rsidRDefault="00403CAD" w:rsidP="00403CAD">
      <w:pPr>
        <w:pStyle w:val="Heading2"/>
        <w:rPr>
          <w:ins w:id="3902" w:author="S2-2004727" w:date="2020-06-15T12:14:00Z"/>
          <w:lang w:eastAsia="zh-CN"/>
        </w:rPr>
      </w:pPr>
      <w:bookmarkStart w:id="3903" w:name="_Toc26516362"/>
      <w:bookmarkStart w:id="3904" w:name="_Toc43388407"/>
      <w:bookmarkStart w:id="3905" w:name="_Toc43735638"/>
      <w:bookmarkStart w:id="3906" w:name="_Toc26516363"/>
      <w:ins w:id="3907" w:author="S2-2004727" w:date="2020-06-15T12:14:00Z">
        <w:r w:rsidRPr="00CB0C8A">
          <w:t>6.</w:t>
        </w:r>
      </w:ins>
      <w:ins w:id="3908" w:author="Rapporteur" w:date="2020-06-18T15:23:00Z">
        <w:r w:rsidR="004A0503">
          <w:t>23</w:t>
        </w:r>
      </w:ins>
      <w:ins w:id="3909" w:author="S2-2004727" w:date="2020-06-15T12:14:00Z">
        <w:del w:id="3910" w:author="Rapporteur" w:date="2020-06-18T15:23:00Z">
          <w:r w:rsidDel="004A0503">
            <w:delText>x</w:delText>
          </w:r>
        </w:del>
        <w:r w:rsidRPr="00CB0C8A">
          <w:tab/>
          <w:t>Solution #</w:t>
        </w:r>
      </w:ins>
      <w:ins w:id="3911" w:author="Rapporteur" w:date="2020-06-18T15:25:00Z">
        <w:r w:rsidR="004C06B1">
          <w:t>23</w:t>
        </w:r>
      </w:ins>
      <w:ins w:id="3912" w:author="S2-2004727" w:date="2020-06-15T12:14:00Z">
        <w:del w:id="3913" w:author="Rapporteur" w:date="2020-06-18T15:25:00Z">
          <w:r w:rsidDel="004C06B1">
            <w:delText>x</w:delText>
          </w:r>
        </w:del>
        <w:r w:rsidRPr="00CB0C8A">
          <w:t xml:space="preserve">: </w:t>
        </w:r>
        <w:r>
          <w:t xml:space="preserve">End-to-End security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3903"/>
        <w:r>
          <w:t xml:space="preserve"> using N3IWF</w:t>
        </w:r>
        <w:bookmarkEnd w:id="3904"/>
        <w:bookmarkEnd w:id="3905"/>
      </w:ins>
    </w:p>
    <w:p w14:paraId="096B343F" w14:textId="58D9E466" w:rsidR="00403CAD" w:rsidRPr="00426C39" w:rsidRDefault="00403CAD" w:rsidP="00403CAD">
      <w:pPr>
        <w:pStyle w:val="Heading3"/>
        <w:rPr>
          <w:ins w:id="3914" w:author="S2-2004727" w:date="2020-06-15T12:14:00Z"/>
        </w:rPr>
      </w:pPr>
      <w:bookmarkStart w:id="3915" w:name="_Toc43388408"/>
      <w:bookmarkStart w:id="3916" w:name="_Toc43735639"/>
      <w:ins w:id="3917" w:author="S2-2004727" w:date="2020-06-15T12:14:00Z">
        <w:r w:rsidRPr="00CB0C8A">
          <w:t>6.</w:t>
        </w:r>
      </w:ins>
      <w:ins w:id="3918" w:author="Rapporteur" w:date="2020-06-18T15:23:00Z">
        <w:r w:rsidR="004A0503">
          <w:t>23</w:t>
        </w:r>
      </w:ins>
      <w:ins w:id="3919" w:author="S2-2004727" w:date="2020-06-15T12:14:00Z">
        <w:del w:id="3920" w:author="Rapporteur" w:date="2020-06-18T15:23:00Z">
          <w:r w:rsidDel="004A0503">
            <w:delText>x</w:delText>
          </w:r>
        </w:del>
        <w:r w:rsidRPr="00CB0C8A">
          <w:t>.1</w:t>
        </w:r>
        <w:r w:rsidRPr="00CB0C8A">
          <w:tab/>
        </w:r>
        <w:r w:rsidRPr="00403CAD">
          <w:rPr>
            <w:rFonts w:hint="eastAsia"/>
            <w:lang w:eastAsia="zh-CN"/>
          </w:rPr>
          <w:t xml:space="preserve">General </w:t>
        </w:r>
        <w:r w:rsidRPr="00426C39">
          <w:t>Description</w:t>
        </w:r>
        <w:bookmarkEnd w:id="3906"/>
        <w:bookmarkEnd w:id="3915"/>
        <w:bookmarkEnd w:id="3916"/>
      </w:ins>
    </w:p>
    <w:p w14:paraId="70C01C11" w14:textId="77777777" w:rsidR="00403CAD" w:rsidRPr="00426C39" w:rsidRDefault="00403CAD" w:rsidP="00403CAD">
      <w:pPr>
        <w:rPr>
          <w:ins w:id="3921" w:author="S2-2004727" w:date="2020-06-15T12:14:00Z"/>
        </w:rPr>
      </w:pPr>
      <w:ins w:id="3922" w:author="S2-2004727" w:date="2020-06-15T12:14:00Z">
        <w:r w:rsidRPr="00426C39">
          <w:t xml:space="preserve">This is a solution to support </w:t>
        </w:r>
        <w:r w:rsidRPr="00403CAD">
          <w:rPr>
            <w:rPrChange w:id="3923" w:author="S2-2004727" w:date="2020-06-15T12:14:00Z">
              <w:rPr>
                <w:highlight w:val="yellow"/>
              </w:rPr>
            </w:rPrChange>
          </w:rPr>
          <w:t>end-to-end</w:t>
        </w:r>
        <w:r w:rsidRPr="00403CAD">
          <w:t xml:space="preserve"> </w:t>
        </w:r>
        <w:r w:rsidRPr="00426C39">
          <w:t>security for Remote UE traffic transmitted using Layer-3 UE-to-Network Relay. It can be used for bo</w:t>
        </w:r>
        <w:r w:rsidRPr="00BF59EA">
          <w:t xml:space="preserve">th public safety services and commercial services (e.g. interactive service). </w:t>
        </w:r>
        <w:r w:rsidRPr="00403CAD">
          <w:rPr>
            <w:rPrChange w:id="3924" w:author="S2-2004727" w:date="2020-06-15T12:14:00Z">
              <w:rPr>
                <w:highlight w:val="cyan"/>
              </w:rPr>
            </w:rPrChange>
          </w:rPr>
          <w:t xml:space="preserve">The solution is optional and complementary to base line Layer-3 UE-to-Network Rleay solutions, e.g. as described in clause 6.6. It can be used by the Remote UE for the services that requires end-to-end traffic confidentility </w:t>
        </w:r>
        <w:r w:rsidRPr="00403CAD">
          <w:rPr>
            <w:rPrChange w:id="3925" w:author="S2-2004727" w:date="2020-06-15T12:14:00Z">
              <w:rPr>
                <w:highlight w:val="green"/>
              </w:rPr>
            </w:rPrChange>
          </w:rPr>
          <w:t xml:space="preserve">and/or </w:t>
        </w:r>
        <w:r w:rsidRPr="00403CAD">
          <w:rPr>
            <w:rPrChange w:id="3926" w:author="S2-2004727" w:date="2020-06-15T12:14:00Z">
              <w:rPr>
                <w:highlight w:val="cyan"/>
              </w:rPr>
            </w:rPrChange>
          </w:rPr>
          <w:t>IP address preservation.</w:t>
        </w:r>
        <w:r w:rsidRPr="00403CAD">
          <w:t xml:space="preserve"> </w:t>
        </w:r>
        <w:r w:rsidRPr="00426C39">
          <w:t xml:space="preserve"> </w:t>
        </w:r>
      </w:ins>
    </w:p>
    <w:p w14:paraId="1501A772" w14:textId="77777777" w:rsidR="00403CAD" w:rsidRPr="00403CAD" w:rsidRDefault="00403CAD" w:rsidP="00403CAD">
      <w:pPr>
        <w:rPr>
          <w:ins w:id="3927" w:author="S2-2004727" w:date="2020-06-15T12:14:00Z"/>
          <w:lang w:eastAsia="ko-KR"/>
        </w:rPr>
      </w:pPr>
      <w:ins w:id="3928" w:author="S2-2004727" w:date="2020-06-15T12:14:00Z">
        <w:r w:rsidRPr="00426C39">
          <w:rPr>
            <w:lang w:eastAsia="ko-KR"/>
          </w:rPr>
          <w:t xml:space="preserve">To provide </w:t>
        </w:r>
        <w:r w:rsidRPr="00403CAD">
          <w:rPr>
            <w:lang w:eastAsia="ko-KR"/>
            <w:rPrChange w:id="3929" w:author="S2-2004727" w:date="2020-06-15T12:14:00Z">
              <w:rPr>
                <w:highlight w:val="yellow"/>
                <w:lang w:eastAsia="ko-KR"/>
              </w:rPr>
            </w:rPrChange>
          </w:rPr>
          <w:t>end-to-end</w:t>
        </w:r>
        <w:r w:rsidRPr="00403CAD">
          <w:rPr>
            <w:lang w:eastAsia="ko-KR"/>
          </w:rPr>
          <w:t xml:space="preserve"> </w:t>
        </w:r>
        <w:r w:rsidRPr="00426C39">
          <w:rPr>
            <w:lang w:eastAsia="ko-KR"/>
          </w:rPr>
          <w:t xml:space="preserve">security for the remote UE traffic, the design of </w:t>
        </w:r>
        <w:r w:rsidRPr="00426C39">
          <w:rPr>
            <w:i/>
            <w:iCs/>
            <w:lang w:eastAsia="ko-KR"/>
          </w:rPr>
          <w:t xml:space="preserve">“untrusted non-3GPP access to 5GC via N3IWF” </w:t>
        </w:r>
        <w:r w:rsidRPr="00BF59EA">
          <w:rPr>
            <w:lang w:eastAsia="ko-KR"/>
          </w:rPr>
          <w:t>in clause 4.2.8 of TS 23.501 [6] or “Access t</w:t>
        </w:r>
        <w:r w:rsidRPr="00F72609">
          <w:rPr>
            <w:lang w:eastAsia="ko-KR"/>
          </w:rPr>
          <w:t>o PLMN services via stan</w:t>
        </w:r>
        <w:r w:rsidRPr="00403CAD">
          <w:rPr>
            <w:lang w:eastAsia="ko-KR"/>
          </w:rPr>
          <w:t xml:space="preserve">d-alone non-public networks” in clause 5.30.2.7 of TS 23.501 [6] is leveraged. Remote UE follows the procedures defined in TS 23.502 [8] clause 4.12 to register to 5GC via N3IWF and establish corresponding PDU sessions. The data traffic over the PDU sessions are protected by IPSec between the Remote UE and N3IWF.    </w:t>
        </w:r>
      </w:ins>
    </w:p>
    <w:p w14:paraId="7B819036" w14:textId="5E5C9D66" w:rsidR="00403CAD" w:rsidRPr="00403CAD" w:rsidRDefault="00403CAD" w:rsidP="00403CAD">
      <w:pPr>
        <w:rPr>
          <w:ins w:id="3930" w:author="S2-2004727" w:date="2020-06-15T12:14:00Z"/>
        </w:rPr>
      </w:pPr>
      <w:ins w:id="3931" w:author="S2-2004727" w:date="2020-06-15T12:14:00Z">
        <w:r w:rsidRPr="00403CAD">
          <w:t>The N3IWF provides NAS connectivity to the 5GC and end-to-end security for Remote UEs (see figure 6.</w:t>
        </w:r>
      </w:ins>
      <w:ins w:id="3932" w:author="Rapporteur" w:date="2020-06-18T15:23:00Z">
        <w:r w:rsidR="004A0503">
          <w:t>23</w:t>
        </w:r>
      </w:ins>
      <w:ins w:id="3933" w:author="S2-2004727" w:date="2020-06-15T12:14:00Z">
        <w:del w:id="3934" w:author="Rapporteur" w:date="2020-06-18T15:23:00Z">
          <w:r w:rsidRPr="00403CAD" w:rsidDel="004A0503">
            <w:delText>x</w:delText>
          </w:r>
        </w:del>
        <w:r w:rsidRPr="00403CAD">
          <w:t xml:space="preserve">.1-1) via UE-to-NW Relay Access. </w:t>
        </w:r>
        <w:r w:rsidRPr="00403CAD">
          <w:rPr>
            <w:rPrChange w:id="3935" w:author="S2-2004727" w:date="2020-06-15T12:14:00Z">
              <w:rPr>
                <w:highlight w:val="cyan"/>
              </w:rPr>
            </w:rPrChange>
          </w:rPr>
          <w:t>The N3IWF treats the Remote UE as any N3GPP UE, i.e. there is no impact on N3IWF.</w:t>
        </w:r>
      </w:ins>
    </w:p>
    <w:p w14:paraId="3486529E" w14:textId="16BFB444" w:rsidR="00403CAD" w:rsidRPr="00426C39" w:rsidDel="005F6E04" w:rsidRDefault="00403CAD" w:rsidP="00403CAD">
      <w:pPr>
        <w:rPr>
          <w:ins w:id="3936" w:author="S2-2004727" w:date="2020-06-15T12:14:00Z"/>
          <w:del w:id="3937" w:author="Rapporteur" w:date="2020-06-22T13:34:00Z"/>
        </w:rPr>
      </w:pPr>
      <w:ins w:id="3938" w:author="S2-2004727" w:date="2020-06-15T12:14:00Z">
        <w:r w:rsidRPr="00426C39">
          <w:t xml:space="preserve">Remote UE supports the PC5 procedures as defined in solution #6 in clause 6.6 for obtaining UE-to-NW Relay access. </w:t>
        </w:r>
      </w:ins>
    </w:p>
    <w:p w14:paraId="201C3990" w14:textId="77777777" w:rsidR="00403CAD" w:rsidRPr="00BF59EA" w:rsidRDefault="00403CAD">
      <w:pPr>
        <w:rPr>
          <w:ins w:id="3939" w:author="S2-2004727" w:date="2020-06-15T12:14:00Z"/>
        </w:rPr>
        <w:pPrChange w:id="3940" w:author="Rapporteur" w:date="2020-06-22T13:34:00Z">
          <w:pPr>
            <w:pStyle w:val="TH"/>
          </w:pPr>
        </w:pPrChange>
      </w:pPr>
    </w:p>
    <w:p w14:paraId="75D90BB2" w14:textId="77777777" w:rsidR="00403CAD" w:rsidRPr="00403CAD" w:rsidRDefault="00403CAD" w:rsidP="00403CAD">
      <w:pPr>
        <w:pStyle w:val="TH"/>
        <w:rPr>
          <w:ins w:id="3941" w:author="S2-2004727" w:date="2020-06-15T12:14:00Z"/>
        </w:rPr>
      </w:pPr>
      <w:ins w:id="3942" w:author="S2-2004727" w:date="2020-06-15T12:14:00Z">
        <w:r w:rsidRPr="00426C39">
          <w:rPr>
            <w:lang w:val="en-US"/>
          </w:rPr>
          <w:object w:dxaOrig="8550" w:dyaOrig="4740" w14:anchorId="01723D87">
            <v:shape id="_x0000_i1068" type="#_x0000_t75" style="width:427.4pt;height:237.3pt" o:ole="">
              <v:imagedata r:id="rId97" o:title=""/>
            </v:shape>
            <o:OLEObject Type="Embed" ProgID="Visio.Drawing.15" ShapeID="_x0000_i1068" DrawAspect="Content" ObjectID="_1654616224" r:id="rId98"/>
          </w:object>
        </w:r>
      </w:ins>
    </w:p>
    <w:p w14:paraId="22A2A952" w14:textId="33368E48" w:rsidR="00403CAD" w:rsidRPr="00403CAD" w:rsidRDefault="00403CAD" w:rsidP="00403CAD">
      <w:pPr>
        <w:pStyle w:val="TF"/>
        <w:rPr>
          <w:ins w:id="3943" w:author="S2-2004727" w:date="2020-06-15T12:14:00Z"/>
        </w:rPr>
      </w:pPr>
      <w:ins w:id="3944" w:author="S2-2004727" w:date="2020-06-15T12:14:00Z">
        <w:r w:rsidRPr="00426C39">
          <w:t>Figure 6.</w:t>
        </w:r>
      </w:ins>
      <w:ins w:id="3945" w:author="Rapporteur" w:date="2020-06-18T15:23:00Z">
        <w:r w:rsidR="004A0503">
          <w:rPr>
            <w:lang w:val="en-US"/>
          </w:rPr>
          <w:t>23</w:t>
        </w:r>
      </w:ins>
      <w:ins w:id="3946" w:author="S2-2004727" w:date="2020-06-15T12:14:00Z">
        <w:del w:id="3947" w:author="Rapporteur" w:date="2020-06-18T15:23:00Z">
          <w:r w:rsidRPr="00426C39" w:rsidDel="004A0503">
            <w:rPr>
              <w:lang w:val="en-US"/>
            </w:rPr>
            <w:delText>x</w:delText>
          </w:r>
        </w:del>
        <w:r w:rsidRPr="00BF59EA">
          <w:t xml:space="preserve">.1-1: </w:t>
        </w:r>
        <w:r w:rsidRPr="00BF59EA">
          <w:rPr>
            <w:lang w:val="en-US"/>
          </w:rPr>
          <w:t xml:space="preserve">Non-roaming </w:t>
        </w:r>
        <w:r w:rsidRPr="00BF59EA">
          <w:t xml:space="preserve">Architecture model using </w:t>
        </w:r>
        <w:r w:rsidRPr="00F72609">
          <w:rPr>
            <w:noProof/>
            <w:lang w:val="en-US"/>
          </w:rPr>
          <w:t xml:space="preserve">N3IWF </w:t>
        </w:r>
        <w:r w:rsidRPr="00403CAD">
          <w:t>with UE-to-NW Relay Access</w:t>
        </w:r>
      </w:ins>
    </w:p>
    <w:p w14:paraId="554679CB" w14:textId="50ADB585" w:rsidR="00403CAD" w:rsidRPr="00403CAD" w:rsidDel="004C06B1" w:rsidRDefault="00403CAD" w:rsidP="00403CAD">
      <w:pPr>
        <w:rPr>
          <w:ins w:id="3948" w:author="S2-2004727" w:date="2020-06-15T12:14:00Z"/>
          <w:del w:id="3949" w:author="Rapporteur" w:date="2020-06-18T15:25:00Z"/>
        </w:rPr>
      </w:pPr>
    </w:p>
    <w:p w14:paraId="0BBB33C5" w14:textId="77777777" w:rsidR="00403CAD" w:rsidRPr="00426C39" w:rsidRDefault="00403CAD" w:rsidP="00403CAD">
      <w:pPr>
        <w:rPr>
          <w:ins w:id="3950" w:author="S2-2004727" w:date="2020-06-15T12:14:00Z"/>
          <w:lang w:val="en-US"/>
        </w:rPr>
      </w:pPr>
      <w:ins w:id="3951" w:author="S2-2004727" w:date="2020-06-15T12:14:00Z">
        <w:r w:rsidRPr="00403CAD">
          <w:rPr>
            <w:lang w:val="en-US"/>
            <w:rPrChange w:id="3952" w:author="S2-2004727" w:date="2020-06-15T12:14:00Z">
              <w:rPr>
                <w:highlight w:val="cyan"/>
                <w:lang w:val="en-US"/>
              </w:rPr>
            </w:rPrChange>
          </w:rPr>
          <w:t>Since this solution is optional, not all UE-to-Network Relay provides the PDU session to access to N3IWF</w:t>
        </w:r>
        <w:del w:id="3953" w:author="Rapporteur" w:date="2020-06-22T13:34:00Z">
          <w:r w:rsidRPr="00403CAD" w:rsidDel="005F6E04">
            <w:rPr>
              <w:lang w:val="en-US"/>
            </w:rPr>
            <w:delText>.</w:delText>
          </w:r>
        </w:del>
        <w:r w:rsidRPr="00426C39">
          <w:rPr>
            <w:lang w:val="en-US"/>
          </w:rPr>
          <w:t xml:space="preserve">. </w:t>
        </w:r>
      </w:ins>
    </w:p>
    <w:p w14:paraId="27BDC9EF" w14:textId="77777777" w:rsidR="00403CAD" w:rsidRPr="00403CAD" w:rsidRDefault="00403CAD" w:rsidP="00403CAD">
      <w:pPr>
        <w:pStyle w:val="EditorsNote"/>
        <w:rPr>
          <w:ins w:id="3954" w:author="S2-2004727" w:date="2020-06-15T12:14:00Z"/>
          <w:lang w:val="en-US"/>
          <w:rPrChange w:id="3955" w:author="S2-2004727" w:date="2020-06-15T12:14:00Z">
            <w:rPr>
              <w:ins w:id="3956" w:author="S2-2004727" w:date="2020-06-15T12:14:00Z"/>
              <w:highlight w:val="yellow"/>
              <w:lang w:val="en-US"/>
            </w:rPr>
          </w:rPrChange>
        </w:rPr>
      </w:pPr>
      <w:ins w:id="3957" w:author="S2-2004727" w:date="2020-06-15T12:14:00Z">
        <w:r w:rsidRPr="00403CAD">
          <w:rPr>
            <w:lang w:val="en-US"/>
            <w:rPrChange w:id="3958" w:author="S2-2004727" w:date="2020-06-15T12:14:00Z">
              <w:rPr>
                <w:highlight w:val="yellow"/>
                <w:lang w:val="en-US"/>
              </w:rPr>
            </w:rPrChange>
          </w:rPr>
          <w:t>Editor’s note:</w:t>
        </w:r>
        <w:r w:rsidRPr="00403CAD">
          <w:rPr>
            <w:lang w:val="en-US"/>
            <w:rPrChange w:id="3959" w:author="S2-2004727" w:date="2020-06-15T12:14:00Z">
              <w:rPr>
                <w:highlight w:val="yellow"/>
                <w:lang w:val="en-US"/>
              </w:rPr>
            </w:rPrChange>
          </w:rPr>
          <w:tab/>
          <w:t>The criteria and policies used by a Remote UE to decide between a secure N3IWF or otherwise need to be defined.</w:t>
        </w:r>
      </w:ins>
    </w:p>
    <w:p w14:paraId="36F8A699" w14:textId="77777777" w:rsidR="00403CAD" w:rsidRPr="00403CAD" w:rsidRDefault="00403CAD" w:rsidP="00403CAD">
      <w:pPr>
        <w:pStyle w:val="EditorsNote"/>
        <w:rPr>
          <w:ins w:id="3960" w:author="S2-2004727" w:date="2020-06-15T12:14:00Z"/>
          <w:lang w:val="en-US"/>
          <w:rPrChange w:id="3961" w:author="S2-2004727" w:date="2020-06-15T12:14:00Z">
            <w:rPr>
              <w:ins w:id="3962" w:author="S2-2004727" w:date="2020-06-15T12:14:00Z"/>
              <w:highlight w:val="yellow"/>
              <w:lang w:val="en-US"/>
            </w:rPr>
          </w:rPrChange>
        </w:rPr>
      </w:pPr>
      <w:ins w:id="3963" w:author="S2-2004727" w:date="2020-06-15T12:14:00Z">
        <w:r w:rsidRPr="00403CAD">
          <w:rPr>
            <w:lang w:val="en-US"/>
            <w:rPrChange w:id="3964" w:author="S2-2004727" w:date="2020-06-15T12:14:00Z">
              <w:rPr>
                <w:highlight w:val="yellow"/>
                <w:lang w:val="en-US"/>
              </w:rPr>
            </w:rPrChange>
          </w:rPr>
          <w:t>Editor’s note:</w:t>
        </w:r>
        <w:r w:rsidRPr="00403CAD">
          <w:rPr>
            <w:lang w:val="en-US"/>
            <w:rPrChange w:id="3965" w:author="S2-2004727" w:date="2020-06-15T12:14:00Z">
              <w:rPr>
                <w:highlight w:val="yellow"/>
                <w:lang w:val="en-US"/>
              </w:rPr>
            </w:rPrChange>
          </w:rPr>
          <w:tab/>
          <w:t>The criteria and policies used by a UE-to-Network Relay to offer secure N3IWF access or otherwise need to be defined.</w:t>
        </w:r>
      </w:ins>
    </w:p>
    <w:p w14:paraId="5B54EE94" w14:textId="1CE60AD8" w:rsidR="00403CAD" w:rsidRPr="00403CAD" w:rsidRDefault="00403CAD" w:rsidP="00403CAD">
      <w:pPr>
        <w:rPr>
          <w:ins w:id="3966" w:author="S2-2004727" w:date="2020-06-15T12:14:00Z"/>
          <w:lang w:val="en-US"/>
        </w:rPr>
      </w:pPr>
      <w:ins w:id="3967" w:author="S2-2004727" w:date="2020-06-15T12:14:00Z">
        <w:r w:rsidRPr="00403CAD">
          <w:rPr>
            <w:lang w:val="en-US"/>
          </w:rPr>
          <w:t xml:space="preserve">UE selection of the N3IWF follows the </w:t>
        </w:r>
        <w:r w:rsidRPr="00426C39">
          <w:rPr>
            <w:lang w:val="en-US"/>
          </w:rPr>
          <w:t xml:space="preserve">regulatory rules </w:t>
        </w:r>
        <w:r w:rsidRPr="00BF59EA">
          <w:rPr>
            <w:lang w:val="en-US"/>
          </w:rPr>
          <w:t xml:space="preserve">of the country where it is located, and </w:t>
        </w:r>
        <w:r w:rsidRPr="00F72609">
          <w:rPr>
            <w:lang w:val="en-US"/>
          </w:rPr>
          <w:t xml:space="preserve">when required by the regulations </w:t>
        </w:r>
        <w:r w:rsidRPr="00403CAD">
          <w:rPr>
            <w:lang w:val="en-US"/>
          </w:rPr>
          <w:t>the Remote UE only selects a N3IWF within the local country.</w:t>
        </w:r>
      </w:ins>
      <w:ins w:id="3968" w:author="Rapporteur" w:date="2020-06-22T13:34:00Z">
        <w:r w:rsidR="005F6E04">
          <w:rPr>
            <w:lang w:val="en-US"/>
          </w:rPr>
          <w:t xml:space="preserve"> </w:t>
        </w:r>
      </w:ins>
      <w:ins w:id="3969" w:author="S2-2004727" w:date="2020-06-15T12:14:00Z">
        <w:r w:rsidRPr="00403CAD">
          <w:rPr>
            <w:lang w:val="en-US"/>
          </w:rPr>
          <w:t xml:space="preserve">QoS differentiation can be provided on per-IPsec Child Security Association basis. N3IWF determines the IPsec child SAs as defined in TS 23.502 [3] clause 4.12. The N3IWF is preconfigured to allocate different IPsec child SAs for QoS Flows with different QoS profiles. </w:t>
        </w:r>
      </w:ins>
    </w:p>
    <w:p w14:paraId="64519162" w14:textId="77777777" w:rsidR="00403CAD" w:rsidRPr="00403CAD" w:rsidRDefault="00403CAD" w:rsidP="00403CAD">
      <w:pPr>
        <w:pStyle w:val="NO"/>
        <w:rPr>
          <w:ins w:id="3970" w:author="S2-2004727" w:date="2020-06-15T12:14:00Z"/>
          <w:lang w:val="en-US"/>
        </w:rPr>
      </w:pPr>
      <w:ins w:id="3971" w:author="S2-2004727" w:date="2020-06-15T12:14:00Z">
        <w:r w:rsidRPr="00403CAD">
          <w:lastRenderedPageBreak/>
          <w:t xml:space="preserve">NOTE: </w:t>
        </w:r>
        <w:r w:rsidRPr="00403CAD">
          <w:tab/>
          <w:t>In case the Remote UE and Relay UE registered to different PLMNs, there need to be SLA established to governed the QoS handling, e.g. when the Relay Service Code (RSC) is configured</w:t>
        </w:r>
        <w:r w:rsidRPr="00403CAD">
          <w:rPr>
            <w:lang w:val="en-US"/>
          </w:rPr>
          <w:t>. T</w:t>
        </w:r>
        <w:r w:rsidRPr="00403CAD">
          <w:t>he SLA can include</w:t>
        </w:r>
        <w:r w:rsidRPr="00403CAD">
          <w:rPr>
            <w:lang w:val="en-US"/>
          </w:rPr>
          <w:t xml:space="preserve"> the</w:t>
        </w:r>
        <w:r w:rsidRPr="00403CAD">
          <w:t xml:space="preserve"> mapping between the DSCP markings for the IPsec child SAs </w:t>
        </w:r>
        <w:r w:rsidRPr="00403CAD">
          <w:rPr>
            <w:lang w:val="en-US"/>
          </w:rPr>
          <w:t>with the Remote UE</w:t>
        </w:r>
        <w:r w:rsidRPr="00403CAD">
          <w:t xml:space="preserve"> and the corresponding QoS, </w:t>
        </w:r>
        <w:r w:rsidRPr="00403CAD">
          <w:rPr>
            <w:lang w:val="en-US"/>
          </w:rPr>
          <w:t xml:space="preserve">and </w:t>
        </w:r>
        <w:r w:rsidRPr="00403CAD">
          <w:t xml:space="preserve">N3IWF IP address(es). The non-alteration of the DSCP field </w:t>
        </w:r>
        <w:r w:rsidRPr="00403CAD">
          <w:rPr>
            <w:lang w:val="en-US"/>
          </w:rPr>
          <w:t>between N3IWF and the Relay UE's UPF</w:t>
        </w:r>
        <w:r w:rsidRPr="00403CAD">
          <w:t xml:space="preserve"> is also assumed to be governed by an SLA and by transport-level arrangements that are outside of 3GPP scope. The packet detection filters </w:t>
        </w:r>
        <w:r w:rsidRPr="00403CAD">
          <w:rPr>
            <w:lang w:val="en-US"/>
          </w:rPr>
          <w:t>at the Relay UE's UPF</w:t>
        </w:r>
        <w:r w:rsidRPr="00403CAD">
          <w:t xml:space="preserve"> can be based on the N3IWF IP address and the DSCP markings</w:t>
        </w:r>
        <w:r w:rsidRPr="00403CAD">
          <w:rPr>
            <w:lang w:val="en-US"/>
          </w:rPr>
          <w:t>.</w:t>
        </w:r>
      </w:ins>
    </w:p>
    <w:p w14:paraId="284352D7" w14:textId="77777777" w:rsidR="00403CAD" w:rsidRPr="00426C39" w:rsidRDefault="00403CAD" w:rsidP="00403CAD">
      <w:pPr>
        <w:rPr>
          <w:ins w:id="3972" w:author="S2-2004727" w:date="2020-06-15T12:14:00Z"/>
          <w:lang w:val="en-US"/>
        </w:rPr>
      </w:pPr>
      <w:ins w:id="3973" w:author="S2-2004727" w:date="2020-06-15T12:14:00Z">
        <w:r w:rsidRPr="00403CAD">
          <w:rPr>
            <w:lang w:val="en-US"/>
            <w:rPrChange w:id="3974" w:author="S2-2004727" w:date="2020-06-15T12:14:00Z">
              <w:rPr>
                <w:highlight w:val="cyan"/>
                <w:lang w:val="en-US"/>
              </w:rPr>
            </w:rPrChange>
          </w:rPr>
          <w:t>The 5GC to which the UE-to-Network Relay registers and the 5GC to which the Remote UE registers may be the same or different. The solution does not mandate the Remote UE to be served by the same PLMN as the Relay UE.</w:t>
        </w:r>
        <w:r w:rsidRPr="00403CAD">
          <w:rPr>
            <w:lang w:val="en-US"/>
          </w:rPr>
          <w:t xml:space="preserve"> </w:t>
        </w:r>
        <w:r w:rsidRPr="00426C39">
          <w:rPr>
            <w:lang w:val="en-US"/>
          </w:rPr>
          <w:t xml:space="preserve">  </w:t>
        </w:r>
      </w:ins>
    </w:p>
    <w:p w14:paraId="39CDCDB5" w14:textId="4EEB26CE" w:rsidR="00403CAD" w:rsidRPr="00BF59EA" w:rsidDel="005F6E04" w:rsidRDefault="00403CAD" w:rsidP="00403CAD">
      <w:pPr>
        <w:pStyle w:val="NO"/>
        <w:rPr>
          <w:ins w:id="3975" w:author="S2-2004727" w:date="2020-06-15T12:14:00Z"/>
          <w:del w:id="3976" w:author="Rapporteur" w:date="2020-06-22T13:34:00Z"/>
          <w:lang w:val="en-US"/>
        </w:rPr>
      </w:pPr>
    </w:p>
    <w:p w14:paraId="27597D29" w14:textId="2F5391B9" w:rsidR="00403CAD" w:rsidRPr="00403CAD" w:rsidRDefault="00403CAD" w:rsidP="00403CAD">
      <w:pPr>
        <w:pStyle w:val="Heading3"/>
        <w:rPr>
          <w:ins w:id="3977" w:author="S2-2004727" w:date="2020-06-15T12:14:00Z"/>
        </w:rPr>
      </w:pPr>
      <w:bookmarkStart w:id="3978" w:name="_Toc43388409"/>
      <w:bookmarkStart w:id="3979" w:name="_Toc43735640"/>
      <w:ins w:id="3980" w:author="S2-2004727" w:date="2020-06-15T12:14:00Z">
        <w:r w:rsidRPr="00F72609">
          <w:t>6.</w:t>
        </w:r>
      </w:ins>
      <w:ins w:id="3981" w:author="Rapporteur" w:date="2020-06-18T15:23:00Z">
        <w:r w:rsidR="004A0503">
          <w:t>23</w:t>
        </w:r>
      </w:ins>
      <w:ins w:id="3982" w:author="S2-2004727" w:date="2020-06-15T12:14:00Z">
        <w:del w:id="3983" w:author="Rapporteur" w:date="2020-06-18T15:23:00Z">
          <w:r w:rsidRPr="00F72609" w:rsidDel="004A0503">
            <w:delText>x</w:delText>
          </w:r>
        </w:del>
        <w:r w:rsidRPr="00F72609">
          <w:t>.2</w:t>
        </w:r>
        <w:r w:rsidRPr="00F72609">
          <w:tab/>
        </w:r>
        <w:r w:rsidRPr="00403CAD">
          <w:rPr>
            <w:lang w:eastAsia="zh-CN"/>
          </w:rPr>
          <w:t>Protocol stacks</w:t>
        </w:r>
        <w:bookmarkEnd w:id="3978"/>
        <w:bookmarkEnd w:id="3979"/>
      </w:ins>
    </w:p>
    <w:p w14:paraId="2F2350A8" w14:textId="77777777" w:rsidR="00403CAD" w:rsidRPr="00403CAD" w:rsidRDefault="00403CAD" w:rsidP="00403CAD">
      <w:pPr>
        <w:rPr>
          <w:ins w:id="3984" w:author="S2-2004727" w:date="2020-06-15T12:14:00Z"/>
        </w:rPr>
      </w:pPr>
      <w:ins w:id="3985" w:author="S2-2004727" w:date="2020-06-15T12:14:00Z">
        <w:r w:rsidRPr="00403CAD">
          <w:t xml:space="preserve">When access to N3IWF is used, the </w:t>
        </w:r>
        <w:r w:rsidRPr="00403CAD">
          <w:rPr>
            <w:noProof/>
          </w:rPr>
          <w:t>ProSe 5G</w:t>
        </w:r>
        <w:r w:rsidRPr="00403CAD">
          <w:t xml:space="preserve"> UE-to-Network Relay shall be able to relay both control plane (NAS) and user plane </w:t>
        </w:r>
        <w:r w:rsidRPr="00403CAD">
          <w:rPr>
            <w:noProof/>
          </w:rPr>
          <w:t>unicast</w:t>
        </w:r>
        <w:r w:rsidRPr="00403CAD">
          <w:t xml:space="preserve"> traffic (UL and DL) between the Remote UE and the network towards N3IWF. One-to-one Direct Communication is used between Remote UEs and ProSe 5G UE-to-Network Relays for unicast traffic as specified in solutions for Key Issue #2.</w:t>
        </w:r>
      </w:ins>
    </w:p>
    <w:p w14:paraId="78DA10CC" w14:textId="46C0DDD0" w:rsidR="00403CAD" w:rsidRPr="00403CAD" w:rsidRDefault="00403CAD" w:rsidP="00403CAD">
      <w:pPr>
        <w:rPr>
          <w:ins w:id="3986" w:author="S2-2004727" w:date="2020-06-15T12:14:00Z"/>
        </w:rPr>
      </w:pPr>
      <w:ins w:id="3987" w:author="S2-2004727" w:date="2020-06-15T12:14:00Z">
        <w:r w:rsidRPr="00403CAD">
          <w:t xml:space="preserve">Remote UE and 5GC </w:t>
        </w:r>
        <w:r w:rsidRPr="00403CAD">
          <w:rPr>
            <w:rPrChange w:id="3988" w:author="S2-2004727" w:date="2020-06-15T12:14:00Z">
              <w:rPr>
                <w:highlight w:val="cyan"/>
              </w:rPr>
            </w:rPrChange>
          </w:rPr>
          <w:t>reuses</w:t>
        </w:r>
        <w:r w:rsidRPr="00403CAD">
          <w:t xml:space="preserve"> the procedures defined in clause 4.12 of TS 23.502 [8] for supporting Registration and connection manageme</w:t>
        </w:r>
        <w:r w:rsidRPr="00426C39">
          <w:t>nt from Remote UE to the 5GC over 5G ProSe</w:t>
        </w:r>
        <w:r w:rsidRPr="00BF59EA">
          <w:t xml:space="preserve"> UE-to-NW Relay access. Remote UE establishes signalling I</w:t>
        </w:r>
        <w:r w:rsidRPr="00F72609">
          <w:t xml:space="preserve">Psec tunnel with the N3IWF over UE-to-NW relay access using the IKE procedures. Also, similar to untrusted non-3GPP Access, subsequent NAS messages between </w:t>
        </w:r>
        <w:r w:rsidRPr="00403CAD">
          <w:t>the UE and N3IWF are exchanged via the signalling IPsec SA over TCP/IP. The control plane protocol stack before establishing IPSec tunnel and after the setup of IPsec tunnel are same as the untrusted non-3GPP access protocol stacks and are shown in Figure 6.</w:t>
        </w:r>
      </w:ins>
      <w:ins w:id="3989" w:author="Rapporteur" w:date="2020-06-18T15:55:00Z">
        <w:r w:rsidR="00577238">
          <w:t>23</w:t>
        </w:r>
      </w:ins>
      <w:ins w:id="3990" w:author="S2-2004727" w:date="2020-06-15T12:14:00Z">
        <w:del w:id="3991" w:author="Rapporteur" w:date="2020-06-18T15:55:00Z">
          <w:r w:rsidRPr="00403CAD" w:rsidDel="00577238">
            <w:delText>x</w:delText>
          </w:r>
        </w:del>
        <w:r w:rsidRPr="00403CAD">
          <w:t>.2-2.</w:t>
        </w:r>
      </w:ins>
    </w:p>
    <w:p w14:paraId="60C36528" w14:textId="77777777" w:rsidR="00403CAD" w:rsidRPr="00403CAD" w:rsidRDefault="00403CAD" w:rsidP="00403CAD">
      <w:pPr>
        <w:pStyle w:val="TH"/>
        <w:rPr>
          <w:ins w:id="3992" w:author="S2-2004727" w:date="2020-06-15T12:14:00Z"/>
        </w:rPr>
      </w:pPr>
      <w:ins w:id="3993" w:author="S2-2004727" w:date="2020-06-15T12:14:00Z">
        <w:r w:rsidRPr="00426C39">
          <w:object w:dxaOrig="11491" w:dyaOrig="6721" w14:anchorId="16AF13A0">
            <v:shape id="_x0000_i1069" type="#_x0000_t75" style="width:464.25pt;height:271.3pt" o:ole="">
              <v:imagedata r:id="rId99" o:title=""/>
            </v:shape>
            <o:OLEObject Type="Embed" ProgID="Visio.Drawing.15" ShapeID="_x0000_i1069" DrawAspect="Content" ObjectID="_1654616225" r:id="rId100"/>
          </w:object>
        </w:r>
      </w:ins>
    </w:p>
    <w:p w14:paraId="430CA3E5" w14:textId="77777777" w:rsidR="00403CAD" w:rsidRPr="00426C39" w:rsidRDefault="00403CAD" w:rsidP="00403CAD">
      <w:pPr>
        <w:pStyle w:val="NF"/>
        <w:rPr>
          <w:ins w:id="3994" w:author="S2-2004727" w:date="2020-06-15T12:14:00Z"/>
        </w:rPr>
      </w:pPr>
    </w:p>
    <w:p w14:paraId="56F86567" w14:textId="69972556" w:rsidR="00403CAD" w:rsidRPr="00403CAD" w:rsidRDefault="00403CAD" w:rsidP="00403CAD">
      <w:pPr>
        <w:pStyle w:val="TF"/>
        <w:rPr>
          <w:ins w:id="3995" w:author="S2-2004727" w:date="2020-06-15T12:14:00Z"/>
        </w:rPr>
      </w:pPr>
      <w:ins w:id="3996" w:author="S2-2004727" w:date="2020-06-15T12:14:00Z">
        <w:r w:rsidRPr="00BF59EA">
          <w:t>Figure 6.</w:t>
        </w:r>
      </w:ins>
      <w:ins w:id="3997" w:author="Rapporteur" w:date="2020-06-18T15:23:00Z">
        <w:r w:rsidR="004A0503">
          <w:rPr>
            <w:lang w:val="en-US"/>
          </w:rPr>
          <w:t>23</w:t>
        </w:r>
      </w:ins>
      <w:ins w:id="3998" w:author="S2-2004727" w:date="2020-06-15T12:14:00Z">
        <w:del w:id="3999" w:author="Rapporteur" w:date="2020-06-18T15:23:00Z">
          <w:r w:rsidRPr="00BF59EA" w:rsidDel="004A0503">
            <w:rPr>
              <w:lang w:val="en-US"/>
            </w:rPr>
            <w:delText>x</w:delText>
          </w:r>
        </w:del>
        <w:r w:rsidRPr="00BF59EA">
          <w:t>.</w:t>
        </w:r>
        <w:r w:rsidRPr="00F72609">
          <w:rPr>
            <w:lang w:val="en-US"/>
          </w:rPr>
          <w:t>2</w:t>
        </w:r>
        <w:r w:rsidRPr="00403CAD">
          <w:t xml:space="preserve">-2: Control plane protocol stacks between Remote UE and N3IWF for </w:t>
        </w:r>
        <w:r w:rsidRPr="00403CAD">
          <w:rPr>
            <w:lang w:val="en-US"/>
          </w:rPr>
          <w:t xml:space="preserve">L3 </w:t>
        </w:r>
        <w:r w:rsidRPr="00403CAD">
          <w:t>UE-to-NW Relay Access</w:t>
        </w:r>
      </w:ins>
    </w:p>
    <w:p w14:paraId="1256F8C3" w14:textId="1722FB5D" w:rsidR="00403CAD" w:rsidRPr="00403CAD" w:rsidRDefault="00403CAD" w:rsidP="00403CAD">
      <w:pPr>
        <w:pStyle w:val="TF"/>
        <w:jc w:val="both"/>
        <w:rPr>
          <w:ins w:id="4000" w:author="S2-2004727" w:date="2020-06-15T12:14:00Z"/>
          <w:rFonts w:ascii="Times New Roman" w:hAnsi="Times New Roman"/>
          <w:b w:val="0"/>
        </w:rPr>
      </w:pPr>
      <w:ins w:id="4001" w:author="S2-2004727" w:date="2020-06-15T12:14:00Z">
        <w:r w:rsidRPr="00403CAD">
          <w:rPr>
            <w:rFonts w:ascii="Times New Roman" w:hAnsi="Times New Roman"/>
            <w:b w:val="0"/>
          </w:rPr>
          <w:t xml:space="preserve">Remote UE supports </w:t>
        </w:r>
        <w:r w:rsidRPr="00403CAD">
          <w:rPr>
            <w:rFonts w:ascii="Times New Roman" w:hAnsi="Times New Roman"/>
            <w:b w:val="0"/>
            <w:rPrChange w:id="4002" w:author="S2-2004727" w:date="2020-06-15T12:14:00Z">
              <w:rPr>
                <w:rFonts w:ascii="Times New Roman" w:hAnsi="Times New Roman"/>
                <w:b w:val="0"/>
                <w:highlight w:val="green"/>
              </w:rPr>
            </w:rPrChange>
          </w:rPr>
          <w:t>NAS MM (after registration), SMS and</w:t>
        </w:r>
        <w:r w:rsidRPr="00403CAD">
          <w:rPr>
            <w:rFonts w:ascii="Times New Roman" w:hAnsi="Times New Roman"/>
            <w:b w:val="0"/>
          </w:rPr>
          <w:t xml:space="preserve"> </w:t>
        </w:r>
        <w:r w:rsidRPr="00426C39">
          <w:rPr>
            <w:rFonts w:ascii="Times New Roman" w:hAnsi="Times New Roman"/>
            <w:b w:val="0"/>
          </w:rPr>
          <w:t xml:space="preserve">PDU Session establishment/modification/release </w:t>
        </w:r>
        <w:r w:rsidRPr="00403CAD">
          <w:rPr>
            <w:rFonts w:ascii="Times New Roman" w:hAnsi="Times New Roman"/>
            <w:b w:val="0"/>
            <w:rPrChange w:id="4003" w:author="S2-2004727" w:date="2020-06-15T12:14:00Z">
              <w:rPr>
                <w:rFonts w:ascii="Times New Roman" w:hAnsi="Times New Roman"/>
                <w:b w:val="0"/>
                <w:highlight w:val="green"/>
              </w:rPr>
            </w:rPrChange>
          </w:rPr>
          <w:t>procedures with the 5GC for the Remote UE traffic by transporting the corresponding NAS Signaling</w:t>
        </w:r>
      </w:ins>
      <w:ins w:id="4004" w:author="Rapporteur" w:date="2020-06-22T13:34:00Z">
        <w:r w:rsidR="005F6E04">
          <w:rPr>
            <w:rFonts w:ascii="Times New Roman" w:hAnsi="Times New Roman"/>
            <w:b w:val="0"/>
          </w:rPr>
          <w:t xml:space="preserve"> </w:t>
        </w:r>
      </w:ins>
      <w:ins w:id="4005" w:author="S2-2004727" w:date="2020-06-15T12:14:00Z">
        <w:r w:rsidRPr="00403CAD">
          <w:rPr>
            <w:rFonts w:ascii="Times New Roman" w:hAnsi="Times New Roman"/>
            <w:b w:val="0"/>
            <w:rPrChange w:id="4006" w:author="S2-2004727" w:date="2020-06-15T12:14:00Z">
              <w:rPr>
                <w:rFonts w:ascii="Times New Roman" w:hAnsi="Times New Roman"/>
                <w:b w:val="0"/>
                <w:highlight w:val="green"/>
              </w:rPr>
            </w:rPrChange>
          </w:rPr>
          <w:t>over the signaling</w:t>
        </w:r>
        <w:r w:rsidRPr="00403CAD">
          <w:rPr>
            <w:rFonts w:ascii="Times New Roman" w:hAnsi="Times New Roman"/>
            <w:b w:val="0"/>
          </w:rPr>
          <w:t xml:space="preserve"> IPsec tunnel established with N3IWF.</w:t>
        </w:r>
      </w:ins>
    </w:p>
    <w:p w14:paraId="2D920A3D" w14:textId="77777777" w:rsidR="00403CAD" w:rsidRPr="00BF59EA" w:rsidRDefault="00403CAD" w:rsidP="00403CAD">
      <w:pPr>
        <w:pStyle w:val="TF"/>
        <w:jc w:val="both"/>
        <w:rPr>
          <w:ins w:id="4007" w:author="S2-2004727" w:date="2020-06-15T12:14:00Z"/>
          <w:rFonts w:ascii="Times New Roman" w:hAnsi="Times New Roman"/>
          <w:b w:val="0"/>
        </w:rPr>
      </w:pPr>
      <w:ins w:id="4008" w:author="S2-2004727" w:date="2020-06-15T12:14:00Z">
        <w:r w:rsidRPr="00426C39">
          <w:rPr>
            <w:rFonts w:ascii="Times New Roman" w:hAnsi="Times New Roman"/>
            <w:b w:val="0"/>
          </w:rPr>
          <w:t xml:space="preserve">Remote UE transmits/receives the UP traffic over the </w:t>
        </w:r>
        <w:r w:rsidRPr="00403CAD">
          <w:rPr>
            <w:rFonts w:ascii="Times New Roman" w:hAnsi="Times New Roman"/>
            <w:b w:val="0"/>
            <w:rPrChange w:id="4009" w:author="S2-2004727" w:date="2020-06-15T12:14:00Z">
              <w:rPr>
                <w:rFonts w:ascii="Times New Roman" w:hAnsi="Times New Roman"/>
                <w:b w:val="0"/>
                <w:highlight w:val="cyan"/>
              </w:rPr>
            </w:rPrChange>
          </w:rPr>
          <w:t>Relay's</w:t>
        </w:r>
        <w:r w:rsidRPr="00403CAD">
          <w:rPr>
            <w:rFonts w:ascii="Times New Roman" w:hAnsi="Times New Roman"/>
            <w:b w:val="0"/>
          </w:rPr>
          <w:t xml:space="preserve"> PDU session(s) est</w:t>
        </w:r>
        <w:r w:rsidRPr="00426C39">
          <w:rPr>
            <w:rFonts w:ascii="Times New Roman" w:hAnsi="Times New Roman"/>
            <w:b w:val="0"/>
          </w:rPr>
          <w:t xml:space="preserve">ablished for the Remote UE traffic over PC5 UE-to-NW Relay path via child IPSec SA tunnel to the N3IWF. The PCF may provide </w:t>
        </w:r>
        <w:r w:rsidRPr="00403CAD">
          <w:rPr>
            <w:rFonts w:ascii="Times New Roman" w:hAnsi="Times New Roman"/>
            <w:b w:val="0"/>
            <w:rPrChange w:id="4010" w:author="S2-2004727" w:date="2020-06-15T12:14:00Z">
              <w:rPr>
                <w:rFonts w:ascii="Times New Roman" w:hAnsi="Times New Roman"/>
                <w:b w:val="0"/>
                <w:highlight w:val="cyan"/>
              </w:rPr>
            </w:rPrChange>
          </w:rPr>
          <w:t>corresponding</w:t>
        </w:r>
        <w:r w:rsidRPr="00403CAD">
          <w:rPr>
            <w:rFonts w:ascii="Times New Roman" w:hAnsi="Times New Roman"/>
            <w:b w:val="0"/>
          </w:rPr>
          <w:t xml:space="preserve"> </w:t>
        </w:r>
        <w:r w:rsidRPr="00426C39">
          <w:rPr>
            <w:rFonts w:ascii="Times New Roman" w:hAnsi="Times New Roman"/>
            <w:b w:val="0"/>
          </w:rPr>
          <w:t xml:space="preserve">URSP rules to assist the Remote UE </w:t>
        </w:r>
        <w:r w:rsidRPr="00403CAD">
          <w:rPr>
            <w:rFonts w:ascii="Times New Roman" w:hAnsi="Times New Roman"/>
            <w:b w:val="0"/>
            <w:rPrChange w:id="4011" w:author="S2-2004727" w:date="2020-06-15T12:14:00Z">
              <w:rPr>
                <w:rFonts w:ascii="Times New Roman" w:hAnsi="Times New Roman"/>
                <w:b w:val="0"/>
                <w:highlight w:val="cyan"/>
              </w:rPr>
            </w:rPrChange>
          </w:rPr>
          <w:t>to identify the services that requries</w:t>
        </w:r>
        <w:r w:rsidRPr="00403CAD">
          <w:rPr>
            <w:rFonts w:ascii="Times New Roman" w:hAnsi="Times New Roman"/>
            <w:b w:val="0"/>
          </w:rPr>
          <w:t xml:space="preserve"> access to N3IWF.</w:t>
        </w:r>
        <w:r w:rsidRPr="00426C39">
          <w:rPr>
            <w:rFonts w:ascii="Times New Roman" w:hAnsi="Times New Roman"/>
            <w:b w:val="0"/>
          </w:rPr>
          <w:t xml:space="preserve"> In the deployment, the Relay UE's UPF and N3IWF </w:t>
        </w:r>
        <w:r w:rsidRPr="00BF59EA">
          <w:rPr>
            <w:rFonts w:ascii="Times New Roman" w:hAnsi="Times New Roman"/>
            <w:b w:val="0"/>
          </w:rPr>
          <w:t xml:space="preserve">may be collocated. </w:t>
        </w:r>
      </w:ins>
    </w:p>
    <w:p w14:paraId="569F7EE1" w14:textId="1D7C8CA6" w:rsidR="00403CAD" w:rsidRPr="00403CAD" w:rsidRDefault="00403CAD" w:rsidP="00403CAD">
      <w:pPr>
        <w:pStyle w:val="TF"/>
        <w:jc w:val="both"/>
        <w:rPr>
          <w:ins w:id="4012" w:author="S2-2004727" w:date="2020-06-15T12:14:00Z"/>
          <w:rFonts w:ascii="Times New Roman" w:hAnsi="Times New Roman"/>
          <w:b w:val="0"/>
        </w:rPr>
      </w:pPr>
      <w:ins w:id="4013" w:author="S2-2004727" w:date="2020-06-15T12:14:00Z">
        <w:r w:rsidRPr="00F72609">
          <w:rPr>
            <w:rFonts w:ascii="Times New Roman" w:hAnsi="Times New Roman"/>
            <w:b w:val="0"/>
          </w:rPr>
          <w:lastRenderedPageBreak/>
          <w:t>The user plane protocol stack for L3 UE-to-NW Relay access via N3IWF is same as the user pla</w:t>
        </w:r>
        <w:r w:rsidRPr="00403CAD">
          <w:rPr>
            <w:rFonts w:ascii="Times New Roman" w:hAnsi="Times New Roman"/>
            <w:b w:val="0"/>
          </w:rPr>
          <w:t>ne protocol stack for untrusted non-3GPP access and is shown in Figure 6.</w:t>
        </w:r>
      </w:ins>
      <w:ins w:id="4014" w:author="Rapporteur" w:date="2020-06-18T15:24:00Z">
        <w:r w:rsidR="004A0503">
          <w:rPr>
            <w:rFonts w:ascii="Times New Roman" w:hAnsi="Times New Roman"/>
            <w:b w:val="0"/>
          </w:rPr>
          <w:t>23</w:t>
        </w:r>
      </w:ins>
      <w:ins w:id="4015" w:author="S2-2004727" w:date="2020-06-15T12:14:00Z">
        <w:del w:id="4016" w:author="Rapporteur" w:date="2020-06-18T15:24:00Z">
          <w:r w:rsidRPr="00403CAD" w:rsidDel="004A0503">
            <w:rPr>
              <w:rFonts w:ascii="Times New Roman" w:hAnsi="Times New Roman"/>
              <w:b w:val="0"/>
            </w:rPr>
            <w:delText>x</w:delText>
          </w:r>
        </w:del>
        <w:r w:rsidRPr="00403CAD">
          <w:rPr>
            <w:rFonts w:ascii="Times New Roman" w:hAnsi="Times New Roman"/>
            <w:b w:val="0"/>
          </w:rPr>
          <w:t>.2-3</w:t>
        </w:r>
      </w:ins>
      <w:ins w:id="4017" w:author="Rapporteur" w:date="2020-06-22T13:34:00Z">
        <w:r w:rsidR="005F6E04">
          <w:rPr>
            <w:rFonts w:ascii="Times New Roman" w:hAnsi="Times New Roman"/>
            <w:b w:val="0"/>
          </w:rPr>
          <w:t>.</w:t>
        </w:r>
      </w:ins>
    </w:p>
    <w:p w14:paraId="3FD36AD6" w14:textId="55CE5928" w:rsidR="00403CAD" w:rsidRPr="00426C39" w:rsidRDefault="00403CAD" w:rsidP="00403CAD">
      <w:pPr>
        <w:pStyle w:val="TH"/>
        <w:rPr>
          <w:ins w:id="4018" w:author="S2-2004727" w:date="2020-06-15T12:14:00Z"/>
        </w:rPr>
      </w:pPr>
      <w:ins w:id="4019" w:author="S2-2004727" w:date="2020-06-15T12:14:00Z">
        <w:r w:rsidRPr="00426C39">
          <w:object w:dxaOrig="12795" w:dyaOrig="3330" w14:anchorId="5590A1B7">
            <v:shape id="_x0000_i1070" type="#_x0000_t75" style="width:502.85pt;height:131.35pt" o:ole="">
              <v:imagedata r:id="rId101" o:title=""/>
            </v:shape>
            <o:OLEObject Type="Embed" ProgID="Visio.Drawing.15" ShapeID="_x0000_i1070" DrawAspect="Content" ObjectID="_1654616226" r:id="rId102"/>
          </w:object>
        </w:r>
      </w:ins>
      <w:ins w:id="4020" w:author="S2-2004727" w:date="2020-06-15T12:14:00Z">
        <w:r w:rsidRPr="00403CAD">
          <w:t xml:space="preserve"> Figure 6.</w:t>
        </w:r>
      </w:ins>
      <w:ins w:id="4021" w:author="Rapporteur" w:date="2020-06-18T15:24:00Z">
        <w:r w:rsidR="004A0503">
          <w:t>23</w:t>
        </w:r>
      </w:ins>
      <w:ins w:id="4022" w:author="S2-2004727" w:date="2020-06-15T12:14:00Z">
        <w:del w:id="4023" w:author="Rapporteur" w:date="2020-06-18T15:24:00Z">
          <w:r w:rsidRPr="00403CAD" w:rsidDel="004A0503">
            <w:delText>x</w:delText>
          </w:r>
        </w:del>
        <w:r w:rsidRPr="00403CAD">
          <w:t>.2-3: User plane protocol stacks between Remote UE and N3IWF for L3 UE-to-NW Relay Access</w:t>
        </w:r>
      </w:ins>
    </w:p>
    <w:p w14:paraId="2CB65934" w14:textId="032E8F75" w:rsidR="00403CAD" w:rsidRPr="00403CAD" w:rsidRDefault="00403CAD" w:rsidP="00403CAD">
      <w:pPr>
        <w:rPr>
          <w:ins w:id="4024" w:author="S2-2004727" w:date="2020-06-15T12:14:00Z"/>
        </w:rPr>
      </w:pPr>
      <w:ins w:id="4025" w:author="S2-2004727" w:date="2020-06-15T12:14:00Z">
        <w:r w:rsidRPr="00403CAD">
          <w:rPr>
            <w:rPrChange w:id="4026" w:author="S2-2004727" w:date="2020-06-15T12:14:00Z">
              <w:rPr>
                <w:highlight w:val="cyan"/>
              </w:rPr>
            </w:rPrChange>
          </w:rPr>
          <w:t>The solution is transparent for NG-RAN. The NG-RAN (gNB) does not have any different treatment for the Remote UE's traffic comparing to that in baseline Layer-3 UE-to-</w:t>
        </w:r>
        <w:del w:id="4027" w:author="Rapporteur" w:date="2020-06-22T13:35:00Z">
          <w:r w:rsidRPr="00403CAD" w:rsidDel="005F6E04">
            <w:rPr>
              <w:rPrChange w:id="4028" w:author="S2-2004727" w:date="2020-06-15T12:14:00Z">
                <w:rPr>
                  <w:highlight w:val="cyan"/>
                </w:rPr>
              </w:rPrChange>
            </w:rPr>
            <w:delText>Netowrk</w:delText>
          </w:r>
        </w:del>
      </w:ins>
      <w:ins w:id="4029" w:author="Rapporteur" w:date="2020-06-22T13:35:00Z">
        <w:r w:rsidR="005F6E04" w:rsidRPr="00D9253A">
          <w:t>Network</w:t>
        </w:r>
      </w:ins>
      <w:ins w:id="4030" w:author="S2-2004727" w:date="2020-06-15T12:14:00Z">
        <w:r w:rsidRPr="00403CAD">
          <w:rPr>
            <w:rPrChange w:id="4031" w:author="S2-2004727" w:date="2020-06-15T12:14:00Z">
              <w:rPr>
                <w:highlight w:val="cyan"/>
              </w:rPr>
            </w:rPrChange>
          </w:rPr>
          <w:t xml:space="preserve"> Relay </w:t>
        </w:r>
        <w:del w:id="4032" w:author="Rapporteur" w:date="2020-06-22T13:35:00Z">
          <w:r w:rsidRPr="00403CAD" w:rsidDel="005F6E04">
            <w:rPr>
              <w:rPrChange w:id="4033" w:author="S2-2004727" w:date="2020-06-15T12:14:00Z">
                <w:rPr>
                  <w:highlight w:val="cyan"/>
                </w:rPr>
              </w:rPrChange>
            </w:rPr>
            <w:delText>soutions</w:delText>
          </w:r>
        </w:del>
      </w:ins>
      <w:ins w:id="4034" w:author="Rapporteur" w:date="2020-06-22T13:35:00Z">
        <w:r w:rsidR="005F6E04" w:rsidRPr="00D9253A">
          <w:t>solutions</w:t>
        </w:r>
      </w:ins>
      <w:ins w:id="4035" w:author="S2-2004727" w:date="2020-06-15T12:14:00Z">
        <w:r w:rsidRPr="00403CAD">
          <w:rPr>
            <w:rPrChange w:id="4036" w:author="S2-2004727" w:date="2020-06-15T12:14:00Z">
              <w:rPr>
                <w:highlight w:val="cyan"/>
              </w:rPr>
            </w:rPrChange>
          </w:rPr>
          <w:t>, e.g. described in clause 6.6.</w:t>
        </w:r>
      </w:ins>
    </w:p>
    <w:p w14:paraId="6A88E1FA" w14:textId="77777777" w:rsidR="00403CAD" w:rsidRPr="00403CAD" w:rsidRDefault="00403CAD" w:rsidP="00403CAD">
      <w:pPr>
        <w:pStyle w:val="EditorsNote"/>
        <w:rPr>
          <w:ins w:id="4037" w:author="S2-2004727" w:date="2020-06-15T12:14:00Z"/>
          <w:lang w:val="en-US"/>
        </w:rPr>
      </w:pPr>
      <w:ins w:id="4038" w:author="S2-2004727" w:date="2020-06-15T12:14:00Z">
        <w:r w:rsidRPr="00403CAD">
          <w:rPr>
            <w:lang w:val="en-US"/>
            <w:rPrChange w:id="4039" w:author="S2-2004727" w:date="2020-06-15T12:14:00Z">
              <w:rPr>
                <w:highlight w:val="yellow"/>
                <w:lang w:val="en-US"/>
              </w:rPr>
            </w:rPrChange>
          </w:rPr>
          <w:t xml:space="preserve">Editor’s Note: </w:t>
        </w:r>
        <w:r w:rsidRPr="00403CAD">
          <w:rPr>
            <w:lang w:val="en-US"/>
            <w:rPrChange w:id="4040" w:author="S2-2004727" w:date="2020-06-15T12:14:00Z">
              <w:rPr>
                <w:highlight w:val="magenta"/>
                <w:lang w:val="en-US"/>
              </w:rPr>
            </w:rPrChange>
          </w:rPr>
          <w:t>Whether there is</w:t>
        </w:r>
        <w:r w:rsidRPr="00403CAD">
          <w:rPr>
            <w:lang w:val="en-US"/>
            <w:rPrChange w:id="4041" w:author="S2-2004727" w:date="2020-06-15T12:14:00Z">
              <w:rPr>
                <w:highlight w:val="yellow"/>
                <w:lang w:val="en-US"/>
              </w:rPr>
            </w:rPrChange>
          </w:rPr>
          <w:t xml:space="preserve"> </w:t>
        </w:r>
        <w:r w:rsidRPr="00403CAD">
          <w:rPr>
            <w:lang w:val="en-US"/>
            <w:rPrChange w:id="4042" w:author="S2-2004727" w:date="2020-06-15T12:14:00Z">
              <w:rPr>
                <w:highlight w:val="cyan"/>
                <w:lang w:val="en-US"/>
              </w:rPr>
            </w:rPrChange>
          </w:rPr>
          <w:t>potential</w:t>
        </w:r>
        <w:r w:rsidRPr="00403CAD">
          <w:rPr>
            <w:lang w:val="en-US"/>
            <w:rPrChange w:id="4043" w:author="S2-2004727" w:date="2020-06-15T12:14:00Z">
              <w:rPr>
                <w:highlight w:val="yellow"/>
                <w:lang w:val="en-US"/>
              </w:rPr>
            </w:rPrChange>
          </w:rPr>
          <w:t xml:space="preserve"> impact </w:t>
        </w:r>
        <w:r w:rsidRPr="00403CAD">
          <w:rPr>
            <w:lang w:val="en-US"/>
            <w:rPrChange w:id="4044" w:author="S2-2004727" w:date="2020-06-15T12:14:00Z">
              <w:rPr>
                <w:highlight w:val="magenta"/>
                <w:lang w:val="en-US"/>
              </w:rPr>
            </w:rPrChange>
          </w:rPr>
          <w:t>from</w:t>
        </w:r>
        <w:r w:rsidRPr="00403CAD">
          <w:rPr>
            <w:lang w:val="en-US"/>
            <w:rPrChange w:id="4045" w:author="S2-2004727" w:date="2020-06-15T12:14:00Z">
              <w:rPr>
                <w:highlight w:val="yellow"/>
                <w:lang w:val="en-US"/>
              </w:rPr>
            </w:rPrChange>
          </w:rPr>
          <w:t xml:space="preserve"> this solution, in terms of the overhead introduced by N3IWF access and L3 IP relay over the radio interface (esp. </w:t>
        </w:r>
        <w:r w:rsidRPr="00403CAD">
          <w:rPr>
            <w:lang w:val="en-US"/>
            <w:rPrChange w:id="4046" w:author="S2-2004727" w:date="2020-06-15T12:14:00Z">
              <w:rPr>
                <w:highlight w:val="magenta"/>
                <w:lang w:val="en-US"/>
              </w:rPr>
            </w:rPrChange>
          </w:rPr>
          <w:t>over</w:t>
        </w:r>
        <w:r w:rsidRPr="00403CAD">
          <w:rPr>
            <w:lang w:val="en-US"/>
            <w:rPrChange w:id="4047" w:author="S2-2004727" w:date="2020-06-15T12:14:00Z">
              <w:rPr>
                <w:highlight w:val="yellow"/>
                <w:lang w:val="en-US"/>
              </w:rPr>
            </w:rPrChange>
          </w:rPr>
          <w:t xml:space="preserve"> PC5), should be evaluated by RAN WGs (at least in terms of </w:t>
        </w:r>
        <w:r w:rsidRPr="00403CAD">
          <w:rPr>
            <w:lang w:val="en-US"/>
            <w:rPrChange w:id="4048" w:author="S2-2004727" w:date="2020-06-15T12:14:00Z">
              <w:rPr>
                <w:highlight w:val="magenta"/>
                <w:lang w:val="en-US"/>
              </w:rPr>
            </w:rPrChange>
          </w:rPr>
          <w:t>radio</w:t>
        </w:r>
        <w:r w:rsidRPr="00403CAD">
          <w:rPr>
            <w:lang w:val="en-US"/>
            <w:rPrChange w:id="4049" w:author="S2-2004727" w:date="2020-06-15T12:14:00Z">
              <w:rPr>
                <w:highlight w:val="yellow"/>
                <w:lang w:val="en-US"/>
              </w:rPr>
            </w:rPrChange>
          </w:rPr>
          <w:t xml:space="preserve"> efficiency, latency and reliability).</w:t>
        </w:r>
      </w:ins>
    </w:p>
    <w:p w14:paraId="2052159B" w14:textId="77777777" w:rsidR="00403CAD" w:rsidRPr="00426C39" w:rsidRDefault="00403CAD" w:rsidP="00403CAD">
      <w:pPr>
        <w:pStyle w:val="EditorsNote"/>
        <w:rPr>
          <w:ins w:id="4050" w:author="S2-2004727" w:date="2020-06-15T12:14:00Z"/>
          <w:lang w:val="en-US"/>
        </w:rPr>
      </w:pPr>
      <w:ins w:id="4051" w:author="S2-2004727" w:date="2020-06-15T12:14:00Z">
        <w:r w:rsidRPr="00403CAD">
          <w:rPr>
            <w:lang w:val="en-US"/>
            <w:rPrChange w:id="4052" w:author="S2-2004727" w:date="2020-06-15T12:14:00Z">
              <w:rPr>
                <w:highlight w:val="yellow"/>
                <w:lang w:val="en-US"/>
              </w:rPr>
            </w:rPrChange>
          </w:rPr>
          <w:t>Editor’ Note: it is FFS how mobility restrictions will be imposed and enforced on the Remote UE</w:t>
        </w:r>
        <w:r w:rsidRPr="00403CAD">
          <w:rPr>
            <w:lang w:val="en-US"/>
          </w:rPr>
          <w:t xml:space="preserve"> </w:t>
        </w:r>
      </w:ins>
    </w:p>
    <w:p w14:paraId="0813905D" w14:textId="671C3142" w:rsidR="00403CAD" w:rsidRPr="00426C39" w:rsidRDefault="00403CAD" w:rsidP="00403CAD">
      <w:pPr>
        <w:pStyle w:val="Heading3"/>
        <w:rPr>
          <w:ins w:id="4053" w:author="S2-2004727" w:date="2020-06-15T12:14:00Z"/>
        </w:rPr>
      </w:pPr>
      <w:bookmarkStart w:id="4054" w:name="_Toc26516364"/>
      <w:bookmarkStart w:id="4055" w:name="_Toc43388410"/>
      <w:bookmarkStart w:id="4056" w:name="_Toc43735641"/>
      <w:ins w:id="4057" w:author="S2-2004727" w:date="2020-06-15T12:14:00Z">
        <w:r w:rsidRPr="00426C39">
          <w:t>6.</w:t>
        </w:r>
      </w:ins>
      <w:ins w:id="4058" w:author="Rapporteur" w:date="2020-06-18T15:24:00Z">
        <w:r w:rsidR="004A0503">
          <w:t>23</w:t>
        </w:r>
      </w:ins>
      <w:ins w:id="4059" w:author="S2-2004727" w:date="2020-06-15T12:14:00Z">
        <w:del w:id="4060" w:author="Rapporteur" w:date="2020-06-18T15:24:00Z">
          <w:r w:rsidRPr="00426C39" w:rsidDel="004A0503">
            <w:delText>x</w:delText>
          </w:r>
        </w:del>
        <w:r w:rsidRPr="00426C39">
          <w:t>.3</w:t>
        </w:r>
        <w:r w:rsidRPr="00426C39">
          <w:tab/>
          <w:t>Procedures</w:t>
        </w:r>
        <w:bookmarkEnd w:id="4054"/>
        <w:bookmarkEnd w:id="4055"/>
        <w:bookmarkEnd w:id="4056"/>
      </w:ins>
    </w:p>
    <w:p w14:paraId="7195E3F9" w14:textId="77777777" w:rsidR="00403CAD" w:rsidRPr="00403CAD" w:rsidRDefault="00403CAD" w:rsidP="00403CAD">
      <w:pPr>
        <w:rPr>
          <w:ins w:id="4061" w:author="S2-2004727" w:date="2020-06-15T12:14:00Z"/>
        </w:rPr>
      </w:pPr>
      <w:ins w:id="4062" w:author="S2-2004727" w:date="2020-06-15T12:14:00Z">
        <w:r w:rsidRPr="00426C39">
          <w:t xml:space="preserve">A </w:t>
        </w:r>
        <w:r w:rsidRPr="00BF59EA">
          <w:t>5G ProSe UE-to-Network Relay capable of</w:t>
        </w:r>
        <w:r w:rsidRPr="00F72609">
          <w:t xml:space="preserve"> access to N3IWF may register to the network (if not already registered) and establish a PDU session enabling the necessary relay traffic to the N3IWF</w:t>
        </w:r>
        <w:r w:rsidRPr="00403CAD">
          <w:t xml:space="preserve">. The 5G ProSe UE-to-NW Relay may need to connect to additional PDU session(s) or modify the existing PDU session in order to provide relay traffic towards Remote UE(s). </w:t>
        </w:r>
        <w:bookmarkStart w:id="4063" w:name="_Hlk42613819"/>
      </w:ins>
    </w:p>
    <w:p w14:paraId="1E57BD66" w14:textId="77777777" w:rsidR="00403CAD" w:rsidRPr="00403CAD" w:rsidRDefault="00403CAD" w:rsidP="00403CAD">
      <w:pPr>
        <w:rPr>
          <w:ins w:id="4064" w:author="S2-2004727" w:date="2020-06-15T12:14:00Z"/>
        </w:rPr>
      </w:pPr>
      <w:ins w:id="4065" w:author="S2-2004727" w:date="2020-06-15T12:14:00Z">
        <w:r w:rsidRPr="00403CAD">
          <w:rPr>
            <w:rPrChange w:id="4066" w:author="S2-2004727" w:date="2020-06-15T12:14:00Z">
              <w:rPr>
                <w:highlight w:val="green"/>
              </w:rPr>
            </w:rPrChange>
          </w:rPr>
          <w:t>As an option, the</w:t>
        </w:r>
        <w:r w:rsidRPr="00403CAD">
          <w:t xml:space="preserve"> ProSe UE-to-NW Relay </w:t>
        </w:r>
        <w:r w:rsidRPr="00426C39">
          <w:t xml:space="preserve">may use two different PDU sessions, one for NAS traffic </w:t>
        </w:r>
        <w:r w:rsidRPr="00BF59EA">
          <w:t>of Remote UE and other for UP traffic of the Remote UE via N3IWF</w:t>
        </w:r>
        <w:r w:rsidRPr="00F72609">
          <w:t>, if different handling, e.g. priority, is needed</w:t>
        </w:r>
        <w:r w:rsidRPr="00403CAD">
          <w:t xml:space="preserve">. </w:t>
        </w:r>
      </w:ins>
    </w:p>
    <w:bookmarkEnd w:id="4063"/>
    <w:p w14:paraId="2709A1F0" w14:textId="77777777" w:rsidR="00403CAD" w:rsidRPr="00403CAD" w:rsidRDefault="00403CAD" w:rsidP="00403CAD">
      <w:pPr>
        <w:pStyle w:val="TH"/>
        <w:rPr>
          <w:ins w:id="4067" w:author="S2-2004727" w:date="2020-06-15T12:14:00Z"/>
        </w:rPr>
      </w:pPr>
      <w:ins w:id="4068" w:author="S2-2004727" w:date="2020-06-15T12:14:00Z">
        <w:r w:rsidRPr="00403CAD">
          <w:object w:dxaOrig="9015" w:dyaOrig="7080" w14:anchorId="2898BE7D">
            <v:shape id="_x0000_i1071" type="#_x0000_t75" style="width:400.6pt;height:314.2pt" o:ole="">
              <v:imagedata r:id="rId103" o:title=""/>
            </v:shape>
            <o:OLEObject Type="Embed" ProgID="Visio.Drawing.15" ShapeID="_x0000_i1071" DrawAspect="Content" ObjectID="_1654616227" r:id="rId104"/>
          </w:object>
        </w:r>
      </w:ins>
    </w:p>
    <w:p w14:paraId="16E111E8" w14:textId="6AFB062D" w:rsidR="00403CAD" w:rsidRPr="00426C39" w:rsidRDefault="00403CAD" w:rsidP="00403CAD">
      <w:pPr>
        <w:pStyle w:val="TF"/>
        <w:rPr>
          <w:ins w:id="4069" w:author="S2-2004727" w:date="2020-06-15T12:14:00Z"/>
          <w:lang w:val="en-US"/>
        </w:rPr>
      </w:pPr>
      <w:ins w:id="4070" w:author="S2-2004727" w:date="2020-06-15T12:14:00Z">
        <w:r w:rsidRPr="00426C39">
          <w:t>Figure 6.</w:t>
        </w:r>
      </w:ins>
      <w:ins w:id="4071" w:author="Rapporteur" w:date="2020-06-18T15:24:00Z">
        <w:r w:rsidR="004A0503">
          <w:rPr>
            <w:lang w:val="en-US"/>
          </w:rPr>
          <w:t>23</w:t>
        </w:r>
      </w:ins>
      <w:ins w:id="4072" w:author="S2-2004727" w:date="2020-06-15T12:14:00Z">
        <w:del w:id="4073" w:author="Rapporteur" w:date="2020-06-18T15:24:00Z">
          <w:r w:rsidRPr="00426C39" w:rsidDel="004A0503">
            <w:rPr>
              <w:lang w:val="en-US"/>
            </w:rPr>
            <w:delText>x</w:delText>
          </w:r>
        </w:del>
        <w:r w:rsidRPr="00426C39">
          <w:t>.</w:t>
        </w:r>
        <w:r w:rsidRPr="00426C39">
          <w:rPr>
            <w:lang w:val="en-US"/>
          </w:rPr>
          <w:t>3</w:t>
        </w:r>
        <w:r w:rsidRPr="00426C39">
          <w:t xml:space="preserve">-1: </w:t>
        </w:r>
        <w:r w:rsidRPr="00426C39">
          <w:rPr>
            <w:lang w:val="en-US"/>
          </w:rPr>
          <w:t xml:space="preserve">Remote UE 5GC Registration over L3 UE-to-NW Relay access </w:t>
        </w:r>
      </w:ins>
    </w:p>
    <w:p w14:paraId="5378AD86" w14:textId="77777777" w:rsidR="00403CAD" w:rsidRPr="00403CAD" w:rsidRDefault="00403CAD" w:rsidP="00403CAD">
      <w:pPr>
        <w:pStyle w:val="B1"/>
        <w:rPr>
          <w:ins w:id="4074" w:author="S2-2004727" w:date="2020-06-15T12:14:00Z"/>
        </w:rPr>
      </w:pPr>
      <w:ins w:id="4075" w:author="S2-2004727" w:date="2020-06-15T12:14:00Z">
        <w:r w:rsidRPr="00BF59EA">
          <w:rPr>
            <w:lang w:val="en-US"/>
          </w:rPr>
          <w:t>1</w:t>
        </w:r>
        <w:r w:rsidRPr="00BF59EA">
          <w:rPr>
            <w:lang w:val="en-US"/>
          </w:rPr>
          <w:tab/>
        </w:r>
        <w:r w:rsidRPr="00BF59EA">
          <w:t xml:space="preserve">Remote UE and </w:t>
        </w:r>
        <w:r w:rsidRPr="00BF59EA">
          <w:rPr>
            <w:lang w:val="en-US"/>
          </w:rPr>
          <w:t xml:space="preserve">5G </w:t>
        </w:r>
        <w:r w:rsidRPr="00F72609">
          <w:t xml:space="preserve">ProSe </w:t>
        </w:r>
        <w:r w:rsidRPr="00403CAD">
          <w:t xml:space="preserve">UE-to-NW Relay when in-coverage </w:t>
        </w:r>
        <w:r w:rsidRPr="00403CAD">
          <w:rPr>
            <w:lang w:val="en-US"/>
          </w:rPr>
          <w:t>may</w:t>
        </w:r>
        <w:r w:rsidRPr="00403CAD">
          <w:t xml:space="preserve"> perform Registration procedures and obtain the ProSe policy and URSP policy information. </w:t>
        </w:r>
        <w:r w:rsidRPr="00403CAD">
          <w:rPr>
            <w:lang w:val="en-US"/>
          </w:rPr>
          <w:t>T</w:t>
        </w:r>
        <w:r w:rsidRPr="00403CAD">
          <w:t xml:space="preserve">he ProSe policy </w:t>
        </w:r>
        <w:r w:rsidRPr="00403CAD">
          <w:rPr>
            <w:lang w:val="en-US"/>
          </w:rPr>
          <w:t>and URSP policy</w:t>
        </w:r>
        <w:r w:rsidRPr="00403CAD">
          <w:t xml:space="preserve"> indicate whether Remote UE </w:t>
        </w:r>
        <w:r w:rsidRPr="00403CAD">
          <w:rPr>
            <w:lang w:val="en-US"/>
          </w:rPr>
          <w:t>should access</w:t>
        </w:r>
        <w:r w:rsidRPr="00403CAD">
          <w:t xml:space="preserve"> 5GC via N3IWF</w:t>
        </w:r>
        <w:r w:rsidRPr="00403CAD">
          <w:rPr>
            <w:lang w:val="en-US"/>
          </w:rPr>
          <w:t xml:space="preserve"> for a particular service or service flow (indicated by URSP)</w:t>
        </w:r>
        <w:r w:rsidRPr="00403CAD">
          <w:t xml:space="preserve">. Authorization and provisioning procedure may be any solution for key issue #1 and #3. </w:t>
        </w:r>
      </w:ins>
    </w:p>
    <w:p w14:paraId="57A5C904" w14:textId="77777777" w:rsidR="00403CAD" w:rsidRPr="00403CAD" w:rsidRDefault="00403CAD" w:rsidP="00403CAD">
      <w:pPr>
        <w:pStyle w:val="B1"/>
        <w:ind w:firstLine="0"/>
        <w:rPr>
          <w:ins w:id="4076" w:author="S2-2004727" w:date="2020-06-15T12:14:00Z"/>
        </w:rPr>
      </w:pPr>
      <w:ins w:id="4077" w:author="S2-2004727" w:date="2020-06-15T12:14:00Z">
        <w:r w:rsidRPr="00403CAD">
          <w:t>Remote UE that has to operate out-of-the-box will be pre-configured with the ProSe policy and URSP policy information.</w:t>
        </w:r>
      </w:ins>
    </w:p>
    <w:p w14:paraId="0E1D8868" w14:textId="77777777" w:rsidR="00403CAD" w:rsidRPr="00403CAD" w:rsidRDefault="00403CAD" w:rsidP="00403CAD">
      <w:pPr>
        <w:pStyle w:val="B1"/>
        <w:rPr>
          <w:ins w:id="4078" w:author="S2-2004727" w:date="2020-06-15T12:14:00Z"/>
          <w:lang w:val="en-US"/>
        </w:rPr>
      </w:pPr>
      <w:ins w:id="4079" w:author="S2-2004727" w:date="2020-06-15T12:14:00Z">
        <w:r w:rsidRPr="00403CAD">
          <w:rPr>
            <w:lang w:val="en-US"/>
          </w:rPr>
          <w:t>2-4. ProSe UE-to-NW Relay and Remote UE follow the procedures described in steps 1-4 in clause 6.6.2 Procedures, of solution #6:</w:t>
        </w:r>
        <w:r w:rsidRPr="00403CAD">
          <w:t xml:space="preserve"> L</w:t>
        </w:r>
        <w:r w:rsidRPr="00403CAD">
          <w:rPr>
            <w:lang w:eastAsia="zh-CN"/>
          </w:rPr>
          <w:t>ayer-</w:t>
        </w:r>
        <w:r w:rsidRPr="00403CAD">
          <w:t>3 UE-</w:t>
        </w:r>
        <w:r w:rsidRPr="00403CAD">
          <w:rPr>
            <w:lang w:eastAsia="zh-CN"/>
          </w:rPr>
          <w:t>to-</w:t>
        </w:r>
        <w:r w:rsidRPr="00403CAD">
          <w:t>N</w:t>
        </w:r>
        <w:r w:rsidRPr="00403CAD">
          <w:rPr>
            <w:lang w:eastAsia="zh-CN"/>
          </w:rPr>
          <w:t>etwork</w:t>
        </w:r>
        <w:r w:rsidRPr="00403CAD">
          <w:t xml:space="preserve"> Relay</w:t>
        </w:r>
        <w:r w:rsidRPr="00403CAD">
          <w:rPr>
            <w:lang w:val="en-US"/>
          </w:rPr>
          <w:t>, with the below enhancements for N3IWF support:</w:t>
        </w:r>
      </w:ins>
    </w:p>
    <w:p w14:paraId="1E06AB1E" w14:textId="77777777" w:rsidR="00403CAD" w:rsidRPr="00426C39" w:rsidRDefault="00403CAD" w:rsidP="00403CAD">
      <w:pPr>
        <w:pStyle w:val="B2"/>
        <w:rPr>
          <w:ins w:id="4080" w:author="S2-2004727" w:date="2020-06-15T12:14:00Z"/>
          <w:lang w:val="en-US"/>
        </w:rPr>
      </w:pPr>
      <w:ins w:id="4081" w:author="S2-2004727" w:date="2020-06-15T12:14:00Z">
        <w:r w:rsidRPr="00403CAD">
          <w:rPr>
            <w:lang w:val="en-US"/>
          </w:rPr>
          <w:t>-</w:t>
        </w:r>
        <w:r w:rsidRPr="00403CAD">
          <w:rPr>
            <w:lang w:val="en-US"/>
          </w:rPr>
          <w:tab/>
        </w:r>
        <w:r w:rsidRPr="00403CAD">
          <w:t xml:space="preserve">the Remote UE and </w:t>
        </w:r>
        <w:r w:rsidRPr="00403CAD">
          <w:rPr>
            <w:lang w:val="en-US"/>
          </w:rPr>
          <w:t>ProSe UE-to-Network Relay</w:t>
        </w:r>
        <w:r w:rsidRPr="00403CAD">
          <w:t xml:space="preserve"> </w:t>
        </w:r>
        <w:r w:rsidRPr="00403CAD">
          <w:rPr>
            <w:lang w:val="en-US"/>
            <w:rPrChange w:id="4082" w:author="S2-2004727" w:date="2020-06-15T12:14:00Z">
              <w:rPr>
                <w:highlight w:val="cyan"/>
                <w:lang w:val="en-US"/>
              </w:rPr>
            </w:rPrChange>
          </w:rPr>
          <w:t>are configured (either via provisioning or pre-configuration) of</w:t>
        </w:r>
        <w:r w:rsidRPr="00403CAD">
          <w:rPr>
            <w:lang w:val="en-US"/>
          </w:rPr>
          <w:t xml:space="preserve"> the</w:t>
        </w:r>
        <w:r w:rsidRPr="00426C39">
          <w:t xml:space="preserve"> specific Relay </w:t>
        </w:r>
        <w:r w:rsidRPr="00426C39">
          <w:rPr>
            <w:lang w:val="en-US"/>
          </w:rPr>
          <w:t>S</w:t>
        </w:r>
        <w:r w:rsidRPr="00426C39">
          <w:t xml:space="preserve">ervice </w:t>
        </w:r>
        <w:r w:rsidRPr="00426C39">
          <w:rPr>
            <w:lang w:val="en-US"/>
          </w:rPr>
          <w:t>C</w:t>
        </w:r>
        <w:r w:rsidRPr="00426C39">
          <w:t>odes</w:t>
        </w:r>
        <w:r w:rsidRPr="00426C39">
          <w:rPr>
            <w:lang w:val="en-US"/>
          </w:rPr>
          <w:t>;</w:t>
        </w:r>
      </w:ins>
    </w:p>
    <w:p w14:paraId="00DF4D42" w14:textId="77777777" w:rsidR="00403CAD" w:rsidRPr="00403CAD" w:rsidRDefault="00403CAD" w:rsidP="00403CAD">
      <w:pPr>
        <w:pStyle w:val="NO"/>
        <w:rPr>
          <w:ins w:id="4083" w:author="S2-2004727" w:date="2020-06-15T12:14:00Z"/>
        </w:rPr>
      </w:pPr>
      <w:ins w:id="4084" w:author="S2-2004727" w:date="2020-06-15T12:14:00Z">
        <w:r w:rsidRPr="00403CAD">
          <w:rPr>
            <w:rPrChange w:id="4085" w:author="S2-2004727" w:date="2020-06-15T12:14:00Z">
              <w:rPr>
                <w:highlight w:val="lightGray"/>
              </w:rPr>
            </w:rPrChange>
          </w:rPr>
          <w:t>NOTE: the services requiring the access via N3IWF may be configured with the RSC(s)</w:t>
        </w:r>
        <w:r w:rsidRPr="00403CAD">
          <w:rPr>
            <w:lang w:val="en-US"/>
            <w:rPrChange w:id="4086" w:author="S2-2004727" w:date="2020-06-15T12:14:00Z">
              <w:rPr>
                <w:highlight w:val="lightGray"/>
                <w:lang w:val="en-US"/>
              </w:rPr>
            </w:rPrChange>
          </w:rPr>
          <w:t xml:space="preserve"> that can be served by the same Relay.</w:t>
        </w:r>
        <w:r w:rsidRPr="00403CAD">
          <w:t xml:space="preserve"> </w:t>
        </w:r>
      </w:ins>
    </w:p>
    <w:p w14:paraId="11A388AA" w14:textId="77777777" w:rsidR="00403CAD" w:rsidRPr="00BF59EA" w:rsidRDefault="00403CAD" w:rsidP="00403CAD">
      <w:pPr>
        <w:pStyle w:val="B1"/>
        <w:rPr>
          <w:ins w:id="4087" w:author="S2-2004727" w:date="2020-06-15T12:14:00Z"/>
        </w:rPr>
      </w:pPr>
      <w:ins w:id="4088" w:author="S2-2004727" w:date="2020-06-15T12:14:00Z">
        <w:r w:rsidRPr="00426C39">
          <w:t>5.</w:t>
        </w:r>
        <w:r w:rsidRPr="00426C39">
          <w:tab/>
          <w:t>Remo</w:t>
        </w:r>
        <w:r w:rsidRPr="00426C39">
          <w:rPr>
            <w:lang w:val="en-US"/>
          </w:rPr>
          <w:t>t</w:t>
        </w:r>
        <w:r w:rsidRPr="00426C39">
          <w:t>e UE selects an N3IWF and determines the N3IWF IP address.</w:t>
        </w:r>
      </w:ins>
    </w:p>
    <w:p w14:paraId="49BE9143" w14:textId="77777777" w:rsidR="00403CAD" w:rsidRPr="00403CAD" w:rsidRDefault="00403CAD" w:rsidP="00403CAD">
      <w:pPr>
        <w:pStyle w:val="EditorsNote"/>
        <w:rPr>
          <w:ins w:id="4089" w:author="S2-2004727" w:date="2020-06-15T12:14:00Z"/>
          <w:lang w:val="en-US"/>
        </w:rPr>
      </w:pPr>
      <w:bookmarkStart w:id="4090" w:name="_Hlk42614642"/>
      <w:ins w:id="4091" w:author="S2-2004727" w:date="2020-06-15T12:14:00Z">
        <w:r w:rsidRPr="00F72609">
          <w:t>Editor's</w:t>
        </w:r>
        <w:r w:rsidRPr="00403CAD">
          <w:t xml:space="preserve"> note:</w:t>
        </w:r>
        <w:r w:rsidRPr="00403CAD">
          <w:tab/>
          <w:t>Remote UE N3IWF selection procedures are FFS. It can f</w:t>
        </w:r>
        <w:r w:rsidRPr="00403CAD">
          <w:rPr>
            <w:lang w:val="en-US"/>
          </w:rPr>
          <w:t xml:space="preserve">ollow </w:t>
        </w:r>
        <w:r w:rsidRPr="00403CAD">
          <w:t>the N3IWF selection procedures defined in section 6.3.6.2 of TS 23.501 for untrusted non-3GPP access as baseline but modifications may be required</w:t>
        </w:r>
        <w:r w:rsidRPr="00403CAD">
          <w:rPr>
            <w:lang w:val="en-US"/>
          </w:rPr>
          <w:t>.</w:t>
        </w:r>
      </w:ins>
    </w:p>
    <w:bookmarkEnd w:id="4090"/>
    <w:p w14:paraId="2ED7A2D3" w14:textId="77777777" w:rsidR="00403CAD" w:rsidRPr="00403CAD" w:rsidRDefault="00403CAD" w:rsidP="00403CAD">
      <w:pPr>
        <w:pStyle w:val="B1"/>
        <w:rPr>
          <w:ins w:id="4092" w:author="S2-2004727" w:date="2020-06-15T12:14:00Z"/>
          <w:lang w:val="en-US"/>
        </w:rPr>
      </w:pPr>
      <w:ins w:id="4093" w:author="S2-2004727" w:date="2020-06-15T12:14:00Z">
        <w:r w:rsidRPr="00403CAD">
          <w:t xml:space="preserve">6. </w:t>
        </w:r>
        <w:r w:rsidRPr="00403CAD">
          <w:tab/>
          <w:t xml:space="preserve">Remote UE establishes </w:t>
        </w:r>
        <w:r w:rsidRPr="00403CAD">
          <w:rPr>
            <w:lang w:val="en-US"/>
          </w:rPr>
          <w:t xml:space="preserve">signaling </w:t>
        </w:r>
        <w:r w:rsidRPr="00403CAD">
          <w:t>I</w:t>
        </w:r>
        <w:r w:rsidRPr="00403CAD">
          <w:rPr>
            <w:lang w:val="en-US"/>
          </w:rPr>
          <w:t>P</w:t>
        </w:r>
        <w:r w:rsidRPr="00403CAD">
          <w:t>sec tunnel using IKE procedures with N3IWF and performs NAS Registration as</w:t>
        </w:r>
        <w:r w:rsidRPr="00403CAD">
          <w:rPr>
            <w:lang w:val="en-US"/>
          </w:rPr>
          <w:t xml:space="preserve"> shown</w:t>
        </w:r>
        <w:r w:rsidRPr="00403CAD">
          <w:t xml:space="preserve"> in Figure 4.12.2.2-1 of TS 23.502</w:t>
        </w:r>
        <w:r w:rsidRPr="00403CAD">
          <w:rPr>
            <w:lang w:val="en-US"/>
          </w:rPr>
          <w:t xml:space="preserve"> [8]</w:t>
        </w:r>
        <w:r w:rsidRPr="00403CAD">
          <w:t>. After the IPSec tunnel is established, Remote UE can perform any of the NAS procedures</w:t>
        </w:r>
        <w:r w:rsidRPr="00403CAD">
          <w:rPr>
            <w:lang w:val="en-US"/>
          </w:rPr>
          <w:t xml:space="preserve"> (incl. PDU Session establishment for the Relay PDU sessions)</w:t>
        </w:r>
        <w:r w:rsidRPr="00403CAD">
          <w:t xml:space="preserve"> as specified in Section 4.12 of TS</w:t>
        </w:r>
        <w:r w:rsidRPr="00403CAD">
          <w:rPr>
            <w:lang w:val="en-US"/>
          </w:rPr>
          <w:t xml:space="preserve"> </w:t>
        </w:r>
        <w:r w:rsidRPr="00403CAD">
          <w:t>23.502</w:t>
        </w:r>
        <w:r w:rsidRPr="00403CAD">
          <w:rPr>
            <w:lang w:val="en-US"/>
          </w:rPr>
          <w:t xml:space="preserve"> [8]</w:t>
        </w:r>
        <w:r w:rsidRPr="00403CAD">
          <w:t>.</w:t>
        </w:r>
        <w:r w:rsidRPr="00403CAD">
          <w:rPr>
            <w:lang w:val="en-US"/>
          </w:rPr>
          <w:t xml:space="preserve"> </w:t>
        </w:r>
      </w:ins>
    </w:p>
    <w:p w14:paraId="218E54F7" w14:textId="77777777" w:rsidR="00403CAD" w:rsidRPr="00403CAD" w:rsidRDefault="00403CAD" w:rsidP="00403CAD">
      <w:pPr>
        <w:rPr>
          <w:ins w:id="4094" w:author="S2-2004727" w:date="2020-06-15T12:14:00Z"/>
        </w:rPr>
      </w:pPr>
      <w:ins w:id="4095" w:author="S2-2004727" w:date="2020-06-15T12:14:00Z">
        <w:r w:rsidRPr="00403CAD">
          <w:rPr>
            <w:rPrChange w:id="4096" w:author="S2-2004727" w:date="2020-06-15T12:14:00Z">
              <w:rPr>
                <w:highlight w:val="cyan"/>
              </w:rPr>
            </w:rPrChange>
          </w:rPr>
          <w:t>IKE keep alive(s) between the Remote UE and the N3IWF are used for detecting possible path failure. The Remote UE may change Relay UE(s) while maintain the session with N3IWF when the Remote UE and N3IWF support MOBIKE. This is negotiated between the Remote UE and the N3IWF as specified in TS 23.502 [8], clause </w:t>
        </w:r>
        <w:r w:rsidRPr="00403CAD">
          <w:rPr>
            <w:noProof/>
            <w:rPrChange w:id="4097" w:author="S2-2004727" w:date="2020-06-15T12:14:00Z">
              <w:rPr>
                <w:noProof/>
                <w:highlight w:val="cyan"/>
              </w:rPr>
            </w:rPrChange>
          </w:rPr>
          <w:t>4.12.2.2)</w:t>
        </w:r>
        <w:r w:rsidRPr="00403CAD">
          <w:rPr>
            <w:rPrChange w:id="4098" w:author="S2-2004727" w:date="2020-06-15T12:14:00Z">
              <w:rPr>
                <w:highlight w:val="cyan"/>
              </w:rPr>
            </w:rPrChange>
          </w:rPr>
          <w:t>.</w:t>
        </w:r>
      </w:ins>
    </w:p>
    <w:p w14:paraId="6C5E592D" w14:textId="77777777" w:rsidR="00403CAD" w:rsidRPr="00426C39" w:rsidRDefault="00403CAD" w:rsidP="00403CAD">
      <w:pPr>
        <w:rPr>
          <w:ins w:id="4099" w:author="S2-2004727" w:date="2020-06-15T12:14:00Z"/>
          <w:lang w:val="en-US"/>
        </w:rPr>
      </w:pPr>
    </w:p>
    <w:p w14:paraId="7A8FFE31" w14:textId="67B9C1B9" w:rsidR="00403CAD" w:rsidRPr="00403CAD" w:rsidRDefault="00403CAD" w:rsidP="00403CAD">
      <w:pPr>
        <w:pStyle w:val="Heading3"/>
        <w:rPr>
          <w:ins w:id="4100" w:author="S2-2004727" w:date="2020-06-15T12:14:00Z"/>
          <w:lang w:eastAsia="zh-CN"/>
        </w:rPr>
      </w:pPr>
      <w:bookmarkStart w:id="4101" w:name="_Toc43735642"/>
      <w:bookmarkStart w:id="4102" w:name="_Toc26516365"/>
      <w:bookmarkStart w:id="4103" w:name="_Toc43388411"/>
      <w:ins w:id="4104" w:author="S2-2004727" w:date="2020-06-15T12:14:00Z">
        <w:r w:rsidRPr="00426C39">
          <w:rPr>
            <w:lang w:eastAsia="zh-CN"/>
          </w:rPr>
          <w:lastRenderedPageBreak/>
          <w:t>6.</w:t>
        </w:r>
      </w:ins>
      <w:ins w:id="4105" w:author="Rapporteur" w:date="2020-06-18T15:24:00Z">
        <w:r w:rsidR="004A0503">
          <w:rPr>
            <w:lang w:eastAsia="zh-CN"/>
          </w:rPr>
          <w:t>23</w:t>
        </w:r>
      </w:ins>
      <w:ins w:id="4106" w:author="S2-2004727" w:date="2020-06-15T12:14:00Z">
        <w:del w:id="4107" w:author="Rapporteur" w:date="2020-06-18T15:24:00Z">
          <w:r w:rsidRPr="00426C39" w:rsidDel="004A0503">
            <w:rPr>
              <w:lang w:eastAsia="zh-CN"/>
            </w:rPr>
            <w:delText>x</w:delText>
          </w:r>
        </w:del>
        <w:r w:rsidRPr="00426C39">
          <w:rPr>
            <w:lang w:eastAsia="zh-CN"/>
          </w:rPr>
          <w:t>.4</w:t>
        </w:r>
        <w:r w:rsidRPr="00426C39">
          <w:rPr>
            <w:lang w:eastAsia="zh-CN"/>
          </w:rPr>
          <w:tab/>
        </w:r>
      </w:ins>
      <w:ins w:id="4108" w:author="Rapporteur" w:date="2020-06-19T16:11:00Z">
        <w:r w:rsidR="008666B0" w:rsidRPr="00CB0C8A">
          <w:t xml:space="preserve">Impacts on </w:t>
        </w:r>
        <w:r w:rsidR="008666B0" w:rsidRPr="00D832BF">
          <w:rPr>
            <w:rFonts w:hint="eastAsia"/>
            <w:lang w:eastAsia="zh-CN"/>
          </w:rPr>
          <w:t>s</w:t>
        </w:r>
        <w:r w:rsidR="008666B0" w:rsidRPr="00D832BF">
          <w:rPr>
            <w:lang w:eastAsia="zh-CN"/>
          </w:rPr>
          <w:t>ervices</w:t>
        </w:r>
        <w:r w:rsidR="008666B0" w:rsidRPr="00D832BF">
          <w:rPr>
            <w:rFonts w:hint="eastAsia"/>
            <w:lang w:eastAsia="zh-CN"/>
          </w:rPr>
          <w:t>,</w:t>
        </w:r>
        <w:r w:rsidR="008666B0" w:rsidRPr="00CB0C8A">
          <w:t xml:space="preserve"> </w:t>
        </w:r>
        <w:r w:rsidR="008666B0" w:rsidRPr="00B97AC8">
          <w:t>entities and interfaces</w:t>
        </w:r>
      </w:ins>
      <w:bookmarkEnd w:id="4101"/>
      <w:ins w:id="4109" w:author="S2-2004727" w:date="2020-06-15T12:14:00Z">
        <w:del w:id="4110" w:author="Rapporteur" w:date="2020-06-19T16:11:00Z">
          <w:r w:rsidRPr="00426C39" w:rsidDel="008666B0">
            <w:delText xml:space="preserve">Impacts on </w:delText>
          </w:r>
          <w:r w:rsidRPr="00426C39" w:rsidDel="008666B0">
            <w:rPr>
              <w:rFonts w:hint="eastAsia"/>
              <w:lang w:eastAsia="zh-CN"/>
            </w:rPr>
            <w:delText>E</w:delText>
          </w:r>
          <w:r w:rsidRPr="00BF59EA" w:rsidDel="008666B0">
            <w:delText xml:space="preserve">xisting </w:delText>
          </w:r>
          <w:r w:rsidRPr="00BF59EA" w:rsidDel="008666B0">
            <w:rPr>
              <w:rFonts w:hint="eastAsia"/>
              <w:lang w:eastAsia="zh-CN"/>
            </w:rPr>
            <w:delText>N</w:delText>
          </w:r>
          <w:r w:rsidRPr="00BF59EA" w:rsidDel="008666B0">
            <w:delText xml:space="preserve">odes and </w:delText>
          </w:r>
          <w:r w:rsidRPr="00BF59EA" w:rsidDel="008666B0">
            <w:rPr>
              <w:rFonts w:hint="eastAsia"/>
              <w:lang w:eastAsia="zh-CN"/>
            </w:rPr>
            <w:delText>F</w:delText>
          </w:r>
          <w:r w:rsidRPr="00F72609" w:rsidDel="008666B0">
            <w:delText>unctionality</w:delText>
          </w:r>
        </w:del>
        <w:bookmarkEnd w:id="4102"/>
        <w:bookmarkEnd w:id="4103"/>
      </w:ins>
    </w:p>
    <w:p w14:paraId="01179EE8" w14:textId="77777777" w:rsidR="00403CAD" w:rsidRPr="00403CAD" w:rsidRDefault="00403CAD" w:rsidP="00403CAD">
      <w:pPr>
        <w:rPr>
          <w:ins w:id="4111" w:author="S2-2004727" w:date="2020-06-15T12:14:00Z"/>
        </w:rPr>
      </w:pPr>
      <w:ins w:id="4112" w:author="S2-2004727" w:date="2020-06-15T12:14:00Z">
        <w:r w:rsidRPr="00403CAD">
          <w:t xml:space="preserve">The solution has impacts in the following entities: </w:t>
        </w:r>
      </w:ins>
    </w:p>
    <w:p w14:paraId="0237DC90" w14:textId="77777777" w:rsidR="00403CAD" w:rsidRPr="00403CAD" w:rsidRDefault="00403CAD" w:rsidP="00403CAD">
      <w:pPr>
        <w:rPr>
          <w:ins w:id="4113" w:author="S2-2004727" w:date="2020-06-15T12:14:00Z"/>
          <w:b/>
          <w:bCs/>
        </w:rPr>
      </w:pPr>
      <w:ins w:id="4114" w:author="S2-2004727" w:date="2020-06-15T12:14:00Z">
        <w:r w:rsidRPr="00403CAD">
          <w:rPr>
            <w:b/>
            <w:bCs/>
          </w:rPr>
          <w:t xml:space="preserve">5GC entitities (AMF, PCF, UPF): </w:t>
        </w:r>
      </w:ins>
    </w:p>
    <w:p w14:paraId="34152F38" w14:textId="77777777" w:rsidR="00403CAD" w:rsidRPr="00403CAD" w:rsidRDefault="00403CAD" w:rsidP="00403CAD">
      <w:pPr>
        <w:pStyle w:val="B1"/>
        <w:rPr>
          <w:ins w:id="4115" w:author="S2-2004727" w:date="2020-06-15T12:14:00Z"/>
        </w:rPr>
      </w:pPr>
      <w:ins w:id="4116" w:author="S2-2004727" w:date="2020-06-15T12:14:00Z">
        <w:r w:rsidRPr="00403CAD">
          <w:t>- Need to support the non-3GPP access via N3IWF as defined in TS 23.501 [6]</w:t>
        </w:r>
      </w:ins>
    </w:p>
    <w:p w14:paraId="2BC15172" w14:textId="77777777" w:rsidR="00403CAD" w:rsidRPr="00403CAD" w:rsidRDefault="00403CAD" w:rsidP="00403CAD">
      <w:pPr>
        <w:rPr>
          <w:ins w:id="4117" w:author="S2-2004727" w:date="2020-06-15T12:14:00Z"/>
          <w:b/>
          <w:bCs/>
        </w:rPr>
      </w:pPr>
      <w:ins w:id="4118" w:author="S2-2004727" w:date="2020-06-15T12:14:00Z">
        <w:r w:rsidRPr="00403CAD">
          <w:rPr>
            <w:b/>
            <w:bCs/>
          </w:rPr>
          <w:t xml:space="preserve">NG-RAN: </w:t>
        </w:r>
      </w:ins>
    </w:p>
    <w:p w14:paraId="325E424B" w14:textId="77777777" w:rsidR="00403CAD" w:rsidRPr="00426C39" w:rsidRDefault="00403CAD" w:rsidP="00403CAD">
      <w:pPr>
        <w:pStyle w:val="B1"/>
        <w:rPr>
          <w:ins w:id="4119" w:author="S2-2004727" w:date="2020-06-15T12:14:00Z"/>
        </w:rPr>
      </w:pPr>
      <w:ins w:id="4120" w:author="S2-2004727" w:date="2020-06-15T12:14:00Z">
        <w:r w:rsidRPr="00403CAD">
          <w:t>-</w:t>
        </w:r>
        <w:r w:rsidRPr="00403CAD">
          <w:tab/>
        </w:r>
        <w:r w:rsidRPr="00403CAD">
          <w:rPr>
            <w:lang w:val="en-US"/>
            <w:rPrChange w:id="4121" w:author="S2-2004727" w:date="2020-06-15T12:14:00Z">
              <w:rPr>
                <w:highlight w:val="yellow"/>
                <w:lang w:val="en-US"/>
              </w:rPr>
            </w:rPrChange>
          </w:rPr>
          <w:t>Function on the solution adopted for QoS handling</w:t>
        </w:r>
        <w:r w:rsidRPr="00403CAD">
          <w:rPr>
            <w:lang w:val="en-US"/>
          </w:rPr>
          <w:t>.</w:t>
        </w:r>
        <w:r w:rsidRPr="00426C39">
          <w:t xml:space="preserve"> </w:t>
        </w:r>
      </w:ins>
    </w:p>
    <w:p w14:paraId="6521F818" w14:textId="77777777" w:rsidR="00403CAD" w:rsidRPr="00426C39" w:rsidRDefault="00403CAD" w:rsidP="00403CAD">
      <w:pPr>
        <w:rPr>
          <w:ins w:id="4122" w:author="S2-2004727" w:date="2020-06-15T12:14:00Z"/>
          <w:b/>
          <w:bCs/>
        </w:rPr>
      </w:pPr>
      <w:ins w:id="4123" w:author="S2-2004727" w:date="2020-06-15T12:14:00Z">
        <w:r w:rsidRPr="00426C39">
          <w:rPr>
            <w:b/>
            <w:bCs/>
          </w:rPr>
          <w:t>N3IWF:</w:t>
        </w:r>
      </w:ins>
    </w:p>
    <w:p w14:paraId="6337A5CB" w14:textId="77777777" w:rsidR="00403CAD" w:rsidRPr="00F72609" w:rsidRDefault="00403CAD" w:rsidP="00403CAD">
      <w:pPr>
        <w:pStyle w:val="B1"/>
        <w:rPr>
          <w:ins w:id="4124" w:author="S2-2004727" w:date="2020-06-15T12:14:00Z"/>
          <w:lang w:val="en-US"/>
        </w:rPr>
      </w:pPr>
      <w:ins w:id="4125" w:author="S2-2004727" w:date="2020-06-15T12:14:00Z">
        <w:r w:rsidRPr="00BF59EA">
          <w:t>-</w:t>
        </w:r>
        <w:r w:rsidRPr="00BF59EA">
          <w:tab/>
        </w:r>
        <w:r w:rsidRPr="00BF59EA">
          <w:rPr>
            <w:lang w:val="en-US"/>
          </w:rPr>
          <w:t>None</w:t>
        </w:r>
        <w:r w:rsidRPr="00BF59EA">
          <w:t>.</w:t>
        </w:r>
      </w:ins>
    </w:p>
    <w:p w14:paraId="68E042A5" w14:textId="77777777" w:rsidR="00403CAD" w:rsidRPr="00403CAD" w:rsidRDefault="00403CAD" w:rsidP="00403CAD">
      <w:pPr>
        <w:rPr>
          <w:ins w:id="4126" w:author="S2-2004727" w:date="2020-06-15T12:14:00Z"/>
          <w:b/>
          <w:bCs/>
          <w:rPrChange w:id="4127" w:author="S2-2004727" w:date="2020-06-15T12:14:00Z">
            <w:rPr>
              <w:ins w:id="4128" w:author="S2-2004727" w:date="2020-06-15T12:14:00Z"/>
              <w:b/>
              <w:bCs/>
              <w:highlight w:val="cyan"/>
            </w:rPr>
          </w:rPrChange>
        </w:rPr>
      </w:pPr>
      <w:ins w:id="4129" w:author="S2-2004727" w:date="2020-06-15T12:14:00Z">
        <w:r w:rsidRPr="00403CAD">
          <w:rPr>
            <w:b/>
            <w:bCs/>
            <w:rPrChange w:id="4130" w:author="S2-2004727" w:date="2020-06-15T12:14:00Z">
              <w:rPr>
                <w:b/>
                <w:bCs/>
                <w:highlight w:val="cyan"/>
              </w:rPr>
            </w:rPrChange>
          </w:rPr>
          <w:t>Relay UE:</w:t>
        </w:r>
      </w:ins>
    </w:p>
    <w:p w14:paraId="7E69B557" w14:textId="77777777" w:rsidR="00403CAD" w:rsidRPr="00403CAD" w:rsidRDefault="00403CAD" w:rsidP="00403CAD">
      <w:pPr>
        <w:pStyle w:val="B1"/>
        <w:rPr>
          <w:ins w:id="4131" w:author="S2-2004727" w:date="2020-06-15T12:14:00Z"/>
          <w:rPrChange w:id="4132" w:author="S2-2004727" w:date="2020-06-15T12:14:00Z">
            <w:rPr>
              <w:ins w:id="4133" w:author="S2-2004727" w:date="2020-06-15T12:14:00Z"/>
              <w:highlight w:val="green"/>
            </w:rPr>
          </w:rPrChange>
        </w:rPr>
      </w:pPr>
      <w:ins w:id="4134" w:author="S2-2004727" w:date="2020-06-15T12:14:00Z">
        <w:r w:rsidRPr="00403CAD">
          <w:rPr>
            <w:rPrChange w:id="4135" w:author="S2-2004727" w:date="2020-06-15T12:14:00Z">
              <w:rPr>
                <w:highlight w:val="cyan"/>
              </w:rPr>
            </w:rPrChange>
          </w:rPr>
          <w:t>-</w:t>
        </w:r>
        <w:r w:rsidRPr="00403CAD">
          <w:rPr>
            <w:rPrChange w:id="4136" w:author="S2-2004727" w:date="2020-06-15T12:14:00Z">
              <w:rPr>
                <w:highlight w:val="green"/>
              </w:rPr>
            </w:rPrChange>
          </w:rPr>
          <w:tab/>
        </w:r>
        <w:r w:rsidRPr="00403CAD">
          <w:rPr>
            <w:lang w:val="en-US"/>
            <w:rPrChange w:id="4137" w:author="S2-2004727" w:date="2020-06-15T12:14:00Z">
              <w:rPr>
                <w:highlight w:val="green"/>
                <w:lang w:val="en-US"/>
              </w:rPr>
            </w:rPrChange>
          </w:rPr>
          <w:t>Configured to establish a PDU session for relaying (network configuration ensures that this PDU Session provides access to N3IWF).</w:t>
        </w:r>
        <w:r w:rsidRPr="00403CAD">
          <w:rPr>
            <w:rPrChange w:id="4138" w:author="S2-2004727" w:date="2020-06-15T12:14:00Z">
              <w:rPr>
                <w:highlight w:val="green"/>
              </w:rPr>
            </w:rPrChange>
          </w:rPr>
          <w:t xml:space="preserve"> </w:t>
        </w:r>
      </w:ins>
    </w:p>
    <w:p w14:paraId="385EBF0B" w14:textId="77777777" w:rsidR="00403CAD" w:rsidRPr="00426C39" w:rsidRDefault="00403CAD" w:rsidP="00403CAD">
      <w:pPr>
        <w:rPr>
          <w:ins w:id="4139" w:author="S2-2004727" w:date="2020-06-15T12:14:00Z"/>
          <w:b/>
          <w:bCs/>
          <w:lang w:eastAsia="zh-CN"/>
        </w:rPr>
      </w:pPr>
      <w:ins w:id="4140" w:author="S2-2004727" w:date="2020-06-15T12:14:00Z">
        <w:r w:rsidRPr="00403CAD">
          <w:rPr>
            <w:b/>
            <w:bCs/>
            <w:rPrChange w:id="4141" w:author="S2-2004727" w:date="2020-06-15T12:14:00Z">
              <w:rPr>
                <w:b/>
                <w:bCs/>
                <w:highlight w:val="cyan"/>
              </w:rPr>
            </w:rPrChange>
          </w:rPr>
          <w:t>Remote</w:t>
        </w:r>
        <w:r w:rsidRPr="00403CAD">
          <w:rPr>
            <w:b/>
            <w:bCs/>
          </w:rPr>
          <w:t xml:space="preserve"> </w:t>
        </w:r>
        <w:r w:rsidRPr="00426C39">
          <w:rPr>
            <w:b/>
            <w:bCs/>
          </w:rPr>
          <w:t>UE:</w:t>
        </w:r>
      </w:ins>
    </w:p>
    <w:p w14:paraId="25D3ED54" w14:textId="77777777" w:rsidR="00403CAD" w:rsidRPr="00CB0C8A" w:rsidRDefault="00403CAD" w:rsidP="00403CAD">
      <w:pPr>
        <w:pStyle w:val="B1"/>
        <w:rPr>
          <w:ins w:id="4142" w:author="S2-2004727" w:date="2020-06-15T12:14:00Z"/>
        </w:rPr>
      </w:pPr>
      <w:ins w:id="4143" w:author="S2-2004727" w:date="2020-06-15T12:14:00Z">
        <w:r w:rsidRPr="00426C39">
          <w:t>-</w:t>
        </w:r>
        <w:r w:rsidRPr="00426C39">
          <w:tab/>
        </w:r>
        <w:r w:rsidRPr="00426C39">
          <w:rPr>
            <w:lang w:val="en-US"/>
          </w:rPr>
          <w:t>Remote UE n</w:t>
        </w:r>
        <w:r w:rsidRPr="00426C39">
          <w:t xml:space="preserve">eeds to support </w:t>
        </w:r>
        <w:r w:rsidRPr="00426C39">
          <w:rPr>
            <w:lang w:val="en-US"/>
          </w:rPr>
          <w:t xml:space="preserve">running </w:t>
        </w:r>
        <w:r w:rsidRPr="00403CAD">
          <w:rPr>
            <w:lang w:val="en-US"/>
            <w:rPrChange w:id="4144" w:author="S2-2004727" w:date="2020-06-15T12:14:00Z">
              <w:rPr>
                <w:highlight w:val="yellow"/>
                <w:lang w:val="en-US"/>
              </w:rPr>
            </w:rPrChange>
          </w:rPr>
          <w:t>at least</w:t>
        </w:r>
        <w:r w:rsidRPr="00403CAD">
          <w:rPr>
            <w:lang w:val="en-US"/>
          </w:rPr>
          <w:t xml:space="preserve"> </w:t>
        </w:r>
        <w:r w:rsidRPr="00426C39">
          <w:rPr>
            <w:lang w:val="en-US"/>
          </w:rPr>
          <w:t xml:space="preserve">Rel-15 defined </w:t>
        </w:r>
        <w:r w:rsidRPr="00426C39">
          <w:t xml:space="preserve">procedures for </w:t>
        </w:r>
        <w:r w:rsidRPr="00426C39">
          <w:rPr>
            <w:lang w:val="en-US"/>
          </w:rPr>
          <w:t>untrusted non-3GPP access via N3IWF over L3 UE-to-NW Relay</w:t>
        </w:r>
        <w:r w:rsidRPr="00BF59EA">
          <w:t>.</w:t>
        </w:r>
      </w:ins>
    </w:p>
    <w:p w14:paraId="4E6EA295" w14:textId="5B840FA0" w:rsidR="00403CAD" w:rsidRDefault="00403CAD" w:rsidP="00403CAD">
      <w:pPr>
        <w:pStyle w:val="EditorsNote"/>
        <w:ind w:left="0" w:firstLine="0"/>
        <w:rPr>
          <w:ins w:id="4145" w:author="S2-2004727" w:date="2020-06-15T12:15:00Z"/>
        </w:rPr>
      </w:pPr>
    </w:p>
    <w:p w14:paraId="2A1174C9" w14:textId="6A0C8793" w:rsidR="00426C39" w:rsidRPr="00CB0C8A" w:rsidRDefault="00426C39" w:rsidP="00426C39">
      <w:pPr>
        <w:pStyle w:val="Heading2"/>
        <w:rPr>
          <w:ins w:id="4146" w:author="S2-2004728" w:date="2020-06-15T12:16:00Z"/>
          <w:lang w:eastAsia="zh-CN"/>
        </w:rPr>
      </w:pPr>
      <w:bookmarkStart w:id="4147" w:name="_Toc43388412"/>
      <w:bookmarkStart w:id="4148" w:name="_Toc43735643"/>
      <w:ins w:id="4149" w:author="S2-2004728" w:date="2020-06-15T12:16:00Z">
        <w:r w:rsidRPr="00CB0C8A">
          <w:t>6.</w:t>
        </w:r>
      </w:ins>
      <w:ins w:id="4150" w:author="Rapporteur" w:date="2020-06-18T15:25:00Z">
        <w:r w:rsidR="00FD6819">
          <w:t>24</w:t>
        </w:r>
      </w:ins>
      <w:ins w:id="4151" w:author="S2-2004728" w:date="2020-06-15T12:16:00Z">
        <w:del w:id="4152" w:author="Rapporteur" w:date="2020-06-18T15:25:00Z">
          <w:r w:rsidDel="00FD6819">
            <w:delText>x</w:delText>
          </w:r>
        </w:del>
        <w:r>
          <w:t xml:space="preserve"> </w:t>
        </w:r>
        <w:r>
          <w:tab/>
          <w:t>Solution #</w:t>
        </w:r>
      </w:ins>
      <w:ins w:id="4153" w:author="Rapporteur" w:date="2020-06-18T15:25:00Z">
        <w:r w:rsidR="00FD6819">
          <w:t>24</w:t>
        </w:r>
      </w:ins>
      <w:ins w:id="4154" w:author="S2-2004728" w:date="2020-06-15T12:16:00Z">
        <w:del w:id="4155" w:author="Rapporteur" w:date="2020-06-18T15:25:00Z">
          <w:r w:rsidDel="00FD6819">
            <w:delText>x</w:delText>
          </w:r>
        </w:del>
        <w:r>
          <w:t xml:space="preserve">: End-to-End QoS support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4147"/>
        <w:bookmarkEnd w:id="4148"/>
        <w:r>
          <w:t xml:space="preserve"> </w:t>
        </w:r>
      </w:ins>
    </w:p>
    <w:p w14:paraId="7ABA0241" w14:textId="73F8680A" w:rsidR="00426C39" w:rsidRDefault="00426C39" w:rsidP="00426C39">
      <w:pPr>
        <w:pStyle w:val="Heading3"/>
        <w:rPr>
          <w:ins w:id="4156" w:author="S2-2004728" w:date="2020-06-15T12:16:00Z"/>
        </w:rPr>
      </w:pPr>
      <w:bookmarkStart w:id="4157" w:name="_Toc43388413"/>
      <w:bookmarkStart w:id="4158" w:name="_Toc43735644"/>
      <w:ins w:id="4159" w:author="S2-2004728" w:date="2020-06-15T12:16:00Z">
        <w:r w:rsidRPr="00CB0C8A">
          <w:t>6.</w:t>
        </w:r>
      </w:ins>
      <w:ins w:id="4160" w:author="Rapporteur" w:date="2020-06-18T15:25:00Z">
        <w:r w:rsidR="00FD6819">
          <w:t>24</w:t>
        </w:r>
      </w:ins>
      <w:ins w:id="4161" w:author="S2-2004728" w:date="2020-06-15T12:16:00Z">
        <w:del w:id="4162" w:author="Rapporteur" w:date="2020-06-18T15:25:00Z">
          <w:r w:rsidDel="00FD6819">
            <w:delText>x</w:delText>
          </w:r>
        </w:del>
        <w:r w:rsidRPr="00CB0C8A">
          <w:t>.1</w:t>
        </w:r>
      </w:ins>
      <w:ins w:id="4163" w:author="Rapporteur" w:date="2020-06-22T16:22:00Z">
        <w:r w:rsidR="008B3C6E">
          <w:tab/>
        </w:r>
      </w:ins>
      <w:ins w:id="4164" w:author="S2-2004728" w:date="2020-06-15T12:16:00Z">
        <w:del w:id="4165" w:author="Rapporteur" w:date="2020-06-22T16:22:00Z">
          <w:r w:rsidDel="008B3C6E">
            <w:delText xml:space="preserve"> </w:delText>
          </w:r>
        </w:del>
        <w:r w:rsidRPr="00CB0C8A">
          <w:rPr>
            <w:rFonts w:hint="eastAsia"/>
            <w:lang w:eastAsia="zh-CN"/>
          </w:rPr>
          <w:t xml:space="preserve">General </w:t>
        </w:r>
        <w:r w:rsidRPr="00CB0C8A">
          <w:t>Description</w:t>
        </w:r>
        <w:bookmarkEnd w:id="4157"/>
        <w:bookmarkEnd w:id="4158"/>
      </w:ins>
    </w:p>
    <w:p w14:paraId="4CF58381" w14:textId="77777777" w:rsidR="00426C39" w:rsidRDefault="00426C39" w:rsidP="00426C39">
      <w:pPr>
        <w:rPr>
          <w:ins w:id="4166" w:author="S2-2004728" w:date="2020-06-15T12:16:00Z"/>
        </w:rPr>
      </w:pPr>
      <w:ins w:id="4167" w:author="S2-2004728" w:date="2020-06-15T12:16:00Z">
        <w:r>
          <w:t>This solution addresses Key Issue#3 "</w:t>
        </w:r>
        <w:r w:rsidRPr="00A43689">
          <w:t xml:space="preserve"> Support of UE-to-Network Relay </w:t>
        </w:r>
        <w:r>
          <w:t>". Specifically, this solution addresses the aspects on "</w:t>
        </w:r>
        <w:r w:rsidRPr="00A43689">
          <w:t xml:space="preserve"> How to support end-to-end requirements between Remote UE and the network via a UE-to-Network Relay, including QoS (such as data rate, reliability, latency)</w:t>
        </w:r>
        <w:r>
          <w:t>" and "</w:t>
        </w:r>
        <w:r w:rsidRPr="00A43689">
          <w:t xml:space="preserve"> How the network allows and controls the QoS requirement for 5G ProSe UE-to-NW relay.</w:t>
        </w:r>
        <w:r>
          <w:t xml:space="preserve">"  </w:t>
        </w:r>
      </w:ins>
    </w:p>
    <w:p w14:paraId="01C2CA80" w14:textId="4083D8F4" w:rsidR="00426C39" w:rsidRDefault="00426C39" w:rsidP="00426C39">
      <w:pPr>
        <w:rPr>
          <w:ins w:id="4168" w:author="S2-2004728" w:date="2020-06-15T12:16:00Z"/>
          <w:lang w:eastAsia="ko-KR"/>
        </w:rPr>
      </w:pPr>
      <w:ins w:id="4169" w:author="S2-2004728" w:date="2020-06-15T12:16:00Z">
        <w:r w:rsidRPr="00402C0C">
          <w:rPr>
            <w:lang w:eastAsia="ko-KR"/>
          </w:rPr>
          <w:t xml:space="preserve">In Layer 3 UE-to-NW relay solution (Solution #6), the Remote UE's data flow is served by the Relay UE's PDU Session. As the UE-to-Network relay path comprises of two </w:t>
        </w:r>
        <w:r>
          <w:rPr>
            <w:lang w:eastAsia="ko-KR"/>
          </w:rPr>
          <w:t>legs</w:t>
        </w:r>
        <w:r w:rsidRPr="00402C0C">
          <w:rPr>
            <w:lang w:eastAsia="ko-KR"/>
          </w:rPr>
          <w:t xml:space="preserve"> (PC5 and Uu) as shown in </w:t>
        </w:r>
        <w:r>
          <w:rPr>
            <w:lang w:eastAsia="ko-KR"/>
          </w:rPr>
          <w:t>f</w:t>
        </w:r>
        <w:r w:rsidRPr="00402C0C">
          <w:rPr>
            <w:lang w:eastAsia="ko-KR"/>
          </w:rPr>
          <w:t>igure</w:t>
        </w:r>
        <w:r>
          <w:rPr>
            <w:lang w:eastAsia="ko-KR"/>
          </w:rPr>
          <w:t xml:space="preserve"> 6.</w:t>
        </w:r>
        <w:del w:id="4170" w:author="Rapporteur" w:date="2020-06-18T15:26:00Z">
          <w:r w:rsidDel="00FD6819">
            <w:rPr>
              <w:lang w:eastAsia="ko-KR"/>
            </w:rPr>
            <w:delText>x.</w:delText>
          </w:r>
        </w:del>
      </w:ins>
      <w:ins w:id="4171" w:author="Rapporteur" w:date="2020-06-18T15:26:00Z">
        <w:r w:rsidR="00FD6819">
          <w:rPr>
            <w:lang w:eastAsia="ko-KR"/>
          </w:rPr>
          <w:t>24.</w:t>
        </w:r>
      </w:ins>
      <w:ins w:id="4172" w:author="S2-2004728" w:date="2020-06-15T12:16:00Z">
        <w:r>
          <w:rPr>
            <w:lang w:eastAsia="ko-KR"/>
          </w:rPr>
          <w:t>1-1</w:t>
        </w:r>
        <w:r w:rsidRPr="00402C0C">
          <w:rPr>
            <w:lang w:eastAsia="ko-KR"/>
          </w:rPr>
          <w:t xml:space="preserve"> below, the end-to-end QoS can be met only when the QoS requirements are properly split and satisfied over the two </w:t>
        </w:r>
        <w:r>
          <w:rPr>
            <w:lang w:eastAsia="ko-KR"/>
          </w:rPr>
          <w:t>legs</w:t>
        </w:r>
        <w:r w:rsidRPr="00402C0C">
          <w:rPr>
            <w:lang w:eastAsia="ko-KR"/>
          </w:rPr>
          <w:t xml:space="preserve"> respectively. </w:t>
        </w:r>
      </w:ins>
    </w:p>
    <w:p w14:paraId="28DF53CA" w14:textId="77777777" w:rsidR="00426C39" w:rsidRDefault="00426C39" w:rsidP="00426C39">
      <w:pPr>
        <w:pStyle w:val="TH"/>
        <w:rPr>
          <w:ins w:id="4173" w:author="S2-2004728" w:date="2020-06-15T12:16:00Z"/>
        </w:rPr>
      </w:pPr>
      <w:ins w:id="4174" w:author="S2-2004728" w:date="2020-06-15T12:16:00Z">
        <w:r>
          <w:object w:dxaOrig="10486" w:dyaOrig="1696" w14:anchorId="338FADF6">
            <v:shape id="_x0000_i1072" type="#_x0000_t75" style="width:481.25pt;height:78.9pt" o:ole="">
              <v:imagedata r:id="rId105" o:title=""/>
            </v:shape>
            <o:OLEObject Type="Embed" ProgID="Visio.Drawing.15" ShapeID="_x0000_i1072" DrawAspect="Content" ObjectID="_1654616228" r:id="rId106"/>
          </w:object>
        </w:r>
      </w:ins>
    </w:p>
    <w:p w14:paraId="1A9E2436" w14:textId="0DA87695" w:rsidR="00426C39" w:rsidRDefault="00426C39" w:rsidP="00426C39">
      <w:pPr>
        <w:pStyle w:val="TF"/>
        <w:rPr>
          <w:ins w:id="4175" w:author="S2-2004728" w:date="2020-06-15T12:16:00Z"/>
          <w:lang w:eastAsia="ko-KR"/>
        </w:rPr>
      </w:pPr>
      <w:ins w:id="4176" w:author="S2-2004728" w:date="2020-06-15T12:16:00Z">
        <w:r>
          <w:t xml:space="preserve">Figure </w:t>
        </w:r>
        <w:r>
          <w:rPr>
            <w:lang w:val="en-US"/>
          </w:rPr>
          <w:t>6.</w:t>
        </w:r>
        <w:del w:id="4177" w:author="Rapporteur" w:date="2020-06-18T15:26:00Z">
          <w:r w:rsidDel="00FD6819">
            <w:rPr>
              <w:lang w:val="en-US"/>
            </w:rPr>
            <w:delText>x.</w:delText>
          </w:r>
        </w:del>
      </w:ins>
      <w:ins w:id="4178" w:author="Rapporteur" w:date="2020-06-18T15:26:00Z">
        <w:r w:rsidR="00FD6819">
          <w:rPr>
            <w:lang w:val="en-US"/>
          </w:rPr>
          <w:t>24.</w:t>
        </w:r>
      </w:ins>
      <w:ins w:id="4179" w:author="S2-2004728" w:date="2020-06-15T12:16:00Z">
        <w:r>
          <w:rPr>
            <w:lang w:val="en-US"/>
          </w:rPr>
          <w:t>1-1</w:t>
        </w:r>
        <w:r>
          <w:t>. End-to-End QoS split for Layer 3 UE-to-Network Relay solution</w:t>
        </w:r>
      </w:ins>
    </w:p>
    <w:p w14:paraId="3FDFDC19" w14:textId="7FE7FE10" w:rsidR="00426C39" w:rsidDel="005F6E04" w:rsidRDefault="00426C39" w:rsidP="00426C39">
      <w:pPr>
        <w:rPr>
          <w:ins w:id="4180" w:author="S2-2004728" w:date="2020-06-15T12:16:00Z"/>
          <w:del w:id="4181" w:author="Rapporteur" w:date="2020-06-22T13:35:00Z"/>
          <w:lang w:eastAsia="ko-KR"/>
        </w:rPr>
      </w:pPr>
      <w:ins w:id="4182" w:author="S2-2004728" w:date="2020-06-15T12:16:00Z">
        <w:r w:rsidRPr="00402C0C">
          <w:rPr>
            <w:lang w:eastAsia="ko-KR"/>
          </w:rPr>
          <w:t>The QoS requirements on the PC5 link are controlled with PC5 QoS rules and PC5 QoS parameters (PQI, GFBR, MFBR, PC5 LINK-AMBR, Range, etc) as specified in clause 5.4 of TS 23.287</w:t>
        </w:r>
        <w:r>
          <w:rPr>
            <w:lang w:eastAsia="ko-KR"/>
          </w:rPr>
          <w:t xml:space="preserve"> [5]</w:t>
        </w:r>
        <w:r w:rsidRPr="00402C0C">
          <w:rPr>
            <w:lang w:eastAsia="ko-KR"/>
          </w:rPr>
          <w:t>. The QoS requirements on the Uu link are controlled via with 5G QoS rules and 5G QoS parameters (5QI, GFBR, MFBR, etc) as specified in clause 5.7 of TS 23.501</w:t>
        </w:r>
        <w:r>
          <w:rPr>
            <w:lang w:eastAsia="ko-KR"/>
          </w:rPr>
          <w:t xml:space="preserve"> [7]</w:t>
        </w:r>
        <w:r w:rsidRPr="00402C0C">
          <w:rPr>
            <w:lang w:eastAsia="ko-KR"/>
          </w:rPr>
          <w:t>.</w:t>
        </w:r>
      </w:ins>
    </w:p>
    <w:p w14:paraId="0A0B7291" w14:textId="77777777" w:rsidR="00426C39" w:rsidRDefault="00426C39" w:rsidP="00426C39">
      <w:pPr>
        <w:rPr>
          <w:ins w:id="4183" w:author="S2-2004728" w:date="2020-06-15T12:16:00Z"/>
          <w:lang w:eastAsia="ko-KR"/>
        </w:rPr>
      </w:pPr>
    </w:p>
    <w:p w14:paraId="7436E317" w14:textId="77777777" w:rsidR="00426C39" w:rsidRDefault="00426C39" w:rsidP="00426C39">
      <w:pPr>
        <w:rPr>
          <w:ins w:id="4184" w:author="S2-2004728" w:date="2020-06-15T12:16:00Z"/>
          <w:lang w:eastAsia="ko-KR"/>
        </w:rPr>
      </w:pPr>
      <w:ins w:id="4185" w:author="S2-2004728" w:date="2020-06-15T12:16:00Z">
        <w:r>
          <w:rPr>
            <w:lang w:eastAsia="ko-KR"/>
          </w:rPr>
          <w:t>The Uu leg's QoS is associated with the PDU Session established by the UE-to-Network Relay, and therefore the procedure as defined in TS 23.502 [8] clause 4.3.2 and 4.3.3 applies. The SMF of the UE-to-Network Relay would provide the corresponding QoS rules and flow level QoS parameters to the UE-to-Network Relay.</w:t>
        </w:r>
      </w:ins>
    </w:p>
    <w:p w14:paraId="78B2CEF5" w14:textId="77777777" w:rsidR="00426C39" w:rsidRPr="00BF59EA" w:rsidRDefault="00426C39" w:rsidP="00426C39">
      <w:pPr>
        <w:rPr>
          <w:ins w:id="4186" w:author="S2-2004728" w:date="2020-06-15T12:16:00Z"/>
          <w:lang w:eastAsia="ko-KR"/>
        </w:rPr>
      </w:pPr>
      <w:ins w:id="4187" w:author="S2-2004728" w:date="2020-06-15T12:16:00Z">
        <w:r>
          <w:rPr>
            <w:lang w:eastAsia="ko-KR"/>
          </w:rPr>
          <w:lastRenderedPageBreak/>
          <w:t xml:space="preserve">As explained above, the UE-to-Network Relay needs to translate the Uu QoS information into the corresponding PC5 QoS parameters in order to achieve the proper end-to-end QoS. Since the Remote UE and the UE-to-Network Relay uses PC5 unicast communication mode, most of the flow level QoS parameters can be directly reused. The only parameter that requires assistance in the </w:t>
        </w:r>
        <w:r w:rsidRPr="00426C39">
          <w:rPr>
            <w:lang w:eastAsia="ko-KR"/>
          </w:rPr>
          <w:t>translation is the mapping of 5QIs and PQIs. It is therefore necessary that the UE-to-</w:t>
        </w:r>
        <w:r w:rsidRPr="00BF59EA">
          <w:rPr>
            <w:lang w:eastAsia="ko-KR"/>
          </w:rPr>
          <w:t xml:space="preserve">Network Relay to be configured with the proper mapping information. </w:t>
        </w:r>
      </w:ins>
    </w:p>
    <w:p w14:paraId="7EBA7287" w14:textId="77777777" w:rsidR="00426C39" w:rsidRPr="00426C39" w:rsidRDefault="00426C39" w:rsidP="00426C39">
      <w:pPr>
        <w:pStyle w:val="NO"/>
        <w:rPr>
          <w:ins w:id="4188" w:author="S2-2004728" w:date="2020-06-15T12:16:00Z"/>
          <w:lang w:eastAsia="ko-KR"/>
        </w:rPr>
      </w:pPr>
      <w:ins w:id="4189" w:author="S2-2004728" w:date="2020-06-15T12:16:00Z">
        <w:r w:rsidRPr="00426C39">
          <w:rPr>
            <w:lang w:eastAsia="ko-KR"/>
            <w:rPrChange w:id="4190" w:author="S2-2004728" w:date="2020-06-15T12:16:00Z">
              <w:rPr>
                <w:highlight w:val="cyan"/>
                <w:lang w:eastAsia="ko-KR"/>
              </w:rPr>
            </w:rPrChange>
          </w:rPr>
          <w:t>NOTE: The UE-to-Network Relay can be configured with a per Relay Service Code based mapping of 5QIs and PQIs.</w:t>
        </w:r>
        <w:r w:rsidRPr="00426C39">
          <w:rPr>
            <w:lang w:eastAsia="ko-KR"/>
          </w:rPr>
          <w:t xml:space="preserve"> </w:t>
        </w:r>
      </w:ins>
    </w:p>
    <w:p w14:paraId="51C8AA0A" w14:textId="77777777" w:rsidR="00426C39" w:rsidRPr="00F72609" w:rsidRDefault="00426C39" w:rsidP="00426C39">
      <w:pPr>
        <w:rPr>
          <w:ins w:id="4191" w:author="S2-2004728" w:date="2020-06-15T12:16:00Z"/>
          <w:lang w:eastAsia="ko-KR"/>
        </w:rPr>
      </w:pPr>
      <w:ins w:id="4192" w:author="S2-2004728" w:date="2020-06-15T12:16:00Z">
        <w:r w:rsidRPr="00BF59EA">
          <w:rPr>
            <w:lang w:eastAsia="ko-KR"/>
          </w:rPr>
          <w:t xml:space="preserve">Based on this information received form SMF, the UE-to-Network Relay establishes corresponding PC5 QoS Flows, using the procedure defined in TS 23.287 [5] clause 6.3.3.4. There can be a 1-to-1 mapping of the PC5 QoS Flow and the Uu QoS Flow for the Remote UE.      </w:t>
        </w:r>
      </w:ins>
    </w:p>
    <w:p w14:paraId="1A302B5C" w14:textId="77777777" w:rsidR="00426C39" w:rsidRPr="00426C39" w:rsidRDefault="00426C39" w:rsidP="00426C39">
      <w:pPr>
        <w:rPr>
          <w:ins w:id="4193" w:author="S2-2004728" w:date="2020-06-15T12:16:00Z"/>
          <w:lang w:eastAsia="ko-KR"/>
        </w:rPr>
      </w:pPr>
      <w:ins w:id="4194" w:author="S2-2004728" w:date="2020-06-15T12:16:00Z">
        <w:r w:rsidRPr="00426C39">
          <w:rPr>
            <w:lang w:eastAsia="ko-KR"/>
          </w:rPr>
          <w:t xml:space="preserve">In case that the Remote UE requested dedicated PC5 QoS Flows when establishing the L2 Link over PC5, the UE-to-Network can map the PC5 QoS requirements into Uu QoS requirements and perform the UE requested PDU session Modification as defined in TS 23.502 [8] clause 4.3.3. </w:t>
        </w:r>
      </w:ins>
    </w:p>
    <w:p w14:paraId="44FC2736" w14:textId="06C58321" w:rsidR="00426C39" w:rsidRPr="00426C39" w:rsidRDefault="00426C39" w:rsidP="00426C39">
      <w:pPr>
        <w:pStyle w:val="Heading3"/>
        <w:rPr>
          <w:ins w:id="4195" w:author="S2-2004728" w:date="2020-06-15T12:16:00Z"/>
          <w:noProof/>
          <w:lang w:eastAsia="ko-KR"/>
        </w:rPr>
      </w:pPr>
      <w:bookmarkStart w:id="4196" w:name="_Toc43388414"/>
      <w:bookmarkStart w:id="4197" w:name="_Toc43735645"/>
      <w:ins w:id="4198" w:author="S2-2004728" w:date="2020-06-15T12:16:00Z">
        <w:r w:rsidRPr="00426C39">
          <w:t>6.</w:t>
        </w:r>
        <w:del w:id="4199" w:author="Rapporteur" w:date="2020-06-18T15:26:00Z">
          <w:r w:rsidRPr="00426C39" w:rsidDel="00FD6819">
            <w:delText>x.</w:delText>
          </w:r>
        </w:del>
      </w:ins>
      <w:ins w:id="4200" w:author="Rapporteur" w:date="2020-06-18T15:26:00Z">
        <w:r w:rsidR="00FD6819">
          <w:t>24.</w:t>
        </w:r>
      </w:ins>
      <w:ins w:id="4201" w:author="S2-2004728" w:date="2020-06-15T12:16:00Z">
        <w:r w:rsidRPr="00426C39">
          <w:t>2</w:t>
        </w:r>
      </w:ins>
      <w:ins w:id="4202" w:author="Rapporteur" w:date="2020-06-22T16:22:00Z">
        <w:r w:rsidR="008B3C6E">
          <w:tab/>
        </w:r>
      </w:ins>
      <w:ins w:id="4203" w:author="S2-2004728" w:date="2020-06-15T12:16:00Z">
        <w:del w:id="4204" w:author="Rapporteur" w:date="2020-06-22T16:22:00Z">
          <w:r w:rsidRPr="00426C39" w:rsidDel="008B3C6E">
            <w:delText xml:space="preserve"> </w:delText>
          </w:r>
        </w:del>
        <w:r w:rsidRPr="00426C39">
          <w:t>E</w:t>
        </w:r>
        <w:r w:rsidRPr="00426C39">
          <w:rPr>
            <w:noProof/>
            <w:lang w:eastAsia="ko-KR"/>
          </w:rPr>
          <w:t>nhancements to support dynamic QoS handling</w:t>
        </w:r>
        <w:bookmarkEnd w:id="4196"/>
        <w:bookmarkEnd w:id="4197"/>
        <w:r w:rsidRPr="00426C39">
          <w:rPr>
            <w:noProof/>
            <w:lang w:eastAsia="ko-KR"/>
          </w:rPr>
          <w:t xml:space="preserve"> </w:t>
        </w:r>
      </w:ins>
    </w:p>
    <w:p w14:paraId="187924B3" w14:textId="274DF48C" w:rsidR="00426C39" w:rsidRPr="00426C39" w:rsidRDefault="00426C39" w:rsidP="00426C39">
      <w:pPr>
        <w:rPr>
          <w:ins w:id="4205" w:author="S2-2004728" w:date="2020-06-15T12:16:00Z"/>
        </w:rPr>
      </w:pPr>
      <w:ins w:id="4206" w:author="S2-2004728" w:date="2020-06-15T12:16:00Z">
        <w:r w:rsidRPr="00426C39">
          <w:t>As shown in figure 6.</w:t>
        </w:r>
        <w:del w:id="4207" w:author="Rapporteur" w:date="2020-06-18T15:26:00Z">
          <w:r w:rsidRPr="00426C39" w:rsidDel="00FD6819">
            <w:delText>x.</w:delText>
          </w:r>
        </w:del>
      </w:ins>
      <w:ins w:id="4208" w:author="Rapporteur" w:date="2020-06-18T15:26:00Z">
        <w:r w:rsidR="00FD6819">
          <w:t>24.</w:t>
        </w:r>
      </w:ins>
      <w:ins w:id="4209" w:author="S2-2004728" w:date="2020-06-15T12:16:00Z">
        <w:r w:rsidRPr="00426C39">
          <w:t xml:space="preserve">1-1, the end-to-end connection from the Remote UE to the AS involves two over-the-air links, i.e. Uu and PC5. Therefore, to meet the PDB for a particular service, the AN PDB utilized by the NG-RAN needs to be reduced, in order to give some budgets for the PC5 link. Note that this is independent of whether L2 or L3 Relay architecture is used. </w:t>
        </w:r>
      </w:ins>
    </w:p>
    <w:p w14:paraId="7A81B7F2" w14:textId="77777777" w:rsidR="00426C39" w:rsidRPr="00426C39" w:rsidRDefault="00426C39" w:rsidP="00426C39">
      <w:pPr>
        <w:rPr>
          <w:ins w:id="4210" w:author="S2-2004728" w:date="2020-06-15T12:16:00Z"/>
        </w:rPr>
      </w:pPr>
      <w:ins w:id="4211" w:author="S2-2004728" w:date="2020-06-15T12:16:00Z">
        <w:r w:rsidRPr="00426C39">
          <w:t>One way to achieve this without affecting the NG-RAN is for the SMF to modify the PDB signalled to the NG-RAN in the QoS Profile for the QoS Flows of the Remote UE's traffic. SMF follows the PCC rules (if it is PCF determined) or based on local configuration to deduct the PDB.</w:t>
        </w:r>
      </w:ins>
    </w:p>
    <w:p w14:paraId="5D7AC5B5" w14:textId="36C413C3" w:rsidR="00426C39" w:rsidRPr="00426C39" w:rsidRDefault="00426C39" w:rsidP="00426C39">
      <w:pPr>
        <w:rPr>
          <w:ins w:id="4212" w:author="S2-2004728" w:date="2020-06-15T12:16:00Z"/>
        </w:rPr>
      </w:pPr>
      <w:ins w:id="4213" w:author="S2-2004728" w:date="2020-06-15T12:16:00Z">
        <w:r w:rsidRPr="00426C39">
          <w:t xml:space="preserve">When dynamic PCC control is supported, the SMF can base on the PCC rules to determine the PDB to use. Otherwise, SMF can </w:t>
        </w:r>
        <w:r w:rsidRPr="00426C39">
          <w:rPr>
            <w:rPrChange w:id="4214" w:author="S2-2004728" w:date="2020-06-15T12:16:00Z">
              <w:rPr>
                <w:highlight w:val="cyan"/>
              </w:rPr>
            </w:rPrChange>
          </w:rPr>
          <w:t>base</w:t>
        </w:r>
        <w:r w:rsidRPr="00426C39">
          <w:t xml:space="preserve"> on pre-configuration, </w:t>
        </w:r>
        <w:del w:id="4215" w:author="Rapporteur" w:date="2020-06-22T13:36:00Z">
          <w:r w:rsidRPr="00426C39" w:rsidDel="005F6E04">
            <w:delText>e,g</w:delText>
          </w:r>
        </w:del>
      </w:ins>
      <w:ins w:id="4216" w:author="Rapporteur" w:date="2020-06-22T13:36:00Z">
        <w:r w:rsidR="005F6E04" w:rsidRPr="00426C39">
          <w:t>e</w:t>
        </w:r>
        <w:r w:rsidR="005F6E04">
          <w:t>.</w:t>
        </w:r>
        <w:r w:rsidR="005F6E04" w:rsidRPr="00426C39">
          <w:t>g.</w:t>
        </w:r>
      </w:ins>
      <w:ins w:id="4217" w:author="S2-2004728" w:date="2020-06-15T12:16:00Z">
        <w:del w:id="4218" w:author="Rapporteur" w:date="2020-06-22T13:36:00Z">
          <w:r w:rsidRPr="00426C39" w:rsidDel="005F6E04">
            <w:delText>.</w:delText>
          </w:r>
        </w:del>
        <w:r w:rsidRPr="00426C39">
          <w:t xml:space="preserve"> </w:t>
        </w:r>
        <w:r w:rsidRPr="00426C39">
          <w:rPr>
            <w:rPrChange w:id="4219" w:author="S2-2004728" w:date="2020-06-15T12:16:00Z">
              <w:rPr>
                <w:highlight w:val="cyan"/>
              </w:rPr>
            </w:rPrChange>
          </w:rPr>
          <w:t>using</w:t>
        </w:r>
        <w:r w:rsidRPr="00426C39">
          <w:t xml:space="preserve"> DNN and/or S-NSSAI, to determine if and how to modify the PDB. </w:t>
        </w:r>
      </w:ins>
    </w:p>
    <w:p w14:paraId="49FFA844" w14:textId="77777777" w:rsidR="00426C39" w:rsidRPr="00426C39" w:rsidRDefault="00426C39" w:rsidP="00426C39">
      <w:pPr>
        <w:rPr>
          <w:ins w:id="4220" w:author="S2-2004728" w:date="2020-06-15T12:16:00Z"/>
        </w:rPr>
      </w:pPr>
      <w:ins w:id="4221" w:author="S2-2004728" w:date="2020-06-15T12:16:00Z">
        <w:r w:rsidRPr="00BF59EA">
          <w:t xml:space="preserve">When dynamic PCC control is supported, it is possible that the AF may be able to request certain QoS handling of the traffic when the Remote UE initiated a session. This can be achieved by using the feature as defined in TS 23.503 [18] clause 6.1.3.22. The AF is able to locate </w:t>
        </w:r>
        <w:r w:rsidRPr="00F72609">
          <w:t xml:space="preserve">the UE-to-Network Relay's PCF using the procedure as defined in TS 23.503 [18] clause 6.1.1.2, since the Remote UE uses an address belonging to the UE-to-Network Relay's PDU session. </w:t>
        </w:r>
      </w:ins>
    </w:p>
    <w:p w14:paraId="6FE707AD" w14:textId="77777777" w:rsidR="00426C39" w:rsidRPr="00426C39" w:rsidRDefault="00426C39" w:rsidP="00426C39">
      <w:pPr>
        <w:rPr>
          <w:ins w:id="4222" w:author="S2-2004728" w:date="2020-06-15T12:16:00Z"/>
        </w:rPr>
      </w:pPr>
      <w:ins w:id="4223" w:author="S2-2004728" w:date="2020-06-15T12:16:00Z">
        <w:r w:rsidRPr="00426C39">
          <w:t xml:space="preserve">The PCF can generate corresponding PCC rules, and the SMF in turn generate the QoS rules and flow level QoS parameters and signal to the UE-to-Network Relay using PDU Session Modification procedure. The UE-to-Network Relay then uses the L2 Link Modification procedure defined in TS 23.287 [5] clause 6.3.3.4 to set up the related PC5 QoS flows.  </w:t>
        </w:r>
      </w:ins>
    </w:p>
    <w:p w14:paraId="0D1E62EC" w14:textId="3B4A0269" w:rsidR="00426C39" w:rsidRPr="00426C39" w:rsidRDefault="00426C39" w:rsidP="00426C39">
      <w:pPr>
        <w:pStyle w:val="Heading3"/>
        <w:rPr>
          <w:ins w:id="4224" w:author="S2-2004728" w:date="2020-06-15T12:16:00Z"/>
        </w:rPr>
      </w:pPr>
      <w:bookmarkStart w:id="4225" w:name="_Toc43388415"/>
      <w:bookmarkStart w:id="4226" w:name="_Toc43735646"/>
      <w:ins w:id="4227" w:author="S2-2004728" w:date="2020-06-15T12:16:00Z">
        <w:r w:rsidRPr="00426C39">
          <w:t>6.</w:t>
        </w:r>
        <w:del w:id="4228" w:author="Rapporteur" w:date="2020-06-18T15:26:00Z">
          <w:r w:rsidRPr="00426C39" w:rsidDel="00FD6819">
            <w:delText>x.</w:delText>
          </w:r>
        </w:del>
      </w:ins>
      <w:ins w:id="4229" w:author="Rapporteur" w:date="2020-06-18T15:26:00Z">
        <w:r w:rsidR="00FD6819">
          <w:t>24.</w:t>
        </w:r>
      </w:ins>
      <w:ins w:id="4230" w:author="S2-2004728" w:date="2020-06-15T12:16:00Z">
        <w:r w:rsidRPr="00426C39">
          <w:t>2</w:t>
        </w:r>
        <w:r w:rsidRPr="00426C39">
          <w:tab/>
          <w:t>Procedures</w:t>
        </w:r>
        <w:bookmarkEnd w:id="4225"/>
        <w:bookmarkEnd w:id="4226"/>
      </w:ins>
    </w:p>
    <w:p w14:paraId="61C5C0F0" w14:textId="62F57EFD" w:rsidR="00426C39" w:rsidRPr="00426C39" w:rsidDel="005F6E04" w:rsidRDefault="00426C39" w:rsidP="00426C39">
      <w:pPr>
        <w:rPr>
          <w:ins w:id="4231" w:author="S2-2004728" w:date="2020-06-15T12:16:00Z"/>
          <w:del w:id="4232" w:author="Rapporteur" w:date="2020-06-22T13:36:00Z"/>
          <w:lang w:eastAsia="ko-KR"/>
        </w:rPr>
      </w:pPr>
      <w:ins w:id="4233" w:author="S2-2004728" w:date="2020-06-15T12:16:00Z">
        <w:r w:rsidRPr="00426C39">
          <w:rPr>
            <w:lang w:eastAsia="ko-KR"/>
          </w:rPr>
          <w:t>Existing procedures defined in TS 23.502 and TS 23.287 can be used to manage the QoS flows and PC5 QoS flows to serve the Remote UE.</w:t>
        </w:r>
      </w:ins>
    </w:p>
    <w:p w14:paraId="7A87A2C8" w14:textId="77777777" w:rsidR="00426C39" w:rsidRPr="00426C39" w:rsidRDefault="00426C39" w:rsidP="00426C39">
      <w:pPr>
        <w:rPr>
          <w:ins w:id="4234" w:author="S2-2004728" w:date="2020-06-15T12:16:00Z"/>
          <w:lang w:eastAsia="ko-KR"/>
        </w:rPr>
      </w:pPr>
    </w:p>
    <w:p w14:paraId="407CCC91" w14:textId="4C20AF30" w:rsidR="00426C39" w:rsidRPr="00426C39" w:rsidRDefault="00426C39" w:rsidP="00426C39">
      <w:pPr>
        <w:pStyle w:val="Heading3"/>
        <w:rPr>
          <w:ins w:id="4235" w:author="S2-2004728" w:date="2020-06-15T12:16:00Z"/>
          <w:lang w:eastAsia="zh-CN"/>
        </w:rPr>
      </w:pPr>
      <w:bookmarkStart w:id="4236" w:name="_Toc43388416"/>
      <w:bookmarkStart w:id="4237" w:name="_Toc43735647"/>
      <w:ins w:id="4238" w:author="S2-2004728" w:date="2020-06-15T12:16:00Z">
        <w:r w:rsidRPr="00426C39">
          <w:rPr>
            <w:lang w:eastAsia="zh-CN"/>
          </w:rPr>
          <w:t>6.</w:t>
        </w:r>
        <w:del w:id="4239" w:author="Rapporteur" w:date="2020-06-18T15:26:00Z">
          <w:r w:rsidRPr="00426C39" w:rsidDel="00FD6819">
            <w:rPr>
              <w:lang w:eastAsia="zh-CN"/>
            </w:rPr>
            <w:delText>x.</w:delText>
          </w:r>
        </w:del>
      </w:ins>
      <w:ins w:id="4240" w:author="Rapporteur" w:date="2020-06-18T15:26:00Z">
        <w:r w:rsidR="00FD6819">
          <w:rPr>
            <w:lang w:eastAsia="zh-CN"/>
          </w:rPr>
          <w:t>24.</w:t>
        </w:r>
      </w:ins>
      <w:ins w:id="4241" w:author="S2-2004728" w:date="2020-06-15T12:16:00Z">
        <w:r w:rsidRPr="00426C39">
          <w:rPr>
            <w:lang w:eastAsia="zh-CN"/>
          </w:rPr>
          <w:t>3</w:t>
        </w:r>
        <w:r w:rsidRPr="00426C39">
          <w:rPr>
            <w:lang w:eastAsia="zh-CN"/>
          </w:rPr>
          <w:tab/>
        </w:r>
        <w:r w:rsidRPr="00426C39">
          <w:t xml:space="preserve">Impacts on </w:t>
        </w:r>
        <w:r w:rsidRPr="00426C39">
          <w:rPr>
            <w:lang w:eastAsia="zh-CN"/>
          </w:rPr>
          <w:t>services,</w:t>
        </w:r>
        <w:r w:rsidRPr="00426C39">
          <w:t xml:space="preserve"> entities and interfaces</w:t>
        </w:r>
        <w:bookmarkEnd w:id="4236"/>
        <w:bookmarkEnd w:id="4237"/>
      </w:ins>
    </w:p>
    <w:p w14:paraId="0EC09E89" w14:textId="77777777" w:rsidR="00426C39" w:rsidRPr="00426C39" w:rsidRDefault="00426C39" w:rsidP="00426C39">
      <w:pPr>
        <w:rPr>
          <w:ins w:id="4242" w:author="S2-2004728" w:date="2020-06-15T12:16:00Z"/>
        </w:rPr>
      </w:pPr>
      <w:ins w:id="4243" w:author="S2-2004728" w:date="2020-06-15T12:16:00Z">
        <w:r w:rsidRPr="00426C39">
          <w:t>The solution has impacts in the following entities:</w:t>
        </w:r>
      </w:ins>
    </w:p>
    <w:p w14:paraId="0E8EA8AB" w14:textId="77777777" w:rsidR="00426C39" w:rsidRPr="00426C39" w:rsidRDefault="00426C39" w:rsidP="00426C39">
      <w:pPr>
        <w:rPr>
          <w:ins w:id="4244" w:author="S2-2004728" w:date="2020-06-15T12:16:00Z"/>
          <w:b/>
          <w:bCs/>
        </w:rPr>
      </w:pPr>
      <w:ins w:id="4245" w:author="S2-2004728" w:date="2020-06-15T12:16:00Z">
        <w:r w:rsidRPr="00426C39">
          <w:rPr>
            <w:b/>
            <w:bCs/>
          </w:rPr>
          <w:t xml:space="preserve">SMF: </w:t>
        </w:r>
      </w:ins>
    </w:p>
    <w:p w14:paraId="11E952C2" w14:textId="77777777" w:rsidR="00426C39" w:rsidRPr="00426C39" w:rsidRDefault="00426C39" w:rsidP="00426C39">
      <w:pPr>
        <w:rPr>
          <w:ins w:id="4246" w:author="S2-2004728" w:date="2020-06-15T12:16:00Z"/>
          <w:rFonts w:eastAsia="DengXian"/>
          <w:lang w:eastAsia="zh-CN"/>
        </w:rPr>
      </w:pPr>
      <w:ins w:id="4247" w:author="S2-2004728" w:date="2020-06-15T12:16:00Z">
        <w:r w:rsidRPr="00426C39">
          <w:rPr>
            <w:rFonts w:eastAsia="DengXian"/>
            <w:lang w:eastAsia="zh-CN"/>
          </w:rPr>
          <w:t xml:space="preserve">- SMF optionally supports modifying the PDB for a QoS Flow serving the Remote UE based on either PCC rules or pre-configuration. </w:t>
        </w:r>
      </w:ins>
    </w:p>
    <w:p w14:paraId="3F189D84" w14:textId="77777777" w:rsidR="00426C39" w:rsidRPr="00426C39" w:rsidRDefault="00426C39" w:rsidP="00426C39">
      <w:pPr>
        <w:rPr>
          <w:ins w:id="4248" w:author="S2-2004728" w:date="2020-06-15T12:16:00Z"/>
          <w:b/>
          <w:bCs/>
        </w:rPr>
      </w:pPr>
      <w:ins w:id="4249" w:author="S2-2004728" w:date="2020-06-15T12:16:00Z">
        <w:r w:rsidRPr="00426C39">
          <w:rPr>
            <w:b/>
            <w:bCs/>
          </w:rPr>
          <w:t>UE:</w:t>
        </w:r>
      </w:ins>
    </w:p>
    <w:p w14:paraId="745841A4" w14:textId="37770F1C" w:rsidR="00426C39" w:rsidDel="00BF59EA" w:rsidRDefault="00426C39" w:rsidP="00AB4196">
      <w:pPr>
        <w:rPr>
          <w:del w:id="4250" w:author="S2-2004728" w:date="2020-06-15T12:16:00Z"/>
          <w:rFonts w:eastAsia="DengXian"/>
          <w:lang w:eastAsia="zh-CN"/>
        </w:rPr>
      </w:pPr>
      <w:ins w:id="4251" w:author="S2-2004728" w:date="2020-06-15T12:16:00Z">
        <w:r w:rsidRPr="00426C39">
          <w:rPr>
            <w:rFonts w:eastAsia="DengXian"/>
            <w:lang w:eastAsia="zh-CN"/>
          </w:rPr>
          <w:t>- 5G ProSe UE-to-Network Relay supports the mapping of Uu flow level QoS parameters to PC5 QoS parameters, including the mapping of 5QIs to PQIs, based on either configuration or standardized mapping</w:t>
        </w:r>
        <w:r>
          <w:rPr>
            <w:rFonts w:eastAsia="DengXian"/>
            <w:lang w:eastAsia="zh-CN"/>
          </w:rPr>
          <w:t>.</w:t>
        </w:r>
      </w:ins>
    </w:p>
    <w:p w14:paraId="6D8B811B" w14:textId="632FD84C" w:rsidR="00BF59EA" w:rsidRDefault="00BF59EA" w:rsidP="00426C39">
      <w:pPr>
        <w:rPr>
          <w:ins w:id="4252" w:author="S2-2004728" w:date="2020-06-15T12:18:00Z"/>
          <w:rFonts w:eastAsia="DengXian"/>
          <w:lang w:eastAsia="zh-CN"/>
        </w:rPr>
      </w:pPr>
    </w:p>
    <w:p w14:paraId="3D89C3D6" w14:textId="66BB3183" w:rsidR="00BF59EA" w:rsidRDefault="00BF59EA" w:rsidP="00426C39">
      <w:pPr>
        <w:rPr>
          <w:ins w:id="4253" w:author="S2-2004728" w:date="2020-06-15T12:18:00Z"/>
          <w:rFonts w:eastAsia="DengXian"/>
          <w:lang w:eastAsia="zh-CN"/>
        </w:rPr>
      </w:pPr>
    </w:p>
    <w:p w14:paraId="104A2639" w14:textId="470C1A38" w:rsidR="00BF59EA" w:rsidRPr="00D766CF" w:rsidRDefault="00BF59EA" w:rsidP="00BF59EA">
      <w:pPr>
        <w:pStyle w:val="Heading2"/>
        <w:rPr>
          <w:ins w:id="4254" w:author="S2-2004729" w:date="2020-06-15T12:19:00Z"/>
          <w:sz w:val="28"/>
          <w:szCs w:val="28"/>
        </w:rPr>
      </w:pPr>
      <w:bookmarkStart w:id="4255" w:name="_Toc43388417"/>
      <w:bookmarkStart w:id="4256" w:name="_Toc43735648"/>
      <w:ins w:id="4257" w:author="S2-2004729" w:date="2020-06-15T12:19:00Z">
        <w:r w:rsidRPr="00D766CF">
          <w:rPr>
            <w:sz w:val="28"/>
            <w:szCs w:val="28"/>
            <w:lang w:eastAsia="zh-CN"/>
          </w:rPr>
          <w:lastRenderedPageBreak/>
          <w:t>6.</w:t>
        </w:r>
      </w:ins>
      <w:ins w:id="4258" w:author="Rapporteur" w:date="2020-06-18T15:26:00Z">
        <w:r w:rsidR="00FD6819">
          <w:rPr>
            <w:sz w:val="28"/>
            <w:szCs w:val="28"/>
            <w:lang w:eastAsia="zh-CN"/>
          </w:rPr>
          <w:t>25</w:t>
        </w:r>
      </w:ins>
      <w:ins w:id="4259" w:author="S2-2004729" w:date="2020-06-15T12:19:00Z">
        <w:del w:id="4260" w:author="Rapporteur" w:date="2020-06-18T15:26:00Z">
          <w:r w:rsidRPr="00D766CF" w:rsidDel="00FD6819">
            <w:rPr>
              <w:rFonts w:hint="eastAsia"/>
              <w:sz w:val="28"/>
              <w:szCs w:val="28"/>
              <w:lang w:eastAsia="zh-CN"/>
            </w:rPr>
            <w:delText>X</w:delText>
          </w:r>
        </w:del>
        <w:r w:rsidRPr="00D766CF">
          <w:rPr>
            <w:rFonts w:hint="eastAsia"/>
            <w:sz w:val="28"/>
            <w:szCs w:val="28"/>
            <w:lang w:eastAsia="ko-KR"/>
          </w:rPr>
          <w:tab/>
        </w:r>
        <w:r w:rsidRPr="00D766CF">
          <w:rPr>
            <w:sz w:val="28"/>
            <w:szCs w:val="28"/>
          </w:rPr>
          <w:t>Solution</w:t>
        </w:r>
        <w:r w:rsidRPr="00D766CF">
          <w:rPr>
            <w:rFonts w:hint="eastAsia"/>
            <w:sz w:val="28"/>
            <w:szCs w:val="28"/>
            <w:lang w:eastAsia="zh-CN"/>
          </w:rPr>
          <w:t xml:space="preserve"> </w:t>
        </w:r>
      </w:ins>
      <w:ins w:id="4261" w:author="Rapporteur" w:date="2020-06-18T15:28:00Z">
        <w:r w:rsidR="00FD6819">
          <w:rPr>
            <w:sz w:val="28"/>
            <w:szCs w:val="28"/>
            <w:lang w:eastAsia="zh-CN"/>
          </w:rPr>
          <w:t>#25</w:t>
        </w:r>
      </w:ins>
      <w:ins w:id="4262" w:author="S2-2004729" w:date="2020-06-15T12:19:00Z">
        <w:del w:id="4263" w:author="Rapporteur" w:date="2020-06-18T15:26:00Z">
          <w:r w:rsidRPr="00D766CF" w:rsidDel="00FD6819">
            <w:rPr>
              <w:sz w:val="28"/>
              <w:szCs w:val="28"/>
              <w:lang w:eastAsia="zh-CN"/>
            </w:rPr>
            <w:delText>X</w:delText>
          </w:r>
        </w:del>
        <w:r w:rsidRPr="00D766CF">
          <w:rPr>
            <w:sz w:val="28"/>
            <w:szCs w:val="28"/>
          </w:rPr>
          <w:t xml:space="preserve">: </w:t>
        </w:r>
        <w:r w:rsidRPr="00BF77F6">
          <w:rPr>
            <w:sz w:val="28"/>
            <w:szCs w:val="28"/>
          </w:rPr>
          <w:t>QoS handling for Layer-3 UE-to-Network Relay</w:t>
        </w:r>
        <w:bookmarkEnd w:id="4255"/>
        <w:bookmarkEnd w:id="4256"/>
      </w:ins>
    </w:p>
    <w:p w14:paraId="07A9164D" w14:textId="590F572A" w:rsidR="00BF59EA" w:rsidRPr="009A6D6E" w:rsidRDefault="00BF59EA" w:rsidP="00BF59EA">
      <w:pPr>
        <w:pStyle w:val="Heading3"/>
        <w:rPr>
          <w:ins w:id="4264" w:author="S2-2004729" w:date="2020-06-15T12:19:00Z"/>
          <w:sz w:val="24"/>
          <w:szCs w:val="24"/>
        </w:rPr>
      </w:pPr>
      <w:bookmarkStart w:id="4265" w:name="_Toc20147942"/>
      <w:bookmarkStart w:id="4266" w:name="_Toc20730728"/>
      <w:bookmarkStart w:id="4267" w:name="_Toc23409919"/>
      <w:bookmarkStart w:id="4268" w:name="_Toc25416990"/>
      <w:bookmarkStart w:id="4269" w:name="_Toc25417345"/>
      <w:bookmarkStart w:id="4270" w:name="_Toc25417813"/>
      <w:bookmarkStart w:id="4271" w:name="_Toc25740480"/>
      <w:bookmarkStart w:id="4272" w:name="_Toc43388418"/>
      <w:bookmarkStart w:id="4273" w:name="_Toc43735649"/>
      <w:ins w:id="4274" w:author="S2-2004729" w:date="2020-06-15T12:19:00Z">
        <w:r w:rsidRPr="00D766CF">
          <w:rPr>
            <w:sz w:val="24"/>
            <w:szCs w:val="24"/>
          </w:rPr>
          <w:t>6.</w:t>
        </w:r>
        <w:del w:id="4275" w:author="Rapporteur" w:date="2020-06-18T15:28:00Z">
          <w:r w:rsidRPr="00D766CF" w:rsidDel="00FD6819">
            <w:rPr>
              <w:sz w:val="24"/>
              <w:szCs w:val="24"/>
            </w:rPr>
            <w:delText>X</w:delText>
          </w:r>
        </w:del>
      </w:ins>
      <w:ins w:id="4276" w:author="Rapporteur" w:date="2020-06-18T15:28:00Z">
        <w:r w:rsidR="00FD6819">
          <w:rPr>
            <w:sz w:val="24"/>
            <w:szCs w:val="24"/>
          </w:rPr>
          <w:t>25</w:t>
        </w:r>
      </w:ins>
      <w:ins w:id="4277" w:author="S2-2004729" w:date="2020-06-15T12:19:00Z">
        <w:r w:rsidRPr="00D766CF">
          <w:rPr>
            <w:sz w:val="24"/>
            <w:szCs w:val="24"/>
          </w:rPr>
          <w:t>.1</w:t>
        </w:r>
        <w:r w:rsidRPr="00D766CF">
          <w:rPr>
            <w:sz w:val="24"/>
            <w:szCs w:val="24"/>
          </w:rPr>
          <w:tab/>
          <w:t>Description</w:t>
        </w:r>
        <w:bookmarkEnd w:id="4265"/>
        <w:bookmarkEnd w:id="4266"/>
        <w:bookmarkEnd w:id="4267"/>
        <w:bookmarkEnd w:id="4268"/>
        <w:bookmarkEnd w:id="4269"/>
        <w:bookmarkEnd w:id="4270"/>
        <w:bookmarkEnd w:id="4271"/>
        <w:bookmarkEnd w:id="4272"/>
        <w:bookmarkEnd w:id="4273"/>
      </w:ins>
    </w:p>
    <w:p w14:paraId="7CC94749" w14:textId="77777777" w:rsidR="00BF59EA" w:rsidRDefault="00BF59EA" w:rsidP="00BF59EA">
      <w:pPr>
        <w:rPr>
          <w:ins w:id="4278" w:author="S2-2004729" w:date="2020-06-15T12:19:00Z"/>
          <w:lang w:eastAsia="zh-CN"/>
        </w:rPr>
      </w:pPr>
      <w:ins w:id="4279" w:author="S2-2004729" w:date="2020-06-15T12:19:00Z">
        <w:r>
          <w:rPr>
            <w:lang w:eastAsia="zh-CN"/>
          </w:rPr>
          <w:t>This is a solution for Key Issue #</w:t>
        </w:r>
        <w:r w:rsidRPr="00CB0C8A">
          <w:rPr>
            <w:lang w:eastAsia="zh-CN"/>
          </w:rPr>
          <w:t>3, UE-to-Network Relay.</w:t>
        </w:r>
        <w:r w:rsidRPr="001C5571">
          <w:rPr>
            <w:lang w:eastAsia="zh-CN"/>
          </w:rPr>
          <w:t xml:space="preserve"> especially it’s used for the QoS control of L</w:t>
        </w:r>
        <w:r w:rsidRPr="001C5571">
          <w:rPr>
            <w:rFonts w:hint="eastAsia"/>
            <w:lang w:eastAsia="zh-CN"/>
          </w:rPr>
          <w:t>ayer-</w:t>
        </w:r>
        <w:r w:rsidRPr="001C5571">
          <w:rPr>
            <w:lang w:eastAsia="zh-CN"/>
          </w:rPr>
          <w:t>3 UE-</w:t>
        </w:r>
        <w:r w:rsidRPr="001C5571">
          <w:rPr>
            <w:rFonts w:hint="eastAsia"/>
            <w:lang w:eastAsia="zh-CN"/>
          </w:rPr>
          <w:t>to-</w:t>
        </w:r>
        <w:r w:rsidRPr="001C5571">
          <w:rPr>
            <w:lang w:eastAsia="zh-CN"/>
          </w:rPr>
          <w:t>N</w:t>
        </w:r>
        <w:r w:rsidRPr="001C5571">
          <w:rPr>
            <w:rFonts w:hint="eastAsia"/>
            <w:lang w:eastAsia="zh-CN"/>
          </w:rPr>
          <w:t>etwork</w:t>
        </w:r>
        <w:r w:rsidRPr="001C5571">
          <w:rPr>
            <w:lang w:eastAsia="zh-CN"/>
          </w:rPr>
          <w:t xml:space="preserve"> Relay</w:t>
        </w:r>
        <w:r>
          <w:rPr>
            <w:lang w:eastAsia="zh-CN"/>
          </w:rPr>
          <w:t>.</w:t>
        </w:r>
      </w:ins>
    </w:p>
    <w:p w14:paraId="50C0A804" w14:textId="77777777" w:rsidR="00BF59EA" w:rsidRDefault="00BF59EA" w:rsidP="00BF59EA">
      <w:pPr>
        <w:rPr>
          <w:ins w:id="4280" w:author="S2-2004729" w:date="2020-06-15T12:19:00Z"/>
          <w:rFonts w:eastAsia="DengXian"/>
          <w:lang w:eastAsia="zh-CN"/>
        </w:rPr>
      </w:pPr>
      <w:ins w:id="4281" w:author="S2-2004729" w:date="2020-06-15T12:19:00Z">
        <w:r>
          <w:rPr>
            <w:rFonts w:eastAsia="DengXian"/>
            <w:lang w:eastAsia="zh-CN"/>
          </w:rPr>
          <w:t xml:space="preserve">For a Remote UE accessing network via </w:t>
        </w:r>
        <w:r w:rsidRPr="00C62D47">
          <w:rPr>
            <w:rFonts w:eastAsia="DengXian"/>
            <w:lang w:eastAsia="zh-CN"/>
          </w:rPr>
          <w:t>UE-to-Network Relay</w:t>
        </w:r>
        <w:r>
          <w:rPr>
            <w:rFonts w:eastAsia="DengXian"/>
            <w:lang w:eastAsia="zh-CN"/>
          </w:rPr>
          <w:t>, the QoS control between Remote UE and UPF includes two parts: one part is the QoS control for the connection between remote UE and</w:t>
        </w:r>
        <w:r w:rsidRPr="00087425">
          <w:rPr>
            <w:rFonts w:eastAsia="DengXian"/>
            <w:lang w:eastAsia="zh-CN"/>
          </w:rPr>
          <w:t xml:space="preserve"> </w:t>
        </w:r>
        <w:r w:rsidRPr="00C62D47">
          <w:rPr>
            <w:rFonts w:eastAsia="DengXian"/>
            <w:lang w:eastAsia="zh-CN"/>
          </w:rPr>
          <w:t>UE-to-Network Relay</w:t>
        </w:r>
        <w:r>
          <w:rPr>
            <w:rFonts w:eastAsia="DengXian"/>
            <w:lang w:eastAsia="zh-CN"/>
          </w:rPr>
          <w:t xml:space="preserve">, the other part is the QoS control for the connection between </w:t>
        </w:r>
        <w:r w:rsidRPr="00C62D47">
          <w:rPr>
            <w:rFonts w:eastAsia="DengXian"/>
            <w:lang w:eastAsia="zh-CN"/>
          </w:rPr>
          <w:t>UE-to-Network Relay</w:t>
        </w:r>
        <w:r>
          <w:rPr>
            <w:rFonts w:eastAsia="DengXian"/>
            <w:lang w:eastAsia="zh-CN"/>
          </w:rPr>
          <w:t xml:space="preserve"> and UPF. In this solution PCF is responsible to set the QoS parameters between UE and </w:t>
        </w:r>
        <w:r w:rsidRPr="00C62D47">
          <w:rPr>
            <w:rFonts w:eastAsia="DengXian"/>
            <w:lang w:eastAsia="zh-CN"/>
          </w:rPr>
          <w:t>UE-to-Network Relay</w:t>
        </w:r>
        <w:r>
          <w:rPr>
            <w:rFonts w:eastAsia="DengXian"/>
            <w:lang w:eastAsia="zh-CN"/>
          </w:rPr>
          <w:t xml:space="preserve">, </w:t>
        </w:r>
        <w:r>
          <w:rPr>
            <w:rFonts w:eastAsia="DengXian" w:hint="eastAsia"/>
            <w:lang w:eastAsia="zh-CN"/>
          </w:rPr>
          <w:t>(</w:t>
        </w:r>
        <w:r>
          <w:rPr>
            <w:rFonts w:eastAsia="DengXian"/>
            <w:lang w:eastAsia="zh-CN"/>
          </w:rPr>
          <w:t>we call it “PC5 QoS parameters”), and the</w:t>
        </w:r>
        <w:r w:rsidRPr="00326BA0">
          <w:rPr>
            <w:rFonts w:eastAsia="DengXian"/>
            <w:lang w:eastAsia="zh-CN"/>
          </w:rPr>
          <w:t xml:space="preserve"> </w:t>
        </w:r>
        <w:r>
          <w:rPr>
            <w:rFonts w:eastAsia="DengXian"/>
            <w:lang w:eastAsia="zh-CN"/>
          </w:rPr>
          <w:t xml:space="preserve">QoS parameters between </w:t>
        </w:r>
        <w:r w:rsidRPr="00C62D47">
          <w:rPr>
            <w:rFonts w:eastAsia="DengXian"/>
            <w:lang w:eastAsia="zh-CN"/>
          </w:rPr>
          <w:t>UE-to-Network Relay</w:t>
        </w:r>
        <w:r>
          <w:rPr>
            <w:rFonts w:eastAsia="DengXian"/>
            <w:lang w:eastAsia="zh-CN"/>
          </w:rPr>
          <w:t xml:space="preserve"> and UPF </w:t>
        </w:r>
        <w:r>
          <w:rPr>
            <w:rFonts w:eastAsia="DengXian" w:hint="eastAsia"/>
            <w:lang w:eastAsia="zh-CN"/>
          </w:rPr>
          <w:t>(</w:t>
        </w:r>
        <w:r>
          <w:rPr>
            <w:rFonts w:eastAsia="DengXian"/>
            <w:lang w:eastAsia="zh-CN"/>
          </w:rPr>
          <w:t>we call it “Uu QoS parameters”</w:t>
        </w:r>
        <w:r>
          <w:rPr>
            <w:rFonts w:eastAsia="DengXian" w:hint="eastAsia"/>
            <w:lang w:eastAsia="zh-CN"/>
          </w:rPr>
          <w:t>)</w:t>
        </w:r>
        <w:r>
          <w:rPr>
            <w:rFonts w:eastAsia="DengXian"/>
            <w:lang w:eastAsia="zh-CN"/>
          </w:rPr>
          <w:t xml:space="preserve"> separately to support the QoS requirement between Remote UE and UPF.</w:t>
        </w:r>
      </w:ins>
    </w:p>
    <w:p w14:paraId="09FA7BE5" w14:textId="77777777" w:rsidR="00BF59EA" w:rsidRDefault="00BF59EA" w:rsidP="00BF59EA">
      <w:pPr>
        <w:rPr>
          <w:ins w:id="4282" w:author="S2-2004729" w:date="2020-06-15T12:19:00Z"/>
          <w:rFonts w:eastAsia="DengXian"/>
          <w:lang w:eastAsia="zh-CN"/>
        </w:rPr>
      </w:pPr>
      <w:ins w:id="4283" w:author="S2-2004729" w:date="2020-06-15T12:19:00Z">
        <w:r>
          <w:rPr>
            <w:rFonts w:eastAsia="DengXian"/>
            <w:lang w:eastAsia="zh-CN"/>
          </w:rPr>
          <w:t xml:space="preserve">For PC5 interface, when standardized PQI is used, the PC5 QoS parameters includes PQI and other optional QoS parameters, e.g. GFBR. When non-standardized PQI is used, the </w:t>
        </w:r>
        <w:r>
          <w:t>whole set of</w:t>
        </w:r>
        <w:r w:rsidRPr="00490934">
          <w:t xml:space="preserve"> PC5 QoS characteristics</w:t>
        </w:r>
        <w:r>
          <w:rPr>
            <w:rFonts w:eastAsia="DengXian"/>
            <w:lang w:eastAsia="zh-CN"/>
          </w:rPr>
          <w:t xml:space="preserve"> is also included. </w:t>
        </w:r>
      </w:ins>
    </w:p>
    <w:p w14:paraId="696FBCE2" w14:textId="77777777" w:rsidR="00BF59EA" w:rsidRDefault="00BF59EA" w:rsidP="00BF59EA">
      <w:pPr>
        <w:rPr>
          <w:ins w:id="4284" w:author="S2-2004729" w:date="2020-06-15T12:19:00Z"/>
        </w:rPr>
      </w:pPr>
      <w:ins w:id="4285" w:author="S2-2004729" w:date="2020-06-15T12:19:00Z">
        <w:r>
          <w:rPr>
            <w:rFonts w:eastAsia="DengXian"/>
            <w:lang w:eastAsia="zh-CN"/>
          </w:rPr>
          <w:t>PCF ensures the PDB associated with the 5QI in the</w:t>
        </w:r>
        <w:r w:rsidRPr="00362187">
          <w:rPr>
            <w:rFonts w:eastAsia="DengXian"/>
            <w:lang w:eastAsia="zh-CN"/>
          </w:rPr>
          <w:t xml:space="preserve"> </w:t>
        </w:r>
        <w:r>
          <w:rPr>
            <w:rFonts w:eastAsia="DengXian"/>
            <w:lang w:eastAsia="zh-CN"/>
          </w:rPr>
          <w:t>Uu QoS parameters and the PDB associated with the PQI in the PC5 QoS parameters supports the PDB</w:t>
        </w:r>
        <w:r w:rsidRPr="00362187">
          <w:rPr>
            <w:rFonts w:eastAsia="DengXian"/>
            <w:lang w:eastAsia="zh-CN"/>
          </w:rPr>
          <w:t xml:space="preserve"> </w:t>
        </w:r>
        <w:r>
          <w:rPr>
            <w:rFonts w:eastAsia="DengXian"/>
            <w:lang w:eastAsia="zh-CN"/>
          </w:rPr>
          <w:t>between Remote UE and UPF. PCF also ensures other QoS parameters/</w:t>
        </w:r>
        <w:r>
          <w:t xml:space="preserve">QoS </w:t>
        </w:r>
        <w:r w:rsidRPr="009E0DE1">
          <w:t>characteristics</w:t>
        </w:r>
        <w:r>
          <w:t xml:space="preserve"> in the </w:t>
        </w:r>
        <w:r>
          <w:rPr>
            <w:rFonts w:eastAsia="DengXian"/>
            <w:lang w:eastAsia="zh-CN"/>
          </w:rPr>
          <w:t>Uu QoS parameters</w:t>
        </w:r>
        <w:r>
          <w:t xml:space="preserve"> and</w:t>
        </w:r>
        <w:r w:rsidRPr="00ED3E16">
          <w:rPr>
            <w:rFonts w:eastAsia="DengXian"/>
            <w:lang w:eastAsia="zh-CN"/>
          </w:rPr>
          <w:t xml:space="preserve"> </w:t>
        </w:r>
        <w:r>
          <w:rPr>
            <w:rFonts w:eastAsia="DengXian"/>
            <w:lang w:eastAsia="zh-CN"/>
          </w:rPr>
          <w:t>PC5 QoS parameters</w:t>
        </w:r>
        <w:r>
          <w:t xml:space="preserve"> are </w:t>
        </w:r>
        <w:r w:rsidRPr="00362187">
          <w:t>compatible</w:t>
        </w:r>
        <w:r>
          <w:t>, e.g. have the same value.</w:t>
        </w:r>
      </w:ins>
    </w:p>
    <w:p w14:paraId="7EAE08E2" w14:textId="77777777" w:rsidR="00BF59EA" w:rsidRDefault="00BF59EA" w:rsidP="00BF59EA">
      <w:pPr>
        <w:rPr>
          <w:ins w:id="4286" w:author="S2-2004729" w:date="2020-06-15T12:19:00Z"/>
          <w:rFonts w:eastAsia="DengXian"/>
          <w:lang w:eastAsia="zh-CN"/>
        </w:rPr>
      </w:pPr>
      <w:ins w:id="4287" w:author="S2-2004729" w:date="2020-06-15T12:19:00Z">
        <w:r>
          <w:t xml:space="preserve">The </w:t>
        </w:r>
        <w:r w:rsidRPr="00C62D47">
          <w:rPr>
            <w:rFonts w:eastAsia="DengXian"/>
            <w:lang w:eastAsia="zh-CN"/>
          </w:rPr>
          <w:t>UE-to-Network</w:t>
        </w:r>
        <w:r w:rsidRPr="00CB0C8A">
          <w:t xml:space="preserve"> </w:t>
        </w:r>
        <w:r>
          <w:t>R</w:t>
        </w:r>
        <w:r w:rsidRPr="00CB0C8A">
          <w:t>elay and Remote UE</w:t>
        </w:r>
        <w:r>
          <w:t xml:space="preserve"> are pre-configured with authorized service(s) and the related </w:t>
        </w:r>
        <w:r>
          <w:rPr>
            <w:rFonts w:eastAsia="DengXian"/>
            <w:lang w:eastAsia="zh-CN"/>
          </w:rPr>
          <w:t>PC5 QoS parameters. These can be provided by PCF during provisioning procedure.</w:t>
        </w:r>
        <w:r w:rsidRPr="00154EBC">
          <w:rPr>
            <w:rFonts w:eastAsia="DengXian"/>
            <w:lang w:eastAsia="zh-CN"/>
          </w:rPr>
          <w:t xml:space="preserve"> </w:t>
        </w:r>
        <w:r>
          <w:t>PCF may also provide default PC5 QoS parameters to NW Relay and Remote UE, this can be used for the o</w:t>
        </w:r>
        <w:r w:rsidRPr="00CB0C8A">
          <w:rPr>
            <w:rFonts w:eastAsia="Malgun Gothic"/>
          </w:rPr>
          <w:t>ut of coverage</w:t>
        </w:r>
        <w:r>
          <w:rPr>
            <w:rFonts w:eastAsia="Malgun Gothic"/>
          </w:rPr>
          <w:t xml:space="preserve"> Remote UE or for the applications which is not frequently used.</w:t>
        </w:r>
        <w:r>
          <w:t xml:space="preserve"> </w:t>
        </w:r>
      </w:ins>
    </w:p>
    <w:p w14:paraId="7597BDAF" w14:textId="77777777" w:rsidR="00BF59EA" w:rsidRDefault="00BF59EA" w:rsidP="00BF59EA">
      <w:pPr>
        <w:rPr>
          <w:ins w:id="4288" w:author="S2-2004729" w:date="2020-06-15T12:19:00Z"/>
        </w:rPr>
      </w:pPr>
      <w:ins w:id="4289" w:author="S2-2004729" w:date="2020-06-15T12:19:00Z">
        <w:r w:rsidRPr="007D3AD5">
          <w:rPr>
            <w:rFonts w:eastAsia="DengXian"/>
            <w:lang w:eastAsia="zh-CN"/>
          </w:rPr>
          <w:t xml:space="preserve">When a </w:t>
        </w:r>
        <w:r>
          <w:rPr>
            <w:rFonts w:eastAsia="DengXian"/>
            <w:lang w:eastAsia="zh-CN"/>
          </w:rPr>
          <w:t xml:space="preserve">Remote </w:t>
        </w:r>
        <w:r w:rsidRPr="007D3AD5">
          <w:rPr>
            <w:rFonts w:eastAsia="DengXian"/>
            <w:lang w:eastAsia="zh-CN"/>
          </w:rPr>
          <w:t>UE want to use the service offered by an AF through 3GPP network,</w:t>
        </w:r>
        <w:r>
          <w:rPr>
            <w:rFonts w:eastAsia="DengXian"/>
            <w:lang w:eastAsia="zh-CN"/>
          </w:rPr>
          <w:t xml:space="preserve"> it </w:t>
        </w:r>
        <w:r w:rsidRPr="00CB0C8A">
          <w:t xml:space="preserve">selects a </w:t>
        </w:r>
        <w:r w:rsidRPr="00C62D47">
          <w:rPr>
            <w:rFonts w:eastAsia="DengXian"/>
            <w:lang w:eastAsia="zh-CN"/>
          </w:rPr>
          <w:t>UE-to-Network Relay</w:t>
        </w:r>
        <w:r w:rsidRPr="00CB0C8A">
          <w:t xml:space="preserve"> and establishes a </w:t>
        </w:r>
        <w:r>
          <w:t xml:space="preserve">PC5 </w:t>
        </w:r>
        <w:r w:rsidRPr="00CB0C8A">
          <w:t>connection</w:t>
        </w:r>
        <w:r>
          <w:t xml:space="preserve"> between Remote UE and NW Relay, if the Remote UE doesn’t have the </w:t>
        </w:r>
        <w:r>
          <w:rPr>
            <w:rFonts w:eastAsia="DengXian"/>
            <w:lang w:eastAsia="zh-CN"/>
          </w:rPr>
          <w:t>PC5 QoS parameters</w:t>
        </w:r>
        <w:r>
          <w:t xml:space="preserve"> of the service, a default PC5 QoS Flow is setup using the default PC5 QoS parameters in the provisioning information.</w:t>
        </w:r>
      </w:ins>
    </w:p>
    <w:p w14:paraId="5954DEE1" w14:textId="77777777" w:rsidR="00BF59EA" w:rsidRDefault="00BF59EA" w:rsidP="00BF59EA">
      <w:pPr>
        <w:rPr>
          <w:ins w:id="4290" w:author="S2-2004729" w:date="2020-06-15T12:19:00Z"/>
        </w:rPr>
      </w:pPr>
      <w:ins w:id="4291" w:author="S2-2004729" w:date="2020-06-15T12:19:00Z">
        <w:r w:rsidRPr="00C62D47">
          <w:rPr>
            <w:rFonts w:eastAsia="DengXian"/>
            <w:lang w:eastAsia="zh-CN"/>
          </w:rPr>
          <w:t>UE-to-Network Relay</w:t>
        </w:r>
        <w:r w:rsidRPr="00CB0C8A">
          <w:t xml:space="preserve"> </w:t>
        </w:r>
        <w:r>
          <w:t xml:space="preserve">also setup a corresponding </w:t>
        </w:r>
        <w:r w:rsidRPr="00CB0C8A">
          <w:t>PDU session for relaying</w:t>
        </w:r>
        <w:r>
          <w:t xml:space="preserve">, e.g. based on the </w:t>
        </w:r>
        <w:r w:rsidRPr="00CB0C8A">
          <w:t>S-NSSAI, DNN</w:t>
        </w:r>
        <w:r>
          <w:t xml:space="preserve"> requested by remote UE. After the IP address/prefix allocation, </w:t>
        </w:r>
        <w:r w:rsidRPr="00C62D47">
          <w:rPr>
            <w:rFonts w:eastAsia="DengXian"/>
            <w:lang w:eastAsia="zh-CN"/>
          </w:rPr>
          <w:t>UE-to-Network Relay</w:t>
        </w:r>
        <w:r>
          <w:t xml:space="preserve"> reports the IP info of remote UE to SMF, PCF also receives the IP info of remote UE from SMF.</w:t>
        </w:r>
      </w:ins>
    </w:p>
    <w:p w14:paraId="27F744C4" w14:textId="77777777" w:rsidR="00BF59EA" w:rsidRPr="00966BCA" w:rsidRDefault="00BF59EA" w:rsidP="00BF59EA">
      <w:pPr>
        <w:rPr>
          <w:ins w:id="4292" w:author="S2-2004729" w:date="2020-06-15T12:19:00Z"/>
        </w:rPr>
      </w:pPr>
      <w:ins w:id="4293" w:author="S2-2004729" w:date="2020-06-15T12:19:00Z">
        <w:r>
          <w:t xml:space="preserve">If the Remote UE doesn’t have the </w:t>
        </w:r>
        <w:r>
          <w:rPr>
            <w:rFonts w:eastAsia="DengXian"/>
            <w:lang w:eastAsia="zh-CN"/>
          </w:rPr>
          <w:t>PC5 QoS parameters</w:t>
        </w:r>
        <w:r>
          <w:t xml:space="preserve"> of the service, </w:t>
        </w:r>
        <w:r w:rsidRPr="00DA1379">
          <w:rPr>
            <w:rFonts w:eastAsia="DengXian"/>
            <w:lang w:eastAsia="zh-CN"/>
          </w:rPr>
          <w:t xml:space="preserve">After the PC5 connection and the related PDU session setup, remote UE </w:t>
        </w:r>
        <w:r w:rsidRPr="007D3AD5">
          <w:rPr>
            <w:rFonts w:eastAsia="DengXian"/>
            <w:lang w:eastAsia="zh-CN"/>
          </w:rPr>
          <w:t xml:space="preserve">interacts with AF for the </w:t>
        </w:r>
        <w:r>
          <w:rPr>
            <w:rFonts w:eastAsia="DengXian"/>
            <w:lang w:eastAsia="zh-CN"/>
          </w:rPr>
          <w:t>application layer controlling messages</w:t>
        </w:r>
        <w:r w:rsidRPr="007D3AD5">
          <w:rPr>
            <w:rFonts w:eastAsia="DengXian"/>
            <w:lang w:eastAsia="zh-CN"/>
          </w:rPr>
          <w:t xml:space="preserve"> required </w:t>
        </w:r>
        <w:r>
          <w:rPr>
            <w:rFonts w:eastAsia="DengXian"/>
            <w:lang w:eastAsia="zh-CN"/>
          </w:rPr>
          <w:t>by</w:t>
        </w:r>
        <w:r w:rsidRPr="007D3AD5">
          <w:rPr>
            <w:rFonts w:eastAsia="DengXian"/>
            <w:lang w:eastAsia="zh-CN"/>
          </w:rPr>
          <w:t xml:space="preserve"> the service</w:t>
        </w:r>
        <w:r>
          <w:rPr>
            <w:rFonts w:eastAsia="DengXian"/>
            <w:lang w:eastAsia="zh-CN"/>
          </w:rPr>
          <w:t xml:space="preserve">, the interaction is transferred through </w:t>
        </w:r>
        <w:r w:rsidRPr="009F6D64">
          <w:t xml:space="preserve">the </w:t>
        </w:r>
        <w:r w:rsidRPr="00FB676E">
          <w:t>default PC5 QoS Flow</w:t>
        </w:r>
        <w:r w:rsidRPr="009F6D64">
          <w:t xml:space="preserve"> and </w:t>
        </w:r>
        <w:r>
          <w:t xml:space="preserve">the default QoS Flow of the PDU session. </w:t>
        </w:r>
        <w:r w:rsidRPr="007D3AD5">
          <w:rPr>
            <w:rFonts w:eastAsia="DengXian"/>
            <w:lang w:eastAsia="zh-CN"/>
          </w:rPr>
          <w:t>Then AF provides the service requirement to PCF</w:t>
        </w:r>
        <w:r>
          <w:rPr>
            <w:rFonts w:eastAsia="DengXian"/>
            <w:lang w:eastAsia="zh-CN"/>
          </w:rPr>
          <w:t xml:space="preserve">. As </w:t>
        </w:r>
        <w:r w:rsidRPr="007D3AD5">
          <w:rPr>
            <w:rFonts w:eastAsia="DengXian"/>
            <w:lang w:eastAsia="zh-CN"/>
          </w:rPr>
          <w:t xml:space="preserve">PCF </w:t>
        </w:r>
        <w:r>
          <w:rPr>
            <w:rFonts w:eastAsia="DengXian"/>
            <w:lang w:eastAsia="zh-CN"/>
          </w:rPr>
          <w:t xml:space="preserve">has received the remote UE report from SMF, PCF knows the target UE requested by AF is a remote UE, PCF </w:t>
        </w:r>
        <w:r w:rsidRPr="007D3AD5">
          <w:rPr>
            <w:rFonts w:eastAsia="DengXian"/>
            <w:lang w:eastAsia="zh-CN"/>
          </w:rPr>
          <w:t xml:space="preserve">generates PCC rules </w:t>
        </w:r>
        <w:r>
          <w:rPr>
            <w:rFonts w:eastAsia="DengXian"/>
            <w:lang w:eastAsia="zh-CN"/>
          </w:rPr>
          <w:t>(for QoS control on Uu) and the PC5 QoS</w:t>
        </w:r>
        <w:r>
          <w:rPr>
            <w:rFonts w:eastAsia="DengXian" w:hint="eastAsia"/>
            <w:lang w:eastAsia="zh-CN"/>
          </w:rPr>
          <w:t xml:space="preserve"> </w:t>
        </w:r>
        <w:r>
          <w:rPr>
            <w:rFonts w:eastAsia="DengXian"/>
            <w:lang w:eastAsia="zh-CN"/>
          </w:rPr>
          <w:t xml:space="preserve">parameters (for QoS control on PC5), the PCF decision for example could </w:t>
        </w:r>
        <w:r w:rsidRPr="007D3AD5">
          <w:rPr>
            <w:rFonts w:eastAsia="DengXian"/>
            <w:lang w:eastAsia="zh-CN"/>
          </w:rPr>
          <w:t>base on the received service requirements from AF and the operator policies</w:t>
        </w:r>
        <w:r>
          <w:rPr>
            <w:rFonts w:eastAsia="DengXian"/>
            <w:lang w:eastAsia="zh-CN"/>
          </w:rPr>
          <w:t xml:space="preserve"> and the charging rate of Uu and PC5</w:t>
        </w:r>
        <w:r w:rsidRPr="007D3AD5">
          <w:rPr>
            <w:rFonts w:eastAsia="DengXian"/>
            <w:lang w:eastAsia="zh-CN"/>
          </w:rPr>
          <w:t>.</w:t>
        </w:r>
        <w:r>
          <w:rPr>
            <w:rFonts w:eastAsia="DengXian"/>
            <w:lang w:eastAsia="zh-CN"/>
          </w:rPr>
          <w:t xml:space="preserve"> </w:t>
        </w:r>
      </w:ins>
    </w:p>
    <w:p w14:paraId="5415E3AD" w14:textId="1CC3B9D4" w:rsidR="00BF59EA" w:rsidRPr="009A6D6E" w:rsidRDefault="00BF59EA" w:rsidP="00BF59EA">
      <w:pPr>
        <w:pStyle w:val="Heading3"/>
        <w:rPr>
          <w:ins w:id="4294" w:author="S2-2004729" w:date="2020-06-15T12:19:00Z"/>
          <w:sz w:val="24"/>
          <w:szCs w:val="24"/>
        </w:rPr>
      </w:pPr>
      <w:bookmarkStart w:id="4295" w:name="_Toc43388419"/>
      <w:bookmarkStart w:id="4296" w:name="_Toc43735650"/>
      <w:bookmarkStart w:id="4297" w:name="_Toc20147943"/>
      <w:bookmarkStart w:id="4298" w:name="_Toc20730729"/>
      <w:bookmarkStart w:id="4299" w:name="_Toc23409920"/>
      <w:bookmarkStart w:id="4300" w:name="_Toc25416991"/>
      <w:bookmarkStart w:id="4301" w:name="_Toc25417346"/>
      <w:bookmarkStart w:id="4302" w:name="_Toc25417814"/>
      <w:bookmarkStart w:id="4303" w:name="_Toc25740481"/>
      <w:ins w:id="4304" w:author="S2-2004729" w:date="2020-06-15T12:19:00Z">
        <w:r w:rsidRPr="009A6D6E">
          <w:rPr>
            <w:sz w:val="24"/>
            <w:szCs w:val="24"/>
          </w:rPr>
          <w:lastRenderedPageBreak/>
          <w:t>6.</w:t>
        </w:r>
        <w:del w:id="4305" w:author="Rapporteur" w:date="2020-06-18T15:28:00Z">
          <w:r w:rsidRPr="009A6D6E" w:rsidDel="00FD6819">
            <w:rPr>
              <w:sz w:val="24"/>
              <w:szCs w:val="24"/>
            </w:rPr>
            <w:delText>X</w:delText>
          </w:r>
        </w:del>
      </w:ins>
      <w:ins w:id="4306" w:author="Rapporteur" w:date="2020-06-18T15:28:00Z">
        <w:r w:rsidR="00FD6819">
          <w:rPr>
            <w:sz w:val="24"/>
            <w:szCs w:val="24"/>
          </w:rPr>
          <w:t>25</w:t>
        </w:r>
      </w:ins>
      <w:ins w:id="4307" w:author="S2-2004729" w:date="2020-06-15T12:19:00Z">
        <w:r w:rsidRPr="009A6D6E">
          <w:rPr>
            <w:sz w:val="24"/>
            <w:szCs w:val="24"/>
          </w:rPr>
          <w:t>.</w:t>
        </w:r>
        <w:r>
          <w:rPr>
            <w:sz w:val="24"/>
            <w:szCs w:val="24"/>
          </w:rPr>
          <w:t>2</w:t>
        </w:r>
        <w:r w:rsidRPr="009A6D6E">
          <w:rPr>
            <w:sz w:val="24"/>
            <w:szCs w:val="24"/>
          </w:rPr>
          <w:tab/>
        </w:r>
        <w:r>
          <w:rPr>
            <w:sz w:val="24"/>
            <w:szCs w:val="24"/>
          </w:rPr>
          <w:t>Procedures</w:t>
        </w:r>
        <w:bookmarkEnd w:id="4295"/>
        <w:bookmarkEnd w:id="4296"/>
      </w:ins>
    </w:p>
    <w:p w14:paraId="66CC40D5" w14:textId="77777777" w:rsidR="00BF59EA" w:rsidRDefault="00BF59EA" w:rsidP="00BF59EA">
      <w:pPr>
        <w:rPr>
          <w:ins w:id="4308" w:author="S2-2004729" w:date="2020-06-15T12:19:00Z"/>
          <w:rFonts w:eastAsia="DengXian"/>
          <w:lang w:val="en-US" w:eastAsia="zh-CN"/>
        </w:rPr>
      </w:pPr>
      <w:ins w:id="4309" w:author="S2-2004729" w:date="2020-06-15T12:19:00Z">
        <w:r w:rsidRPr="00AC3C0F">
          <w:rPr>
            <w:noProof/>
          </w:rPr>
          <w:object w:dxaOrig="11951" w:dyaOrig="8431" w14:anchorId="36D4799C">
            <v:shape id="_x0000_i1073" type="#_x0000_t75" style="width:478.65pt;height:307.3pt" o:ole="">
              <v:imagedata r:id="rId107" o:title="" cropbottom="6121f"/>
            </v:shape>
            <o:OLEObject Type="Embed" ProgID="Visio.Drawing.11" ShapeID="_x0000_i1073" DrawAspect="Content" ObjectID="_1654616229" r:id="rId108"/>
          </w:object>
        </w:r>
      </w:ins>
    </w:p>
    <w:p w14:paraId="44E0152D" w14:textId="22704B78" w:rsidR="00BF59EA" w:rsidRPr="005F6E04" w:rsidRDefault="00BF59EA" w:rsidP="00BF59EA">
      <w:pPr>
        <w:jc w:val="center"/>
        <w:rPr>
          <w:ins w:id="4310" w:author="S2-2004729" w:date="2020-06-15T12:19:00Z"/>
          <w:b/>
          <w:bCs/>
          <w:lang w:val="en-US"/>
          <w:rPrChange w:id="4311" w:author="Rapporteur" w:date="2020-06-22T13:36:00Z">
            <w:rPr>
              <w:ins w:id="4312" w:author="S2-2004729" w:date="2020-06-15T12:19:00Z"/>
              <w:lang w:val="en-US"/>
            </w:rPr>
          </w:rPrChange>
        </w:rPr>
      </w:pPr>
      <w:ins w:id="4313" w:author="S2-2004729" w:date="2020-06-15T12:19:00Z">
        <w:r w:rsidRPr="005F6E04">
          <w:rPr>
            <w:b/>
            <w:bCs/>
            <w:lang w:eastAsia="zh-CN"/>
            <w:rPrChange w:id="4314" w:author="Rapporteur" w:date="2020-06-22T13:36:00Z">
              <w:rPr>
                <w:lang w:eastAsia="zh-CN"/>
              </w:rPr>
            </w:rPrChange>
          </w:rPr>
          <w:t>Figure 6.</w:t>
        </w:r>
        <w:del w:id="4315" w:author="Rapporteur" w:date="2020-06-18T15:28:00Z">
          <w:r w:rsidRPr="005F6E04" w:rsidDel="00FD6819">
            <w:rPr>
              <w:b/>
              <w:bCs/>
              <w:lang w:eastAsia="zh-CN"/>
              <w:rPrChange w:id="4316" w:author="Rapporteur" w:date="2020-06-22T13:36:00Z">
                <w:rPr>
                  <w:lang w:eastAsia="zh-CN"/>
                </w:rPr>
              </w:rPrChange>
            </w:rPr>
            <w:delText>x</w:delText>
          </w:r>
        </w:del>
      </w:ins>
      <w:ins w:id="4317" w:author="Rapporteur" w:date="2020-06-18T15:28:00Z">
        <w:r w:rsidR="00FD6819" w:rsidRPr="005F6E04">
          <w:rPr>
            <w:b/>
            <w:bCs/>
            <w:lang w:eastAsia="zh-CN"/>
            <w:rPrChange w:id="4318" w:author="Rapporteur" w:date="2020-06-22T13:36:00Z">
              <w:rPr>
                <w:lang w:eastAsia="zh-CN"/>
              </w:rPr>
            </w:rPrChange>
          </w:rPr>
          <w:t>25</w:t>
        </w:r>
      </w:ins>
      <w:ins w:id="4319" w:author="S2-2004729" w:date="2020-06-15T12:19:00Z">
        <w:r w:rsidRPr="005F6E04">
          <w:rPr>
            <w:b/>
            <w:bCs/>
            <w:lang w:eastAsia="zh-CN"/>
            <w:rPrChange w:id="4320" w:author="Rapporteur" w:date="2020-06-22T13:36:00Z">
              <w:rPr>
                <w:lang w:eastAsia="zh-CN"/>
              </w:rPr>
            </w:rPrChange>
          </w:rPr>
          <w:t>.1-1</w:t>
        </w:r>
        <w:r w:rsidRPr="005F6E04">
          <w:rPr>
            <w:rFonts w:eastAsia="DengXian"/>
            <w:b/>
            <w:bCs/>
            <w:lang w:val="en-US" w:eastAsia="zh-CN"/>
            <w:rPrChange w:id="4321" w:author="Rapporteur" w:date="2020-06-22T13:36:00Z">
              <w:rPr>
                <w:rFonts w:eastAsia="DengXian"/>
                <w:lang w:val="en-US" w:eastAsia="zh-CN"/>
              </w:rPr>
            </w:rPrChange>
          </w:rPr>
          <w:t xml:space="preserve"> </w:t>
        </w:r>
        <w:r w:rsidRPr="005F6E04">
          <w:rPr>
            <w:b/>
            <w:bCs/>
            <w:lang w:eastAsia="zh-CN"/>
            <w:rPrChange w:id="4322" w:author="Rapporteur" w:date="2020-06-22T13:36:00Z">
              <w:rPr>
                <w:lang w:eastAsia="zh-CN"/>
              </w:rPr>
            </w:rPrChange>
          </w:rPr>
          <w:t xml:space="preserve">QoS control for </w:t>
        </w:r>
        <w:r w:rsidRPr="005F6E04">
          <w:rPr>
            <w:b/>
            <w:bCs/>
            <w:rPrChange w:id="4323" w:author="Rapporteur" w:date="2020-06-22T13:36:00Z">
              <w:rPr/>
            </w:rPrChange>
          </w:rPr>
          <w:t>L3 UE-to-Network Relay</w:t>
        </w:r>
      </w:ins>
    </w:p>
    <w:p w14:paraId="63994B78" w14:textId="77777777" w:rsidR="00BF59EA" w:rsidRDefault="00BF59EA" w:rsidP="00BF59EA">
      <w:pPr>
        <w:pStyle w:val="B1"/>
        <w:numPr>
          <w:ilvl w:val="0"/>
          <w:numId w:val="36"/>
        </w:numPr>
        <w:overflowPunct w:val="0"/>
        <w:autoSpaceDE w:val="0"/>
        <w:autoSpaceDN w:val="0"/>
        <w:adjustRightInd w:val="0"/>
        <w:textAlignment w:val="baseline"/>
        <w:rPr>
          <w:ins w:id="4324" w:author="S2-2004729" w:date="2020-06-15T12:19:00Z"/>
        </w:rPr>
      </w:pPr>
      <w:ins w:id="4325" w:author="S2-2004729" w:date="2020-06-15T12:19:00Z">
        <w:r w:rsidRPr="006727FF">
          <w:t xml:space="preserve">When a Remote UE want to use the service offered by an AF through 3GPP network, it selects a </w:t>
        </w:r>
        <w:r w:rsidRPr="00C62D47">
          <w:rPr>
            <w:rFonts w:eastAsia="DengXian"/>
            <w:lang w:eastAsia="zh-CN"/>
          </w:rPr>
          <w:t>UE-to-Network Relay</w:t>
        </w:r>
        <w:r w:rsidRPr="006727FF">
          <w:t xml:space="preserve"> and establishes a PC5 connection between Remote UE and NW Relay</w:t>
        </w:r>
        <w:r>
          <w:t>, it’s same as the PC5 part of step3</w:t>
        </w:r>
        <w:r w:rsidRPr="00CB0C8A">
          <w:t xml:space="preserve"> described in </w:t>
        </w:r>
        <w:r>
          <w:t>clause 6.6.2</w:t>
        </w:r>
        <w:r w:rsidRPr="00CB0C8A">
          <w:t>.</w:t>
        </w:r>
        <w:r>
          <w:t xml:space="preserve"> In this step, if the Remote UE doesn’t have the </w:t>
        </w:r>
        <w:r>
          <w:rPr>
            <w:rFonts w:eastAsia="DengXian"/>
            <w:lang w:eastAsia="zh-CN"/>
          </w:rPr>
          <w:t>PC5 QoS parameters</w:t>
        </w:r>
        <w:r>
          <w:t xml:space="preserve"> of the service, </w:t>
        </w:r>
        <w:r w:rsidRPr="00FB676E">
          <w:t xml:space="preserve">a default PC5 QoS Flow is setup using the </w:t>
        </w:r>
        <w:r>
          <w:t>default PC5 QoS parameters</w:t>
        </w:r>
        <w:r w:rsidRPr="00FB676E">
          <w:t xml:space="preserve"> </w:t>
        </w:r>
        <w:r>
          <w:t xml:space="preserve">in the </w:t>
        </w:r>
        <w:r w:rsidRPr="00FB676E">
          <w:t>provisioning information.</w:t>
        </w:r>
      </w:ins>
    </w:p>
    <w:p w14:paraId="0AF1188F" w14:textId="77777777" w:rsidR="00BF59EA" w:rsidRDefault="00BF59EA" w:rsidP="00BF59EA">
      <w:pPr>
        <w:pStyle w:val="B1"/>
        <w:numPr>
          <w:ilvl w:val="0"/>
          <w:numId w:val="36"/>
        </w:numPr>
        <w:overflowPunct w:val="0"/>
        <w:autoSpaceDE w:val="0"/>
        <w:autoSpaceDN w:val="0"/>
        <w:adjustRightInd w:val="0"/>
        <w:textAlignment w:val="baseline"/>
        <w:rPr>
          <w:ins w:id="4326" w:author="S2-2004729" w:date="2020-06-15T12:19:00Z"/>
        </w:rPr>
      </w:pPr>
      <w:ins w:id="4327" w:author="S2-2004729" w:date="2020-06-15T12:19:00Z">
        <w:r w:rsidRPr="00C62D47">
          <w:rPr>
            <w:rFonts w:eastAsia="DengXian"/>
            <w:lang w:eastAsia="zh-CN"/>
          </w:rPr>
          <w:t>UE-to-Network Relay</w:t>
        </w:r>
        <w:r w:rsidRPr="00FB676E">
          <w:t xml:space="preserve"> set</w:t>
        </w:r>
        <w:r>
          <w:t xml:space="preserve">s </w:t>
        </w:r>
        <w:r w:rsidRPr="00FB676E">
          <w:t>up a corresponding PDU session</w:t>
        </w:r>
        <w:r>
          <w:t xml:space="preserve"> or uses an existing PDU session</w:t>
        </w:r>
        <w:r w:rsidRPr="00FB676E">
          <w:t xml:space="preserve"> for relaying, e.g. based on the S-NSSAI, DNN requested by remote UE.</w:t>
        </w:r>
        <w:r>
          <w:t xml:space="preserve"> </w:t>
        </w:r>
      </w:ins>
    </w:p>
    <w:p w14:paraId="5E47D0E2" w14:textId="77777777" w:rsidR="00BF59EA" w:rsidRDefault="00BF59EA" w:rsidP="00BF59EA">
      <w:pPr>
        <w:pStyle w:val="B1"/>
        <w:numPr>
          <w:ilvl w:val="0"/>
          <w:numId w:val="36"/>
        </w:numPr>
        <w:overflowPunct w:val="0"/>
        <w:autoSpaceDE w:val="0"/>
        <w:autoSpaceDN w:val="0"/>
        <w:adjustRightInd w:val="0"/>
        <w:textAlignment w:val="baseline"/>
        <w:rPr>
          <w:ins w:id="4328" w:author="S2-2004729" w:date="2020-06-15T12:19:00Z"/>
        </w:rPr>
      </w:pPr>
      <w:ins w:id="4329" w:author="S2-2004729" w:date="2020-06-15T12:19:00Z">
        <w:r w:rsidRPr="00FB676E">
          <w:t xml:space="preserve">After the IP address/prefix allocation, </w:t>
        </w:r>
        <w:r w:rsidRPr="00C62D47">
          <w:rPr>
            <w:rFonts w:eastAsia="DengXian"/>
            <w:lang w:eastAsia="zh-CN"/>
          </w:rPr>
          <w:t>UE-to-Network Relay</w:t>
        </w:r>
        <w:r w:rsidRPr="00FB676E">
          <w:t xml:space="preserve"> reports the IP info of remote UE to SMF, </w:t>
        </w:r>
        <w:r>
          <w:t xml:space="preserve">SMF also forwards the received report to </w:t>
        </w:r>
        <w:r w:rsidRPr="00FB676E">
          <w:t>PCF.</w:t>
        </w:r>
      </w:ins>
    </w:p>
    <w:p w14:paraId="04254B04" w14:textId="77777777" w:rsidR="00BF59EA" w:rsidRDefault="00BF59EA" w:rsidP="00BF59EA">
      <w:pPr>
        <w:pStyle w:val="B1"/>
        <w:numPr>
          <w:ilvl w:val="0"/>
          <w:numId w:val="36"/>
        </w:numPr>
        <w:overflowPunct w:val="0"/>
        <w:autoSpaceDE w:val="0"/>
        <w:autoSpaceDN w:val="0"/>
        <w:adjustRightInd w:val="0"/>
        <w:textAlignment w:val="baseline"/>
        <w:rPr>
          <w:ins w:id="4330" w:author="S2-2004729" w:date="2020-06-15T12:19:00Z"/>
        </w:rPr>
      </w:pPr>
      <w:ins w:id="4331" w:author="S2-2004729" w:date="2020-06-15T12:19:00Z">
        <w:r>
          <w:t xml:space="preserve">If the Remote UE doesn’t have the </w:t>
        </w:r>
        <w:r>
          <w:rPr>
            <w:rFonts w:eastAsia="DengXian"/>
            <w:lang w:eastAsia="zh-CN"/>
          </w:rPr>
          <w:t>PC5 QoS parameters</w:t>
        </w:r>
        <w:r>
          <w:t xml:space="preserve"> of the service, R</w:t>
        </w:r>
        <w:r w:rsidRPr="009F6D64">
          <w:t xml:space="preserve">emote UE interacts with AF for the application layer controlling messages required by the service, the interaction is transferred through the </w:t>
        </w:r>
        <w:r w:rsidRPr="00FB676E">
          <w:t>default PC5 QoS Flow</w:t>
        </w:r>
        <w:r w:rsidRPr="009F6D64">
          <w:t xml:space="preserve"> and </w:t>
        </w:r>
        <w:r>
          <w:t>the default QoS Flow of the PDU session</w:t>
        </w:r>
        <w:r w:rsidRPr="009F6D64">
          <w:t>.</w:t>
        </w:r>
      </w:ins>
    </w:p>
    <w:p w14:paraId="25BB94EC" w14:textId="77777777" w:rsidR="00BF59EA" w:rsidRDefault="00BF59EA" w:rsidP="00BF59EA">
      <w:pPr>
        <w:pStyle w:val="B1"/>
        <w:numPr>
          <w:ilvl w:val="0"/>
          <w:numId w:val="36"/>
        </w:numPr>
        <w:overflowPunct w:val="0"/>
        <w:autoSpaceDE w:val="0"/>
        <w:autoSpaceDN w:val="0"/>
        <w:adjustRightInd w:val="0"/>
        <w:textAlignment w:val="baseline"/>
        <w:rPr>
          <w:ins w:id="4332" w:author="S2-2004729" w:date="2020-06-15T12:19:00Z"/>
        </w:rPr>
      </w:pPr>
      <w:ins w:id="4333" w:author="S2-2004729" w:date="2020-06-15T12:19:00Z">
        <w:r>
          <w:t>Since the address used by Remote UE belongs to the UE-to-Network Relay's PDU session, AF is able to locate the UE-to-Network Relay's PCF and</w:t>
        </w:r>
        <w:r w:rsidRPr="00305A0F">
          <w:t xml:space="preserve"> provides the service requirement to PCF</w:t>
        </w:r>
        <w:r>
          <w:t>.</w:t>
        </w:r>
      </w:ins>
    </w:p>
    <w:p w14:paraId="284CEB9E" w14:textId="77777777" w:rsidR="00BF59EA" w:rsidRDefault="00BF59EA" w:rsidP="00BF59EA">
      <w:pPr>
        <w:pStyle w:val="B1"/>
        <w:numPr>
          <w:ilvl w:val="0"/>
          <w:numId w:val="36"/>
        </w:numPr>
        <w:overflowPunct w:val="0"/>
        <w:autoSpaceDE w:val="0"/>
        <w:autoSpaceDN w:val="0"/>
        <w:adjustRightInd w:val="0"/>
        <w:textAlignment w:val="baseline"/>
        <w:rPr>
          <w:ins w:id="4334" w:author="S2-2004729" w:date="2020-06-15T12:19:00Z"/>
        </w:rPr>
      </w:pPr>
      <w:ins w:id="4335" w:author="S2-2004729" w:date="2020-06-15T12:19:00Z">
        <w:r w:rsidRPr="00305A0F">
          <w:t>PCF knows the target UE requested by AF is a remote UE</w:t>
        </w:r>
        <w:r>
          <w:t>, e.g. by the IP info provided by AF and the</w:t>
        </w:r>
        <w:r w:rsidRPr="00305A0F">
          <w:t xml:space="preserve"> </w:t>
        </w:r>
        <w:r w:rsidRPr="00FB676E">
          <w:t>IP info of remote UE</w:t>
        </w:r>
        <w:r>
          <w:t xml:space="preserve"> received from SMF.</w:t>
        </w:r>
        <w:r w:rsidRPr="00305A0F">
          <w:t xml:space="preserve"> PCF generates PCC rules (for QoS control on Uu) and the PC5 QoS parameters (for QoS control on PC5), the PCF decision for example could base on the received service requirements from AF and the operator policies and the charging rate of Uu and PC5</w:t>
        </w:r>
        <w:r>
          <w:t>. PCF provides PCC decision to SMF.</w:t>
        </w:r>
      </w:ins>
    </w:p>
    <w:p w14:paraId="29F7C39F" w14:textId="77777777" w:rsidR="00BF59EA" w:rsidRPr="00CD066A" w:rsidRDefault="00BF59EA" w:rsidP="00BF59EA">
      <w:pPr>
        <w:pStyle w:val="B1"/>
        <w:numPr>
          <w:ilvl w:val="0"/>
          <w:numId w:val="36"/>
        </w:numPr>
        <w:overflowPunct w:val="0"/>
        <w:autoSpaceDE w:val="0"/>
        <w:autoSpaceDN w:val="0"/>
        <w:adjustRightInd w:val="0"/>
        <w:textAlignment w:val="baseline"/>
        <w:rPr>
          <w:ins w:id="4336" w:author="S2-2004729" w:date="2020-06-15T12:19:00Z"/>
        </w:rPr>
      </w:pPr>
      <w:ins w:id="4337" w:author="S2-2004729" w:date="2020-06-15T12:19:00Z">
        <w:r w:rsidRPr="00964F42">
          <w:rPr>
            <w:rFonts w:eastAsia="DengXian"/>
            <w:lang w:eastAsia="zh-CN"/>
          </w:rPr>
          <w:t xml:space="preserve">Based on the PCC rules received from PCF, </w:t>
        </w:r>
        <w:r w:rsidRPr="00964F42">
          <w:rPr>
            <w:rFonts w:eastAsia="DengXian" w:hint="eastAsia"/>
            <w:lang w:eastAsia="zh-CN"/>
          </w:rPr>
          <w:t>S</w:t>
        </w:r>
        <w:r w:rsidRPr="00964F42">
          <w:rPr>
            <w:rFonts w:eastAsia="DengXian"/>
            <w:lang w:eastAsia="zh-CN"/>
          </w:rPr>
          <w:t xml:space="preserve">MF may decides to setup a new QoS Flow or modify an existing QoS Flow for the PDU session. SMF generates QoS rule to be enforced at </w:t>
        </w:r>
        <w:r w:rsidRPr="00C62D47">
          <w:rPr>
            <w:rFonts w:eastAsia="DengXian"/>
            <w:lang w:eastAsia="zh-CN"/>
          </w:rPr>
          <w:t>UE-to-Network Relay</w:t>
        </w:r>
        <w:r w:rsidRPr="00964F42">
          <w:rPr>
            <w:rFonts w:eastAsia="DengXian"/>
            <w:lang w:eastAsia="zh-CN"/>
          </w:rPr>
          <w:t xml:space="preserve"> and the QoS profile to be enforced at RAN for the QoS control of Uu part. PDU session modification procedure is performed. The</w:t>
        </w:r>
        <w:r w:rsidRPr="00305A0F">
          <w:t xml:space="preserve"> PC5 QoS parameters</w:t>
        </w:r>
        <w:r>
          <w:t xml:space="preserve"> is also provided to </w:t>
        </w:r>
        <w:r w:rsidRPr="00C62D47">
          <w:rPr>
            <w:rFonts w:eastAsia="DengXian"/>
            <w:lang w:eastAsia="zh-CN"/>
          </w:rPr>
          <w:t>UE-to-Network Relay</w:t>
        </w:r>
        <w:r>
          <w:rPr>
            <w:rFonts w:eastAsia="DengXian"/>
            <w:lang w:eastAsia="zh-CN"/>
          </w:rPr>
          <w:t xml:space="preserve"> together with the related QoS rule.</w:t>
        </w:r>
      </w:ins>
    </w:p>
    <w:p w14:paraId="21187F95" w14:textId="77777777" w:rsidR="00BF59EA" w:rsidRPr="00CB0C8A" w:rsidRDefault="00BF59EA" w:rsidP="00BF59EA">
      <w:pPr>
        <w:pStyle w:val="B1"/>
        <w:numPr>
          <w:ilvl w:val="0"/>
          <w:numId w:val="36"/>
        </w:numPr>
        <w:overflowPunct w:val="0"/>
        <w:autoSpaceDE w:val="0"/>
        <w:autoSpaceDN w:val="0"/>
        <w:adjustRightInd w:val="0"/>
        <w:textAlignment w:val="baseline"/>
        <w:rPr>
          <w:ins w:id="4338" w:author="S2-2004729" w:date="2020-06-15T12:19:00Z"/>
        </w:rPr>
      </w:pPr>
      <w:ins w:id="4339" w:author="S2-2004729" w:date="2020-06-15T12:19:00Z">
        <w:r w:rsidRPr="00C62D47">
          <w:rPr>
            <w:rFonts w:eastAsia="DengXian"/>
            <w:lang w:eastAsia="zh-CN"/>
          </w:rPr>
          <w:t>UE-to-Network Relay</w:t>
        </w:r>
        <w:r>
          <w:rPr>
            <w:rFonts w:eastAsia="DengXian"/>
            <w:lang w:eastAsia="zh-CN"/>
          </w:rPr>
          <w:t xml:space="preserve"> uses the </w:t>
        </w:r>
        <w:r w:rsidRPr="00305A0F">
          <w:t>PC5 QoS parameters</w:t>
        </w:r>
        <w:r>
          <w:t xml:space="preserve"> received from CN to initiate the </w:t>
        </w:r>
        <w:r w:rsidRPr="00490934">
          <w:t>Layer-2 link modification procedure</w:t>
        </w:r>
        <w:r>
          <w:t xml:space="preserve"> as described in </w:t>
        </w:r>
        <w:r w:rsidRPr="00CB0C8A">
          <w:t>TS</w:t>
        </w:r>
        <w:r>
          <w:t> </w:t>
        </w:r>
        <w:r w:rsidRPr="00CB0C8A">
          <w:t>23.287</w:t>
        </w:r>
        <w:r>
          <w:t> </w:t>
        </w:r>
        <w:r w:rsidRPr="00CB0C8A">
          <w:t>[5]</w:t>
        </w:r>
        <w:r>
          <w:t>.</w:t>
        </w:r>
      </w:ins>
    </w:p>
    <w:p w14:paraId="43E34248" w14:textId="1468281F" w:rsidR="00BF59EA" w:rsidRPr="009A6D6E" w:rsidRDefault="00BF59EA" w:rsidP="00BF59EA">
      <w:pPr>
        <w:pStyle w:val="Heading3"/>
        <w:rPr>
          <w:ins w:id="4340" w:author="S2-2004729" w:date="2020-06-15T12:19:00Z"/>
          <w:sz w:val="24"/>
          <w:szCs w:val="24"/>
          <w:lang w:eastAsia="zh-CN"/>
        </w:rPr>
      </w:pPr>
      <w:bookmarkStart w:id="4341" w:name="_Toc43735651"/>
      <w:bookmarkStart w:id="4342" w:name="_Toc43388420"/>
      <w:ins w:id="4343" w:author="S2-2004729" w:date="2020-06-15T12:19:00Z">
        <w:r w:rsidRPr="009A6D6E">
          <w:rPr>
            <w:sz w:val="24"/>
            <w:szCs w:val="24"/>
            <w:lang w:eastAsia="zh-CN"/>
          </w:rPr>
          <w:lastRenderedPageBreak/>
          <w:t>6.</w:t>
        </w:r>
        <w:del w:id="4344" w:author="Rapporteur" w:date="2020-06-18T15:28:00Z">
          <w:r w:rsidRPr="009A6D6E" w:rsidDel="00FD6819">
            <w:rPr>
              <w:sz w:val="24"/>
              <w:szCs w:val="24"/>
              <w:lang w:eastAsia="zh-CN"/>
            </w:rPr>
            <w:delText>X</w:delText>
          </w:r>
        </w:del>
      </w:ins>
      <w:ins w:id="4345" w:author="Rapporteur" w:date="2020-06-18T15:28:00Z">
        <w:r w:rsidR="00FD6819">
          <w:rPr>
            <w:sz w:val="24"/>
            <w:szCs w:val="24"/>
            <w:lang w:eastAsia="zh-CN"/>
          </w:rPr>
          <w:t>25</w:t>
        </w:r>
      </w:ins>
      <w:ins w:id="4346" w:author="S2-2004729" w:date="2020-06-15T12:19:00Z">
        <w:r w:rsidRPr="009A6D6E">
          <w:rPr>
            <w:sz w:val="24"/>
            <w:szCs w:val="24"/>
            <w:lang w:eastAsia="zh-CN"/>
          </w:rPr>
          <w:t>.</w:t>
        </w:r>
        <w:r>
          <w:rPr>
            <w:sz w:val="24"/>
            <w:szCs w:val="24"/>
            <w:lang w:eastAsia="zh-CN"/>
          </w:rPr>
          <w:t>3</w:t>
        </w:r>
        <w:r w:rsidRPr="009A6D6E">
          <w:rPr>
            <w:sz w:val="24"/>
            <w:szCs w:val="24"/>
            <w:lang w:eastAsia="zh-CN"/>
          </w:rPr>
          <w:tab/>
        </w:r>
      </w:ins>
      <w:ins w:id="4347" w:author="Rapporteur" w:date="2020-06-19T16:12: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4341"/>
      <w:ins w:id="4348" w:author="S2-2004729" w:date="2020-06-15T12:19:00Z">
        <w:del w:id="4349" w:author="Rapporteur" w:date="2020-06-19T16:12:00Z">
          <w:r w:rsidRPr="009A6D6E" w:rsidDel="004860D5">
            <w:rPr>
              <w:sz w:val="24"/>
              <w:szCs w:val="24"/>
            </w:rPr>
            <w:delText xml:space="preserve">Impacts on </w:delText>
          </w:r>
          <w:r w:rsidRPr="009A6D6E" w:rsidDel="004860D5">
            <w:rPr>
              <w:rFonts w:hint="eastAsia"/>
              <w:sz w:val="24"/>
              <w:szCs w:val="24"/>
              <w:lang w:eastAsia="zh-CN"/>
            </w:rPr>
            <w:delText>E</w:delText>
          </w:r>
          <w:r w:rsidRPr="009A6D6E" w:rsidDel="004860D5">
            <w:rPr>
              <w:sz w:val="24"/>
              <w:szCs w:val="24"/>
            </w:rPr>
            <w:delText xml:space="preserve">xisting </w:delText>
          </w:r>
          <w:r w:rsidRPr="009A6D6E" w:rsidDel="004860D5">
            <w:rPr>
              <w:rFonts w:hint="eastAsia"/>
              <w:sz w:val="24"/>
              <w:szCs w:val="24"/>
              <w:lang w:eastAsia="zh-CN"/>
            </w:rPr>
            <w:delText>N</w:delText>
          </w:r>
          <w:r w:rsidRPr="009A6D6E" w:rsidDel="004860D5">
            <w:rPr>
              <w:sz w:val="24"/>
              <w:szCs w:val="24"/>
            </w:rPr>
            <w:delText xml:space="preserve">odes and </w:delText>
          </w:r>
          <w:r w:rsidRPr="009A6D6E" w:rsidDel="004860D5">
            <w:rPr>
              <w:rFonts w:hint="eastAsia"/>
              <w:sz w:val="24"/>
              <w:szCs w:val="24"/>
              <w:lang w:eastAsia="zh-CN"/>
            </w:rPr>
            <w:delText>F</w:delText>
          </w:r>
          <w:r w:rsidRPr="009A6D6E" w:rsidDel="004860D5">
            <w:rPr>
              <w:sz w:val="24"/>
              <w:szCs w:val="24"/>
            </w:rPr>
            <w:delText>unctionality</w:delText>
          </w:r>
        </w:del>
        <w:bookmarkEnd w:id="4297"/>
        <w:bookmarkEnd w:id="4298"/>
        <w:bookmarkEnd w:id="4299"/>
        <w:bookmarkEnd w:id="4300"/>
        <w:bookmarkEnd w:id="4301"/>
        <w:bookmarkEnd w:id="4302"/>
        <w:bookmarkEnd w:id="4303"/>
        <w:bookmarkEnd w:id="4342"/>
      </w:ins>
    </w:p>
    <w:p w14:paraId="0072A51E" w14:textId="77777777" w:rsidR="00BF59EA" w:rsidRDefault="00BF59EA" w:rsidP="00BF59EA">
      <w:pPr>
        <w:rPr>
          <w:ins w:id="4350" w:author="S2-2004729" w:date="2020-06-15T12:19:00Z"/>
          <w:rFonts w:eastAsia="DengXian"/>
          <w:lang w:eastAsia="zh-CN"/>
        </w:rPr>
      </w:pPr>
      <w:ins w:id="4351" w:author="S2-2004729" w:date="2020-06-15T12:19:00Z">
        <w:r w:rsidRPr="00C62D47">
          <w:rPr>
            <w:rFonts w:eastAsia="DengXian" w:hint="eastAsia"/>
            <w:lang w:eastAsia="zh-CN"/>
          </w:rPr>
          <w:t>-</w:t>
        </w:r>
        <w:r w:rsidRPr="00C62D47">
          <w:rPr>
            <w:rFonts w:eastAsia="DengXian"/>
            <w:lang w:eastAsia="zh-CN"/>
          </w:rPr>
          <w:t xml:space="preserve">  </w:t>
        </w:r>
        <w:r>
          <w:rPr>
            <w:rFonts w:eastAsia="DengXian"/>
            <w:lang w:eastAsia="zh-CN"/>
          </w:rPr>
          <w:t>PCF</w:t>
        </w:r>
        <w:r w:rsidRPr="00305A0F">
          <w:t xml:space="preserve"> generates PCC rules (for QoS control on Uu) and the PC5 QoS parameters (for QoS control on PC5)</w:t>
        </w:r>
        <w:r w:rsidRPr="00C62D47">
          <w:rPr>
            <w:rFonts w:eastAsia="DengXian"/>
            <w:lang w:eastAsia="zh-CN"/>
          </w:rPr>
          <w:t>.</w:t>
        </w:r>
      </w:ins>
    </w:p>
    <w:p w14:paraId="49352506" w14:textId="77777777" w:rsidR="00BF59EA" w:rsidRPr="00133BA4" w:rsidRDefault="00BF59EA" w:rsidP="00BF59EA">
      <w:pPr>
        <w:rPr>
          <w:ins w:id="4352" w:author="S2-2004729" w:date="2020-06-15T12:19:00Z"/>
          <w:lang w:val="en-US" w:eastAsia="ko-KR"/>
        </w:rPr>
      </w:pPr>
      <w:ins w:id="4353" w:author="S2-2004729" w:date="2020-06-15T12:19:00Z">
        <w:r w:rsidRPr="00C62D47">
          <w:rPr>
            <w:rFonts w:eastAsia="DengXian" w:hint="eastAsia"/>
            <w:lang w:eastAsia="zh-CN"/>
          </w:rPr>
          <w:t>-</w:t>
        </w:r>
        <w:r w:rsidRPr="00C62D47">
          <w:rPr>
            <w:rFonts w:eastAsia="DengXian"/>
            <w:lang w:eastAsia="zh-CN"/>
          </w:rPr>
          <w:t xml:space="preserve">  UE-to-Network Relay</w:t>
        </w:r>
        <w:r>
          <w:rPr>
            <w:rFonts w:eastAsia="DengXian"/>
            <w:lang w:eastAsia="zh-CN"/>
          </w:rPr>
          <w:t xml:space="preserve"> </w:t>
        </w:r>
        <w:r>
          <w:t xml:space="preserve">modify the </w:t>
        </w:r>
        <w:r w:rsidRPr="00490934">
          <w:t xml:space="preserve">Layer-2 link </w:t>
        </w:r>
        <w:r>
          <w:t xml:space="preserve">based on the </w:t>
        </w:r>
        <w:r w:rsidRPr="00305A0F">
          <w:t>PC5 QoS parameters</w:t>
        </w:r>
        <w:r>
          <w:t xml:space="preserve"> received from CN.</w:t>
        </w:r>
      </w:ins>
    </w:p>
    <w:p w14:paraId="36674FEC" w14:textId="096BE72C" w:rsidR="00BF59EA" w:rsidDel="005F6E04" w:rsidRDefault="00BF59EA" w:rsidP="00426C39">
      <w:pPr>
        <w:rPr>
          <w:ins w:id="4354" w:author="S2-2004730" w:date="2020-06-15T12:20:00Z"/>
          <w:del w:id="4355" w:author="Rapporteur" w:date="2020-06-22T13:36:00Z"/>
          <w:lang w:val="en-US"/>
        </w:rPr>
      </w:pPr>
    </w:p>
    <w:p w14:paraId="12BE0E12" w14:textId="54CF9DE7" w:rsidR="00F72609" w:rsidRPr="00CB0C8A" w:rsidRDefault="00F72609" w:rsidP="00F72609">
      <w:pPr>
        <w:pStyle w:val="Heading2"/>
        <w:rPr>
          <w:ins w:id="4356" w:author="S2-2004730" w:date="2020-06-15T12:20:00Z"/>
          <w:lang w:eastAsia="zh-CN"/>
        </w:rPr>
      </w:pPr>
      <w:bookmarkStart w:id="4357" w:name="_Toc43388421"/>
      <w:bookmarkStart w:id="4358" w:name="_Toc43735652"/>
      <w:ins w:id="4359" w:author="S2-2004730" w:date="2020-06-15T12:20:00Z">
        <w:r w:rsidRPr="00CB0C8A">
          <w:t>6.</w:t>
        </w:r>
        <w:del w:id="4360" w:author="Rapporteur" w:date="2020-06-18T15:28:00Z">
          <w:r w:rsidDel="00FD6819">
            <w:delText>x</w:delText>
          </w:r>
        </w:del>
      </w:ins>
      <w:ins w:id="4361" w:author="Rapporteur" w:date="2020-06-18T15:28:00Z">
        <w:r w:rsidR="00FD6819">
          <w:t>26</w:t>
        </w:r>
      </w:ins>
      <w:ins w:id="4362" w:author="S2-2004730" w:date="2020-06-15T12:20:00Z">
        <w:r>
          <w:t>.</w:t>
        </w:r>
        <w:r w:rsidRPr="00CB0C8A">
          <w:tab/>
        </w:r>
      </w:ins>
      <w:ins w:id="4363" w:author="Rapporteur" w:date="2020-06-22T14:45:00Z">
        <w:r w:rsidR="00BA17D4">
          <w:t xml:space="preserve">Solution #26: </w:t>
        </w:r>
      </w:ins>
      <w:ins w:id="4364" w:author="S2-2004730" w:date="2020-06-15T12:20:00Z">
        <w:r>
          <w:t>URSP enhancements to support UE-to-Network Relay operation</w:t>
        </w:r>
        <w:bookmarkEnd w:id="4357"/>
        <w:bookmarkEnd w:id="4358"/>
        <w:r>
          <w:t xml:space="preserve"> </w:t>
        </w:r>
      </w:ins>
    </w:p>
    <w:p w14:paraId="202E731A" w14:textId="386E8AE6" w:rsidR="00F72609" w:rsidRPr="00F72609" w:rsidRDefault="00F72609" w:rsidP="00F72609">
      <w:pPr>
        <w:pStyle w:val="Heading3"/>
        <w:rPr>
          <w:ins w:id="4365" w:author="S2-2004730" w:date="2020-06-15T12:20:00Z"/>
        </w:rPr>
      </w:pPr>
      <w:bookmarkStart w:id="4366" w:name="_Toc43388422"/>
      <w:bookmarkStart w:id="4367" w:name="_Toc43735653"/>
      <w:ins w:id="4368" w:author="S2-2004730" w:date="2020-06-15T12:20:00Z">
        <w:r w:rsidRPr="00CB0C8A">
          <w:t>6.</w:t>
        </w:r>
        <w:del w:id="4369" w:author="Rapporteur" w:date="2020-06-18T15:28:00Z">
          <w:r w:rsidDel="00FD6819">
            <w:delText>x</w:delText>
          </w:r>
        </w:del>
      </w:ins>
      <w:ins w:id="4370" w:author="Rapporteur" w:date="2020-06-18T15:28:00Z">
        <w:r w:rsidR="00FD6819">
          <w:t>26</w:t>
        </w:r>
      </w:ins>
      <w:ins w:id="4371" w:author="S2-2004730" w:date="2020-06-15T12:20:00Z">
        <w:r w:rsidRPr="00CB0C8A">
          <w:t>.1</w:t>
        </w:r>
        <w:r>
          <w:t xml:space="preserve"> </w:t>
        </w:r>
      </w:ins>
      <w:ins w:id="4372" w:author="Rapporteur" w:date="2020-06-18T16:00:00Z">
        <w:r w:rsidR="00007F0E">
          <w:tab/>
        </w:r>
      </w:ins>
      <w:ins w:id="4373" w:author="S2-2004730" w:date="2020-06-15T12:20:00Z">
        <w:r w:rsidRPr="00CB0C8A">
          <w:rPr>
            <w:rFonts w:hint="eastAsia"/>
            <w:lang w:eastAsia="zh-CN"/>
          </w:rPr>
          <w:t xml:space="preserve">General </w:t>
        </w:r>
        <w:r w:rsidRPr="00F72609">
          <w:t>Description</w:t>
        </w:r>
        <w:bookmarkEnd w:id="4366"/>
        <w:bookmarkEnd w:id="4367"/>
      </w:ins>
    </w:p>
    <w:p w14:paraId="31026684" w14:textId="77777777" w:rsidR="00F72609" w:rsidRPr="00F72609" w:rsidRDefault="00F72609" w:rsidP="00F72609">
      <w:pPr>
        <w:rPr>
          <w:ins w:id="4374" w:author="S2-2004730" w:date="2020-06-15T12:20:00Z"/>
          <w:lang w:eastAsia="ko-KR"/>
        </w:rPr>
      </w:pPr>
      <w:ins w:id="4375" w:author="S2-2004730" w:date="2020-06-15T12:20:00Z">
        <w:r w:rsidRPr="00F72609">
          <w:rPr>
            <w:lang w:eastAsia="ko-KR"/>
          </w:rPr>
          <w:t>When a Remote UE has discovered a UE-to-Network Relay, it would have a choice of different communications paths for a</w:t>
        </w:r>
        <w:r w:rsidRPr="00F72609">
          <w:rPr>
            <w:lang w:eastAsia="ko-KR"/>
            <w:rPrChange w:id="4376" w:author="S2-2004730" w:date="2020-06-15T12:20:00Z">
              <w:rPr>
                <w:highlight w:val="yellow"/>
                <w:lang w:eastAsia="ko-KR"/>
              </w:rPr>
            </w:rPrChange>
          </w:rPr>
          <w:t>n</w:t>
        </w:r>
        <w:r w:rsidRPr="00F72609">
          <w:rPr>
            <w:lang w:eastAsia="ko-KR"/>
          </w:rPr>
          <w:t xml:space="preserve"> application/service, for example:</w:t>
        </w:r>
      </w:ins>
    </w:p>
    <w:p w14:paraId="4423A707" w14:textId="77777777" w:rsidR="00F72609" w:rsidRPr="00F72609" w:rsidRDefault="00F72609" w:rsidP="00F72609">
      <w:pPr>
        <w:pStyle w:val="B1"/>
        <w:rPr>
          <w:ins w:id="4377" w:author="S2-2004730" w:date="2020-06-15T12:20:00Z"/>
          <w:lang w:eastAsia="ko-KR"/>
        </w:rPr>
      </w:pPr>
      <w:ins w:id="4378" w:author="S2-2004730" w:date="2020-06-15T12:20:00Z">
        <w:r w:rsidRPr="00F72609">
          <w:rPr>
            <w:lang w:val="en-US" w:eastAsia="ko-KR"/>
          </w:rPr>
          <w:t xml:space="preserve">- </w:t>
        </w:r>
        <w:r w:rsidRPr="00F72609">
          <w:rPr>
            <w:lang w:eastAsia="ko-KR"/>
          </w:rPr>
          <w:t xml:space="preserve">Via Uu directly to the base station and network (does not use the </w:t>
        </w:r>
        <w:r w:rsidRPr="00F72609">
          <w:rPr>
            <w:lang w:eastAsia="ko-KR"/>
            <w:rPrChange w:id="4379" w:author="S2-2004730" w:date="2020-06-15T12:20:00Z">
              <w:rPr>
                <w:highlight w:val="yellow"/>
                <w:lang w:eastAsia="ko-KR"/>
              </w:rPr>
            </w:rPrChange>
          </w:rPr>
          <w:t>UE-to-Network</w:t>
        </w:r>
        <w:r w:rsidRPr="00F72609">
          <w:rPr>
            <w:lang w:eastAsia="ko-KR"/>
          </w:rPr>
          <w:t xml:space="preserve"> Relay);</w:t>
        </w:r>
      </w:ins>
    </w:p>
    <w:p w14:paraId="26CB7F8D" w14:textId="77777777" w:rsidR="00F72609" w:rsidRPr="00F72609" w:rsidRDefault="00F72609" w:rsidP="00F72609">
      <w:pPr>
        <w:pStyle w:val="B1"/>
        <w:rPr>
          <w:ins w:id="4380" w:author="S2-2004730" w:date="2020-06-15T12:20:00Z"/>
          <w:lang w:eastAsia="ko-KR"/>
        </w:rPr>
      </w:pPr>
      <w:ins w:id="4381" w:author="S2-2004730" w:date="2020-06-15T12:20:00Z">
        <w:r w:rsidRPr="00F72609">
          <w:rPr>
            <w:lang w:val="en-US" w:eastAsia="ko-KR"/>
          </w:rPr>
          <w:t xml:space="preserve">- </w:t>
        </w:r>
        <w:r w:rsidRPr="00F72609">
          <w:rPr>
            <w:lang w:eastAsia="ko-KR"/>
          </w:rPr>
          <w:t xml:space="preserve">Via a </w:t>
        </w:r>
        <w:r w:rsidRPr="00F72609">
          <w:rPr>
            <w:lang w:eastAsia="ko-KR"/>
            <w:rPrChange w:id="4382" w:author="S2-2004730" w:date="2020-06-15T12:20:00Z">
              <w:rPr>
                <w:highlight w:val="yellow"/>
                <w:lang w:eastAsia="ko-KR"/>
              </w:rPr>
            </w:rPrChange>
          </w:rPr>
          <w:t>UE-to-Network</w:t>
        </w:r>
        <w:r w:rsidRPr="00F72609">
          <w:rPr>
            <w:lang w:eastAsia="ko-KR"/>
          </w:rPr>
          <w:t xml:space="preserve"> Relay (in-direct network access) and access the service via </w:t>
        </w:r>
        <w:r w:rsidRPr="00F72609">
          <w:rPr>
            <w:lang w:eastAsia="ko-KR"/>
            <w:rPrChange w:id="4383" w:author="S2-2004730" w:date="2020-06-15T12:20:00Z">
              <w:rPr>
                <w:highlight w:val="yellow"/>
                <w:lang w:eastAsia="ko-KR"/>
              </w:rPr>
            </w:rPrChange>
          </w:rPr>
          <w:t>a UE-to-Network</w:t>
        </w:r>
        <w:r w:rsidRPr="00F72609">
          <w:rPr>
            <w:lang w:eastAsia="ko-KR"/>
          </w:rPr>
          <w:t xml:space="preserve"> Relay's UPF (e.g. as described in Solution#6); or</w:t>
        </w:r>
      </w:ins>
    </w:p>
    <w:p w14:paraId="67E90D0D" w14:textId="566804C7" w:rsidR="00F72609" w:rsidRPr="00F72609" w:rsidRDefault="00F72609" w:rsidP="00F72609">
      <w:pPr>
        <w:pStyle w:val="B1"/>
        <w:rPr>
          <w:ins w:id="4384" w:author="S2-2004730" w:date="2020-06-15T12:20:00Z"/>
          <w:lang w:eastAsia="ko-KR"/>
        </w:rPr>
      </w:pPr>
      <w:ins w:id="4385" w:author="S2-2004730" w:date="2020-06-15T12:20:00Z">
        <w:r w:rsidRPr="00F72609">
          <w:rPr>
            <w:lang w:val="en-US" w:eastAsia="ko-KR"/>
          </w:rPr>
          <w:t xml:space="preserve">- </w:t>
        </w:r>
        <w:r w:rsidRPr="00F72609">
          <w:rPr>
            <w:lang w:eastAsia="ko-KR"/>
          </w:rPr>
          <w:t xml:space="preserve">Via a </w:t>
        </w:r>
        <w:r w:rsidRPr="00F72609">
          <w:rPr>
            <w:lang w:eastAsia="ko-KR"/>
            <w:rPrChange w:id="4386" w:author="S2-2004730" w:date="2020-06-15T12:20:00Z">
              <w:rPr>
                <w:highlight w:val="yellow"/>
                <w:lang w:eastAsia="ko-KR"/>
              </w:rPr>
            </w:rPrChange>
          </w:rPr>
          <w:t>UE-to-Network</w:t>
        </w:r>
        <w:r w:rsidRPr="00F72609">
          <w:rPr>
            <w:lang w:eastAsia="ko-KR"/>
          </w:rPr>
          <w:t xml:space="preserve"> Relay (in-direct network access) but access the service via Remote UE's own UPF (e.g. as in Solution#7 or Solution</w:t>
        </w:r>
        <w:r w:rsidRPr="00F72609">
          <w:rPr>
            <w:lang w:val="en-US" w:eastAsia="ko-KR"/>
          </w:rPr>
          <w:t xml:space="preserve"> </w:t>
        </w:r>
        <w:r w:rsidRPr="00F72609">
          <w:rPr>
            <w:lang w:eastAsia="ko-KR"/>
          </w:rPr>
          <w:t>#</w:t>
        </w:r>
        <w:del w:id="4387" w:author="Rapporteur" w:date="2020-06-18T15:29:00Z">
          <w:r w:rsidRPr="00F72609" w:rsidDel="00FD6819">
            <w:rPr>
              <w:lang w:eastAsia="ko-KR"/>
            </w:rPr>
            <w:delText>x</w:delText>
          </w:r>
        </w:del>
      </w:ins>
      <w:ins w:id="4388" w:author="Rapporteur" w:date="2020-06-18T15:29:00Z">
        <w:r w:rsidR="00FD6819">
          <w:rPr>
            <w:lang w:eastAsia="ko-KR"/>
          </w:rPr>
          <w:t>23</w:t>
        </w:r>
      </w:ins>
      <w:ins w:id="4389" w:author="S2-2004730" w:date="2020-06-15T12:20:00Z">
        <w:r w:rsidRPr="00F72609">
          <w:rPr>
            <w:lang w:eastAsia="ko-KR"/>
          </w:rPr>
          <w:t xml:space="preserve"> via N3IWF).</w:t>
        </w:r>
      </w:ins>
    </w:p>
    <w:p w14:paraId="72A69AD7" w14:textId="77777777" w:rsidR="00F72609" w:rsidRPr="00F72609" w:rsidRDefault="00F72609" w:rsidP="00F72609">
      <w:pPr>
        <w:rPr>
          <w:ins w:id="4390" w:author="S2-2004730" w:date="2020-06-15T12:20:00Z"/>
          <w:lang w:eastAsia="ko-KR"/>
        </w:rPr>
      </w:pPr>
      <w:ins w:id="4391" w:author="S2-2004730" w:date="2020-06-15T12:20:00Z">
        <w:r w:rsidRPr="00F72609">
          <w:rPr>
            <w:lang w:eastAsia="ko-KR"/>
          </w:rPr>
          <w:t xml:space="preserve">When the application traffic is routed along these different paths, different QoS and security/privacy considerations apply. For example, due to the use of Relay, and the additional PC5 link, the end-to-end PDB may be longer than the direct access to the network. Therefore, some of the services may not be suitable to be used over the Relay link. Additionally, if Remote UE uses the </w:t>
        </w:r>
        <w:r w:rsidRPr="00F72609">
          <w:rPr>
            <w:lang w:eastAsia="ko-KR"/>
            <w:rPrChange w:id="4392" w:author="S2-2004730" w:date="2020-06-15T12:20:00Z">
              <w:rPr>
                <w:highlight w:val="yellow"/>
                <w:lang w:eastAsia="ko-KR"/>
              </w:rPr>
            </w:rPrChange>
          </w:rPr>
          <w:t>UE-to-Network</w:t>
        </w:r>
        <w:r w:rsidRPr="00F72609">
          <w:rPr>
            <w:lang w:eastAsia="ko-KR"/>
          </w:rPr>
          <w:t xml:space="preserve"> Relay's UPF to access the service, it </w:t>
        </w:r>
        <w:r w:rsidRPr="00F72609">
          <w:rPr>
            <w:lang w:eastAsia="ko-KR"/>
            <w:rPrChange w:id="4393" w:author="S2-2004730" w:date="2020-06-15T12:20:00Z">
              <w:rPr>
                <w:highlight w:val="yellow"/>
                <w:lang w:eastAsia="ko-KR"/>
              </w:rPr>
            </w:rPrChange>
          </w:rPr>
          <w:t>can</w:t>
        </w:r>
        <w:r w:rsidRPr="00F72609">
          <w:rPr>
            <w:lang w:eastAsia="ko-KR"/>
          </w:rPr>
          <w:t xml:space="preserve">not enjoy </w:t>
        </w:r>
        <w:r w:rsidRPr="00F72609">
          <w:rPr>
            <w:lang w:eastAsia="ko-KR"/>
            <w:rPrChange w:id="4394" w:author="S2-2004730" w:date="2020-06-15T12:20:00Z">
              <w:rPr>
                <w:highlight w:val="yellow"/>
                <w:lang w:eastAsia="ko-KR"/>
              </w:rPr>
            </w:rPrChange>
          </w:rPr>
          <w:t>the benefit provided by</w:t>
        </w:r>
        <w:r w:rsidRPr="00F72609">
          <w:rPr>
            <w:lang w:eastAsia="ko-KR"/>
          </w:rPr>
          <w:t xml:space="preserve"> IP address preservation. The </w:t>
        </w:r>
        <w:r w:rsidRPr="00F72609">
          <w:rPr>
            <w:lang w:eastAsia="ko-KR"/>
            <w:rPrChange w:id="4395" w:author="S2-2004730" w:date="2020-06-15T12:20:00Z">
              <w:rPr>
                <w:highlight w:val="yellow"/>
                <w:lang w:eastAsia="ko-KR"/>
              </w:rPr>
            </w:rPrChange>
          </w:rPr>
          <w:t>user</w:t>
        </w:r>
        <w:r w:rsidRPr="00F72609">
          <w:rPr>
            <w:lang w:eastAsia="ko-KR"/>
          </w:rPr>
          <w:t xml:space="preserve"> experience would be similar to </w:t>
        </w:r>
        <w:r w:rsidRPr="00F72609">
          <w:rPr>
            <w:lang w:eastAsia="ko-KR"/>
            <w:rPrChange w:id="4396" w:author="S2-2004730" w:date="2020-06-15T12:20:00Z">
              <w:rPr>
                <w:highlight w:val="yellow"/>
                <w:lang w:eastAsia="ko-KR"/>
              </w:rPr>
            </w:rPrChange>
          </w:rPr>
          <w:t>using</w:t>
        </w:r>
        <w:r w:rsidRPr="00F72609">
          <w:rPr>
            <w:lang w:eastAsia="ko-KR"/>
          </w:rPr>
          <w:t xml:space="preserve"> NSWO. </w:t>
        </w:r>
      </w:ins>
    </w:p>
    <w:p w14:paraId="7C8F1241" w14:textId="77777777" w:rsidR="00F72609" w:rsidRPr="00F72609" w:rsidRDefault="00F72609" w:rsidP="00F72609">
      <w:pPr>
        <w:rPr>
          <w:ins w:id="4397" w:author="S2-2004730" w:date="2020-06-15T12:20:00Z"/>
        </w:rPr>
      </w:pPr>
      <w:ins w:id="4398" w:author="S2-2004730" w:date="2020-06-15T12:20:00Z">
        <w:r w:rsidRPr="00F72609">
          <w:rPr>
            <w:lang w:eastAsia="ko-KR"/>
          </w:rPr>
          <w:t xml:space="preserve">In this sense, the Remote UE needs to know if an application's traffic can be routed via a certain path, so that the service requirements can be still met. </w:t>
        </w:r>
        <w:r w:rsidRPr="00F72609">
          <w:t>URSP rules as defined in 3GPP TS 23.503[18] provide the policy control information to support this control at the Remote UE. In order to support the UE-to-Network Relay operation, the URSP definition and interpretation needs to be enhanced as following</w:t>
        </w:r>
        <w:r w:rsidRPr="00F72609">
          <w:rPr>
            <w:lang w:eastAsia="ko-KR"/>
          </w:rPr>
          <w:t>.</w:t>
        </w:r>
      </w:ins>
    </w:p>
    <w:p w14:paraId="17BC340A" w14:textId="1DD4845E" w:rsidR="00F72609" w:rsidRPr="00F72609" w:rsidRDefault="00F72609" w:rsidP="00F72609">
      <w:pPr>
        <w:pStyle w:val="Heading3"/>
        <w:rPr>
          <w:ins w:id="4399" w:author="S2-2004730" w:date="2020-06-15T12:20:00Z"/>
          <w:lang w:eastAsia="zh-CN"/>
        </w:rPr>
      </w:pPr>
      <w:bookmarkStart w:id="4400" w:name="_Toc43388423"/>
      <w:bookmarkStart w:id="4401" w:name="_Toc43735654"/>
      <w:ins w:id="4402" w:author="S2-2004730" w:date="2020-06-15T12:20:00Z">
        <w:r w:rsidRPr="00F72609">
          <w:t>6.</w:t>
        </w:r>
        <w:del w:id="4403" w:author="Rapporteur" w:date="2020-06-18T15:29:00Z">
          <w:r w:rsidRPr="00F72609" w:rsidDel="00FD6819">
            <w:delText>x</w:delText>
          </w:r>
        </w:del>
      </w:ins>
      <w:ins w:id="4404" w:author="Rapporteur" w:date="2020-06-18T15:29:00Z">
        <w:r w:rsidR="00FD6819">
          <w:t>26</w:t>
        </w:r>
      </w:ins>
      <w:ins w:id="4405" w:author="S2-2004730" w:date="2020-06-15T12:20:00Z">
        <w:r w:rsidRPr="00F72609">
          <w:t xml:space="preserve">.2 </w:t>
        </w:r>
      </w:ins>
      <w:ins w:id="4406" w:author="Rapporteur" w:date="2020-06-18T16:00:00Z">
        <w:r w:rsidR="00007F0E">
          <w:tab/>
        </w:r>
      </w:ins>
      <w:ins w:id="4407" w:author="S2-2004730" w:date="2020-06-15T12:20:00Z">
        <w:r w:rsidRPr="00F72609">
          <w:rPr>
            <w:lang w:eastAsia="zh-CN"/>
          </w:rPr>
          <w:t>URSP enhancements to support UE-to-Network Relay operation</w:t>
        </w:r>
        <w:bookmarkEnd w:id="4400"/>
        <w:bookmarkEnd w:id="4401"/>
      </w:ins>
    </w:p>
    <w:p w14:paraId="2A2510D1" w14:textId="77777777" w:rsidR="00F72609" w:rsidRPr="00F72609" w:rsidRDefault="00F72609" w:rsidP="00F72609">
      <w:pPr>
        <w:rPr>
          <w:ins w:id="4408" w:author="S2-2004730" w:date="2020-06-15T12:20:00Z"/>
          <w:b/>
          <w:bCs/>
          <w:u w:val="single"/>
        </w:rPr>
      </w:pPr>
      <w:ins w:id="4409" w:author="S2-2004730" w:date="2020-06-15T12:20:00Z">
        <w:r w:rsidRPr="00F72609">
          <w:rPr>
            <w:b/>
            <w:bCs/>
            <w:u w:val="single"/>
          </w:rPr>
          <w:t>Non-Seamless Offload indication</w:t>
        </w:r>
      </w:ins>
    </w:p>
    <w:p w14:paraId="6B02E9B4" w14:textId="77777777" w:rsidR="00F72609" w:rsidRPr="00F72609" w:rsidRDefault="00F72609" w:rsidP="00F72609">
      <w:pPr>
        <w:rPr>
          <w:ins w:id="4410" w:author="S2-2004730" w:date="2020-06-15T12:20:00Z"/>
        </w:rPr>
      </w:pPr>
      <w:ins w:id="4411" w:author="S2-2004730" w:date="2020-06-15T12:20:00Z">
        <w:r w:rsidRPr="00F72609">
          <w:t xml:space="preserve">In the current definition of URSP in TS 23.503 [18], the "Non-Seamless Offload indication" only applies to non-3GPP access. However, in case of UE-to-Network relay operation, when the Remote UE access the service via the </w:t>
        </w:r>
        <w:r w:rsidRPr="00F72609">
          <w:rPr>
            <w:rPrChange w:id="4412" w:author="S2-2004730" w:date="2020-06-15T12:20:00Z">
              <w:rPr>
                <w:highlight w:val="yellow"/>
              </w:rPr>
            </w:rPrChange>
          </w:rPr>
          <w:t>Layer 3 UE-to-Network Relay's</w:t>
        </w:r>
        <w:r w:rsidRPr="00F72609">
          <w:t xml:space="preserve"> UPF (i.e. solution#6), the traffic handling is similar, i.e. sent outside of a Remote UE's PDU Session. </w:t>
        </w:r>
      </w:ins>
    </w:p>
    <w:p w14:paraId="69CC9F0A" w14:textId="77777777" w:rsidR="00F72609" w:rsidRPr="00F72609" w:rsidRDefault="00F72609" w:rsidP="00F72609">
      <w:pPr>
        <w:rPr>
          <w:ins w:id="4413" w:author="S2-2004730" w:date="2020-06-15T12:20:00Z"/>
        </w:rPr>
      </w:pPr>
      <w:ins w:id="4414" w:author="S2-2004730" w:date="2020-06-15T12:20:00Z">
        <w:r w:rsidRPr="00F72609">
          <w:t xml:space="preserve">Thus, this </w:t>
        </w:r>
        <w:r w:rsidRPr="00F72609">
          <w:rPr>
            <w:i/>
            <w:iCs/>
          </w:rPr>
          <w:t xml:space="preserve">“Non-Seamless Offload indication” </w:t>
        </w:r>
        <w:r w:rsidRPr="00F72609">
          <w:t xml:space="preserve">can be extended with some value to indicate if the offloading is via non-3GPP access or a </w:t>
        </w:r>
        <w:r w:rsidRPr="00F72609">
          <w:rPr>
            <w:rPrChange w:id="4415" w:author="S2-2004730" w:date="2020-06-15T12:20:00Z">
              <w:rPr>
                <w:highlight w:val="yellow"/>
              </w:rPr>
            </w:rPrChange>
          </w:rPr>
          <w:t>Layer 3 UE-to-Network</w:t>
        </w:r>
        <w:r w:rsidRPr="00F72609">
          <w:t xml:space="preserve"> Relay. </w:t>
        </w:r>
      </w:ins>
    </w:p>
    <w:p w14:paraId="69FE3E30" w14:textId="77777777" w:rsidR="00F72609" w:rsidRPr="00F72609" w:rsidRDefault="00F72609" w:rsidP="00F72609">
      <w:pPr>
        <w:rPr>
          <w:ins w:id="4416" w:author="S2-2004730" w:date="2020-06-15T12:20:00Z"/>
        </w:rPr>
      </w:pPr>
      <w:ins w:id="4417" w:author="S2-2004730" w:date="2020-06-15T12:20:00Z">
        <w:r w:rsidRPr="00F72609">
          <w:t xml:space="preserve">Alternatively, a new similar indicator, e.g. “ProSe </w:t>
        </w:r>
        <w:r w:rsidRPr="00F72609">
          <w:rPr>
            <w:rPrChange w:id="4418" w:author="S2-2004730" w:date="2020-06-15T12:20:00Z">
              <w:rPr>
                <w:highlight w:val="yellow"/>
              </w:rPr>
            </w:rPrChange>
          </w:rPr>
          <w:t>Layer 3 UE-to-Network</w:t>
        </w:r>
        <w:r w:rsidRPr="00F72609">
          <w:t xml:space="preserve"> Relay offload indication”, can be added to the Route selection components to govern if the application traffic can be routed via a Layer 3 </w:t>
        </w:r>
        <w:r w:rsidRPr="00F72609">
          <w:rPr>
            <w:rPrChange w:id="4419" w:author="S2-2004730" w:date="2020-06-15T12:20:00Z">
              <w:rPr>
                <w:highlight w:val="yellow"/>
              </w:rPr>
            </w:rPrChange>
          </w:rPr>
          <w:t>UE-to-Network</w:t>
        </w:r>
        <w:r w:rsidRPr="00F72609">
          <w:t xml:space="preserve"> Relay path.  </w:t>
        </w:r>
      </w:ins>
    </w:p>
    <w:p w14:paraId="59A4A56E" w14:textId="77777777" w:rsidR="00F72609" w:rsidRPr="00F72609" w:rsidRDefault="00F72609" w:rsidP="00F72609">
      <w:pPr>
        <w:rPr>
          <w:ins w:id="4420" w:author="S2-2004730" w:date="2020-06-15T12:20:00Z"/>
        </w:rPr>
      </w:pPr>
      <w:ins w:id="4421" w:author="S2-2004730" w:date="2020-06-15T12:20:00Z">
        <w:r w:rsidRPr="00F72609">
          <w:t xml:space="preserve">The Remote UE can use this indicator to determine the corresponding operations when accessing a UE-to-Network Relay. For example, if any active application matches a URSP rule that does not have this indicator, the Remote UE should attempt to establish a PDU session based on the URSP rules, e.g. via the N3IWF over the </w:t>
        </w:r>
        <w:r w:rsidRPr="00F72609">
          <w:rPr>
            <w:rPrChange w:id="4422" w:author="S2-2004730" w:date="2020-06-15T12:20:00Z">
              <w:rPr>
                <w:highlight w:val="yellow"/>
              </w:rPr>
            </w:rPrChange>
          </w:rPr>
          <w:t>Layer 3 UE-to-Network</w:t>
        </w:r>
        <w:r w:rsidRPr="00F72609">
          <w:t xml:space="preserve"> Relay, or use a Layer 2 </w:t>
        </w:r>
        <w:r w:rsidRPr="00F72609">
          <w:rPr>
            <w:rPrChange w:id="4423" w:author="S2-2004730" w:date="2020-06-15T12:20:00Z">
              <w:rPr>
                <w:highlight w:val="yellow"/>
              </w:rPr>
            </w:rPrChange>
          </w:rPr>
          <w:t>UE-to-Network</w:t>
        </w:r>
        <w:r w:rsidRPr="00F72609">
          <w:t xml:space="preserve"> Relay. </w:t>
        </w:r>
      </w:ins>
    </w:p>
    <w:p w14:paraId="1C6B5FAE" w14:textId="77777777" w:rsidR="00F72609" w:rsidRPr="00F72609" w:rsidRDefault="00F72609" w:rsidP="00F72609">
      <w:pPr>
        <w:rPr>
          <w:ins w:id="4424" w:author="S2-2004730" w:date="2020-06-15T12:20:00Z"/>
        </w:rPr>
      </w:pPr>
      <w:ins w:id="4425" w:author="S2-2004730" w:date="2020-06-15T12:20:00Z">
        <w:r w:rsidRPr="00F72609">
          <w:t xml:space="preserve">If, however, the application matches a URSP rule that has this indicator present, the traffic can be routed via the </w:t>
        </w:r>
        <w:r w:rsidRPr="00F72609">
          <w:rPr>
            <w:rPrChange w:id="4426" w:author="S2-2004730" w:date="2020-06-15T12:20:00Z">
              <w:rPr>
                <w:highlight w:val="yellow"/>
              </w:rPr>
            </w:rPrChange>
          </w:rPr>
          <w:t>Layer 3 UE-to-Network</w:t>
        </w:r>
        <w:r w:rsidRPr="00F72609">
          <w:t xml:space="preserve"> Relay directly, and no PDU session is required. </w:t>
        </w:r>
      </w:ins>
    </w:p>
    <w:p w14:paraId="5E424D35" w14:textId="77777777" w:rsidR="00F72609" w:rsidRPr="00F72609" w:rsidRDefault="00F72609" w:rsidP="00F72609">
      <w:pPr>
        <w:pStyle w:val="EditorsNote"/>
        <w:rPr>
          <w:ins w:id="4427" w:author="S2-2004730" w:date="2020-06-15T12:20:00Z"/>
        </w:rPr>
      </w:pPr>
      <w:ins w:id="4428" w:author="S2-2004730" w:date="2020-06-15T12:20:00Z">
        <w:r w:rsidRPr="00F72609">
          <w:rPr>
            <w:lang w:val="x-none"/>
            <w:rPrChange w:id="4429" w:author="S2-2004730" w:date="2020-06-15T12:20:00Z">
              <w:rPr>
                <w:highlight w:val="yellow"/>
                <w:lang w:val="x-none"/>
              </w:rPr>
            </w:rPrChange>
          </w:rPr>
          <w:t>Editor’s note: It’s FFS whether the N3IWF identifier is included in ANDSP or 5G ProSe Remote UE Policy/parameters for accessing 5GC via a Layer 3 UE-to-Network Relay.</w:t>
        </w:r>
      </w:ins>
    </w:p>
    <w:p w14:paraId="3098D088" w14:textId="77777777" w:rsidR="00F72609" w:rsidRPr="00F72609" w:rsidRDefault="00F72609" w:rsidP="00F72609">
      <w:pPr>
        <w:rPr>
          <w:ins w:id="4430" w:author="S2-2004730" w:date="2020-06-15T12:20:00Z"/>
          <w:b/>
          <w:bCs/>
          <w:u w:val="single"/>
        </w:rPr>
      </w:pPr>
      <w:ins w:id="4431" w:author="S2-2004730" w:date="2020-06-15T12:20:00Z">
        <w:r w:rsidRPr="00F72609">
          <w:rPr>
            <w:b/>
            <w:bCs/>
            <w:u w:val="single"/>
          </w:rPr>
          <w:t xml:space="preserve">Access Type Preference </w:t>
        </w:r>
      </w:ins>
    </w:p>
    <w:p w14:paraId="7184C8EB" w14:textId="7D2D98EA" w:rsidR="00F72609" w:rsidRPr="00F72609" w:rsidRDefault="00F72609" w:rsidP="00F72609">
      <w:pPr>
        <w:rPr>
          <w:ins w:id="4432" w:author="S2-2004730" w:date="2020-06-15T12:20:00Z"/>
        </w:rPr>
      </w:pPr>
      <w:ins w:id="4433" w:author="S2-2004730" w:date="2020-06-15T12:20:00Z">
        <w:r w:rsidRPr="00F72609">
          <w:lastRenderedPageBreak/>
          <w:t>The current Access Type preference define</w:t>
        </w:r>
        <w:r w:rsidRPr="00F72609">
          <w:rPr>
            <w:rPrChange w:id="4434" w:author="S2-2004730" w:date="2020-06-15T12:20:00Z">
              <w:rPr>
                <w:highlight w:val="yellow"/>
              </w:rPr>
            </w:rPrChange>
          </w:rPr>
          <w:t>d</w:t>
        </w:r>
        <w:r w:rsidRPr="00F72609">
          <w:t xml:space="preserve"> in TS 23.503 [18] only includes 3GPP or non-3GPP when the UE establishes a PDU session for the matching applications. However, when the UE-to-Network Relay is used, e.g. Layer 2 UE-to-Network relay (Solution#7) or Layer 3 UE-to-Network relay with N3IWF (Solution #</w:t>
        </w:r>
      </w:ins>
      <w:ins w:id="4435" w:author="Rapporteur" w:date="2020-06-18T15:29:00Z">
        <w:r w:rsidR="00FD6819">
          <w:t>23</w:t>
        </w:r>
      </w:ins>
      <w:ins w:id="4436" w:author="S2-2004730" w:date="2020-06-15T12:20:00Z">
        <w:del w:id="4437" w:author="Rapporteur" w:date="2020-06-18T15:29:00Z">
          <w:r w:rsidRPr="00F72609" w:rsidDel="00FD6819">
            <w:delText>X</w:delText>
          </w:r>
        </w:del>
        <w:r w:rsidRPr="00F72609">
          <w:t xml:space="preserve">), the Remote UE supports the access via the </w:t>
        </w:r>
        <w:r w:rsidRPr="00F72609">
          <w:rPr>
            <w:rPrChange w:id="4438" w:author="S2-2004730" w:date="2020-06-15T12:20:00Z">
              <w:rPr>
                <w:highlight w:val="yellow"/>
              </w:rPr>
            </w:rPrChange>
          </w:rPr>
          <w:t>UE-to-Network</w:t>
        </w:r>
        <w:r w:rsidRPr="00F72609">
          <w:t xml:space="preserve"> Relay path via PC5 link. </w:t>
        </w:r>
      </w:ins>
    </w:p>
    <w:p w14:paraId="059FD1CF" w14:textId="20DA217A" w:rsidR="00F72609" w:rsidRPr="00F72609" w:rsidRDefault="00F72609">
      <w:pPr>
        <w:rPr>
          <w:ins w:id="4439" w:author="S2-2004730" w:date="2020-06-15T12:20:00Z"/>
          <w:lang w:eastAsia="zh-CN"/>
        </w:rPr>
        <w:pPrChange w:id="4440" w:author="S2-2004730" w:date="2020-06-17T14:11:00Z">
          <w:pPr>
            <w:pStyle w:val="Heading3"/>
          </w:pPr>
        </w:pPrChange>
      </w:pPr>
      <w:ins w:id="4441" w:author="S2-2004730" w:date="2020-06-15T12:20:00Z">
        <w:r w:rsidRPr="00F72609">
          <w:t xml:space="preserve">Therefore, it is preferable to extend the existing </w:t>
        </w:r>
        <w:r w:rsidRPr="00F72609">
          <w:rPr>
            <w:i/>
            <w:iCs/>
          </w:rPr>
          <w:t xml:space="preserve">“Access Type preference” IE </w:t>
        </w:r>
        <w:r w:rsidRPr="00F72609">
          <w:t>to include PC5 path, so that the Remote UE will be able to determine which type of access should be used.</w:t>
        </w:r>
      </w:ins>
    </w:p>
    <w:p w14:paraId="5F40956A" w14:textId="267E4094" w:rsidR="00F72609" w:rsidRPr="00F72609" w:rsidRDefault="00F72609" w:rsidP="00F72609">
      <w:pPr>
        <w:pStyle w:val="Heading3"/>
        <w:rPr>
          <w:ins w:id="4442" w:author="S2-2004730" w:date="2020-06-15T12:20:00Z"/>
          <w:lang w:eastAsia="zh-CN"/>
        </w:rPr>
      </w:pPr>
      <w:bookmarkStart w:id="4443" w:name="_Toc43735655"/>
      <w:bookmarkStart w:id="4444" w:name="_Toc43388424"/>
      <w:ins w:id="4445" w:author="S2-2004730" w:date="2020-06-15T12:20:00Z">
        <w:r w:rsidRPr="00F72609">
          <w:rPr>
            <w:lang w:eastAsia="zh-CN"/>
          </w:rPr>
          <w:t>6.</w:t>
        </w:r>
        <w:del w:id="4446" w:author="Rapporteur" w:date="2020-06-18T15:29:00Z">
          <w:r w:rsidRPr="00F72609" w:rsidDel="00FD6819">
            <w:rPr>
              <w:lang w:eastAsia="zh-CN"/>
            </w:rPr>
            <w:delText>x</w:delText>
          </w:r>
        </w:del>
      </w:ins>
      <w:ins w:id="4447" w:author="Rapporteur" w:date="2020-06-18T15:29:00Z">
        <w:r w:rsidR="00FD6819">
          <w:rPr>
            <w:lang w:eastAsia="zh-CN"/>
          </w:rPr>
          <w:t>26</w:t>
        </w:r>
      </w:ins>
      <w:ins w:id="4448" w:author="S2-2004730" w:date="2020-06-15T12:20:00Z">
        <w:r w:rsidRPr="00F72609">
          <w:rPr>
            <w:lang w:eastAsia="zh-CN"/>
          </w:rPr>
          <w:t>.3</w:t>
        </w:r>
        <w:r w:rsidRPr="00F72609">
          <w:rPr>
            <w:lang w:eastAsia="zh-CN"/>
          </w:rPr>
          <w:tab/>
        </w:r>
      </w:ins>
      <w:ins w:id="4449" w:author="Rapporteur" w:date="2020-06-19T16:12: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4443"/>
      <w:ins w:id="4450" w:author="S2-2004730" w:date="2020-06-15T12:20:00Z">
        <w:del w:id="4451" w:author="Rapporteur" w:date="2020-06-19T16:12:00Z">
          <w:r w:rsidRPr="00F72609" w:rsidDel="004860D5">
            <w:delText xml:space="preserve">Impacts on </w:delText>
          </w:r>
          <w:r w:rsidRPr="00F72609" w:rsidDel="004860D5">
            <w:rPr>
              <w:lang w:eastAsia="zh-CN"/>
            </w:rPr>
            <w:delText>E</w:delText>
          </w:r>
          <w:r w:rsidRPr="00F72609" w:rsidDel="004860D5">
            <w:delText xml:space="preserve">xisting </w:delText>
          </w:r>
          <w:r w:rsidRPr="00F72609" w:rsidDel="004860D5">
            <w:rPr>
              <w:lang w:eastAsia="zh-CN"/>
            </w:rPr>
            <w:delText>N</w:delText>
          </w:r>
          <w:r w:rsidRPr="00F72609" w:rsidDel="004860D5">
            <w:delText xml:space="preserve">odes and </w:delText>
          </w:r>
          <w:r w:rsidRPr="00F72609" w:rsidDel="004860D5">
            <w:rPr>
              <w:lang w:eastAsia="zh-CN"/>
            </w:rPr>
            <w:delText>F</w:delText>
          </w:r>
          <w:r w:rsidRPr="00F72609" w:rsidDel="004860D5">
            <w:delText>unctionality</w:delText>
          </w:r>
        </w:del>
        <w:bookmarkEnd w:id="4444"/>
      </w:ins>
    </w:p>
    <w:p w14:paraId="4BB0EB95" w14:textId="77777777" w:rsidR="00F72609" w:rsidRPr="00F72609" w:rsidRDefault="00F72609" w:rsidP="00F72609">
      <w:pPr>
        <w:rPr>
          <w:ins w:id="4452" w:author="S2-2004730" w:date="2020-06-15T12:20:00Z"/>
        </w:rPr>
      </w:pPr>
      <w:ins w:id="4453" w:author="S2-2004730" w:date="2020-06-15T12:20:00Z">
        <w:r w:rsidRPr="00F72609">
          <w:t>The solution has impacts in the following entities:</w:t>
        </w:r>
      </w:ins>
    </w:p>
    <w:p w14:paraId="5D4A986E" w14:textId="77777777" w:rsidR="00F72609" w:rsidRPr="00F72609" w:rsidRDefault="00F72609" w:rsidP="00F72609">
      <w:pPr>
        <w:rPr>
          <w:ins w:id="4454" w:author="S2-2004730" w:date="2020-06-15T12:20:00Z"/>
          <w:b/>
          <w:bCs/>
        </w:rPr>
      </w:pPr>
      <w:ins w:id="4455" w:author="S2-2004730" w:date="2020-06-15T12:20:00Z">
        <w:r w:rsidRPr="00F72609">
          <w:rPr>
            <w:b/>
            <w:bCs/>
          </w:rPr>
          <w:t>UE:</w:t>
        </w:r>
      </w:ins>
    </w:p>
    <w:p w14:paraId="11C6A3FB" w14:textId="13C92C94" w:rsidR="00F72609" w:rsidRDefault="00F72609" w:rsidP="00F72609">
      <w:pPr>
        <w:rPr>
          <w:ins w:id="4456" w:author="S2-2004730" w:date="2020-06-17T14:11:00Z"/>
          <w:rFonts w:eastAsia="DengXian"/>
          <w:lang w:eastAsia="zh-CN"/>
        </w:rPr>
      </w:pPr>
      <w:ins w:id="4457" w:author="S2-2004730" w:date="2020-06-15T12:20:00Z">
        <w:r w:rsidRPr="00F72609">
          <w:rPr>
            <w:rFonts w:eastAsia="DengXian"/>
            <w:lang w:eastAsia="zh-CN"/>
          </w:rPr>
          <w:t>- Remote UE needs to be able to interpret the URSP rules as defined above to assist the path selection in case of accessing service via UE-to-Network Relay.</w:t>
        </w:r>
      </w:ins>
    </w:p>
    <w:p w14:paraId="3BB55F2D" w14:textId="3BEBF272" w:rsidR="00334128" w:rsidRDefault="00334128" w:rsidP="00334128">
      <w:pPr>
        <w:pStyle w:val="Heading2"/>
        <w:rPr>
          <w:ins w:id="4458" w:author="S2-2004732" w:date="2020-06-17T14:12:00Z"/>
          <w:lang w:eastAsia="zh-CN"/>
        </w:rPr>
      </w:pPr>
      <w:bookmarkStart w:id="4459" w:name="_Toc43388425"/>
      <w:bookmarkStart w:id="4460" w:name="_Toc43735656"/>
      <w:ins w:id="4461" w:author="S2-2004732" w:date="2020-06-17T14:12:00Z">
        <w:r>
          <w:t>6.</w:t>
        </w:r>
        <w:del w:id="4462" w:author="Rapporteur" w:date="2020-06-18T15:29:00Z">
          <w:r w:rsidDel="00FD6819">
            <w:delText>X</w:delText>
          </w:r>
        </w:del>
      </w:ins>
      <w:ins w:id="4463" w:author="Rapporteur" w:date="2020-06-18T15:29:00Z">
        <w:r w:rsidR="00FD6819">
          <w:t>27</w:t>
        </w:r>
      </w:ins>
      <w:ins w:id="4464" w:author="S2-2004732" w:date="2020-06-17T14:12:00Z">
        <w:r>
          <w:tab/>
          <w:t>Solution #</w:t>
        </w:r>
        <w:del w:id="4465" w:author="Rapporteur" w:date="2020-06-18T15:29:00Z">
          <w:r w:rsidDel="00FD6819">
            <w:delText>X</w:delText>
          </w:r>
        </w:del>
      </w:ins>
      <w:ins w:id="4466" w:author="Rapporteur" w:date="2020-06-18T15:29:00Z">
        <w:r w:rsidR="00FD6819">
          <w:t>27</w:t>
        </w:r>
      </w:ins>
      <w:ins w:id="4467" w:author="S2-2004732" w:date="2020-06-17T14:12:00Z">
        <w:r>
          <w:t>: Secondary Authentication for a Layer 3 Remote UE</w:t>
        </w:r>
        <w:bookmarkEnd w:id="4459"/>
        <w:bookmarkEnd w:id="4460"/>
      </w:ins>
    </w:p>
    <w:p w14:paraId="38110502" w14:textId="2680BD93" w:rsidR="00334128" w:rsidRDefault="00334128" w:rsidP="00334128">
      <w:pPr>
        <w:pStyle w:val="Heading3"/>
        <w:rPr>
          <w:ins w:id="4468" w:author="S2-2004732" w:date="2020-06-17T14:12:00Z"/>
        </w:rPr>
      </w:pPr>
      <w:bookmarkStart w:id="4469" w:name="_Toc43388426"/>
      <w:bookmarkStart w:id="4470" w:name="_Toc43735657"/>
      <w:ins w:id="4471" w:author="S2-2004732" w:date="2020-06-17T14:12:00Z">
        <w:r>
          <w:t>6.</w:t>
        </w:r>
        <w:del w:id="4472" w:author="Rapporteur" w:date="2020-06-18T15:29:00Z">
          <w:r w:rsidDel="00FD6819">
            <w:delText>X</w:delText>
          </w:r>
        </w:del>
      </w:ins>
      <w:ins w:id="4473" w:author="Rapporteur" w:date="2020-06-18T15:29:00Z">
        <w:r w:rsidR="00FD6819">
          <w:t>27</w:t>
        </w:r>
      </w:ins>
      <w:ins w:id="4474" w:author="S2-2004732" w:date="2020-06-17T14:12:00Z">
        <w:r>
          <w:t>.1</w:t>
        </w:r>
        <w:r>
          <w:tab/>
          <w:t>Description</w:t>
        </w:r>
        <w:bookmarkEnd w:id="4469"/>
        <w:bookmarkEnd w:id="4470"/>
      </w:ins>
    </w:p>
    <w:p w14:paraId="7FF9F863" w14:textId="77777777" w:rsidR="00334128" w:rsidRDefault="00334128" w:rsidP="00334128">
      <w:pPr>
        <w:rPr>
          <w:ins w:id="4475" w:author="S2-2004732" w:date="2020-06-17T14:12:00Z"/>
          <w:rFonts w:eastAsiaTheme="minorEastAsia"/>
          <w:lang w:eastAsia="ko-KR"/>
        </w:rPr>
      </w:pPr>
      <w:ins w:id="4476" w:author="S2-2004732" w:date="2020-06-17T14:12:00Z">
        <w:r>
          <w:t>This is a solution for key issue #3, UE-to-Network Relay</w:t>
        </w:r>
        <w:r>
          <w:rPr>
            <w:rFonts w:eastAsiaTheme="minorEastAsia" w:hint="eastAsia"/>
            <w:lang w:eastAsia="ko-KR"/>
          </w:rPr>
          <w:t xml:space="preserve"> and </w:t>
        </w:r>
        <w:r>
          <w:rPr>
            <w:rFonts w:eastAsiaTheme="minorEastAsia"/>
            <w:lang w:eastAsia="ko-KR"/>
          </w:rPr>
          <w:t>based on Solution #6: Layer-3 UE-to-Network Relay. This solution is only applicable for Layer 3 UE-to-Network Relay. When a subscription indicates that secondary authentication is required, the Remote UE shall perform secondary authentication. Because Application cannot differentiate whether a UE is connected via UE-to-Network Relay or directly connected to the 5GC, if a UE connects to the application server without performing Secondary authentication, the application server may not provide service to the UE because application server may regard the UE as an abnormal UE. So secondary authentication should be supported even though a UE is connected via UE-to-Network Relay.</w:t>
        </w:r>
      </w:ins>
    </w:p>
    <w:p w14:paraId="33BAE5ED" w14:textId="77777777" w:rsidR="00334128" w:rsidRDefault="00334128" w:rsidP="00334128">
      <w:pPr>
        <w:rPr>
          <w:ins w:id="4477" w:author="S2-2004732" w:date="2020-06-17T14:12:00Z"/>
          <w:rFonts w:eastAsia="Yu Mincho"/>
        </w:rPr>
      </w:pPr>
    </w:p>
    <w:p w14:paraId="24138799" w14:textId="05F473E1" w:rsidR="00334128" w:rsidRDefault="00334128" w:rsidP="00334128">
      <w:pPr>
        <w:pStyle w:val="Heading3"/>
        <w:rPr>
          <w:ins w:id="4478" w:author="S2-2004732" w:date="2020-06-17T14:12:00Z"/>
        </w:rPr>
      </w:pPr>
      <w:bookmarkStart w:id="4479" w:name="_Toc43388427"/>
      <w:bookmarkStart w:id="4480" w:name="_Toc43735658"/>
      <w:ins w:id="4481" w:author="S2-2004732" w:date="2020-06-17T14:12:00Z">
        <w:r>
          <w:lastRenderedPageBreak/>
          <w:t>6.</w:t>
        </w:r>
        <w:del w:id="4482" w:author="Rapporteur" w:date="2020-06-18T15:29:00Z">
          <w:r w:rsidDel="00FD6819">
            <w:delText>X</w:delText>
          </w:r>
        </w:del>
      </w:ins>
      <w:ins w:id="4483" w:author="Rapporteur" w:date="2020-06-18T15:29:00Z">
        <w:r w:rsidR="00FD6819">
          <w:t>27</w:t>
        </w:r>
      </w:ins>
      <w:ins w:id="4484" w:author="S2-2004732" w:date="2020-06-17T14:12:00Z">
        <w:r>
          <w:t>.2</w:t>
        </w:r>
        <w:r>
          <w:tab/>
          <w:t>Procedures</w:t>
        </w:r>
        <w:bookmarkEnd w:id="4479"/>
        <w:bookmarkEnd w:id="4480"/>
      </w:ins>
    </w:p>
    <w:p w14:paraId="1C45AB89" w14:textId="77777777" w:rsidR="00334128" w:rsidRDefault="00334128" w:rsidP="00334128">
      <w:pPr>
        <w:keepNext/>
        <w:jc w:val="center"/>
        <w:rPr>
          <w:ins w:id="4485" w:author="S2-2004732" w:date="2020-06-17T14:12:00Z"/>
        </w:rPr>
      </w:pPr>
      <w:ins w:id="4486" w:author="S2-2004732" w:date="2020-06-17T14:12:00Z">
        <w:r>
          <w:object w:dxaOrig="22766" w:dyaOrig="14207" w14:anchorId="1F55DABE">
            <v:shape id="_x0000_i1074" type="#_x0000_t75" style="width:466.55pt;height:291.15pt" o:ole="">
              <v:imagedata r:id="rId109" o:title=""/>
            </v:shape>
            <o:OLEObject Type="Embed" ProgID="Visio.Drawing.11" ShapeID="_x0000_i1074" DrawAspect="Content" ObjectID="_1654616230" r:id="rId110"/>
          </w:object>
        </w:r>
      </w:ins>
    </w:p>
    <w:p w14:paraId="37D26E07" w14:textId="3B8A52B0" w:rsidR="00334128" w:rsidRDefault="00334128" w:rsidP="00334128">
      <w:pPr>
        <w:pStyle w:val="Caption"/>
        <w:jc w:val="center"/>
        <w:rPr>
          <w:ins w:id="4487" w:author="S2-2004732" w:date="2020-06-17T14:12:00Z"/>
        </w:rPr>
      </w:pPr>
      <w:ins w:id="4488" w:author="S2-2004732" w:date="2020-06-17T14:12:00Z">
        <w:r>
          <w:t>Figure 6.</w:t>
        </w:r>
        <w:del w:id="4489" w:author="Rapporteur" w:date="2020-06-18T15:29:00Z">
          <w:r w:rsidDel="00FD6819">
            <w:delText>X</w:delText>
          </w:r>
        </w:del>
      </w:ins>
      <w:ins w:id="4490" w:author="Rapporteur" w:date="2020-06-18T15:29:00Z">
        <w:r w:rsidR="00FD6819">
          <w:t>27</w:t>
        </w:r>
      </w:ins>
      <w:ins w:id="4491" w:author="S2-2004732" w:date="2020-06-17T14:12:00Z">
        <w:r>
          <w:t>.2-1: Secondary authentication procedure for a Remote UE</w:t>
        </w:r>
      </w:ins>
    </w:p>
    <w:p w14:paraId="1ED3D26B" w14:textId="77777777" w:rsidR="00334128" w:rsidRDefault="00334128" w:rsidP="00334128">
      <w:pPr>
        <w:pStyle w:val="B1"/>
        <w:rPr>
          <w:ins w:id="4492" w:author="S2-2004732" w:date="2020-06-17T14:12:00Z"/>
          <w:lang w:eastAsia="ko-KR"/>
        </w:rPr>
      </w:pPr>
      <w:ins w:id="4493" w:author="S2-2004732" w:date="2020-06-17T14:12:00Z">
        <w:r>
          <w:rPr>
            <w:rFonts w:hint="eastAsia"/>
            <w:lang w:eastAsia="ko-KR"/>
          </w:rPr>
          <w:t>1.</w:t>
        </w:r>
        <w:r>
          <w:rPr>
            <w:rFonts w:hint="eastAsia"/>
            <w:lang w:eastAsia="ko-KR"/>
          </w:rPr>
          <w:tab/>
        </w:r>
        <w:r>
          <w:rPr>
            <w:lang w:eastAsia="ko-KR"/>
          </w:rPr>
          <w:t>Steps 0 ~ 4 in Figure 6.6.2-1.</w:t>
        </w:r>
      </w:ins>
    </w:p>
    <w:p w14:paraId="3F3C1E79" w14:textId="77777777" w:rsidR="00334128" w:rsidRDefault="00334128" w:rsidP="00334128">
      <w:pPr>
        <w:pStyle w:val="B1"/>
        <w:rPr>
          <w:ins w:id="4494" w:author="S2-2004732" w:date="2020-06-17T14:12:00Z"/>
          <w:lang w:val="en-US" w:eastAsia="ko-KR"/>
        </w:rPr>
      </w:pPr>
      <w:ins w:id="4495" w:author="S2-2004732" w:date="2020-06-17T14:12:00Z">
        <w:r>
          <w:rPr>
            <w:rFonts w:hint="eastAsia"/>
            <w:lang w:val="en-US" w:eastAsia="ko-KR"/>
          </w:rPr>
          <w:t>2.</w:t>
        </w:r>
        <w:r>
          <w:rPr>
            <w:rFonts w:hint="eastAsia"/>
            <w:lang w:val="en-US" w:eastAsia="ko-KR"/>
          </w:rPr>
          <w:tab/>
        </w:r>
        <w:r>
          <w:rPr>
            <w:lang w:val="en-US" w:eastAsia="ko-KR"/>
          </w:rPr>
          <w:t>Step 5 in Figure 6.6.2-1. The ProSe 5G UE-to-Network Relay sends a Remote UE Report (Remote User ID, IP info) message to the SMF for the PDU session associated with the relay.</w:t>
        </w:r>
      </w:ins>
    </w:p>
    <w:p w14:paraId="0069EC5D" w14:textId="6F86DD37" w:rsidR="00334128" w:rsidRDefault="00334128" w:rsidP="00334128">
      <w:pPr>
        <w:pStyle w:val="B1"/>
        <w:rPr>
          <w:ins w:id="4496" w:author="S2-2004732" w:date="2020-06-17T14:12:00Z"/>
          <w:lang w:val="en-US" w:eastAsia="ko-KR"/>
        </w:rPr>
      </w:pPr>
      <w:ins w:id="4497" w:author="S2-2004732" w:date="2020-06-17T14:12:00Z">
        <w:r>
          <w:rPr>
            <w:lang w:val="en-US" w:eastAsia="ko-KR"/>
          </w:rPr>
          <w:t>3</w:t>
        </w:r>
        <w:r>
          <w:rPr>
            <w:rFonts w:hint="eastAsia"/>
            <w:lang w:val="en-US" w:eastAsia="ko-KR"/>
          </w:rPr>
          <w:t>.</w:t>
        </w:r>
        <w:r>
          <w:rPr>
            <w:rFonts w:hint="eastAsia"/>
            <w:lang w:val="en-US" w:eastAsia="ko-KR"/>
          </w:rPr>
          <w:tab/>
        </w:r>
        <w:r>
          <w:rPr>
            <w:lang w:val="en-US" w:eastAsia="ko-KR"/>
          </w:rP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ins>
    </w:p>
    <w:p w14:paraId="7A9D6E8B" w14:textId="77777777" w:rsidR="00334128" w:rsidRDefault="00334128" w:rsidP="00334128">
      <w:pPr>
        <w:pStyle w:val="B1"/>
        <w:rPr>
          <w:ins w:id="4498" w:author="S2-2004732" w:date="2020-06-17T14:12:00Z"/>
          <w:lang w:val="en-US" w:eastAsia="ko-KR"/>
        </w:rPr>
      </w:pPr>
      <w:ins w:id="4499" w:author="S2-2004732" w:date="2020-06-17T14:12:00Z">
        <w:r>
          <w:rPr>
            <w:lang w:val="en-US" w:eastAsia="ko-KR"/>
          </w:rPr>
          <w:t>4.</w:t>
        </w:r>
        <w:r>
          <w:rPr>
            <w:lang w:val="en-US" w:eastAsia="ko-KR"/>
          </w:rPr>
          <w:tab/>
          <w:t>The 5G ProSe UE-to-Network Relay sends EAP message to the Remote UE via PC5 signalling. The Remote UE sends EAP message to the 5G ProSe UE-to-Network Relay via PC5 signalling.</w:t>
        </w:r>
      </w:ins>
    </w:p>
    <w:p w14:paraId="04A6C4A2" w14:textId="77777777" w:rsidR="00334128" w:rsidRDefault="00334128" w:rsidP="00334128">
      <w:pPr>
        <w:pStyle w:val="B1"/>
        <w:rPr>
          <w:ins w:id="4500" w:author="S2-2004732" w:date="2020-06-17T14:12:00Z"/>
          <w:lang w:val="en-US" w:eastAsia="ko-KR"/>
        </w:rPr>
      </w:pPr>
      <w:ins w:id="4501" w:author="S2-2004732" w:date="2020-06-17T14:12:00Z">
        <w:r>
          <w:rPr>
            <w:lang w:val="en-US" w:eastAsia="ko-KR"/>
          </w:rPr>
          <w:t>5.</w:t>
        </w:r>
        <w:r>
          <w:rPr>
            <w:lang w:val="en-US" w:eastAsia="ko-KR"/>
          </w:rPr>
          <w:tab/>
          <w:t>The 5G ProSe UE-to-Network Relay sends PDU Session Authentication Complete message to the SMF including Remote User ID and EAP message received from the Remote UE.</w:t>
        </w:r>
      </w:ins>
    </w:p>
    <w:p w14:paraId="0CD23F90" w14:textId="77777777" w:rsidR="00334128" w:rsidRDefault="00334128" w:rsidP="00334128">
      <w:pPr>
        <w:pStyle w:val="B1"/>
        <w:rPr>
          <w:ins w:id="4502" w:author="S2-2004732" w:date="2020-06-17T14:12:00Z"/>
          <w:lang w:val="en-US" w:eastAsia="ko-KR"/>
        </w:rPr>
      </w:pPr>
      <w:ins w:id="4503" w:author="S2-2004732" w:date="2020-06-17T14:12:00Z">
        <w:r>
          <w:rPr>
            <w:rFonts w:hint="eastAsia"/>
            <w:lang w:val="en-US" w:eastAsia="ko-KR"/>
          </w:rPr>
          <w:t>6</w:t>
        </w:r>
        <w:r>
          <w:rPr>
            <w:lang w:val="en-US" w:eastAsia="ko-KR"/>
          </w:rPr>
          <w:t>.</w:t>
        </w:r>
        <w:r>
          <w:rPr>
            <w:lang w:val="en-US" w:eastAsia="ko-KR"/>
          </w:rPr>
          <w:tab/>
          <w:t>The SMF sends EAP message to the DN-AAA.</w:t>
        </w:r>
      </w:ins>
    </w:p>
    <w:p w14:paraId="78DD4070" w14:textId="77777777" w:rsidR="00334128" w:rsidRDefault="00334128" w:rsidP="00334128">
      <w:pPr>
        <w:pStyle w:val="B1"/>
        <w:rPr>
          <w:ins w:id="4504" w:author="S2-2004732" w:date="2020-06-17T14:12:00Z"/>
          <w:lang w:val="en-US" w:eastAsia="ko-KR"/>
        </w:rPr>
      </w:pPr>
      <w:ins w:id="4505" w:author="S2-2004732" w:date="2020-06-17T14:12:00Z">
        <w:r>
          <w:rPr>
            <w:lang w:val="en-US" w:eastAsia="ko-KR"/>
          </w:rPr>
          <w:t>7.</w:t>
        </w:r>
        <w:r>
          <w:rPr>
            <w:lang w:val="en-US" w:eastAsia="ko-KR"/>
          </w:rPr>
          <w:tab/>
          <w:t>If the authentication/authorization success, the DN-AAA sends EAP-Success to the SMF.</w:t>
        </w:r>
      </w:ins>
    </w:p>
    <w:p w14:paraId="5AFE13AE" w14:textId="77777777" w:rsidR="00334128" w:rsidRDefault="00334128" w:rsidP="00334128">
      <w:pPr>
        <w:pStyle w:val="B1"/>
        <w:rPr>
          <w:ins w:id="4506" w:author="S2-2004732" w:date="2020-06-17T14:12:00Z"/>
          <w:lang w:val="en-US" w:eastAsia="ko-KR"/>
        </w:rPr>
      </w:pPr>
      <w:ins w:id="4507" w:author="S2-2004732" w:date="2020-06-17T14:12:00Z">
        <w:r>
          <w:rPr>
            <w:lang w:val="en-US" w:eastAsia="ko-KR"/>
          </w:rPr>
          <w:t>8.</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ins>
    </w:p>
    <w:p w14:paraId="6045D1F3" w14:textId="77777777" w:rsidR="00334128" w:rsidRDefault="00334128" w:rsidP="00334128">
      <w:pPr>
        <w:pStyle w:val="NO"/>
        <w:rPr>
          <w:ins w:id="4508" w:author="S2-2004732" w:date="2020-06-17T14:12:00Z"/>
          <w:lang w:val="en-US" w:eastAsia="ko-KR"/>
        </w:rPr>
      </w:pPr>
      <w:ins w:id="4509" w:author="S2-2004732" w:date="2020-06-17T14:12:00Z">
        <w:r>
          <w:rPr>
            <w:rFonts w:eastAsiaTheme="minorEastAsia" w:hint="eastAsia"/>
            <w:lang w:val="en-US" w:eastAsia="ko-KR"/>
          </w:rPr>
          <w:t>N</w:t>
        </w:r>
        <w:r>
          <w:rPr>
            <w:rFonts w:eastAsiaTheme="minorEastAsia"/>
            <w:lang w:val="en-US" w:eastAsia="ko-KR"/>
          </w:rPr>
          <w:t>OTE 1:</w:t>
        </w:r>
        <w:r>
          <w:rPr>
            <w:rFonts w:eastAsiaTheme="minorEastAsia"/>
            <w:lang w:val="en-US" w:eastAsia="ko-KR"/>
          </w:rPr>
          <w:tab/>
          <w:t>It is possible to perform secondary authentication procedure in parallel when multiple Remote UEs are connected to the 5G ProSe UE-to-Network Relay almost at the same time.</w:t>
        </w:r>
      </w:ins>
    </w:p>
    <w:p w14:paraId="71944C03" w14:textId="77777777" w:rsidR="00334128" w:rsidRDefault="00334128" w:rsidP="00334128">
      <w:pPr>
        <w:pStyle w:val="NO"/>
        <w:rPr>
          <w:ins w:id="4510" w:author="S2-2004732" w:date="2020-06-17T14:12:00Z"/>
          <w:lang w:val="en-US" w:eastAsia="ko-KR"/>
        </w:rPr>
      </w:pPr>
      <w:ins w:id="4511" w:author="S2-2004732" w:date="2020-06-17T14:12:00Z">
        <w:r>
          <w:rPr>
            <w:lang w:val="en-US" w:eastAsia="ko-KR"/>
          </w:rPr>
          <w:t>NOTE 2:</w:t>
        </w:r>
        <w:r>
          <w:rPr>
            <w:lang w:val="en-US" w:eastAsia="ko-KR"/>
          </w:rPr>
          <w:tab/>
          <w:t>The DN-AAA does not know whether a UE is connected via 5G ProSe UE-to-Network Relay or connected directly to the network.</w:t>
        </w:r>
      </w:ins>
    </w:p>
    <w:p w14:paraId="61350F24" w14:textId="77777777" w:rsidR="00334128" w:rsidRDefault="00334128" w:rsidP="00334128">
      <w:pPr>
        <w:pStyle w:val="EditorsNote"/>
        <w:rPr>
          <w:ins w:id="4512" w:author="S2-2004732" w:date="2020-06-17T14:12:00Z"/>
          <w:rFonts w:eastAsiaTheme="minorEastAsia"/>
          <w:lang w:val="en-US" w:eastAsia="ko-KR"/>
        </w:rPr>
      </w:pPr>
      <w:ins w:id="4513" w:author="S2-2004732" w:date="2020-06-17T14:12:00Z">
        <w:r>
          <w:rPr>
            <w:rFonts w:eastAsiaTheme="minorEastAsia"/>
            <w:lang w:val="en-US" w:eastAsia="ko-KR"/>
          </w:rPr>
          <w:t>Editor's note: Whether this solution can satisfy the security requirement (e.g., EAP message forwarded by UE-to-Network Relay) will be investigated and confirmed by SA WG3 group.</w:t>
        </w:r>
      </w:ins>
    </w:p>
    <w:p w14:paraId="4B92C240" w14:textId="4920C842" w:rsidR="00334128" w:rsidRDefault="00334128" w:rsidP="00334128">
      <w:pPr>
        <w:pStyle w:val="Heading3"/>
        <w:rPr>
          <w:ins w:id="4514" w:author="S2-2004732" w:date="2020-06-17T14:12:00Z"/>
          <w:lang w:eastAsia="zh-CN"/>
        </w:rPr>
      </w:pPr>
      <w:bookmarkStart w:id="4515" w:name="_Toc43388428"/>
      <w:bookmarkStart w:id="4516" w:name="_Toc43735659"/>
      <w:ins w:id="4517" w:author="S2-2004732" w:date="2020-06-17T14:12:00Z">
        <w:r>
          <w:rPr>
            <w:lang w:eastAsia="zh-CN"/>
          </w:rPr>
          <w:lastRenderedPageBreak/>
          <w:t>6.</w:t>
        </w:r>
        <w:del w:id="4518" w:author="Rapporteur" w:date="2020-06-18T15:29:00Z">
          <w:r w:rsidDel="00FD6819">
            <w:rPr>
              <w:lang w:eastAsia="zh-CN"/>
            </w:rPr>
            <w:delText>X</w:delText>
          </w:r>
        </w:del>
      </w:ins>
      <w:ins w:id="4519" w:author="Rapporteur" w:date="2020-06-18T15:29:00Z">
        <w:r w:rsidR="00FD6819">
          <w:rPr>
            <w:lang w:eastAsia="zh-CN"/>
          </w:rPr>
          <w:t>27</w:t>
        </w:r>
      </w:ins>
      <w:ins w:id="4520" w:author="S2-2004732" w:date="2020-06-17T14:12:00Z">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4515"/>
        <w:bookmarkEnd w:id="4516"/>
      </w:ins>
    </w:p>
    <w:p w14:paraId="5832F9D9" w14:textId="77777777" w:rsidR="00334128" w:rsidRDefault="00334128" w:rsidP="00334128">
      <w:pPr>
        <w:rPr>
          <w:ins w:id="4521" w:author="S2-2004732" w:date="2020-06-17T14:12:00Z"/>
          <w:b/>
          <w:bCs/>
          <w:lang w:eastAsia="ko-KR"/>
        </w:rPr>
      </w:pPr>
      <w:ins w:id="4522" w:author="S2-2004732" w:date="2020-06-17T14:12:00Z">
        <w:r>
          <w:rPr>
            <w:rFonts w:hint="eastAsia"/>
            <w:b/>
            <w:bCs/>
            <w:lang w:eastAsia="ko-KR"/>
          </w:rPr>
          <w:t>Remote UE:</w:t>
        </w:r>
      </w:ins>
    </w:p>
    <w:p w14:paraId="36A7E98D" w14:textId="77777777" w:rsidR="00334128" w:rsidRDefault="00334128" w:rsidP="00334128">
      <w:pPr>
        <w:pStyle w:val="B1"/>
        <w:rPr>
          <w:ins w:id="4523" w:author="S2-2004732" w:date="2020-06-17T14:12:00Z"/>
          <w:lang w:eastAsia="ko-KR"/>
        </w:rPr>
      </w:pPr>
      <w:ins w:id="4524" w:author="S2-2004732" w:date="2020-06-17T14:12:00Z">
        <w:r>
          <w:rPr>
            <w:rFonts w:hint="eastAsia"/>
            <w:lang w:eastAsia="ko-KR"/>
          </w:rPr>
          <w:t>-</w:t>
        </w:r>
        <w:r>
          <w:rPr>
            <w:rFonts w:hint="eastAsia"/>
            <w:lang w:eastAsia="ko-KR"/>
          </w:rPr>
          <w:tab/>
        </w:r>
        <w:r>
          <w:rPr>
            <w:lang w:eastAsia="ko-KR"/>
          </w:rPr>
          <w:t>send and receives EAP message via PC5 signalling;</w:t>
        </w:r>
      </w:ins>
    </w:p>
    <w:p w14:paraId="62B79964" w14:textId="77777777" w:rsidR="00334128" w:rsidRDefault="00334128" w:rsidP="00334128">
      <w:pPr>
        <w:pStyle w:val="B1"/>
        <w:rPr>
          <w:ins w:id="4525" w:author="S2-2004732" w:date="2020-06-17T14:12:00Z"/>
          <w:lang w:eastAsia="ko-KR"/>
        </w:rPr>
      </w:pPr>
      <w:ins w:id="4526" w:author="S2-2004732" w:date="2020-06-17T14:12:00Z">
        <w:r>
          <w:rPr>
            <w:rFonts w:hint="eastAsia"/>
            <w:lang w:eastAsia="ko-KR"/>
          </w:rPr>
          <w:t>-</w:t>
        </w:r>
        <w:r>
          <w:rPr>
            <w:rFonts w:hint="eastAsia"/>
            <w:lang w:eastAsia="ko-KR"/>
          </w:rPr>
          <w:tab/>
        </w:r>
        <w:r>
          <w:rPr>
            <w:lang w:eastAsia="ko-KR"/>
          </w:rPr>
          <w:t>execute secondary authentication with SMF.</w:t>
        </w:r>
      </w:ins>
    </w:p>
    <w:p w14:paraId="388482FF" w14:textId="77777777" w:rsidR="00334128" w:rsidRDefault="00334128" w:rsidP="00334128">
      <w:pPr>
        <w:rPr>
          <w:ins w:id="4527" w:author="S2-2004732" w:date="2020-06-17T14:12:00Z"/>
          <w:b/>
          <w:bCs/>
          <w:lang w:eastAsia="zh-CN"/>
        </w:rPr>
      </w:pPr>
      <w:ins w:id="4528" w:author="S2-2004732" w:date="2020-06-17T14:12:00Z">
        <w:r>
          <w:rPr>
            <w:b/>
            <w:bCs/>
          </w:rPr>
          <w:t>UE-to-Network Relay UE:</w:t>
        </w:r>
      </w:ins>
    </w:p>
    <w:p w14:paraId="4EA2392B" w14:textId="77777777" w:rsidR="00334128" w:rsidRDefault="00334128" w:rsidP="00334128">
      <w:pPr>
        <w:pStyle w:val="B1"/>
        <w:rPr>
          <w:ins w:id="4529" w:author="S2-2004732" w:date="2020-06-17T14:12:00Z"/>
          <w:lang w:eastAsia="ko-KR"/>
        </w:rPr>
      </w:pPr>
      <w:ins w:id="4530" w:author="S2-2004732" w:date="2020-06-17T14:12:00Z">
        <w:r>
          <w:rPr>
            <w:rFonts w:hint="eastAsia"/>
            <w:lang w:eastAsia="ko-KR"/>
          </w:rPr>
          <w:t>-</w:t>
        </w:r>
        <w:r>
          <w:rPr>
            <w:rFonts w:hint="eastAsia"/>
            <w:lang w:eastAsia="ko-KR"/>
          </w:rPr>
          <w:tab/>
        </w:r>
        <w:r>
          <w:rPr>
            <w:lang w:eastAsia="ko-KR"/>
          </w:rPr>
          <w:t>includes Remote User ID in the PDU Session Authentication message and relays EAP message between Remote UE and SMF.</w:t>
        </w:r>
      </w:ins>
    </w:p>
    <w:p w14:paraId="4077F9DE" w14:textId="77777777" w:rsidR="00334128" w:rsidRDefault="00334128" w:rsidP="00334128">
      <w:pPr>
        <w:pStyle w:val="B1"/>
        <w:ind w:left="0" w:firstLine="0"/>
        <w:rPr>
          <w:ins w:id="4531" w:author="S2-2004732" w:date="2020-06-17T14:12:00Z"/>
          <w:b/>
        </w:rPr>
      </w:pPr>
      <w:ins w:id="4532" w:author="S2-2004732" w:date="2020-06-17T14:12:00Z">
        <w:r>
          <w:rPr>
            <w:b/>
          </w:rPr>
          <w:t>SMF:</w:t>
        </w:r>
      </w:ins>
    </w:p>
    <w:p w14:paraId="55B98BEB" w14:textId="77777777" w:rsidR="00334128" w:rsidRDefault="00334128" w:rsidP="00334128">
      <w:pPr>
        <w:pStyle w:val="B1"/>
        <w:rPr>
          <w:ins w:id="4533" w:author="S2-2004732" w:date="2020-06-17T14:12:00Z"/>
        </w:rPr>
      </w:pPr>
      <w:ins w:id="4534" w:author="S2-2004732" w:date="2020-06-17T14:12:00Z">
        <w:r>
          <w:t>-</w:t>
        </w:r>
        <w:r>
          <w:tab/>
          <w:t>decides whether to perform secondary authentication based on subscription of Remote UE;</w:t>
        </w:r>
      </w:ins>
    </w:p>
    <w:p w14:paraId="4A39A125" w14:textId="77777777" w:rsidR="00334128" w:rsidRDefault="00334128" w:rsidP="00334128">
      <w:pPr>
        <w:pStyle w:val="B1"/>
        <w:rPr>
          <w:ins w:id="4535" w:author="S2-2004732" w:date="2020-06-17T14:12:00Z"/>
        </w:rPr>
      </w:pPr>
      <w:ins w:id="4536" w:author="S2-2004732" w:date="2020-06-17T14:12:00Z">
        <w:r>
          <w:t>-</w:t>
        </w:r>
        <w:r>
          <w:tab/>
          <w:t>execute secondary authentication with Layer 3 Remote UE:</w:t>
        </w:r>
      </w:ins>
    </w:p>
    <w:p w14:paraId="1FE7DC10" w14:textId="77777777" w:rsidR="00334128" w:rsidRDefault="00334128">
      <w:pPr>
        <w:pStyle w:val="B1"/>
        <w:rPr>
          <w:ins w:id="4537" w:author="S2-2004732" w:date="2020-06-17T14:12:00Z"/>
          <w:lang w:eastAsia="ko-KR"/>
        </w:rPr>
        <w:pPrChange w:id="4538" w:author="S2-2004732" w:date="2020-06-17T14:12:00Z">
          <w:pPr>
            <w:pStyle w:val="B1"/>
            <w:ind w:left="852"/>
          </w:pPr>
        </w:pPrChange>
      </w:pPr>
      <w:ins w:id="4539" w:author="S2-2004732" w:date="2020-06-17T14:12:00Z">
        <w:r>
          <w:t>-</w:t>
        </w:r>
        <w:r>
          <w:tab/>
          <w:t xml:space="preserve">when SMF performs secondary authentication for a Remote UE, Remote User ID is included in the </w:t>
        </w:r>
        <w:r>
          <w:rPr>
            <w:lang w:eastAsia="ko-KR"/>
          </w:rPr>
          <w:t>PDU Session Authentication message;</w:t>
        </w:r>
      </w:ins>
    </w:p>
    <w:p w14:paraId="1CF22091" w14:textId="77777777" w:rsidR="00334128" w:rsidRDefault="00334128">
      <w:pPr>
        <w:pStyle w:val="B1"/>
        <w:rPr>
          <w:ins w:id="4540" w:author="S2-2004732" w:date="2020-06-17T14:12:00Z"/>
        </w:rPr>
        <w:pPrChange w:id="4541" w:author="S2-2004732" w:date="2020-06-17T14:12:00Z">
          <w:pPr>
            <w:pStyle w:val="B1"/>
            <w:ind w:left="852"/>
          </w:pPr>
        </w:pPrChange>
      </w:pPr>
      <w:ins w:id="4542" w:author="S2-2004732" w:date="2020-06-17T14:12:00Z">
        <w:r>
          <w:rPr>
            <w:lang w:eastAsia="ko-KR"/>
          </w:rPr>
          <w:t>-</w:t>
        </w:r>
        <w:r>
          <w:rPr>
            <w:lang w:eastAsia="ko-KR"/>
          </w:rPr>
          <w:tab/>
          <w:t>if secondary authentication is failed, the SMF sends NAS message to release PC5 link.</w:t>
        </w:r>
      </w:ins>
    </w:p>
    <w:p w14:paraId="01116C2F" w14:textId="65F2AF6B" w:rsidR="00E53450" w:rsidRPr="00567FBD" w:rsidRDefault="00E53450" w:rsidP="00E53450">
      <w:pPr>
        <w:pStyle w:val="Heading2"/>
        <w:rPr>
          <w:ins w:id="4543" w:author="S2-2004733" w:date="2020-06-17T14:14:00Z"/>
          <w:lang w:val="en-US" w:eastAsia="zh-CN"/>
        </w:rPr>
      </w:pPr>
      <w:bookmarkStart w:id="4544" w:name="_Toc43388429"/>
      <w:bookmarkStart w:id="4545" w:name="_Toc43735660"/>
      <w:ins w:id="4546" w:author="S2-2004733" w:date="2020-06-17T14:14:00Z">
        <w:r w:rsidRPr="00567FBD">
          <w:rPr>
            <w:lang w:val="en-US" w:eastAsia="zh-CN"/>
          </w:rPr>
          <w:t>6.</w:t>
        </w:r>
        <w:del w:id="4547" w:author="Rapporteur" w:date="2020-06-18T15:30:00Z">
          <w:r w:rsidDel="00FD6819">
            <w:rPr>
              <w:lang w:val="en-US" w:eastAsia="zh-CN"/>
            </w:rPr>
            <w:delText>X</w:delText>
          </w:r>
        </w:del>
      </w:ins>
      <w:ins w:id="4548" w:author="Rapporteur" w:date="2020-06-18T15:30:00Z">
        <w:r w:rsidR="00FD6819">
          <w:rPr>
            <w:lang w:val="en-US" w:eastAsia="zh-CN"/>
          </w:rPr>
          <w:t>28</w:t>
        </w:r>
      </w:ins>
      <w:ins w:id="4549" w:author="S2-2004733" w:date="2020-06-17T14:14:00Z">
        <w:r w:rsidRPr="00567FBD">
          <w:rPr>
            <w:lang w:val="en-US" w:eastAsia="zh-CN"/>
          </w:rPr>
          <w:tab/>
          <w:t>Solution #</w:t>
        </w:r>
        <w:del w:id="4550" w:author="Rapporteur" w:date="2020-06-18T15:30:00Z">
          <w:r w:rsidDel="00FD6819">
            <w:rPr>
              <w:lang w:val="en-US" w:eastAsia="zh-CN"/>
            </w:rPr>
            <w:delText>X</w:delText>
          </w:r>
        </w:del>
      </w:ins>
      <w:ins w:id="4551" w:author="Rapporteur" w:date="2020-06-18T15:30:00Z">
        <w:r w:rsidR="00FD6819">
          <w:rPr>
            <w:lang w:val="en-US" w:eastAsia="zh-CN"/>
          </w:rPr>
          <w:t>28</w:t>
        </w:r>
      </w:ins>
      <w:ins w:id="4552" w:author="S2-2004733" w:date="2020-06-17T14:14:00Z">
        <w:r w:rsidRPr="00567FBD">
          <w:rPr>
            <w:lang w:val="en-US" w:eastAsia="zh-CN"/>
          </w:rPr>
          <w:t xml:space="preserve">: </w:t>
        </w:r>
        <w:r>
          <w:rPr>
            <w:lang w:val="en-US" w:eastAsia="zh-CN"/>
          </w:rPr>
          <w:t xml:space="preserve">Layer-3 </w:t>
        </w:r>
        <w:r w:rsidRPr="00567FBD">
          <w:rPr>
            <w:lang w:val="en-US" w:eastAsia="zh-CN"/>
          </w:rPr>
          <w:t xml:space="preserve">UE-to-Network Relay </w:t>
        </w:r>
        <w:r>
          <w:rPr>
            <w:lang w:val="en-US" w:eastAsia="zh-CN"/>
          </w:rPr>
          <w:t>D</w:t>
        </w:r>
        <w:r w:rsidRPr="00567FBD">
          <w:rPr>
            <w:lang w:val="en-US" w:eastAsia="zh-CN"/>
          </w:rPr>
          <w:t xml:space="preserve">iscovery and </w:t>
        </w:r>
        <w:r>
          <w:rPr>
            <w:lang w:val="en-US" w:eastAsia="zh-CN"/>
          </w:rPr>
          <w:t>Connection Establishment</w:t>
        </w:r>
        <w:bookmarkEnd w:id="4544"/>
        <w:bookmarkEnd w:id="4545"/>
      </w:ins>
    </w:p>
    <w:p w14:paraId="146FED4A" w14:textId="686C8410" w:rsidR="00E53450" w:rsidRPr="00C62D47" w:rsidRDefault="00E53450" w:rsidP="00E53450">
      <w:pPr>
        <w:pStyle w:val="Heading3"/>
        <w:rPr>
          <w:ins w:id="4553" w:author="S2-2004733" w:date="2020-06-17T14:14:00Z"/>
        </w:rPr>
      </w:pPr>
      <w:bookmarkStart w:id="4554" w:name="_Toc43388430"/>
      <w:bookmarkStart w:id="4555" w:name="_Toc43735661"/>
      <w:ins w:id="4556" w:author="S2-2004733" w:date="2020-06-17T14:14:00Z">
        <w:r w:rsidRPr="00C62D47">
          <w:t>6.</w:t>
        </w:r>
        <w:del w:id="4557" w:author="Rapporteur" w:date="2020-06-18T15:30:00Z">
          <w:r w:rsidDel="00FD6819">
            <w:delText>X</w:delText>
          </w:r>
        </w:del>
      </w:ins>
      <w:ins w:id="4558" w:author="Rapporteur" w:date="2020-06-18T15:30:00Z">
        <w:r w:rsidR="00FD6819">
          <w:t>28</w:t>
        </w:r>
      </w:ins>
      <w:ins w:id="4559" w:author="S2-2004733" w:date="2020-06-17T14:14:00Z">
        <w:r w:rsidRPr="00C62D47">
          <w:t>.1</w:t>
        </w:r>
        <w:r w:rsidRPr="00C62D47">
          <w:tab/>
          <w:t>Description</w:t>
        </w:r>
        <w:bookmarkEnd w:id="4554"/>
        <w:bookmarkEnd w:id="4555"/>
      </w:ins>
    </w:p>
    <w:p w14:paraId="24EEFBCA" w14:textId="77777777" w:rsidR="00E53450" w:rsidRDefault="00E53450" w:rsidP="00E53450">
      <w:pPr>
        <w:rPr>
          <w:ins w:id="4560" w:author="S2-2004733" w:date="2020-06-17T14:14:00Z"/>
          <w:rFonts w:eastAsia="DengXian"/>
          <w:lang w:eastAsia="zh-CN"/>
        </w:rPr>
      </w:pPr>
      <w:ins w:id="4561" w:author="S2-2004733" w:date="2020-06-17T14:14:00Z">
        <w:r>
          <w:rPr>
            <w:rFonts w:eastAsia="DengXian"/>
            <w:lang w:eastAsia="zh-CN"/>
          </w:rPr>
          <w:t>This solution provides a mechanism for the Remote UE to discover a Layer-3 UE-to-Network Relay and establish a PC5 unicast connection with a UE-to-Network relay.</w:t>
        </w:r>
      </w:ins>
    </w:p>
    <w:p w14:paraId="7F3E336E" w14:textId="25095ADE" w:rsidR="00E53450" w:rsidRPr="00C62D47" w:rsidRDefault="00E53450" w:rsidP="00E53450">
      <w:pPr>
        <w:pStyle w:val="Heading4"/>
        <w:rPr>
          <w:ins w:id="4562" w:author="S2-2004733" w:date="2020-06-17T14:14:00Z"/>
          <w:rFonts w:eastAsia="DengXian"/>
          <w:lang w:eastAsia="zh-CN"/>
        </w:rPr>
      </w:pPr>
      <w:bookmarkStart w:id="4563" w:name="_Toc43388431"/>
      <w:bookmarkStart w:id="4564" w:name="_Toc43735662"/>
      <w:ins w:id="4565" w:author="S2-2004733" w:date="2020-06-17T14:14:00Z">
        <w:r w:rsidRPr="00C62D47">
          <w:t>6.</w:t>
        </w:r>
        <w:del w:id="4566" w:author="Rapporteur" w:date="2020-06-18T15:30:00Z">
          <w:r w:rsidDel="00FD6819">
            <w:rPr>
              <w:lang w:eastAsia="zh-CN"/>
            </w:rPr>
            <w:delText>X</w:delText>
          </w:r>
        </w:del>
      </w:ins>
      <w:ins w:id="4567" w:author="Rapporteur" w:date="2020-06-18T15:30:00Z">
        <w:r w:rsidR="00FD6819">
          <w:rPr>
            <w:lang w:eastAsia="zh-CN"/>
          </w:rPr>
          <w:t>28</w:t>
        </w:r>
      </w:ins>
      <w:ins w:id="4568" w:author="S2-2004733" w:date="2020-06-17T14:14:00Z">
        <w:r w:rsidRPr="00C62D47">
          <w:t>.1.1</w:t>
        </w:r>
        <w:r w:rsidRPr="00C62D47">
          <w:tab/>
        </w:r>
        <w:r w:rsidRPr="00C62D47">
          <w:rPr>
            <w:rFonts w:eastAsia="DengXian"/>
            <w:lang w:eastAsia="zh-CN"/>
          </w:rPr>
          <w:t>UE-to-Network Relay discovery</w:t>
        </w:r>
        <w:bookmarkEnd w:id="4563"/>
        <w:bookmarkEnd w:id="4564"/>
      </w:ins>
    </w:p>
    <w:p w14:paraId="1048109E" w14:textId="77777777" w:rsidR="00E53450" w:rsidRDefault="00E53450" w:rsidP="00E53450">
      <w:pPr>
        <w:rPr>
          <w:ins w:id="4569" w:author="S2-2004733" w:date="2020-06-17T14:14:00Z"/>
          <w:rFonts w:eastAsia="DengXian"/>
          <w:lang w:eastAsia="zh-CN"/>
        </w:rPr>
      </w:pPr>
      <w:ins w:id="4570" w:author="S2-2004733" w:date="2020-06-17T14:14:00Z">
        <w:r>
          <w:rPr>
            <w:rFonts w:eastAsia="DengXian"/>
            <w:lang w:eastAsia="zh-CN"/>
          </w:rPr>
          <w:t xml:space="preserve">Both Model A and Model B discovery mechanisms can be used for Layer-3 UE-to-Network Relay discovery. </w:t>
        </w:r>
      </w:ins>
    </w:p>
    <w:p w14:paraId="37B22CD4" w14:textId="77777777" w:rsidR="00E53450" w:rsidRDefault="00E53450" w:rsidP="00E53450">
      <w:pPr>
        <w:rPr>
          <w:ins w:id="4571" w:author="S2-2004733" w:date="2020-06-17T14:14:00Z"/>
          <w:rFonts w:eastAsia="DengXian"/>
          <w:lang w:eastAsia="zh-CN"/>
        </w:rPr>
      </w:pPr>
      <w:ins w:id="4572" w:author="S2-2004733" w:date="2020-06-17T14:14:00Z">
        <w:r>
          <w:rPr>
            <w:rFonts w:eastAsia="DengXian"/>
            <w:lang w:eastAsia="zh-CN"/>
          </w:rPr>
          <w:t xml:space="preserve">The Layer-3 UE-to-Network Relay acts as Announcing UE/Discoveree UE and the Remote UE acts as Monitoring UE/Discoverer UE with following enhancements: </w:t>
        </w:r>
      </w:ins>
    </w:p>
    <w:p w14:paraId="496E9A08" w14:textId="77777777" w:rsidR="00E53450" w:rsidRDefault="00E53450" w:rsidP="00E53450">
      <w:pPr>
        <w:pStyle w:val="B1"/>
        <w:rPr>
          <w:ins w:id="4573" w:author="S2-2004733" w:date="2020-06-17T14:14:00Z"/>
          <w:rFonts w:eastAsia="DengXian"/>
          <w:lang w:eastAsia="zh-CN"/>
        </w:rPr>
      </w:pPr>
      <w:ins w:id="4574" w:author="S2-2004733" w:date="2020-06-17T14:14:00Z">
        <w:r>
          <w:rPr>
            <w:rFonts w:eastAsia="DengXian"/>
            <w:lang w:eastAsia="zh-CN"/>
          </w:rPr>
          <w:t>-</w:t>
        </w:r>
        <w:r>
          <w:rPr>
            <w:rFonts w:eastAsia="DengXian"/>
            <w:lang w:eastAsia="zh-CN"/>
          </w:rPr>
          <w:tab/>
          <w:t>Model A: The Layer-3 UE-to-Network Relay announces</w:t>
        </w:r>
        <w:r w:rsidRPr="00D6172B">
          <w:rPr>
            <w:rFonts w:eastAsia="DengXian"/>
            <w:lang w:eastAsia="zh-CN"/>
          </w:rPr>
          <w:t xml:space="preserve"> </w:t>
        </w:r>
        <w:r>
          <w:rPr>
            <w:lang w:eastAsia="zh-CN"/>
          </w:rPr>
          <w:t>UE-to-Network Relay Service Code</w:t>
        </w:r>
        <w:r>
          <w:rPr>
            <w:rFonts w:eastAsia="DengXian"/>
            <w:lang w:eastAsia="zh-CN"/>
          </w:rPr>
          <w:t xml:space="preserve"> which is associated to dedicated network slicing information, e.g. S-NSSAI. The Remote UE monitors </w:t>
        </w:r>
        <w:r>
          <w:t>announcement messages</w:t>
        </w:r>
        <w:r>
          <w:rPr>
            <w:rFonts w:eastAsia="DengXian"/>
            <w:lang w:eastAsia="zh-CN"/>
          </w:rPr>
          <w:t xml:space="preserve"> with </w:t>
        </w:r>
        <w:r>
          <w:rPr>
            <w:lang w:eastAsia="zh-CN"/>
          </w:rPr>
          <w:t>UE-to-Network Relay Service Code</w:t>
        </w:r>
        <w:r>
          <w:rPr>
            <w:rFonts w:eastAsia="DengXian"/>
            <w:lang w:eastAsia="zh-CN"/>
          </w:rPr>
          <w:t>.</w:t>
        </w:r>
      </w:ins>
    </w:p>
    <w:p w14:paraId="3317F6A7" w14:textId="77777777" w:rsidR="00E53450" w:rsidRPr="00D13746" w:rsidRDefault="00E53450" w:rsidP="00E53450">
      <w:pPr>
        <w:pStyle w:val="B1"/>
        <w:rPr>
          <w:ins w:id="4575" w:author="S2-2004733" w:date="2020-06-17T14:14:00Z"/>
          <w:lang w:eastAsia="zh-CN"/>
        </w:rPr>
      </w:pPr>
      <w:ins w:id="4576" w:author="S2-2004733" w:date="2020-06-17T14:14:00Z">
        <w:r>
          <w:rPr>
            <w:rFonts w:eastAsia="DengXian"/>
            <w:lang w:eastAsia="zh-CN"/>
          </w:rPr>
          <w:t>-</w:t>
        </w:r>
        <w:r>
          <w:rPr>
            <w:rFonts w:eastAsia="DengXian"/>
            <w:lang w:eastAsia="zh-CN"/>
          </w:rPr>
          <w:tab/>
          <w:t xml:space="preserve">Model </w:t>
        </w:r>
        <w:r w:rsidRPr="00D13746">
          <w:rPr>
            <w:rFonts w:eastAsia="DengXian"/>
            <w:lang w:eastAsia="zh-CN"/>
          </w:rPr>
          <w:t xml:space="preserve">B: </w:t>
        </w:r>
        <w:r w:rsidRPr="00D13746">
          <w:rPr>
            <w:lang w:eastAsia="zh-CN"/>
          </w:rPr>
          <w:t>The Remote UE sends a solicitation message with the UE-to-Network Relay Service Code</w:t>
        </w:r>
        <w:r w:rsidRPr="00D13746">
          <w:rPr>
            <w:rFonts w:eastAsia="DengXian"/>
            <w:lang w:eastAsia="zh-CN"/>
          </w:rPr>
          <w:t xml:space="preserve"> which is associated to dedicated network slicing information; the UE-to-Network Relay replies with a response message which includes a </w:t>
        </w:r>
        <w:r w:rsidRPr="00D13746">
          <w:rPr>
            <w:lang w:eastAsia="zh-CN"/>
          </w:rPr>
          <w:t>UE-to-Network Relay Service Code.</w:t>
        </w:r>
      </w:ins>
    </w:p>
    <w:p w14:paraId="395E4507" w14:textId="77777777" w:rsidR="00E53450" w:rsidRPr="00E53450" w:rsidRDefault="00E53450" w:rsidP="00E53450">
      <w:pPr>
        <w:rPr>
          <w:ins w:id="4577" w:author="S2-2004733" w:date="2020-06-17T14:14:00Z"/>
          <w:rFonts w:eastAsia="DengXian"/>
          <w:lang w:eastAsia="zh-CN"/>
        </w:rPr>
      </w:pPr>
      <w:ins w:id="4578" w:author="S2-2004733" w:date="2020-06-17T14:14:00Z">
        <w:r w:rsidRPr="00D13746">
          <w:rPr>
            <w:rFonts w:eastAsia="DengXian"/>
            <w:lang w:eastAsia="zh-CN"/>
          </w:rPr>
          <w:t xml:space="preserve">The Layer-3 UE-to-Network </w:t>
        </w:r>
        <w:r w:rsidRPr="00E53450">
          <w:rPr>
            <w:rFonts w:eastAsia="DengXian"/>
            <w:lang w:eastAsia="zh-CN"/>
          </w:rPr>
          <w:t xml:space="preserve">Relay and </w:t>
        </w:r>
        <w:r w:rsidRPr="00DF1399">
          <w:rPr>
            <w:rFonts w:eastAsia="DengXian"/>
            <w:lang w:eastAsia="zh-CN"/>
          </w:rPr>
          <w:t xml:space="preserve">the Remote UE receive the </w:t>
        </w:r>
        <w:r w:rsidRPr="003869AC">
          <w:rPr>
            <w:rFonts w:eastAsia="DengXian"/>
            <w:lang w:eastAsia="zh-CN"/>
          </w:rPr>
          <w:t>associ</w:t>
        </w:r>
        <w:r w:rsidRPr="001431B2">
          <w:rPr>
            <w:rFonts w:eastAsia="DengXian"/>
            <w:lang w:eastAsia="zh-CN"/>
          </w:rPr>
          <w:t>at</w:t>
        </w:r>
        <w:r w:rsidRPr="009560EB">
          <w:rPr>
            <w:rFonts w:eastAsia="DengXian"/>
            <w:lang w:eastAsia="zh-CN"/>
          </w:rPr>
          <w:t>ion betw</w:t>
        </w:r>
        <w:r w:rsidRPr="00861090">
          <w:rPr>
            <w:rFonts w:eastAsia="DengXian"/>
            <w:lang w:eastAsia="zh-CN"/>
          </w:rPr>
          <w:t>een</w:t>
        </w:r>
        <w:r w:rsidRPr="00EA3082">
          <w:rPr>
            <w:rFonts w:eastAsia="DengXian"/>
            <w:lang w:eastAsia="zh-CN"/>
          </w:rPr>
          <w:t xml:space="preserve"> </w:t>
        </w:r>
        <w:r w:rsidRPr="0075144D">
          <w:rPr>
            <w:lang w:eastAsia="zh-CN"/>
          </w:rPr>
          <w:t xml:space="preserve">UE-to-Network </w:t>
        </w:r>
        <w:r w:rsidRPr="00322A12">
          <w:rPr>
            <w:lang w:eastAsia="zh-CN"/>
          </w:rPr>
          <w:t>Relay Service Code</w:t>
        </w:r>
        <w:r w:rsidRPr="00322A12">
          <w:rPr>
            <w:rFonts w:eastAsia="DengXian"/>
            <w:lang w:eastAsia="zh-CN"/>
          </w:rPr>
          <w:t xml:space="preserve"> </w:t>
        </w:r>
        <w:r w:rsidRPr="00633251">
          <w:rPr>
            <w:rFonts w:eastAsia="DengXian"/>
            <w:lang w:eastAsia="zh-CN"/>
          </w:rPr>
          <w:t>and Slicing information</w:t>
        </w:r>
        <w:r w:rsidRPr="00CC52A2">
          <w:rPr>
            <w:rFonts w:eastAsia="DengXian"/>
            <w:lang w:eastAsia="zh-CN"/>
          </w:rPr>
          <w:t xml:space="preserve"> during</w:t>
        </w:r>
        <w:r w:rsidRPr="00AF0755">
          <w:rPr>
            <w:rFonts w:eastAsia="DengXian"/>
            <w:lang w:eastAsia="zh-CN"/>
          </w:rPr>
          <w:t xml:space="preserve"> the </w:t>
        </w:r>
        <w:r w:rsidRPr="00B35E7D">
          <w:rPr>
            <w:rFonts w:eastAsia="DengXian"/>
            <w:lang w:eastAsia="zh-CN"/>
          </w:rPr>
          <w:t>Service Aut</w:t>
        </w:r>
        <w:r w:rsidRPr="006963CF">
          <w:rPr>
            <w:rFonts w:eastAsia="DengXian"/>
            <w:lang w:eastAsia="zh-CN"/>
          </w:rPr>
          <w:t>hor</w:t>
        </w:r>
        <w:r w:rsidRPr="00E53450">
          <w:rPr>
            <w:rFonts w:eastAsia="DengXian"/>
            <w:lang w:eastAsia="zh-CN"/>
          </w:rPr>
          <w:t>ization and Provisioning procedure in solution #16.</w:t>
        </w:r>
      </w:ins>
    </w:p>
    <w:p w14:paraId="708AE7A5" w14:textId="77777777" w:rsidR="00E53450" w:rsidRPr="00E53450" w:rsidRDefault="00E53450" w:rsidP="00E53450">
      <w:pPr>
        <w:keepLines/>
        <w:ind w:left="1135" w:hanging="851"/>
        <w:rPr>
          <w:ins w:id="4579" w:author="S2-2004733" w:date="2020-06-17T14:14:00Z"/>
          <w:lang w:eastAsia="zh-CN"/>
          <w:rPrChange w:id="4580" w:author="S2-2004733" w:date="2020-06-17T14:15:00Z">
            <w:rPr>
              <w:ins w:id="4581" w:author="S2-2004733" w:date="2020-06-17T14:14:00Z"/>
              <w:highlight w:val="cyan"/>
              <w:lang w:eastAsia="zh-CN"/>
            </w:rPr>
          </w:rPrChange>
        </w:rPr>
      </w:pPr>
      <w:ins w:id="4582" w:author="S2-2004733" w:date="2020-06-17T14:14:00Z">
        <w:r w:rsidRPr="00E53450">
          <w:rPr>
            <w:lang w:eastAsia="zh-CN"/>
            <w:rPrChange w:id="4583" w:author="S2-2004733" w:date="2020-06-17T14:15:00Z">
              <w:rPr>
                <w:highlight w:val="cyan"/>
                <w:lang w:eastAsia="zh-CN"/>
              </w:rPr>
            </w:rPrChange>
          </w:rPr>
          <w:t xml:space="preserve">NOTE: </w:t>
        </w:r>
        <w:r w:rsidRPr="00E53450">
          <w:rPr>
            <w:rPrChange w:id="4584" w:author="S2-2004733" w:date="2020-06-17T14:15:00Z">
              <w:rPr>
                <w:highlight w:val="cyan"/>
              </w:rPr>
            </w:rPrChange>
          </w:rPr>
          <w:t>The privacy aspects of preconfiguring slicing information in UE-to-Network relays need to be coordinated with SA3</w:t>
        </w:r>
      </w:ins>
    </w:p>
    <w:p w14:paraId="1BE5976F" w14:textId="77777777" w:rsidR="00E53450" w:rsidRPr="00E53450" w:rsidRDefault="00E53450" w:rsidP="00E53450">
      <w:pPr>
        <w:rPr>
          <w:ins w:id="4585" w:author="S2-2004733" w:date="2020-06-17T14:14:00Z"/>
          <w:rFonts w:eastAsia="DengXian"/>
          <w:lang w:eastAsia="zh-CN"/>
        </w:rPr>
      </w:pPr>
      <w:ins w:id="4586" w:author="S2-2004733" w:date="2020-06-17T14:14:00Z">
        <w:r w:rsidRPr="00E53450">
          <w:rPr>
            <w:rFonts w:eastAsia="DengXian"/>
            <w:lang w:eastAsia="zh-CN"/>
          </w:rPr>
          <w:t xml:space="preserve">The Remote UE </w:t>
        </w:r>
        <w:r w:rsidRPr="00DF1399">
          <w:rPr>
            <w:rFonts w:eastAsia="DengXian"/>
            <w:lang w:eastAsia="zh-CN"/>
          </w:rPr>
          <w:t xml:space="preserve">shall consider the </w:t>
        </w:r>
        <w:r w:rsidRPr="003869AC">
          <w:rPr>
            <w:rFonts w:eastAsia="DengXian"/>
            <w:lang w:eastAsia="zh-CN"/>
          </w:rPr>
          <w:t>network slic</w:t>
        </w:r>
        <w:r w:rsidRPr="001431B2">
          <w:rPr>
            <w:rFonts w:eastAsia="DengXian"/>
            <w:lang w:eastAsia="zh-CN"/>
          </w:rPr>
          <w:t xml:space="preserve">ing </w:t>
        </w:r>
        <w:r w:rsidRPr="009560EB">
          <w:rPr>
            <w:rFonts w:eastAsia="DengXian"/>
            <w:lang w:eastAsia="zh-CN"/>
          </w:rPr>
          <w:t>information</w:t>
        </w:r>
        <w:r w:rsidRPr="00861090">
          <w:rPr>
            <w:rFonts w:eastAsia="DengXian"/>
            <w:lang w:eastAsia="zh-CN"/>
          </w:rPr>
          <w:t xml:space="preserve"> </w:t>
        </w:r>
        <w:r w:rsidRPr="00EA3082">
          <w:rPr>
            <w:rFonts w:eastAsia="DengXian"/>
            <w:lang w:eastAsia="zh-CN"/>
          </w:rPr>
          <w:t>associated</w:t>
        </w:r>
        <w:r w:rsidRPr="0075144D">
          <w:rPr>
            <w:rFonts w:eastAsia="DengXian"/>
            <w:lang w:eastAsia="zh-CN"/>
          </w:rPr>
          <w:t xml:space="preserve"> </w:t>
        </w:r>
        <w:r w:rsidRPr="00322A12">
          <w:rPr>
            <w:rFonts w:eastAsia="DengXian"/>
            <w:lang w:eastAsia="zh-CN"/>
          </w:rPr>
          <w:t xml:space="preserve">with </w:t>
        </w:r>
        <w:r w:rsidRPr="00633251">
          <w:rPr>
            <w:rFonts w:eastAsia="DengXian"/>
            <w:lang w:eastAsia="zh-CN"/>
          </w:rPr>
          <w:t>the UE-to-Network Relay Service</w:t>
        </w:r>
        <w:r w:rsidRPr="00CC52A2">
          <w:rPr>
            <w:rFonts w:eastAsia="DengXian"/>
            <w:lang w:eastAsia="zh-CN"/>
          </w:rPr>
          <w:t xml:space="preserve"> C</w:t>
        </w:r>
        <w:r w:rsidRPr="00AF0755">
          <w:rPr>
            <w:rFonts w:eastAsia="DengXian"/>
            <w:lang w:eastAsia="zh-CN"/>
          </w:rPr>
          <w:t xml:space="preserve">ode </w:t>
        </w:r>
        <w:r w:rsidRPr="00E53450">
          <w:rPr>
            <w:rFonts w:eastAsia="DengXian"/>
            <w:lang w:eastAsia="zh-CN"/>
          </w:rPr>
          <w:t>when selecting a UE-to-Network Relay.</w:t>
        </w:r>
      </w:ins>
    </w:p>
    <w:p w14:paraId="51EF45C7" w14:textId="400ED741" w:rsidR="00E53450" w:rsidRPr="00E53450" w:rsidRDefault="00E53450" w:rsidP="00E53450">
      <w:pPr>
        <w:pStyle w:val="Heading4"/>
        <w:rPr>
          <w:ins w:id="4587" w:author="S2-2004733" w:date="2020-06-17T14:14:00Z"/>
          <w:rFonts w:eastAsia="DengXian"/>
          <w:lang w:eastAsia="zh-CN"/>
        </w:rPr>
      </w:pPr>
      <w:bookmarkStart w:id="4588" w:name="_Toc43388432"/>
      <w:bookmarkStart w:id="4589" w:name="_Toc43735663"/>
      <w:ins w:id="4590" w:author="S2-2004733" w:date="2020-06-17T14:14:00Z">
        <w:r w:rsidRPr="00E53450">
          <w:t>6.</w:t>
        </w:r>
        <w:del w:id="4591" w:author="Rapporteur" w:date="2020-06-18T15:30:00Z">
          <w:r w:rsidRPr="00E53450" w:rsidDel="00FD6819">
            <w:rPr>
              <w:lang w:eastAsia="zh-CN"/>
            </w:rPr>
            <w:delText>X</w:delText>
          </w:r>
        </w:del>
      </w:ins>
      <w:ins w:id="4592" w:author="Rapporteur" w:date="2020-06-18T15:30:00Z">
        <w:r w:rsidR="00FD6819">
          <w:rPr>
            <w:lang w:eastAsia="zh-CN"/>
          </w:rPr>
          <w:t>28</w:t>
        </w:r>
      </w:ins>
      <w:ins w:id="4593" w:author="S2-2004733" w:date="2020-06-17T14:14:00Z">
        <w:r w:rsidRPr="00E53450">
          <w:t>.1.2</w:t>
        </w:r>
        <w:r w:rsidRPr="00E53450">
          <w:tab/>
          <w:t>PC5 connection establishment</w:t>
        </w:r>
        <w:bookmarkEnd w:id="4588"/>
        <w:bookmarkEnd w:id="4589"/>
        <w:r w:rsidRPr="00E53450">
          <w:t xml:space="preserve"> </w:t>
        </w:r>
      </w:ins>
    </w:p>
    <w:p w14:paraId="6354D5EE" w14:textId="77777777" w:rsidR="00E53450" w:rsidRPr="00E53450" w:rsidRDefault="00E53450" w:rsidP="00E53450">
      <w:pPr>
        <w:rPr>
          <w:ins w:id="4594" w:author="S2-2004733" w:date="2020-06-17T14:14:00Z"/>
          <w:rFonts w:eastAsia="DengXian"/>
          <w:lang w:eastAsia="zh-CN"/>
        </w:rPr>
      </w:pPr>
      <w:ins w:id="4595" w:author="S2-2004733" w:date="2020-06-17T14:14:00Z">
        <w:r w:rsidRPr="00E53450">
          <w:rPr>
            <w:rFonts w:eastAsia="DengXian"/>
            <w:lang w:eastAsia="zh-CN"/>
          </w:rPr>
          <w:t xml:space="preserve">After UE-to-Network Relay discovery, the Remote UE may decide to establish a PC5 connection with a UE-to-Network Relay. The PC5 connection establishment reuses the </w:t>
        </w:r>
        <w:r w:rsidRPr="00E53450">
          <w:t>Direct Communication procedure as described in subclause 6.3.3 of TS 23.287, with the following enhancements:</w:t>
        </w:r>
      </w:ins>
    </w:p>
    <w:p w14:paraId="48A00837" w14:textId="77777777" w:rsidR="00E53450" w:rsidRPr="00E53450" w:rsidRDefault="00E53450" w:rsidP="00E53450">
      <w:pPr>
        <w:pStyle w:val="B1"/>
        <w:rPr>
          <w:ins w:id="4596" w:author="S2-2004733" w:date="2020-06-17T14:14:00Z"/>
          <w:rFonts w:eastAsia="DengXian"/>
          <w:lang w:eastAsia="zh-CN"/>
        </w:rPr>
      </w:pPr>
      <w:ins w:id="4597" w:author="S2-2004733" w:date="2020-06-17T14:14:00Z">
        <w:r w:rsidRPr="00E53450">
          <w:rPr>
            <w:rFonts w:eastAsia="DengXian"/>
            <w:lang w:eastAsia="zh-CN"/>
          </w:rPr>
          <w:lastRenderedPageBreak/>
          <w:t>-</w:t>
        </w:r>
        <w:r w:rsidRPr="00E53450">
          <w:rPr>
            <w:rFonts w:eastAsia="DengXian"/>
            <w:lang w:eastAsia="zh-CN"/>
          </w:rPr>
          <w:tab/>
          <w:t>The Remote UE determines the PDU session requirements (e.g. S-NSSAI, DNN) and includes the PDU session requirements in the Direct Communication Request message during the PC5 connection establishment procedure. How to determine the PDU session requirements is based on</w:t>
        </w:r>
        <w:del w:id="4598" w:author="Rapporteur" w:date="2020-06-22T13:38:00Z">
          <w:r w:rsidRPr="00E53450" w:rsidDel="005F6E04">
            <w:rPr>
              <w:rFonts w:eastAsia="DengXian"/>
              <w:lang w:eastAsia="zh-CN"/>
            </w:rPr>
            <w:delText xml:space="preserve"> </w:delText>
          </w:r>
        </w:del>
        <w:r w:rsidRPr="00E53450">
          <w:rPr>
            <w:rFonts w:eastAsia="DengXian"/>
            <w:lang w:eastAsia="zh-CN"/>
          </w:rPr>
          <w:t xml:space="preserve">, e.g. URSP rules (pre-configured or received from PCF during previous Remote UE registration procedure as step 0 in </w:t>
        </w:r>
        <w:r w:rsidRPr="00E53450">
          <w:t>Figure 6.6.2-1</w:t>
        </w:r>
        <w:r w:rsidRPr="00E53450">
          <w:rPr>
            <w:rFonts w:eastAsia="DengXian"/>
            <w:lang w:eastAsia="zh-CN"/>
          </w:rPr>
          <w:t>).</w:t>
        </w:r>
      </w:ins>
    </w:p>
    <w:p w14:paraId="3E681061" w14:textId="77777777" w:rsidR="00E53450" w:rsidRPr="00E53450" w:rsidRDefault="00E53450" w:rsidP="00E53450">
      <w:pPr>
        <w:pStyle w:val="NO"/>
        <w:rPr>
          <w:ins w:id="4599" w:author="S2-2004733" w:date="2020-06-17T14:14:00Z"/>
          <w:rFonts w:eastAsia="DengXian"/>
          <w:lang w:eastAsia="zh-CN"/>
        </w:rPr>
      </w:pPr>
      <w:ins w:id="4600" w:author="S2-2004733" w:date="2020-06-17T14:14:00Z">
        <w:r w:rsidRPr="00E53450">
          <w:rPr>
            <w:lang w:eastAsia="zh-CN"/>
          </w:rPr>
          <w:t xml:space="preserve">NOTE: </w:t>
        </w:r>
        <w:r w:rsidRPr="00E53450">
          <w:t>The privacy aspects of transporting PDU session parameters using an unsecured PC5 Direct Communication Request message need to be coordinated with SA3</w:t>
        </w:r>
      </w:ins>
    </w:p>
    <w:p w14:paraId="39493061" w14:textId="77777777" w:rsidR="00E53450" w:rsidRDefault="00E53450" w:rsidP="00E53450">
      <w:pPr>
        <w:pStyle w:val="EditorsNote"/>
        <w:rPr>
          <w:ins w:id="4601" w:author="S2-2004733" w:date="2020-06-17T14:14:00Z"/>
          <w:lang w:eastAsia="zh-CN"/>
        </w:rPr>
      </w:pPr>
      <w:ins w:id="4602" w:author="S2-2004733" w:date="2020-06-17T14:14:00Z">
        <w:r w:rsidRPr="00DF1399">
          <w:rPr>
            <w:lang w:eastAsia="zh-CN"/>
          </w:rPr>
          <w:t>Editor’</w:t>
        </w:r>
        <w:r w:rsidRPr="003869AC">
          <w:rPr>
            <w:lang w:eastAsia="zh-CN"/>
          </w:rPr>
          <w:t>s note: It’</w:t>
        </w:r>
        <w:r w:rsidRPr="001431B2">
          <w:rPr>
            <w:lang w:eastAsia="zh-CN"/>
          </w:rPr>
          <w:t xml:space="preserve">s FFS on how </w:t>
        </w:r>
        <w:r w:rsidRPr="009560EB">
          <w:rPr>
            <w:lang w:eastAsia="zh-CN"/>
          </w:rPr>
          <w:t>to use the PDU session requir</w:t>
        </w:r>
        <w:r w:rsidRPr="00861090">
          <w:rPr>
            <w:lang w:eastAsia="zh-CN"/>
          </w:rPr>
          <w:t xml:space="preserve">ements at </w:t>
        </w:r>
        <w:r w:rsidRPr="00EA3082">
          <w:rPr>
            <w:lang w:eastAsia="zh-CN"/>
          </w:rPr>
          <w:t>UE-t</w:t>
        </w:r>
        <w:r w:rsidRPr="0075144D">
          <w:rPr>
            <w:lang w:eastAsia="zh-CN"/>
          </w:rPr>
          <w:t>o</w:t>
        </w:r>
        <w:r w:rsidRPr="00322A12">
          <w:rPr>
            <w:lang w:eastAsia="zh-CN"/>
          </w:rPr>
          <w:t>-Network Relay for the purpose of associating a PDU Session</w:t>
        </w:r>
        <w:r w:rsidRPr="00E53450">
          <w:rPr>
            <w:lang w:eastAsia="zh-CN"/>
          </w:rPr>
          <w:t xml:space="preserve"> and how the UE-to-Network Relay to handle the case that the PDU session requirements cannot be satisfied.</w:t>
        </w:r>
      </w:ins>
    </w:p>
    <w:p w14:paraId="47D1DC98" w14:textId="77777777" w:rsidR="00E53450" w:rsidRDefault="00E53450" w:rsidP="00E53450">
      <w:pPr>
        <w:pStyle w:val="EditorsNote"/>
        <w:rPr>
          <w:ins w:id="4603" w:author="S2-2004733" w:date="2020-06-17T14:14:00Z"/>
          <w:rFonts w:eastAsia="DengXian"/>
          <w:lang w:eastAsia="zh-CN"/>
        </w:rPr>
      </w:pPr>
      <w:ins w:id="4604" w:author="S2-2004733" w:date="2020-06-17T14:14:00Z">
        <w:r>
          <w:rPr>
            <w:lang w:eastAsia="zh-CN"/>
          </w:rPr>
          <w:t>Editor’s note: When the Remote UE and UE-to-Network Relay receive 5G ProSe Remote UE Authorization policy/parameters and URSP from different HPLMN, whether and how these PDU Session requirements received by the UE-to-Network Relay can be understood by it is FFS. In this case, whether the PDU Session requirements will be considered by UE-to-Network Relay is FFS.</w:t>
        </w:r>
      </w:ins>
    </w:p>
    <w:p w14:paraId="59088783" w14:textId="08DEA898" w:rsidR="00E53450" w:rsidDel="005F6E04" w:rsidRDefault="00E53450" w:rsidP="00E53450">
      <w:pPr>
        <w:pStyle w:val="B1"/>
        <w:rPr>
          <w:ins w:id="4605" w:author="S2-2004733" w:date="2020-06-17T14:14:00Z"/>
          <w:del w:id="4606" w:author="Rapporteur" w:date="2020-06-22T13:38:00Z"/>
          <w:rFonts w:eastAsia="DengXian"/>
          <w:lang w:eastAsia="zh-CN"/>
        </w:rPr>
      </w:pPr>
      <w:ins w:id="4607" w:author="S2-2004733" w:date="2020-06-17T14:14:00Z">
        <w:r>
          <w:rPr>
            <w:rFonts w:eastAsia="DengXian"/>
            <w:lang w:eastAsia="zh-CN"/>
          </w:rPr>
          <w:t>-</w:t>
        </w:r>
        <w:r>
          <w:rPr>
            <w:rFonts w:eastAsia="DengXian"/>
            <w:lang w:eastAsia="zh-CN"/>
          </w:rPr>
          <w:tab/>
          <w:t xml:space="preserve">Upon receiving a Direct Communication Request message, the UE-to-Network Relay may decide to establish a new PDU session or modify an existing one for the traffic of the Remote UE, based on the </w:t>
        </w:r>
        <w:r w:rsidRPr="006059CC">
          <w:rPr>
            <w:rFonts w:eastAsia="DengXian"/>
            <w:lang w:eastAsia="zh-CN"/>
          </w:rPr>
          <w:t>PDU session requirements</w:t>
        </w:r>
        <w:r>
          <w:rPr>
            <w:rFonts w:eastAsia="DengXian"/>
            <w:lang w:eastAsia="zh-CN"/>
          </w:rPr>
          <w:t xml:space="preserve"> received from the Remote UE.</w:t>
        </w:r>
      </w:ins>
    </w:p>
    <w:p w14:paraId="374393B1" w14:textId="77777777" w:rsidR="00E53450" w:rsidRDefault="00E53450" w:rsidP="00E53450">
      <w:pPr>
        <w:pStyle w:val="B1"/>
        <w:rPr>
          <w:ins w:id="4608" w:author="S2-2004733" w:date="2020-06-17T14:14:00Z"/>
          <w:rFonts w:eastAsia="DengXian"/>
          <w:lang w:eastAsia="zh-CN"/>
        </w:rPr>
      </w:pPr>
    </w:p>
    <w:p w14:paraId="3685C4BE" w14:textId="275275B7" w:rsidR="00E53450" w:rsidRPr="00C62D47" w:rsidRDefault="00E53450" w:rsidP="00E53450">
      <w:pPr>
        <w:pStyle w:val="Heading3"/>
        <w:rPr>
          <w:ins w:id="4609" w:author="S2-2004733" w:date="2020-06-17T14:14:00Z"/>
          <w:lang w:eastAsia="zh-CN"/>
        </w:rPr>
      </w:pPr>
      <w:bookmarkStart w:id="4610" w:name="_Toc43388433"/>
      <w:bookmarkStart w:id="4611" w:name="_Toc43735664"/>
      <w:ins w:id="4612" w:author="S2-2004733" w:date="2020-06-17T14:14:00Z">
        <w:r>
          <w:rPr>
            <w:lang w:eastAsia="zh-CN"/>
          </w:rPr>
          <w:t>6.</w:t>
        </w:r>
        <w:del w:id="4613" w:author="Rapporteur" w:date="2020-06-18T15:30:00Z">
          <w:r w:rsidDel="00FD6819">
            <w:rPr>
              <w:lang w:eastAsia="zh-CN"/>
            </w:rPr>
            <w:delText>X</w:delText>
          </w:r>
        </w:del>
      </w:ins>
      <w:ins w:id="4614" w:author="Rapporteur" w:date="2020-06-18T15:30:00Z">
        <w:r w:rsidR="00FD6819">
          <w:rPr>
            <w:lang w:eastAsia="zh-CN"/>
          </w:rPr>
          <w:t>28</w:t>
        </w:r>
      </w:ins>
      <w:ins w:id="4615" w:author="S2-2004733" w:date="2020-06-17T14:14:00Z">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610"/>
        <w:bookmarkEnd w:id="4611"/>
      </w:ins>
    </w:p>
    <w:p w14:paraId="44D985E3" w14:textId="77777777" w:rsidR="00E53450" w:rsidRDefault="00E53450" w:rsidP="00E53450">
      <w:pPr>
        <w:pStyle w:val="B1"/>
        <w:rPr>
          <w:ins w:id="4616" w:author="S2-2004733" w:date="2020-06-17T14:14:00Z"/>
          <w:lang w:eastAsia="zh-CN"/>
        </w:rPr>
      </w:pPr>
      <w:ins w:id="4617" w:author="S2-2004733" w:date="2020-06-17T14:14:00Z">
        <w:r>
          <w:rPr>
            <w:lang w:eastAsia="zh-CN"/>
          </w:rPr>
          <w:t>Remote UE:</w:t>
        </w:r>
      </w:ins>
    </w:p>
    <w:p w14:paraId="67F23FA3" w14:textId="77777777" w:rsidR="00E53450" w:rsidRDefault="00E53450" w:rsidP="00E53450">
      <w:pPr>
        <w:pStyle w:val="B1"/>
        <w:rPr>
          <w:ins w:id="4618" w:author="S2-2004733" w:date="2020-06-17T14:14:00Z"/>
          <w:lang w:eastAsia="zh-CN"/>
        </w:rPr>
      </w:pPr>
      <w:ins w:id="4619" w:author="S2-2004733" w:date="2020-06-17T14:14:00Z">
        <w:r>
          <w:rPr>
            <w:lang w:eastAsia="zh-CN"/>
          </w:rPr>
          <w:t>-</w:t>
        </w:r>
        <w:r>
          <w:rPr>
            <w:lang w:eastAsia="zh-CN"/>
          </w:rPr>
          <w:tab/>
          <w:t>Discover and select UE-to-Network Relay based on network slicing information.</w:t>
        </w:r>
      </w:ins>
    </w:p>
    <w:p w14:paraId="538038D0" w14:textId="77777777" w:rsidR="00E53450" w:rsidRDefault="00E53450" w:rsidP="00E53450">
      <w:pPr>
        <w:pStyle w:val="B1"/>
        <w:rPr>
          <w:ins w:id="4620" w:author="S2-2004733" w:date="2020-06-17T14:14:00Z"/>
          <w:rFonts w:eastAsia="DengXian"/>
          <w:lang w:eastAsia="zh-CN"/>
        </w:rPr>
      </w:pPr>
      <w:ins w:id="4621" w:author="S2-2004733" w:date="2020-06-17T14:14:00Z">
        <w:r>
          <w:rPr>
            <w:lang w:eastAsia="zh-CN"/>
          </w:rPr>
          <w:t>-</w:t>
        </w:r>
        <w:r>
          <w:rPr>
            <w:lang w:eastAsia="zh-CN"/>
          </w:rPr>
          <w:tab/>
          <w:t>Provide</w:t>
        </w:r>
        <w:r w:rsidRPr="00620936">
          <w:rPr>
            <w:rFonts w:eastAsia="DengXian"/>
            <w:lang w:eastAsia="zh-CN"/>
          </w:rPr>
          <w:t xml:space="preserve"> </w:t>
        </w:r>
        <w:r>
          <w:rPr>
            <w:rFonts w:eastAsia="DengXian"/>
            <w:lang w:eastAsia="zh-CN"/>
          </w:rPr>
          <w:t>PDU session requirements during PC5 connection establishment.</w:t>
        </w:r>
      </w:ins>
    </w:p>
    <w:p w14:paraId="79107347" w14:textId="77777777" w:rsidR="00E53450" w:rsidRDefault="00E53450" w:rsidP="00E53450">
      <w:pPr>
        <w:pStyle w:val="B1"/>
        <w:rPr>
          <w:ins w:id="4622" w:author="S2-2004733" w:date="2020-06-17T14:14:00Z"/>
          <w:rFonts w:eastAsia="DengXian"/>
          <w:lang w:eastAsia="zh-CN"/>
        </w:rPr>
      </w:pPr>
      <w:ins w:id="4623" w:author="S2-2004733" w:date="2020-06-17T14:14:00Z">
        <w:r>
          <w:rPr>
            <w:rFonts w:eastAsia="DengXian"/>
            <w:lang w:eastAsia="zh-CN"/>
          </w:rPr>
          <w:t>-</w:t>
        </w:r>
        <w:r>
          <w:rPr>
            <w:rFonts w:eastAsia="DengXian"/>
            <w:lang w:eastAsia="zh-CN"/>
          </w:rPr>
          <w:tab/>
          <w:t xml:space="preserve">Keep association between </w:t>
        </w:r>
        <w:r>
          <w:rPr>
            <w:lang w:eastAsia="zh-CN"/>
          </w:rPr>
          <w:t>UE-to-Network Relay Service Code</w:t>
        </w:r>
        <w:r>
          <w:rPr>
            <w:rFonts w:eastAsia="DengXian"/>
            <w:lang w:eastAsia="zh-CN"/>
          </w:rPr>
          <w:t xml:space="preserve"> and </w:t>
        </w:r>
        <w:r w:rsidRPr="001C2F02">
          <w:rPr>
            <w:rFonts w:eastAsia="DengXian"/>
            <w:lang w:eastAsia="zh-CN"/>
          </w:rPr>
          <w:t>Slicing information</w:t>
        </w:r>
        <w:r>
          <w:rPr>
            <w:rFonts w:eastAsia="DengXian"/>
            <w:lang w:eastAsia="zh-CN"/>
          </w:rPr>
          <w:t>.</w:t>
        </w:r>
      </w:ins>
    </w:p>
    <w:p w14:paraId="07236455" w14:textId="73DBD3C9" w:rsidR="00E53450" w:rsidDel="005F6E04" w:rsidRDefault="00E53450" w:rsidP="00E53450">
      <w:pPr>
        <w:pStyle w:val="B1"/>
        <w:rPr>
          <w:ins w:id="4624" w:author="S2-2004733" w:date="2020-06-17T14:14:00Z"/>
          <w:del w:id="4625" w:author="Rapporteur" w:date="2020-06-22T13:38:00Z"/>
          <w:rFonts w:eastAsia="DengXian"/>
          <w:lang w:eastAsia="zh-CN"/>
        </w:rPr>
      </w:pPr>
    </w:p>
    <w:p w14:paraId="73CCB5F7" w14:textId="77777777" w:rsidR="00E53450" w:rsidRDefault="00E53450" w:rsidP="00E53450">
      <w:pPr>
        <w:pStyle w:val="B1"/>
        <w:rPr>
          <w:ins w:id="4626" w:author="S2-2004733" w:date="2020-06-17T14:14:00Z"/>
          <w:rFonts w:eastAsia="DengXian"/>
          <w:lang w:eastAsia="zh-CN"/>
        </w:rPr>
      </w:pPr>
      <w:ins w:id="4627" w:author="S2-2004733" w:date="2020-06-17T14:14:00Z">
        <w:r>
          <w:rPr>
            <w:rFonts w:eastAsia="DengXian"/>
            <w:lang w:eastAsia="zh-CN"/>
          </w:rPr>
          <w:t>UE-to-Network Relay:</w:t>
        </w:r>
      </w:ins>
    </w:p>
    <w:p w14:paraId="0F6DC190" w14:textId="77777777" w:rsidR="00E53450" w:rsidRDefault="00E53450" w:rsidP="00E53450">
      <w:pPr>
        <w:pStyle w:val="B1"/>
        <w:rPr>
          <w:ins w:id="4628" w:author="S2-2004733" w:date="2020-06-17T14:14:00Z"/>
          <w:rFonts w:eastAsia="DengXian"/>
          <w:lang w:eastAsia="zh-CN"/>
        </w:rPr>
      </w:pPr>
      <w:ins w:id="4629" w:author="S2-2004733" w:date="2020-06-17T14:14:00Z">
        <w:r>
          <w:rPr>
            <w:rFonts w:eastAsia="DengXian"/>
            <w:lang w:eastAsia="zh-CN"/>
          </w:rPr>
          <w:t>-</w:t>
        </w:r>
        <w:r>
          <w:rPr>
            <w:rFonts w:eastAsia="DengXian"/>
            <w:lang w:eastAsia="zh-CN"/>
          </w:rPr>
          <w:tab/>
          <w:t xml:space="preserve">Keep association between </w:t>
        </w:r>
        <w:r>
          <w:rPr>
            <w:lang w:eastAsia="zh-CN"/>
          </w:rPr>
          <w:t>UE-to-Network Relay Service Code</w:t>
        </w:r>
        <w:r>
          <w:rPr>
            <w:rFonts w:eastAsia="DengXian"/>
            <w:lang w:eastAsia="zh-CN"/>
          </w:rPr>
          <w:t xml:space="preserve"> and </w:t>
        </w:r>
        <w:r w:rsidRPr="001C2F02">
          <w:rPr>
            <w:rFonts w:eastAsia="DengXian"/>
            <w:lang w:eastAsia="zh-CN"/>
          </w:rPr>
          <w:t>Slicing information</w:t>
        </w:r>
        <w:r>
          <w:rPr>
            <w:rFonts w:eastAsia="DengXian"/>
            <w:lang w:eastAsia="zh-CN"/>
          </w:rPr>
          <w:t>.</w:t>
        </w:r>
      </w:ins>
    </w:p>
    <w:p w14:paraId="00A77C78" w14:textId="77777777" w:rsidR="00E53450" w:rsidRDefault="00E53450" w:rsidP="00E53450">
      <w:pPr>
        <w:pStyle w:val="B1"/>
        <w:rPr>
          <w:ins w:id="4630" w:author="S2-2004733" w:date="2020-06-17T14:14:00Z"/>
          <w:lang w:eastAsia="zh-CN"/>
        </w:rPr>
      </w:pPr>
      <w:ins w:id="4631" w:author="S2-2004733" w:date="2020-06-17T14:14:00Z">
        <w:r>
          <w:rPr>
            <w:rFonts w:eastAsia="DengXian"/>
            <w:lang w:eastAsia="zh-CN"/>
          </w:rPr>
          <w:t>-</w:t>
        </w:r>
        <w:r>
          <w:rPr>
            <w:rFonts w:eastAsia="DengXian"/>
            <w:lang w:eastAsia="zh-CN"/>
          </w:rPr>
          <w:tab/>
          <w:t>Handle PDU session based on PDU session requirements received from the Remote UE.</w:t>
        </w:r>
      </w:ins>
    </w:p>
    <w:p w14:paraId="27BFED0E" w14:textId="1ED0F6B4" w:rsidR="00334128" w:rsidDel="005F6E04" w:rsidRDefault="00334128" w:rsidP="00F72609">
      <w:pPr>
        <w:rPr>
          <w:ins w:id="4632" w:author="S2-2004713" w:date="2020-06-17T14:46:00Z"/>
          <w:del w:id="4633" w:author="Rapporteur" w:date="2020-06-22T13:38:00Z"/>
          <w:rFonts w:eastAsia="DengXian"/>
          <w:lang w:eastAsia="zh-CN"/>
        </w:rPr>
      </w:pPr>
    </w:p>
    <w:p w14:paraId="6D8D72A8" w14:textId="149393F9" w:rsidR="00633251" w:rsidRPr="002E4BE5" w:rsidRDefault="00633251">
      <w:pPr>
        <w:pStyle w:val="Heading2"/>
        <w:rPr>
          <w:ins w:id="4634" w:author="S2-2004713" w:date="2020-06-17T14:46:00Z"/>
          <w:lang w:eastAsia="zh-CN"/>
        </w:rPr>
        <w:pPrChange w:id="4635" w:author="Rapporteur" w:date="2020-06-22T16:15:00Z">
          <w:pPr>
            <w:keepNext/>
            <w:keepLines/>
            <w:spacing w:before="180"/>
            <w:ind w:left="1134" w:hanging="1134"/>
            <w:outlineLvl w:val="1"/>
          </w:pPr>
        </w:pPrChange>
      </w:pPr>
      <w:bookmarkStart w:id="4636" w:name="_Toc43735665"/>
      <w:ins w:id="4637" w:author="S2-2004713" w:date="2020-06-17T14:46:00Z">
        <w:r w:rsidRPr="002E4BE5">
          <w:t>6.</w:t>
        </w:r>
        <w:del w:id="4638" w:author="Rapporteur" w:date="2020-06-18T15:30:00Z">
          <w:r w:rsidRPr="002E4BE5" w:rsidDel="00FD6819">
            <w:delText>X</w:delText>
          </w:r>
        </w:del>
      </w:ins>
      <w:ins w:id="4639" w:author="Rapporteur" w:date="2020-06-18T15:30:00Z">
        <w:r w:rsidR="00FD6819">
          <w:t>29</w:t>
        </w:r>
      </w:ins>
      <w:ins w:id="4640" w:author="S2-2004713" w:date="2020-06-17T14:46:00Z">
        <w:r w:rsidRPr="002E4BE5">
          <w:tab/>
          <w:t>Solution #</w:t>
        </w:r>
        <w:del w:id="4641" w:author="Rapporteur" w:date="2020-06-18T15:30:00Z">
          <w:r w:rsidRPr="002E4BE5" w:rsidDel="00FD6819">
            <w:delText>X</w:delText>
          </w:r>
        </w:del>
      </w:ins>
      <w:ins w:id="4642" w:author="Rapporteur" w:date="2020-06-18T15:30:00Z">
        <w:r w:rsidR="00FD6819">
          <w:t>29</w:t>
        </w:r>
      </w:ins>
      <w:ins w:id="4643" w:author="S2-2004713" w:date="2020-06-17T14:46:00Z">
        <w:r w:rsidRPr="002E4BE5">
          <w:t>: Service continuity via L2 UE-to-Network Relay</w:t>
        </w:r>
        <w:bookmarkEnd w:id="4636"/>
      </w:ins>
    </w:p>
    <w:p w14:paraId="66749AC1" w14:textId="69891050" w:rsidR="00633251" w:rsidRPr="002E4BE5" w:rsidRDefault="00633251" w:rsidP="00633251">
      <w:pPr>
        <w:keepNext/>
        <w:keepLines/>
        <w:spacing w:before="120"/>
        <w:ind w:left="1134" w:hanging="1134"/>
        <w:outlineLvl w:val="2"/>
        <w:rPr>
          <w:ins w:id="4644" w:author="S2-2004713" w:date="2020-06-17T14:46:00Z"/>
          <w:rFonts w:ascii="Arial" w:hAnsi="Arial"/>
          <w:sz w:val="28"/>
        </w:rPr>
      </w:pPr>
      <w:ins w:id="4645" w:author="S2-2004713" w:date="2020-06-17T14:46:00Z">
        <w:r w:rsidRPr="002E4BE5">
          <w:rPr>
            <w:rFonts w:ascii="Arial" w:hAnsi="Arial"/>
            <w:sz w:val="28"/>
          </w:rPr>
          <w:t>6.</w:t>
        </w:r>
        <w:del w:id="4646" w:author="Rapporteur" w:date="2020-06-18T15:30:00Z">
          <w:r w:rsidRPr="002E4BE5" w:rsidDel="00FD6819">
            <w:rPr>
              <w:rFonts w:ascii="Arial" w:hAnsi="Arial"/>
              <w:sz w:val="28"/>
            </w:rPr>
            <w:delText>X</w:delText>
          </w:r>
        </w:del>
      </w:ins>
      <w:ins w:id="4647" w:author="Rapporteur" w:date="2020-06-18T15:30:00Z">
        <w:r w:rsidR="00FD6819">
          <w:rPr>
            <w:rFonts w:ascii="Arial" w:hAnsi="Arial"/>
            <w:sz w:val="28"/>
          </w:rPr>
          <w:t>29</w:t>
        </w:r>
      </w:ins>
      <w:ins w:id="4648" w:author="S2-2004713" w:date="2020-06-17T14:46:00Z">
        <w:r w:rsidRPr="002E4BE5">
          <w:rPr>
            <w:rFonts w:ascii="Arial" w:hAnsi="Arial"/>
            <w:sz w:val="28"/>
          </w:rPr>
          <w:t>.1</w:t>
        </w:r>
        <w:r w:rsidRPr="002E4BE5">
          <w:rPr>
            <w:rFonts w:ascii="Arial" w:hAnsi="Arial"/>
            <w:sz w:val="28"/>
          </w:rPr>
          <w:tab/>
          <w:t>Description</w:t>
        </w:r>
      </w:ins>
    </w:p>
    <w:p w14:paraId="2261C48B" w14:textId="77777777" w:rsidR="00633251" w:rsidRPr="002E4BE5" w:rsidRDefault="00633251" w:rsidP="00633251">
      <w:pPr>
        <w:rPr>
          <w:ins w:id="4649" w:author="S2-2004713" w:date="2020-06-17T14:46:00Z"/>
          <w:lang w:eastAsia="zh-CN"/>
        </w:rPr>
      </w:pPr>
      <w:ins w:id="4650" w:author="S2-2004713" w:date="2020-06-17T14:46:00Z">
        <w:r w:rsidRPr="002E4BE5">
          <w:t xml:space="preserve">This solution, based on Solution 7, addresses Key Issue #3 and proposes a Layer-2 based UE-to-Network relay solution to ensure the service continuity between the </w:t>
        </w:r>
        <w:r w:rsidRPr="002E4BE5">
          <w:rPr>
            <w:noProof/>
          </w:rPr>
          <w:t>remote UE</w:t>
        </w:r>
        <w:r w:rsidRPr="002E4BE5">
          <w:t xml:space="preserve"> and the network</w:t>
        </w:r>
        <w:r w:rsidRPr="002E4BE5">
          <w:rPr>
            <w:lang w:eastAsia="zh-CN"/>
          </w:rPr>
          <w:t xml:space="preserve"> for the intra-NG-RAN case.</w:t>
        </w:r>
      </w:ins>
    </w:p>
    <w:p w14:paraId="5E89B537" w14:textId="77777777" w:rsidR="00FD6819" w:rsidRDefault="00633251">
      <w:pPr>
        <w:pStyle w:val="NO"/>
        <w:rPr>
          <w:ins w:id="4651" w:author="Rapporteur" w:date="2020-06-18T15:30:00Z"/>
          <w:lang w:eastAsia="zh-CN"/>
        </w:rPr>
        <w:pPrChange w:id="4652" w:author="r2" w:date="2020-06-22T13:04:00Z">
          <w:pPr>
            <w:keepNext/>
            <w:keepLines/>
            <w:spacing w:before="120"/>
            <w:ind w:left="1134" w:hanging="1134"/>
            <w:outlineLvl w:val="2"/>
          </w:pPr>
        </w:pPrChange>
      </w:pPr>
      <w:bookmarkStart w:id="4653" w:name="_Hlk42864826"/>
      <w:ins w:id="4654" w:author="S2-2004713" w:date="2020-06-17T14:46:00Z">
        <w:r w:rsidRPr="002E4BE5">
          <w:rPr>
            <w:lang w:eastAsia="zh-CN"/>
          </w:rPr>
          <w:t>NOTE:</w:t>
        </w:r>
        <w:r w:rsidRPr="002E4BE5">
          <w:rPr>
            <w:lang w:eastAsia="zh-CN"/>
          </w:rPr>
          <w:tab/>
        </w:r>
        <w:r w:rsidRPr="002E4BE5">
          <w:rPr>
            <w:rFonts w:hint="eastAsia"/>
            <w:lang w:eastAsia="zh-CN"/>
          </w:rPr>
          <w:t xml:space="preserve">This solution is documented for </w:t>
        </w:r>
        <w:r w:rsidRPr="002E4BE5">
          <w:rPr>
            <w:lang w:eastAsia="zh-CN"/>
          </w:rPr>
          <w:t>illustration</w:t>
        </w:r>
        <w:r w:rsidRPr="002E4BE5">
          <w:rPr>
            <w:rFonts w:hint="eastAsia"/>
            <w:lang w:eastAsia="zh-CN"/>
          </w:rPr>
          <w:t xml:space="preserve"> purpose only. </w:t>
        </w:r>
        <w:r w:rsidRPr="002E4BE5">
          <w:rPr>
            <w:lang w:eastAsia="zh-CN"/>
          </w:rPr>
          <w:t>I</w:t>
        </w:r>
        <w:r w:rsidRPr="002E4BE5">
          <w:rPr>
            <w:rFonts w:hint="eastAsia"/>
            <w:lang w:eastAsia="zh-CN"/>
          </w:rPr>
          <w:t xml:space="preserve">t will be updated to highlight the SA2 impact if identified any, or will be removed and replaced by referencing to RAN WG </w:t>
        </w:r>
        <w:r w:rsidRPr="00FD6819">
          <w:rPr>
            <w:rFonts w:hint="eastAsia"/>
            <w:lang w:eastAsia="zh-CN"/>
          </w:rPr>
          <w:t>conclusion</w:t>
        </w:r>
        <w:r w:rsidRPr="00FD6819">
          <w:rPr>
            <w:lang w:eastAsia="zh-CN"/>
          </w:rPr>
          <w:t xml:space="preserve"> </w:t>
        </w:r>
        <w:r w:rsidRPr="00FD6819">
          <w:rPr>
            <w:lang w:eastAsia="zh-CN"/>
            <w:rPrChange w:id="4655" w:author="Rapporteur" w:date="2020-06-18T15:30:00Z">
              <w:rPr>
                <w:highlight w:val="yellow"/>
                <w:lang w:eastAsia="zh-CN"/>
              </w:rPr>
            </w:rPrChange>
          </w:rPr>
          <w:t>if any in this area</w:t>
        </w:r>
        <w:r w:rsidRPr="00FD6819">
          <w:rPr>
            <w:rFonts w:hint="eastAsia"/>
            <w:lang w:eastAsia="zh-CN"/>
          </w:rPr>
          <w:t>.</w:t>
        </w:r>
      </w:ins>
      <w:bookmarkEnd w:id="4653"/>
    </w:p>
    <w:p w14:paraId="1BBDC797" w14:textId="17EC47C3" w:rsidR="00633251" w:rsidRPr="002E4BE5" w:rsidRDefault="00633251" w:rsidP="00633251">
      <w:pPr>
        <w:keepNext/>
        <w:keepLines/>
        <w:spacing w:before="120"/>
        <w:ind w:left="1134" w:hanging="1134"/>
        <w:outlineLvl w:val="2"/>
        <w:rPr>
          <w:ins w:id="4656" w:author="S2-2004713" w:date="2020-06-17T14:46:00Z"/>
          <w:rFonts w:ascii="Arial" w:hAnsi="Arial"/>
          <w:sz w:val="28"/>
        </w:rPr>
      </w:pPr>
      <w:ins w:id="4657" w:author="S2-2004713" w:date="2020-06-17T14:46:00Z">
        <w:r w:rsidRPr="002E4BE5">
          <w:rPr>
            <w:rFonts w:ascii="Arial" w:hAnsi="Arial"/>
            <w:sz w:val="28"/>
          </w:rPr>
          <w:lastRenderedPageBreak/>
          <w:t>6.</w:t>
        </w:r>
        <w:del w:id="4658" w:author="Rapporteur" w:date="2020-06-18T15:30:00Z">
          <w:r w:rsidRPr="002E4BE5" w:rsidDel="00FD6819">
            <w:rPr>
              <w:rFonts w:ascii="Arial" w:hAnsi="Arial"/>
              <w:sz w:val="28"/>
            </w:rPr>
            <w:delText>X</w:delText>
          </w:r>
        </w:del>
      </w:ins>
      <w:ins w:id="4659" w:author="Rapporteur" w:date="2020-06-18T15:30:00Z">
        <w:r w:rsidR="00FD6819">
          <w:rPr>
            <w:rFonts w:ascii="Arial" w:hAnsi="Arial"/>
            <w:sz w:val="28"/>
          </w:rPr>
          <w:t>29</w:t>
        </w:r>
      </w:ins>
      <w:ins w:id="4660" w:author="S2-2004713" w:date="2020-06-17T14:46:00Z">
        <w:r w:rsidRPr="002E4BE5">
          <w:rPr>
            <w:rFonts w:ascii="Arial" w:hAnsi="Arial"/>
            <w:sz w:val="28"/>
          </w:rPr>
          <w:t>.2</w:t>
        </w:r>
        <w:r w:rsidRPr="002E4BE5">
          <w:rPr>
            <w:rFonts w:ascii="Arial" w:hAnsi="Arial"/>
            <w:sz w:val="28"/>
          </w:rPr>
          <w:tab/>
          <w:t>Procedures</w:t>
        </w:r>
      </w:ins>
    </w:p>
    <w:p w14:paraId="5A9E9D15" w14:textId="525C6872" w:rsidR="00633251" w:rsidRPr="002E4BE5" w:rsidRDefault="00633251" w:rsidP="00633251">
      <w:pPr>
        <w:pStyle w:val="Heading4"/>
        <w:rPr>
          <w:ins w:id="4661" w:author="S2-2004713" w:date="2020-06-17T14:46:00Z"/>
        </w:rPr>
      </w:pPr>
      <w:bookmarkStart w:id="4662" w:name="_Toc43388434"/>
      <w:bookmarkStart w:id="4663" w:name="_Toc43735666"/>
      <w:ins w:id="4664" w:author="S2-2004713" w:date="2020-06-17T14:46:00Z">
        <w:r w:rsidRPr="002E4BE5">
          <w:t>6.</w:t>
        </w:r>
        <w:del w:id="4665" w:author="Rapporteur" w:date="2020-06-18T15:31:00Z">
          <w:r w:rsidRPr="002E4BE5" w:rsidDel="00FD6819">
            <w:delText>X</w:delText>
          </w:r>
        </w:del>
      </w:ins>
      <w:ins w:id="4666" w:author="Rapporteur" w:date="2020-06-18T15:31:00Z">
        <w:r w:rsidR="00FD6819">
          <w:t>29</w:t>
        </w:r>
      </w:ins>
      <w:ins w:id="4667" w:author="S2-2004713" w:date="2020-06-17T14:46:00Z">
        <w:r w:rsidRPr="002E4BE5">
          <w:t>.2.1</w:t>
        </w:r>
        <w:r w:rsidRPr="002E4BE5">
          <w:tab/>
          <w:t>From direct to indirect path under the same NG-RAN</w:t>
        </w:r>
        <w:bookmarkEnd w:id="4662"/>
        <w:bookmarkEnd w:id="4663"/>
      </w:ins>
    </w:p>
    <w:p w14:paraId="11FD156F" w14:textId="77777777" w:rsidR="00633251" w:rsidRPr="002E4BE5" w:rsidRDefault="00633251" w:rsidP="00633251">
      <w:pPr>
        <w:jc w:val="center"/>
        <w:rPr>
          <w:ins w:id="4668" w:author="S2-2004713" w:date="2020-06-17T14:46:00Z"/>
        </w:rPr>
      </w:pPr>
      <w:ins w:id="4669" w:author="S2-2004713" w:date="2020-06-17T14:46:00Z">
        <w:r>
          <w:object w:dxaOrig="6983" w:dyaOrig="3682" w14:anchorId="7E31874C">
            <v:shape id="_x0000_i1075" type="#_x0000_t75" style="width:349.05pt;height:184.05pt" o:ole="">
              <v:imagedata r:id="rId111" o:title=""/>
            </v:shape>
            <o:OLEObject Type="Embed" ProgID="Visio.Drawing.15" ShapeID="_x0000_i1075" DrawAspect="Content" ObjectID="_1654616231" r:id="rId112"/>
          </w:object>
        </w:r>
      </w:ins>
    </w:p>
    <w:p w14:paraId="352BFEE5" w14:textId="789E8FAA" w:rsidR="00633251" w:rsidRPr="002E4BE5" w:rsidRDefault="00633251" w:rsidP="00633251">
      <w:pPr>
        <w:pStyle w:val="TF"/>
        <w:rPr>
          <w:ins w:id="4670" w:author="S2-2004713" w:date="2020-06-17T14:46:00Z"/>
          <w:lang w:eastAsia="zh-CN"/>
        </w:rPr>
      </w:pPr>
      <w:ins w:id="4671" w:author="S2-2004713" w:date="2020-06-17T14:46:00Z">
        <w:r w:rsidRPr="002E4BE5">
          <w:t>Figure 6.</w:t>
        </w:r>
        <w:del w:id="4672" w:author="Rapporteur" w:date="2020-06-18T15:31:00Z">
          <w:r w:rsidRPr="00FD6819" w:rsidDel="00FD6819">
            <w:delText>X</w:delText>
          </w:r>
        </w:del>
      </w:ins>
      <w:ins w:id="4673" w:author="Rapporteur" w:date="2020-06-18T15:31:00Z">
        <w:r w:rsidR="00FD6819">
          <w:t>29</w:t>
        </w:r>
      </w:ins>
      <w:ins w:id="4674" w:author="S2-2004713" w:date="2020-06-17T14:46:00Z">
        <w:r w:rsidRPr="002E4BE5">
          <w:t>.2.1-1</w:t>
        </w:r>
        <w:r w:rsidRPr="002E4BE5">
          <w:rPr>
            <w:rFonts w:hint="eastAsia"/>
            <w:lang w:eastAsia="zh-CN"/>
          </w:rPr>
          <w:t xml:space="preserve">: </w:t>
        </w:r>
        <w:r w:rsidRPr="002E4BE5">
          <w:rPr>
            <w:lang w:eastAsia="zh-CN"/>
          </w:rPr>
          <w:t>Service continuity from direct to</w:t>
        </w:r>
        <w:r w:rsidRPr="002E4BE5">
          <w:rPr>
            <w:lang w:val="en-US" w:eastAsia="zh-CN"/>
          </w:rPr>
          <w:t xml:space="preserve"> </w:t>
        </w:r>
        <w:r w:rsidRPr="002E4BE5">
          <w:rPr>
            <w:lang w:eastAsia="zh-CN"/>
          </w:rPr>
          <w:t>indirect under the same NG-RAN</w:t>
        </w:r>
      </w:ins>
    </w:p>
    <w:p w14:paraId="73DE5A2D" w14:textId="4E9AD4F0" w:rsidR="00633251" w:rsidRPr="002E4BE5" w:rsidRDefault="00984166">
      <w:pPr>
        <w:pStyle w:val="B1"/>
        <w:rPr>
          <w:ins w:id="4675" w:author="S2-2004713" w:date="2020-06-17T14:46:00Z"/>
        </w:rPr>
        <w:pPrChange w:id="4676" w:author="r2" w:date="2020-06-22T13:08:00Z">
          <w:pPr>
            <w:numPr>
              <w:numId w:val="37"/>
            </w:numPr>
            <w:ind w:left="644" w:hanging="360"/>
          </w:pPr>
        </w:pPrChange>
      </w:pPr>
      <w:ins w:id="4677" w:author="r2" w:date="2020-06-22T13:08:00Z">
        <w:r>
          <w:t>0.</w:t>
        </w:r>
        <w:r>
          <w:tab/>
        </w:r>
      </w:ins>
      <w:ins w:id="4678" w:author="S2-2004713" w:date="2020-06-17T14:46:00Z">
        <w:r w:rsidR="00633251" w:rsidRPr="002E4BE5">
          <w:t xml:space="preserve">It is assumed that the </w:t>
        </w:r>
        <w:r w:rsidR="00633251" w:rsidRPr="002E4BE5">
          <w:rPr>
            <w:noProof/>
          </w:rPr>
          <w:t>Remote-UE</w:t>
        </w:r>
        <w:r w:rsidR="00633251" w:rsidRPr="002E4BE5">
          <w:t xml:space="preserve"> has been authorized to access to the network via a </w:t>
        </w:r>
        <w:r w:rsidR="00633251" w:rsidRPr="002E4BE5">
          <w:rPr>
            <w:noProof/>
          </w:rPr>
          <w:t>UE-to-Network Relay</w:t>
        </w:r>
        <w:r w:rsidR="00633251" w:rsidRPr="002E4BE5">
          <w:t>.</w:t>
        </w:r>
      </w:ins>
    </w:p>
    <w:p w14:paraId="34365906" w14:textId="2BC639D2" w:rsidR="00633251" w:rsidRPr="002E4BE5" w:rsidRDefault="00984166">
      <w:pPr>
        <w:pStyle w:val="B1"/>
        <w:rPr>
          <w:ins w:id="4679" w:author="S2-2004713" w:date="2020-06-17T14:46:00Z"/>
        </w:rPr>
        <w:pPrChange w:id="4680" w:author="r2" w:date="2020-06-22T13:08:00Z">
          <w:pPr>
            <w:numPr>
              <w:numId w:val="37"/>
            </w:numPr>
            <w:ind w:left="644" w:hanging="360"/>
          </w:pPr>
        </w:pPrChange>
      </w:pPr>
      <w:ins w:id="4681" w:author="r2" w:date="2020-06-22T13:08:00Z">
        <w:r>
          <w:t>1.</w:t>
        </w:r>
        <w:r>
          <w:tab/>
        </w:r>
      </w:ins>
      <w:ins w:id="4682" w:author="S2-2004713" w:date="2020-06-17T14:46:00Z">
        <w:r w:rsidR="00633251" w:rsidRPr="002E4BE5">
          <w:t>The Remote UE receives the measurement configuration via RRC message from the NG-RAN. The access stratum procedure that the Remote UE, UE-to-Network Relay and served NG-RAN node for handover is defined by RAN2.</w:t>
        </w:r>
      </w:ins>
    </w:p>
    <w:p w14:paraId="24020B94" w14:textId="53D9894E" w:rsidR="00633251" w:rsidRPr="002E4BE5" w:rsidRDefault="00633251" w:rsidP="00F30EA7">
      <w:pPr>
        <w:pStyle w:val="B1"/>
        <w:rPr>
          <w:ins w:id="4683" w:author="S2-2004713" w:date="2020-06-17T14:46:00Z"/>
        </w:rPr>
      </w:pPr>
      <w:ins w:id="4684" w:author="S2-2004713" w:date="2020-06-17T14:46:00Z">
        <w:r w:rsidRPr="002E4BE5">
          <w:t>2.</w:t>
        </w:r>
        <w:r w:rsidRPr="002E4BE5">
          <w:tab/>
          <w:t>The NG-RAN may trigger the AN initiated PDU Session Modification as specified in TS 23.502 [</w:t>
        </w:r>
      </w:ins>
      <w:ins w:id="4685" w:author="r2" w:date="2020-06-22T13:03:00Z">
        <w:r w:rsidR="00984166">
          <w:t>8</w:t>
        </w:r>
      </w:ins>
      <w:ins w:id="4686" w:author="S2-2004713" w:date="2020-06-17T14:46:00Z">
        <w:r w:rsidRPr="002E4BE5">
          <w:t>].</w:t>
        </w:r>
      </w:ins>
    </w:p>
    <w:p w14:paraId="7D8302C8" w14:textId="1165C4B1" w:rsidR="00633251" w:rsidRPr="002E4BE5" w:rsidRDefault="00633251" w:rsidP="00633251">
      <w:pPr>
        <w:pStyle w:val="Heading4"/>
        <w:rPr>
          <w:ins w:id="4687" w:author="S2-2004713" w:date="2020-06-17T14:46:00Z"/>
        </w:rPr>
      </w:pPr>
      <w:bookmarkStart w:id="4688" w:name="_Toc43388435"/>
      <w:bookmarkStart w:id="4689" w:name="_Toc43735667"/>
      <w:ins w:id="4690" w:author="S2-2004713" w:date="2020-06-17T14:46:00Z">
        <w:r w:rsidRPr="002E4BE5">
          <w:t>6.</w:t>
        </w:r>
        <w:del w:id="4691" w:author="Rapporteur" w:date="2020-06-18T15:31:00Z">
          <w:r w:rsidRPr="002E4BE5" w:rsidDel="00FD6819">
            <w:delText>X</w:delText>
          </w:r>
        </w:del>
      </w:ins>
      <w:ins w:id="4692" w:author="Rapporteur" w:date="2020-06-18T15:31:00Z">
        <w:r w:rsidR="00FD6819">
          <w:t>29</w:t>
        </w:r>
      </w:ins>
      <w:ins w:id="4693" w:author="S2-2004713" w:date="2020-06-17T14:46:00Z">
        <w:r w:rsidRPr="002E4BE5">
          <w:t>.2.2</w:t>
        </w:r>
        <w:r w:rsidRPr="002E4BE5">
          <w:tab/>
          <w:t>From indirect to direct path under the same NG-RAN</w:t>
        </w:r>
        <w:bookmarkEnd w:id="4688"/>
        <w:bookmarkEnd w:id="4689"/>
      </w:ins>
    </w:p>
    <w:p w14:paraId="260EA094" w14:textId="77777777" w:rsidR="00633251" w:rsidRPr="002E4BE5" w:rsidRDefault="00633251" w:rsidP="00633251">
      <w:pPr>
        <w:pStyle w:val="B1"/>
        <w:jc w:val="center"/>
        <w:rPr>
          <w:ins w:id="4694" w:author="S2-2004713" w:date="2020-06-17T14:46:00Z"/>
        </w:rPr>
      </w:pPr>
      <w:ins w:id="4695" w:author="S2-2004713" w:date="2020-06-17T14:46:00Z">
        <w:r>
          <w:object w:dxaOrig="6983" w:dyaOrig="2786" w14:anchorId="4D205C9B">
            <v:shape id="_x0000_i1076" type="#_x0000_t75" style="width:349.05pt;height:139.7pt" o:ole="">
              <v:imagedata r:id="rId113" o:title=""/>
            </v:shape>
            <o:OLEObject Type="Embed" ProgID="Visio.Drawing.15" ShapeID="_x0000_i1076" DrawAspect="Content" ObjectID="_1654616232" r:id="rId114"/>
          </w:object>
        </w:r>
      </w:ins>
    </w:p>
    <w:p w14:paraId="1A33133A" w14:textId="5439BE8A" w:rsidR="00633251" w:rsidRPr="002E4BE5" w:rsidRDefault="00633251" w:rsidP="00633251">
      <w:pPr>
        <w:pStyle w:val="TF"/>
        <w:rPr>
          <w:ins w:id="4696" w:author="S2-2004713" w:date="2020-06-17T14:46:00Z"/>
          <w:lang w:eastAsia="zh-CN"/>
        </w:rPr>
      </w:pPr>
      <w:ins w:id="4697" w:author="S2-2004713" w:date="2020-06-17T14:46:00Z">
        <w:r w:rsidRPr="002E4BE5">
          <w:t>Figure 6.</w:t>
        </w:r>
        <w:del w:id="4698" w:author="Rapporteur" w:date="2020-06-18T15:31:00Z">
          <w:r w:rsidRPr="002E4BE5" w:rsidDel="00FD6819">
            <w:delText>X</w:delText>
          </w:r>
        </w:del>
      </w:ins>
      <w:ins w:id="4699" w:author="Rapporteur" w:date="2020-06-18T15:31:00Z">
        <w:r w:rsidR="00FD6819">
          <w:t>29</w:t>
        </w:r>
      </w:ins>
      <w:ins w:id="4700" w:author="S2-2004713" w:date="2020-06-17T14:46:00Z">
        <w:r w:rsidRPr="002E4BE5">
          <w:t>.2.1-2</w:t>
        </w:r>
        <w:r w:rsidRPr="002E4BE5">
          <w:rPr>
            <w:rFonts w:hint="eastAsia"/>
            <w:lang w:eastAsia="zh-CN"/>
          </w:rPr>
          <w:t xml:space="preserve">: </w:t>
        </w:r>
        <w:r w:rsidRPr="002E4BE5">
          <w:rPr>
            <w:lang w:eastAsia="zh-CN"/>
          </w:rPr>
          <w:t>Service continuity from indirect to direct under the same NG-RAN</w:t>
        </w:r>
      </w:ins>
    </w:p>
    <w:p w14:paraId="34755A28" w14:textId="3117286B" w:rsidR="00633251" w:rsidRPr="00646BA1" w:rsidRDefault="00633251" w:rsidP="00633251">
      <w:pPr>
        <w:pStyle w:val="B1"/>
        <w:rPr>
          <w:ins w:id="4701" w:author="S2-2004713" w:date="2020-06-17T14:46:00Z"/>
        </w:rPr>
      </w:pPr>
      <w:ins w:id="4702" w:author="S2-2004713" w:date="2020-06-17T14:46:00Z">
        <w:r w:rsidRPr="002E4BE5">
          <w:t xml:space="preserve">1. </w:t>
        </w:r>
        <w:bookmarkStart w:id="4703" w:name="OLE_LINK51"/>
        <w:bookmarkStart w:id="4704" w:name="OLE_LINK52"/>
        <w:bookmarkStart w:id="4705" w:name="OLE_LINK53"/>
        <w:r w:rsidRPr="002E4BE5">
          <w:tab/>
          <w:t>The Remote UE receives the measurement configuration via RRC message from the NG-RAN as defined in TS38.331 [</w:t>
        </w:r>
      </w:ins>
      <w:ins w:id="4706" w:author="r2" w:date="2020-06-22T13:06:00Z">
        <w:r w:rsidR="00984166">
          <w:t>23</w:t>
        </w:r>
      </w:ins>
      <w:ins w:id="4707" w:author="S2-2004713" w:date="2020-06-17T14:46:00Z">
        <w:r w:rsidRPr="002E4BE5">
          <w:t>]. The access stratum procedure that the Remote UE, UE-to-Network Relay and served NG-RAN node for handover is defined by RAN2.</w:t>
        </w:r>
      </w:ins>
    </w:p>
    <w:p w14:paraId="15109251" w14:textId="449B2A21" w:rsidR="00633251" w:rsidRPr="002E4BE5" w:rsidRDefault="00633251" w:rsidP="00633251">
      <w:pPr>
        <w:pStyle w:val="B1"/>
        <w:rPr>
          <w:ins w:id="4708" w:author="S2-2004713" w:date="2020-06-17T14:46:00Z"/>
          <w:noProof/>
          <w:lang w:eastAsia="zh-CN"/>
        </w:rPr>
      </w:pPr>
      <w:bookmarkStart w:id="4709" w:name="OLE_LINK3"/>
      <w:bookmarkStart w:id="4710" w:name="OLE_LINK4"/>
      <w:bookmarkEnd w:id="4703"/>
      <w:bookmarkEnd w:id="4704"/>
      <w:bookmarkEnd w:id="4705"/>
      <w:ins w:id="4711" w:author="S2-2004713" w:date="2020-06-17T14:46:00Z">
        <w:r w:rsidRPr="002E4BE5">
          <w:rPr>
            <w:noProof/>
          </w:rPr>
          <w:t>2.</w:t>
        </w:r>
        <w:r w:rsidRPr="002E4BE5">
          <w:rPr>
            <w:noProof/>
          </w:rPr>
          <w:tab/>
        </w:r>
        <w:r w:rsidRPr="002E4BE5">
          <w:t>The NG-RAN may trigger the AN initiated PDU Session Modification as specified in TS 23.502 [</w:t>
        </w:r>
      </w:ins>
      <w:ins w:id="4712" w:author="r2" w:date="2020-06-22T13:03:00Z">
        <w:r w:rsidR="00984166">
          <w:t>8</w:t>
        </w:r>
      </w:ins>
      <w:ins w:id="4713" w:author="S2-2004713" w:date="2020-06-17T14:46:00Z">
        <w:r w:rsidRPr="002E4BE5">
          <w:t>].</w:t>
        </w:r>
      </w:ins>
    </w:p>
    <w:bookmarkEnd w:id="4709"/>
    <w:bookmarkEnd w:id="4710"/>
    <w:p w14:paraId="37C9E27A" w14:textId="10418AB2" w:rsidR="00633251" w:rsidRPr="002E4BE5" w:rsidRDefault="00633251" w:rsidP="00633251">
      <w:pPr>
        <w:keepNext/>
        <w:keepLines/>
        <w:spacing w:before="120"/>
        <w:ind w:left="1134" w:hanging="1134"/>
        <w:outlineLvl w:val="2"/>
        <w:rPr>
          <w:ins w:id="4714" w:author="S2-2004713" w:date="2020-06-17T14:46:00Z"/>
          <w:rFonts w:ascii="Arial" w:hAnsi="Arial"/>
          <w:sz w:val="28"/>
          <w:lang w:eastAsia="zh-CN"/>
        </w:rPr>
      </w:pPr>
      <w:ins w:id="4715" w:author="S2-2004713" w:date="2020-06-17T14:46:00Z">
        <w:r w:rsidRPr="002E4BE5">
          <w:rPr>
            <w:rFonts w:ascii="Arial" w:hAnsi="Arial"/>
            <w:sz w:val="28"/>
            <w:lang w:eastAsia="zh-CN"/>
          </w:rPr>
          <w:t>6.</w:t>
        </w:r>
        <w:del w:id="4716" w:author="Rapporteur" w:date="2020-06-18T15:31:00Z">
          <w:r w:rsidRPr="002E4BE5" w:rsidDel="00FD6819">
            <w:rPr>
              <w:rFonts w:ascii="Arial" w:hAnsi="Arial"/>
              <w:sz w:val="28"/>
              <w:lang w:eastAsia="zh-CN"/>
            </w:rPr>
            <w:delText>X</w:delText>
          </w:r>
        </w:del>
      </w:ins>
      <w:ins w:id="4717" w:author="Rapporteur" w:date="2020-06-18T15:31:00Z">
        <w:r w:rsidR="00FD6819">
          <w:rPr>
            <w:rFonts w:ascii="Arial" w:hAnsi="Arial"/>
            <w:sz w:val="28"/>
            <w:lang w:eastAsia="zh-CN"/>
          </w:rPr>
          <w:t>29</w:t>
        </w:r>
      </w:ins>
      <w:ins w:id="4718" w:author="S2-2004713" w:date="2020-06-17T14:46:00Z">
        <w:r w:rsidRPr="002E4BE5">
          <w:rPr>
            <w:rFonts w:ascii="Arial" w:hAnsi="Arial"/>
            <w:sz w:val="28"/>
            <w:lang w:eastAsia="zh-CN"/>
          </w:rPr>
          <w:t>.3</w:t>
        </w:r>
        <w:r w:rsidRPr="002E4BE5">
          <w:rPr>
            <w:rFonts w:ascii="Arial" w:hAnsi="Arial"/>
            <w:sz w:val="28"/>
            <w:lang w:eastAsia="zh-CN"/>
          </w:rPr>
          <w:tab/>
        </w:r>
      </w:ins>
      <w:ins w:id="4719" w:author="Rapporteur" w:date="2020-06-19T16:12:00Z">
        <w:r w:rsidR="004860D5" w:rsidRPr="004860D5">
          <w:rPr>
            <w:rFonts w:ascii="Arial" w:hAnsi="Arial"/>
            <w:sz w:val="28"/>
          </w:rPr>
          <w:t>Impacts on services, entities and interfaces</w:t>
        </w:r>
      </w:ins>
      <w:ins w:id="4720" w:author="S2-2004713" w:date="2020-06-17T14:46:00Z">
        <w:del w:id="4721" w:author="Rapporteur" w:date="2020-06-19T16:12:00Z">
          <w:r w:rsidRPr="002E4BE5" w:rsidDel="004860D5">
            <w:rPr>
              <w:rFonts w:ascii="Arial" w:hAnsi="Arial"/>
              <w:sz w:val="28"/>
            </w:rPr>
            <w:delText xml:space="preserve">Impacts on </w:delText>
          </w:r>
          <w:r w:rsidRPr="002E4BE5" w:rsidDel="004860D5">
            <w:rPr>
              <w:rFonts w:ascii="Arial" w:hAnsi="Arial"/>
              <w:sz w:val="28"/>
              <w:lang w:eastAsia="zh-CN"/>
            </w:rPr>
            <w:delText>E</w:delText>
          </w:r>
          <w:r w:rsidRPr="002E4BE5" w:rsidDel="004860D5">
            <w:rPr>
              <w:rFonts w:ascii="Arial" w:hAnsi="Arial"/>
              <w:sz w:val="28"/>
            </w:rPr>
            <w:delText xml:space="preserve">xisting </w:delText>
          </w:r>
          <w:r w:rsidRPr="002E4BE5" w:rsidDel="004860D5">
            <w:rPr>
              <w:rFonts w:ascii="Arial" w:hAnsi="Arial"/>
              <w:sz w:val="28"/>
              <w:lang w:eastAsia="zh-CN"/>
            </w:rPr>
            <w:delText>N</w:delText>
          </w:r>
          <w:r w:rsidRPr="002E4BE5" w:rsidDel="004860D5">
            <w:rPr>
              <w:rFonts w:ascii="Arial" w:hAnsi="Arial"/>
              <w:sz w:val="28"/>
            </w:rPr>
            <w:delText xml:space="preserve">odes and </w:delText>
          </w:r>
          <w:r w:rsidRPr="002E4BE5" w:rsidDel="004860D5">
            <w:rPr>
              <w:rFonts w:ascii="Arial" w:hAnsi="Arial"/>
              <w:sz w:val="28"/>
              <w:lang w:eastAsia="zh-CN"/>
            </w:rPr>
            <w:delText>F</w:delText>
          </w:r>
          <w:r w:rsidRPr="002E4BE5" w:rsidDel="004860D5">
            <w:rPr>
              <w:rFonts w:ascii="Arial" w:hAnsi="Arial"/>
              <w:sz w:val="28"/>
            </w:rPr>
            <w:delText>unctionality</w:delText>
          </w:r>
        </w:del>
      </w:ins>
    </w:p>
    <w:p w14:paraId="57022CDF" w14:textId="77777777" w:rsidR="00633251" w:rsidRPr="002E4BE5" w:rsidRDefault="00633251" w:rsidP="00633251">
      <w:pPr>
        <w:rPr>
          <w:ins w:id="4722" w:author="S2-2004713" w:date="2020-06-17T14:46:00Z"/>
        </w:rPr>
      </w:pPr>
      <w:ins w:id="4723" w:author="S2-2004713" w:date="2020-06-17T14:46:00Z">
        <w:r w:rsidRPr="002E4BE5">
          <w:t>This solution needs to use the RAN specified L2 relay functionality for forwarding the signalling and user data between the Remote UE and the network.</w:t>
        </w:r>
      </w:ins>
    </w:p>
    <w:p w14:paraId="09805CF4" w14:textId="77777777" w:rsidR="00633251" w:rsidRPr="002E4BE5" w:rsidRDefault="00633251" w:rsidP="00633251">
      <w:pPr>
        <w:rPr>
          <w:ins w:id="4724" w:author="S2-2004713" w:date="2020-06-17T14:46:00Z"/>
        </w:rPr>
      </w:pPr>
      <w:ins w:id="4725" w:author="S2-2004713" w:date="2020-06-17T14:46:00Z">
        <w:r w:rsidRPr="002E4BE5">
          <w:rPr>
            <w:noProof/>
          </w:rPr>
          <w:t>Remote</w:t>
        </w:r>
        <w:r w:rsidRPr="002E4BE5">
          <w:t xml:space="preserve"> UE</w:t>
        </w:r>
      </w:ins>
    </w:p>
    <w:p w14:paraId="1C7AAC5F" w14:textId="77777777" w:rsidR="00633251" w:rsidRPr="002E4BE5" w:rsidRDefault="00633251" w:rsidP="00633251">
      <w:pPr>
        <w:pStyle w:val="B1"/>
        <w:rPr>
          <w:ins w:id="4726" w:author="S2-2004713" w:date="2020-06-17T14:46:00Z"/>
        </w:rPr>
      </w:pPr>
      <w:ins w:id="4727" w:author="S2-2004713" w:date="2020-06-17T14:46:00Z">
        <w:r w:rsidRPr="002E4BE5">
          <w:lastRenderedPageBreak/>
          <w:t>-</w:t>
        </w:r>
        <w:r w:rsidRPr="002E4BE5">
          <w:tab/>
          <w:t xml:space="preserve">Sends AS message(s) to </w:t>
        </w:r>
        <w:r w:rsidRPr="002E4BE5">
          <w:rPr>
            <w:noProof/>
          </w:rPr>
          <w:t>UE-to-Network Relay</w:t>
        </w:r>
        <w:r w:rsidRPr="002E4BE5">
          <w:t xml:space="preserve"> to execute handover. The procedure is decided by RAN.</w:t>
        </w:r>
      </w:ins>
    </w:p>
    <w:p w14:paraId="2933870A" w14:textId="77777777" w:rsidR="00633251" w:rsidRPr="002E4BE5" w:rsidRDefault="00633251" w:rsidP="00633251">
      <w:pPr>
        <w:rPr>
          <w:ins w:id="4728" w:author="S2-2004713" w:date="2020-06-17T14:46:00Z"/>
        </w:rPr>
      </w:pPr>
      <w:ins w:id="4729" w:author="S2-2004713" w:date="2020-06-17T14:46:00Z">
        <w:r w:rsidRPr="002E4BE5">
          <w:rPr>
            <w:noProof/>
          </w:rPr>
          <w:t>NG-RAN</w:t>
        </w:r>
      </w:ins>
    </w:p>
    <w:p w14:paraId="38D04BE5" w14:textId="77777777" w:rsidR="00633251" w:rsidRPr="002E4BE5" w:rsidRDefault="00633251" w:rsidP="00633251">
      <w:pPr>
        <w:pStyle w:val="B1"/>
        <w:rPr>
          <w:ins w:id="4730" w:author="S2-2004713" w:date="2020-06-17T14:46:00Z"/>
        </w:rPr>
      </w:pPr>
      <w:ins w:id="4731" w:author="S2-2004713" w:date="2020-06-17T14:46:00Z">
        <w:r w:rsidRPr="002E4BE5">
          <w:t>-</w:t>
        </w:r>
        <w:r w:rsidRPr="002E4BE5">
          <w:tab/>
          <w:t>AS procedures for handover. The procedure is decided by RAN.</w:t>
        </w:r>
      </w:ins>
    </w:p>
    <w:p w14:paraId="29FC720D" w14:textId="77777777" w:rsidR="00633251" w:rsidRPr="002E4BE5" w:rsidRDefault="00633251" w:rsidP="00633251">
      <w:pPr>
        <w:rPr>
          <w:ins w:id="4732" w:author="S2-2004713" w:date="2020-06-17T14:46:00Z"/>
        </w:rPr>
      </w:pPr>
      <w:ins w:id="4733" w:author="S2-2004713" w:date="2020-06-17T14:46:00Z">
        <w:r w:rsidRPr="002E4BE5">
          <w:rPr>
            <w:noProof/>
          </w:rPr>
          <w:t>AMF/SMF</w:t>
        </w:r>
      </w:ins>
    </w:p>
    <w:p w14:paraId="54B018BD" w14:textId="77777777" w:rsidR="00633251" w:rsidRPr="002E4BE5" w:rsidRDefault="00633251" w:rsidP="00633251">
      <w:pPr>
        <w:pStyle w:val="B1"/>
        <w:rPr>
          <w:ins w:id="4734" w:author="S2-2004713" w:date="2020-06-17T14:46:00Z"/>
        </w:rPr>
      </w:pPr>
      <w:ins w:id="4735" w:author="S2-2004713" w:date="2020-06-17T14:46:00Z">
        <w:r w:rsidRPr="002E4BE5">
          <w:t>-</w:t>
        </w:r>
        <w:r w:rsidRPr="002E4BE5">
          <w:tab/>
          <w:t>No impact.</w:t>
        </w:r>
      </w:ins>
    </w:p>
    <w:p w14:paraId="787F69F1" w14:textId="0E63D5ED" w:rsidR="00CC52A2" w:rsidRPr="006C5E8B" w:rsidRDefault="00CC52A2">
      <w:pPr>
        <w:pStyle w:val="Heading2"/>
        <w:rPr>
          <w:ins w:id="4736" w:author="S2-2004737" w:date="2020-06-17T14:48:00Z"/>
          <w:lang w:eastAsia="zh-CN"/>
        </w:rPr>
        <w:pPrChange w:id="4737" w:author="Rapporteur" w:date="2020-06-22T16:21:00Z">
          <w:pPr>
            <w:keepNext/>
            <w:keepLines/>
            <w:spacing w:before="180"/>
            <w:ind w:left="1134" w:hanging="1134"/>
            <w:outlineLvl w:val="1"/>
          </w:pPr>
        </w:pPrChange>
      </w:pPr>
      <w:bookmarkStart w:id="4738" w:name="_Toc43735668"/>
      <w:ins w:id="4739" w:author="S2-2004737" w:date="2020-06-17T14:48:00Z">
        <w:r w:rsidRPr="006C5E8B">
          <w:t>6.</w:t>
        </w:r>
        <w:del w:id="4740" w:author="Rapporteur" w:date="2020-06-18T15:31:00Z">
          <w:r w:rsidRPr="006C5E8B" w:rsidDel="00FD6819">
            <w:delText>X</w:delText>
          </w:r>
        </w:del>
      </w:ins>
      <w:ins w:id="4741" w:author="Rapporteur" w:date="2020-06-18T15:31:00Z">
        <w:r w:rsidR="00FD6819">
          <w:t>30</w:t>
        </w:r>
      </w:ins>
      <w:ins w:id="4742" w:author="S2-2004737" w:date="2020-06-17T14:48:00Z">
        <w:r w:rsidRPr="006C5E8B">
          <w:tab/>
          <w:t xml:space="preserve">Solution </w:t>
        </w:r>
        <w:r>
          <w:t>#</w:t>
        </w:r>
        <w:del w:id="4743" w:author="Rapporteur" w:date="2020-06-18T15:31:00Z">
          <w:r w:rsidDel="00FD6819">
            <w:delText>X</w:delText>
          </w:r>
        </w:del>
      </w:ins>
      <w:ins w:id="4744" w:author="Rapporteur" w:date="2020-06-18T15:31:00Z">
        <w:r w:rsidR="00FD6819">
          <w:t>30</w:t>
        </w:r>
      </w:ins>
      <w:ins w:id="4745" w:author="S2-2004737" w:date="2020-06-17T14:48:00Z">
        <w:r>
          <w:t xml:space="preserve">: </w:t>
        </w:r>
        <w:r w:rsidRPr="008B3C6E">
          <w:t>Authorization</w:t>
        </w:r>
        <w:r w:rsidRPr="00EE177F">
          <w:t xml:space="preserve"> of UE-to-Network Relay UE and Remote UE</w:t>
        </w:r>
        <w:bookmarkEnd w:id="4738"/>
      </w:ins>
    </w:p>
    <w:p w14:paraId="4B1033C4" w14:textId="3024D0D9" w:rsidR="00CC52A2" w:rsidRPr="006C5E8B" w:rsidRDefault="00CC52A2">
      <w:pPr>
        <w:pStyle w:val="Heading3"/>
        <w:rPr>
          <w:ins w:id="4746" w:author="S2-2004737" w:date="2020-06-17T14:48:00Z"/>
        </w:rPr>
        <w:pPrChange w:id="4747" w:author="Rapporteur" w:date="2020-06-22T16:21:00Z">
          <w:pPr>
            <w:keepNext/>
            <w:keepLines/>
            <w:spacing w:before="120"/>
            <w:ind w:left="1134" w:hanging="1134"/>
            <w:outlineLvl w:val="2"/>
          </w:pPr>
        </w:pPrChange>
      </w:pPr>
      <w:bookmarkStart w:id="4748" w:name="_Toc43735669"/>
      <w:ins w:id="4749" w:author="S2-2004737" w:date="2020-06-17T14:48:00Z">
        <w:r w:rsidRPr="006C5E8B">
          <w:t>6.</w:t>
        </w:r>
        <w:del w:id="4750" w:author="Rapporteur" w:date="2020-06-18T15:31:00Z">
          <w:r w:rsidRPr="006C5E8B" w:rsidDel="00FD6819">
            <w:delText>X</w:delText>
          </w:r>
        </w:del>
      </w:ins>
      <w:ins w:id="4751" w:author="Rapporteur" w:date="2020-06-18T15:31:00Z">
        <w:r w:rsidR="00FD6819">
          <w:t>30</w:t>
        </w:r>
      </w:ins>
      <w:ins w:id="4752" w:author="S2-2004737" w:date="2020-06-17T14:48:00Z">
        <w:r w:rsidRPr="006C5E8B">
          <w:t>.1</w:t>
        </w:r>
        <w:r w:rsidRPr="006C5E8B">
          <w:tab/>
          <w:t>Description</w:t>
        </w:r>
        <w:bookmarkEnd w:id="4748"/>
      </w:ins>
    </w:p>
    <w:p w14:paraId="479ED1BA" w14:textId="77777777" w:rsidR="00CC52A2" w:rsidRPr="00AB2270" w:rsidRDefault="00CC52A2" w:rsidP="00CC52A2">
      <w:pPr>
        <w:rPr>
          <w:ins w:id="4753" w:author="S2-2004737" w:date="2020-06-17T14:48:00Z"/>
          <w:lang w:eastAsia="zh-CN"/>
        </w:rPr>
      </w:pPr>
      <w:ins w:id="4754" w:author="S2-2004737" w:date="2020-06-17T14:48:00Z">
        <w:r w:rsidRPr="007477EF">
          <w:t xml:space="preserve">This solution applies to </w:t>
        </w:r>
        <w:r>
          <w:t>K</w:t>
        </w:r>
        <w:r w:rsidRPr="007477EF">
          <w:t>ey</w:t>
        </w:r>
        <w:r>
          <w:t xml:space="preserve"> I</w:t>
        </w:r>
        <w:r w:rsidRPr="007477EF">
          <w:t xml:space="preserve">ssue </w:t>
        </w:r>
        <w:r>
          <w:t>3</w:t>
        </w:r>
        <w:r w:rsidRPr="007477EF">
          <w:t xml:space="preserve"> on authori</w:t>
        </w:r>
        <w:r>
          <w:rPr>
            <w:rFonts w:hint="eastAsia"/>
            <w:lang w:eastAsia="zh-CN"/>
          </w:rPr>
          <w:t>z</w:t>
        </w:r>
        <w:r w:rsidRPr="007477EF">
          <w:t>ation for Indirect 3GPP Communication, specifically on how to authorize a UE to access 5GC via a 5G UE-to-Network Relay</w:t>
        </w:r>
        <w:r>
          <w:t>. I</w:t>
        </w:r>
        <w:r>
          <w:rPr>
            <w:rFonts w:hint="eastAsia"/>
            <w:lang w:eastAsia="zh-CN"/>
          </w:rPr>
          <w:t>n</w:t>
        </w:r>
        <w:r>
          <w:rPr>
            <w:lang w:eastAsia="zh-CN"/>
          </w:rPr>
          <w:t xml:space="preserve"> this solution, the core network performs </w:t>
        </w:r>
        <w:r w:rsidRPr="00CB50E3">
          <w:rPr>
            <w:lang w:eastAsia="zh-CN"/>
          </w:rPr>
          <w:t>authori</w:t>
        </w:r>
        <w:r>
          <w:rPr>
            <w:rFonts w:hint="eastAsia"/>
            <w:lang w:eastAsia="zh-CN"/>
          </w:rPr>
          <w:t>z</w:t>
        </w:r>
        <w:r>
          <w:rPr>
            <w:lang w:eastAsia="zh-CN"/>
          </w:rPr>
          <w:t>ation functions when a</w:t>
        </w:r>
        <w:r w:rsidRPr="00CB50E3">
          <w:rPr>
            <w:lang w:eastAsia="zh-CN"/>
          </w:rPr>
          <w:t xml:space="preserve"> </w:t>
        </w:r>
        <w:r w:rsidRPr="00AF2CD5">
          <w:rPr>
            <w:noProof/>
          </w:rPr>
          <w:t>Remote</w:t>
        </w:r>
        <w:r>
          <w:rPr>
            <w:noProof/>
          </w:rPr>
          <w:t xml:space="preserve"> </w:t>
        </w:r>
        <w:r w:rsidRPr="00AF2CD5">
          <w:rPr>
            <w:noProof/>
          </w:rPr>
          <w:t>UE</w:t>
        </w:r>
        <w:r w:rsidRPr="00CB50E3">
          <w:rPr>
            <w:lang w:eastAsia="zh-CN"/>
          </w:rPr>
          <w:t xml:space="preserve"> is accessing to the network via a specific </w:t>
        </w:r>
        <w:r w:rsidRPr="007477EF">
          <w:t>UE-to-Network Relay</w:t>
        </w:r>
        <w:r w:rsidRPr="00CB50E3">
          <w:rPr>
            <w:lang w:eastAsia="zh-CN"/>
          </w:rPr>
          <w:t xml:space="preserve"> UE</w:t>
        </w:r>
        <w:r w:rsidRPr="00AB2270">
          <w:rPr>
            <w:lang w:eastAsia="zh-CN"/>
          </w:rPr>
          <w:t xml:space="preserve">. </w:t>
        </w:r>
        <w:r w:rsidRPr="00AB2270">
          <w:rPr>
            <w:lang w:eastAsia="zh-CN"/>
            <w:rPrChange w:id="4755" w:author="Rapporteur" w:date="2020-06-19T10:00:00Z">
              <w:rPr>
                <w:highlight w:val="yellow"/>
                <w:lang w:eastAsia="zh-CN"/>
              </w:rPr>
            </w:rPrChange>
          </w:rPr>
          <w:t>This solution is used for Layer 2 UE-to-Network Relay</w:t>
        </w:r>
        <w:r w:rsidRPr="00AB2270">
          <w:rPr>
            <w:lang w:eastAsia="zh-CN"/>
          </w:rPr>
          <w:t>.</w:t>
        </w:r>
      </w:ins>
    </w:p>
    <w:p w14:paraId="32E09926" w14:textId="10FE33E8" w:rsidR="00CC52A2" w:rsidRPr="00AB2270" w:rsidRDefault="00CC52A2">
      <w:pPr>
        <w:pStyle w:val="Heading3"/>
        <w:rPr>
          <w:ins w:id="4756" w:author="S2-2004737" w:date="2020-06-17T14:48:00Z"/>
        </w:rPr>
        <w:pPrChange w:id="4757" w:author="Rapporteur" w:date="2020-06-22T16:21:00Z">
          <w:pPr>
            <w:keepNext/>
            <w:keepLines/>
            <w:spacing w:before="120"/>
            <w:ind w:left="1134" w:hanging="1134"/>
            <w:outlineLvl w:val="2"/>
          </w:pPr>
        </w:pPrChange>
      </w:pPr>
      <w:bookmarkStart w:id="4758" w:name="_Toc43735670"/>
      <w:ins w:id="4759" w:author="S2-2004737" w:date="2020-06-17T14:48:00Z">
        <w:r w:rsidRPr="00AB2270">
          <w:t>6.</w:t>
        </w:r>
        <w:del w:id="4760" w:author="Rapporteur" w:date="2020-06-18T15:31:00Z">
          <w:r w:rsidRPr="00AB2270" w:rsidDel="00FD6819">
            <w:delText>X</w:delText>
          </w:r>
        </w:del>
      </w:ins>
      <w:ins w:id="4761" w:author="Rapporteur" w:date="2020-06-18T15:31:00Z">
        <w:r w:rsidR="00FD6819" w:rsidRPr="00AB2270">
          <w:t>30</w:t>
        </w:r>
      </w:ins>
      <w:ins w:id="4762" w:author="S2-2004737" w:date="2020-06-17T14:48:00Z">
        <w:r w:rsidRPr="00AB2270">
          <w:t>.2</w:t>
        </w:r>
        <w:r w:rsidRPr="00AB2270">
          <w:tab/>
          <w:t>Procedures</w:t>
        </w:r>
        <w:bookmarkEnd w:id="4758"/>
      </w:ins>
    </w:p>
    <w:p w14:paraId="6D6012B4" w14:textId="77777777" w:rsidR="00CC52A2" w:rsidRPr="00AB2270" w:rsidRDefault="00CC52A2" w:rsidP="00CC52A2">
      <w:pPr>
        <w:pStyle w:val="B1"/>
        <w:rPr>
          <w:ins w:id="4763" w:author="S2-2004737" w:date="2020-06-17T14:48:00Z"/>
        </w:rPr>
      </w:pPr>
      <w:ins w:id="4764" w:author="S2-2004737" w:date="2020-06-17T14:48:00Z">
        <w:r w:rsidRPr="00AB2270">
          <w:t>0.</w:t>
        </w:r>
        <w:r w:rsidRPr="00AB2270">
          <w:tab/>
          <w:t>UE performs the Registration and gets the service authorization parameters. This step can reuse the step 0a and step 0b in Solution #6, or the step 0 and step 1 in Solution #7.</w:t>
        </w:r>
      </w:ins>
    </w:p>
    <w:p w14:paraId="19BA83AC" w14:textId="77777777" w:rsidR="00CC52A2" w:rsidRPr="00AB2270" w:rsidRDefault="00CC52A2" w:rsidP="00CC52A2">
      <w:pPr>
        <w:pStyle w:val="B1"/>
        <w:rPr>
          <w:ins w:id="4765" w:author="S2-2004737" w:date="2020-06-17T14:48:00Z"/>
          <w:rFonts w:eastAsia="MS Mincho"/>
        </w:rPr>
      </w:pPr>
      <w:ins w:id="4766" w:author="S2-2004737" w:date="2020-06-17T14:48:00Z">
        <w:r w:rsidRPr="00AB2270">
          <w:t>1.</w:t>
        </w:r>
        <w:r w:rsidRPr="00AB2270">
          <w:tab/>
          <w:t xml:space="preserve">Relay discovery and selection. This step can reuse the step 2 in Solution #6 (see clause 6.6.2), or the step 2 and step 3 in Solution #7 (see clause 6.7.2). </w:t>
        </w:r>
        <w:r w:rsidRPr="00AB2270">
          <w:rPr>
            <w:rPrChange w:id="4767" w:author="Rapporteur" w:date="2020-06-19T10:00:00Z">
              <w:rPr>
                <w:highlight w:val="cyan"/>
              </w:rPr>
            </w:rPrChange>
          </w:rPr>
          <w:t>Using restricted discovery with Relay Service Code can achieve a certain level of authorization</w:t>
        </w:r>
        <w:r w:rsidRPr="00AB2270">
          <w:rPr>
            <w:lang w:eastAsia="zh-CN"/>
            <w:rPrChange w:id="4768" w:author="Rapporteur" w:date="2020-06-19T10:00:00Z">
              <w:rPr>
                <w:highlight w:val="cyan"/>
                <w:lang w:eastAsia="zh-CN"/>
              </w:rPr>
            </w:rPrChange>
          </w:rPr>
          <w:t>.</w:t>
        </w:r>
      </w:ins>
    </w:p>
    <w:p w14:paraId="235A0FC3" w14:textId="77777777" w:rsidR="00CC52A2" w:rsidRPr="00AB2270" w:rsidRDefault="00CC52A2" w:rsidP="00CC52A2">
      <w:pPr>
        <w:pStyle w:val="B1"/>
        <w:rPr>
          <w:ins w:id="4769" w:author="S2-2004737" w:date="2020-06-17T14:48:00Z"/>
        </w:rPr>
      </w:pPr>
      <w:ins w:id="4770" w:author="S2-2004737" w:date="2020-06-17T14:48:00Z">
        <w:r w:rsidRPr="00AB2270">
          <w:t>2.</w:t>
        </w:r>
        <w:r w:rsidRPr="00AB2270">
          <w:tab/>
          <w:t>The Remote UE sends communication request to the Relay UE. This step can reuse the step 3 in Solution #6, or step 4 in Solution #7.</w:t>
        </w:r>
      </w:ins>
    </w:p>
    <w:p w14:paraId="511B811C" w14:textId="77777777" w:rsidR="00CC52A2" w:rsidRPr="004959FA" w:rsidRDefault="00CC52A2" w:rsidP="00CC52A2">
      <w:pPr>
        <w:pStyle w:val="B1"/>
        <w:rPr>
          <w:ins w:id="4771" w:author="S2-2004737" w:date="2020-06-17T14:48:00Z"/>
        </w:rPr>
      </w:pPr>
      <w:ins w:id="4772" w:author="S2-2004737" w:date="2020-06-17T14:48:00Z">
        <w:r w:rsidRPr="00AB2270">
          <w:t>3.</w:t>
        </w:r>
        <w:r w:rsidRPr="00AB2270">
          <w:tab/>
          <w:t xml:space="preserve">The Relay UE, after receiving the communication request from the Remote UE, sends an authorization request to the CN NF (AMF or PCF). </w:t>
        </w:r>
        <w:r w:rsidRPr="00AB2270">
          <w:rPr>
            <w:rPrChange w:id="4773" w:author="Rapporteur" w:date="2020-06-19T10:00:00Z">
              <w:rPr>
                <w:highlight w:val="cyan"/>
              </w:rPr>
            </w:rPrChange>
          </w:rPr>
          <w:t>Relay UE may use NAS message, such as service request message or registration message, to send the authorization request</w:t>
        </w:r>
        <w:r w:rsidRPr="00AB2270">
          <w:rPr>
            <w:lang w:eastAsia="zh-CN"/>
            <w:rPrChange w:id="4774" w:author="Rapporteur" w:date="2020-06-19T10:00:00Z">
              <w:rPr>
                <w:highlight w:val="cyan"/>
                <w:lang w:eastAsia="zh-CN"/>
              </w:rPr>
            </w:rPrChange>
          </w:rPr>
          <w:t>.</w:t>
        </w:r>
        <w:r w:rsidRPr="00AB2270">
          <w:rPr>
            <w:lang w:eastAsia="zh-CN"/>
          </w:rPr>
          <w:t xml:space="preserve"> </w:t>
        </w:r>
        <w:r w:rsidRPr="00AB2270">
          <w:rPr>
            <w:lang w:eastAsia="zh-CN"/>
            <w:rPrChange w:id="4775" w:author="Rapporteur" w:date="2020-06-19T10:00:00Z">
              <w:rPr>
                <w:highlight w:val="cyan"/>
                <w:lang w:eastAsia="zh-CN"/>
              </w:rPr>
            </w:rPrChange>
          </w:rPr>
          <w:t>If authorization is performed by PCF, AMF transfers the authorization request to the AM PCF.</w:t>
        </w:r>
        <w:r w:rsidRPr="00AB2270">
          <w:rPr>
            <w:lang w:eastAsia="zh-CN"/>
          </w:rPr>
          <w:t xml:space="preserve"> </w:t>
        </w:r>
        <w:r w:rsidRPr="00AB2270">
          <w:t xml:space="preserve">The CN NF will check if the Remote UE is authorized to access 5GC via the Relay UE and indicate the result of the authorization check to the Relay UE. The CN NF may check the authorization based on subscription data of the Relay UE, such as list of Remote UEs allowed to use this Relay UE’s service. The Remote UE ID and the Relay UE ID are included in authorization request message. </w:t>
        </w:r>
        <w:r w:rsidRPr="00AB2270">
          <w:rPr>
            <w:rPrChange w:id="4776" w:author="Rapporteur" w:date="2020-06-19T10:00:00Z">
              <w:rPr>
                <w:highlight w:val="cyan"/>
              </w:rPr>
            </w:rPrChange>
          </w:rPr>
          <w:t>The UE ID can be same as Remote User ID in Solution#6, such as Upper layers User Info or SUPI.</w:t>
        </w:r>
      </w:ins>
    </w:p>
    <w:p w14:paraId="2734DDC6" w14:textId="77777777" w:rsidR="00CC52A2" w:rsidRPr="004959FA" w:rsidRDefault="00CC52A2" w:rsidP="00CC52A2">
      <w:pPr>
        <w:pStyle w:val="B1"/>
        <w:rPr>
          <w:ins w:id="4777" w:author="S2-2004737" w:date="2020-06-17T14:48:00Z"/>
        </w:rPr>
      </w:pPr>
      <w:ins w:id="4778" w:author="S2-2004737" w:date="2020-06-17T14:48:00Z">
        <w:r w:rsidRPr="004959FA">
          <w:t>4.</w:t>
        </w:r>
        <w:r>
          <w:tab/>
        </w:r>
        <w:r w:rsidRPr="004959FA">
          <w:t>The Relay UE sends the communication response message to the Remote UE</w:t>
        </w:r>
        <w:r w:rsidRPr="004959FA">
          <w:rPr>
            <w:rFonts w:hint="eastAsia"/>
          </w:rPr>
          <w:t>,</w:t>
        </w:r>
        <w:r w:rsidRPr="004959FA">
          <w:t xml:space="preserve"> and may indicate the authorization result.</w:t>
        </w:r>
      </w:ins>
    </w:p>
    <w:p w14:paraId="322CBD29" w14:textId="77777777" w:rsidR="00CC52A2" w:rsidRPr="004959FA" w:rsidRDefault="00CC52A2" w:rsidP="00CC52A2">
      <w:pPr>
        <w:pStyle w:val="B1"/>
        <w:rPr>
          <w:ins w:id="4779" w:author="S2-2004737" w:date="2020-06-17T14:48:00Z"/>
        </w:rPr>
      </w:pPr>
      <w:ins w:id="4780" w:author="S2-2004737" w:date="2020-06-17T14:48:00Z">
        <w:r w:rsidRPr="004959FA">
          <w:t>5.</w:t>
        </w:r>
        <w:r>
          <w:tab/>
        </w:r>
        <w:r w:rsidRPr="004959FA">
          <w:t>Other steps are performed, such as step 4</w:t>
        </w:r>
        <w:r w:rsidRPr="004959FA">
          <w:rPr>
            <w:rFonts w:hint="eastAsia"/>
          </w:rPr>
          <w:t>-</w:t>
        </w:r>
        <w:r w:rsidRPr="004959FA">
          <w:t xml:space="preserve">5 in procedure of Solution </w:t>
        </w:r>
        <w:r w:rsidRPr="004959FA">
          <w:rPr>
            <w:rFonts w:hint="eastAsia"/>
          </w:rPr>
          <w:t>#</w:t>
        </w:r>
        <w:r w:rsidRPr="004959FA">
          <w:t xml:space="preserve">6, or step 7-9 in procedure of Solution </w:t>
        </w:r>
        <w:r w:rsidRPr="004959FA">
          <w:rPr>
            <w:rFonts w:hint="eastAsia"/>
          </w:rPr>
          <w:t>#</w:t>
        </w:r>
        <w:r w:rsidRPr="004959FA">
          <w:t>7.</w:t>
        </w:r>
      </w:ins>
    </w:p>
    <w:bookmarkStart w:id="4781" w:name="_MON_1651478493"/>
    <w:bookmarkEnd w:id="4781"/>
    <w:p w14:paraId="7961ABA0" w14:textId="77777777" w:rsidR="00CC52A2" w:rsidRDefault="00CC52A2" w:rsidP="00CC52A2">
      <w:pPr>
        <w:keepLines/>
        <w:ind w:left="1135" w:hanging="851"/>
        <w:jc w:val="center"/>
        <w:rPr>
          <w:ins w:id="4782" w:author="S2-2004737" w:date="2020-06-17T14:48:00Z"/>
        </w:rPr>
      </w:pPr>
      <w:ins w:id="4783" w:author="S2-2004737" w:date="2020-06-17T14:48:00Z">
        <w:r>
          <w:object w:dxaOrig="4890" w:dyaOrig="3095" w14:anchorId="3DDD93E4">
            <v:shape id="_x0000_i1077" type="#_x0000_t75" style="width:244.5pt;height:154.35pt" o:ole="">
              <v:imagedata r:id="rId115" o:title=""/>
            </v:shape>
            <o:OLEObject Type="Embed" ProgID="Word.Document.12" ShapeID="_x0000_i1077" DrawAspect="Content" ObjectID="_1654616233" r:id="rId116">
              <o:FieldCodes>\s</o:FieldCodes>
            </o:OLEObject>
          </w:object>
        </w:r>
      </w:ins>
    </w:p>
    <w:p w14:paraId="3302223F" w14:textId="1A7476E1" w:rsidR="00CC52A2" w:rsidRPr="00AB2270" w:rsidRDefault="00CC52A2" w:rsidP="00CC52A2">
      <w:pPr>
        <w:pStyle w:val="TF"/>
        <w:rPr>
          <w:ins w:id="4784" w:author="S2-2004737" w:date="2020-06-17T14:48:00Z"/>
        </w:rPr>
      </w:pPr>
      <w:ins w:id="4785" w:author="S2-2004737" w:date="2020-06-17T14:48:00Z">
        <w:r w:rsidRPr="00AB2270">
          <w:t xml:space="preserve">Figure </w:t>
        </w:r>
        <w:r w:rsidRPr="00AB2270">
          <w:rPr>
            <w:rPrChange w:id="4786" w:author="Rapporteur" w:date="2020-06-19T10:00:00Z">
              <w:rPr>
                <w:highlight w:val="yellow"/>
              </w:rPr>
            </w:rPrChange>
          </w:rPr>
          <w:t>6.</w:t>
        </w:r>
        <w:del w:id="4787" w:author="Rapporteur" w:date="2020-06-18T15:31:00Z">
          <w:r w:rsidRPr="00AB2270" w:rsidDel="00FD6819">
            <w:rPr>
              <w:rPrChange w:id="4788" w:author="Rapporteur" w:date="2020-06-19T10:00:00Z">
                <w:rPr>
                  <w:highlight w:val="yellow"/>
                </w:rPr>
              </w:rPrChange>
            </w:rPr>
            <w:delText>X</w:delText>
          </w:r>
        </w:del>
      </w:ins>
      <w:ins w:id="4789" w:author="Rapporteur" w:date="2020-06-18T15:31:00Z">
        <w:r w:rsidR="00FD6819" w:rsidRPr="00AB2270">
          <w:rPr>
            <w:rPrChange w:id="4790" w:author="Rapporteur" w:date="2020-06-19T10:00:00Z">
              <w:rPr>
                <w:highlight w:val="yellow"/>
              </w:rPr>
            </w:rPrChange>
          </w:rPr>
          <w:t>30</w:t>
        </w:r>
      </w:ins>
      <w:ins w:id="4791" w:author="S2-2004737" w:date="2020-06-17T14:48:00Z">
        <w:r w:rsidRPr="00AB2270">
          <w:rPr>
            <w:rPrChange w:id="4792" w:author="Rapporteur" w:date="2020-06-19T10:00:00Z">
              <w:rPr>
                <w:highlight w:val="yellow"/>
              </w:rPr>
            </w:rPrChange>
          </w:rPr>
          <w:t>.2-1</w:t>
        </w:r>
        <w:r w:rsidRPr="00AB2270">
          <w:rPr>
            <w:rFonts w:hint="eastAsia"/>
          </w:rPr>
          <w:t xml:space="preserve">: </w:t>
        </w:r>
        <w:r w:rsidRPr="00AB2270">
          <w:t>Authorization of UE-to-Network Relay UE and Remote UE</w:t>
        </w:r>
      </w:ins>
    </w:p>
    <w:p w14:paraId="73E88DF2" w14:textId="3428E3EC" w:rsidR="00CC52A2" w:rsidRPr="00AB2270" w:rsidRDefault="00CC52A2">
      <w:pPr>
        <w:pStyle w:val="Heading3"/>
        <w:rPr>
          <w:ins w:id="4793" w:author="S2-2004737" w:date="2020-06-17T14:48:00Z"/>
          <w:lang w:eastAsia="zh-CN"/>
        </w:rPr>
        <w:pPrChange w:id="4794" w:author="Rapporteur" w:date="2020-06-22T16:21:00Z">
          <w:pPr>
            <w:keepNext/>
            <w:keepLines/>
            <w:spacing w:before="120"/>
            <w:ind w:left="1134" w:hanging="1134"/>
            <w:outlineLvl w:val="2"/>
          </w:pPr>
        </w:pPrChange>
      </w:pPr>
      <w:bookmarkStart w:id="4795" w:name="_Toc43735671"/>
      <w:ins w:id="4796" w:author="S2-2004737" w:date="2020-06-17T14:48:00Z">
        <w:r w:rsidRPr="00AB2270">
          <w:rPr>
            <w:lang w:eastAsia="zh-CN"/>
          </w:rPr>
          <w:lastRenderedPageBreak/>
          <w:t>6.</w:t>
        </w:r>
        <w:del w:id="4797" w:author="Rapporteur" w:date="2020-06-18T15:31:00Z">
          <w:r w:rsidRPr="00AB2270" w:rsidDel="00FD6819">
            <w:rPr>
              <w:lang w:eastAsia="zh-CN"/>
            </w:rPr>
            <w:delText>X</w:delText>
          </w:r>
        </w:del>
      </w:ins>
      <w:ins w:id="4798" w:author="Rapporteur" w:date="2020-06-18T15:31:00Z">
        <w:r w:rsidR="00FD6819" w:rsidRPr="00AB2270">
          <w:rPr>
            <w:lang w:eastAsia="zh-CN"/>
          </w:rPr>
          <w:t>30</w:t>
        </w:r>
      </w:ins>
      <w:ins w:id="4799" w:author="S2-2004737" w:date="2020-06-17T14:48:00Z">
        <w:r w:rsidRPr="00AB2270">
          <w:rPr>
            <w:lang w:eastAsia="zh-CN"/>
          </w:rPr>
          <w:t>.3</w:t>
        </w:r>
        <w:r w:rsidRPr="00AB2270">
          <w:rPr>
            <w:lang w:eastAsia="zh-CN"/>
          </w:rPr>
          <w:tab/>
        </w:r>
      </w:ins>
      <w:ins w:id="4800" w:author="Rapporteur" w:date="2020-06-19T16:12:00Z">
        <w:r w:rsidR="004860D5" w:rsidRPr="004860D5">
          <w:t>Impacts on services, entities and interfaces</w:t>
        </w:r>
      </w:ins>
      <w:bookmarkEnd w:id="4795"/>
      <w:ins w:id="4801" w:author="S2-2004737" w:date="2020-06-17T14:48:00Z">
        <w:del w:id="4802" w:author="Rapporteur" w:date="2020-06-19T16:12:00Z">
          <w:r w:rsidRPr="00AB2270" w:rsidDel="004860D5">
            <w:delText xml:space="preserve">Impacts on </w:delText>
          </w:r>
          <w:r w:rsidRPr="00AB2270" w:rsidDel="004860D5">
            <w:rPr>
              <w:lang w:eastAsia="zh-CN"/>
            </w:rPr>
            <w:delText>E</w:delText>
          </w:r>
          <w:r w:rsidRPr="00AB2270" w:rsidDel="004860D5">
            <w:delText xml:space="preserve">xisting </w:delText>
          </w:r>
          <w:r w:rsidRPr="00AB2270" w:rsidDel="004860D5">
            <w:rPr>
              <w:lang w:eastAsia="zh-CN"/>
            </w:rPr>
            <w:delText>N</w:delText>
          </w:r>
          <w:r w:rsidRPr="00AB2270" w:rsidDel="004860D5">
            <w:delText xml:space="preserve">odes and </w:delText>
          </w:r>
          <w:r w:rsidRPr="00AB2270" w:rsidDel="004860D5">
            <w:rPr>
              <w:lang w:eastAsia="zh-CN"/>
            </w:rPr>
            <w:delText>F</w:delText>
          </w:r>
          <w:r w:rsidRPr="00AB2270" w:rsidDel="004860D5">
            <w:delText>unctionality</w:delText>
          </w:r>
        </w:del>
      </w:ins>
    </w:p>
    <w:p w14:paraId="3B9A6C8F" w14:textId="77777777" w:rsidR="00CC52A2" w:rsidRPr="00AB2270" w:rsidRDefault="00CC52A2" w:rsidP="00CC52A2">
      <w:pPr>
        <w:rPr>
          <w:ins w:id="4803" w:author="S2-2004737" w:date="2020-06-17T14:48:00Z"/>
        </w:rPr>
      </w:pPr>
      <w:ins w:id="4804" w:author="S2-2004737" w:date="2020-06-17T14:48:00Z">
        <w:r w:rsidRPr="00AB2270">
          <w:t>The solution has impacts in the following entities:</w:t>
        </w:r>
      </w:ins>
    </w:p>
    <w:p w14:paraId="2E43764D" w14:textId="77777777" w:rsidR="00CC52A2" w:rsidRPr="00F30EA7" w:rsidRDefault="00CC52A2" w:rsidP="00CC52A2">
      <w:pPr>
        <w:rPr>
          <w:ins w:id="4805" w:author="S2-2004737" w:date="2020-06-17T14:48:00Z"/>
          <w:bCs/>
          <w:rPrChange w:id="4806" w:author="r2" w:date="2020-06-22T13:09:00Z">
            <w:rPr>
              <w:ins w:id="4807" w:author="S2-2004737" w:date="2020-06-17T14:48:00Z"/>
              <w:b/>
              <w:bCs/>
            </w:rPr>
          </w:rPrChange>
        </w:rPr>
      </w:pPr>
      <w:ins w:id="4808" w:author="S2-2004737" w:date="2020-06-17T14:48:00Z">
        <w:r w:rsidRPr="00F30EA7">
          <w:rPr>
            <w:bCs/>
            <w:rPrChange w:id="4809" w:author="r2" w:date="2020-06-22T13:09:00Z">
              <w:rPr>
                <w:b/>
                <w:bCs/>
              </w:rPr>
            </w:rPrChange>
          </w:rPr>
          <w:t>Relay UE:</w:t>
        </w:r>
      </w:ins>
    </w:p>
    <w:p w14:paraId="6D1E4555" w14:textId="77777777" w:rsidR="00CC52A2" w:rsidRPr="00AB2270" w:rsidRDefault="00CC52A2" w:rsidP="00CC52A2">
      <w:pPr>
        <w:pStyle w:val="B1"/>
        <w:rPr>
          <w:ins w:id="4810" w:author="S2-2004737" w:date="2020-06-17T14:48:00Z"/>
        </w:rPr>
      </w:pPr>
      <w:ins w:id="4811" w:author="S2-2004737" w:date="2020-06-17T14:48:00Z">
        <w:r w:rsidRPr="00AB2270">
          <w:t>-</w:t>
        </w:r>
        <w:r w:rsidRPr="00AB2270">
          <w:tab/>
          <w:t>Needs to support procedures for authorization.</w:t>
        </w:r>
      </w:ins>
    </w:p>
    <w:p w14:paraId="3D56B428" w14:textId="77777777" w:rsidR="00CC52A2" w:rsidRPr="00F30EA7" w:rsidRDefault="00CC52A2" w:rsidP="00CC52A2">
      <w:pPr>
        <w:rPr>
          <w:ins w:id="4812" w:author="S2-2004737" w:date="2020-06-17T14:48:00Z"/>
          <w:bCs/>
          <w:lang w:eastAsia="zh-CN"/>
          <w:rPrChange w:id="4813" w:author="r2" w:date="2020-06-22T13:09:00Z">
            <w:rPr>
              <w:ins w:id="4814" w:author="S2-2004737" w:date="2020-06-17T14:48:00Z"/>
              <w:b/>
              <w:bCs/>
              <w:lang w:eastAsia="zh-CN"/>
            </w:rPr>
          </w:rPrChange>
        </w:rPr>
      </w:pPr>
      <w:ins w:id="4815" w:author="S2-2004737" w:date="2020-06-17T14:48:00Z">
        <w:r w:rsidRPr="00F30EA7">
          <w:rPr>
            <w:bCs/>
            <w:rPrChange w:id="4816" w:author="r2" w:date="2020-06-22T13:09:00Z">
              <w:rPr>
                <w:b/>
                <w:bCs/>
              </w:rPr>
            </w:rPrChange>
          </w:rPr>
          <w:t>AMF/PCF:</w:t>
        </w:r>
      </w:ins>
    </w:p>
    <w:p w14:paraId="424A3A1F" w14:textId="77777777" w:rsidR="00CC52A2" w:rsidRPr="00AB2270" w:rsidRDefault="00CC52A2" w:rsidP="00CC52A2">
      <w:pPr>
        <w:pStyle w:val="B1"/>
        <w:rPr>
          <w:ins w:id="4817" w:author="S2-2004737" w:date="2020-06-17T14:48:00Z"/>
          <w:rFonts w:eastAsia="MS Mincho"/>
        </w:rPr>
      </w:pPr>
      <w:ins w:id="4818" w:author="S2-2004737" w:date="2020-06-17T14:48:00Z">
        <w:r w:rsidRPr="00AB2270">
          <w:t>-</w:t>
        </w:r>
        <w:r w:rsidRPr="00AB2270">
          <w:tab/>
          <w:t>Needs to support procedures for authorization.</w:t>
        </w:r>
      </w:ins>
    </w:p>
    <w:p w14:paraId="284A3F82" w14:textId="419D4774" w:rsidR="00633251" w:rsidRPr="00AB2270" w:rsidDel="005F6E04" w:rsidRDefault="00633251" w:rsidP="00F72609">
      <w:pPr>
        <w:rPr>
          <w:ins w:id="4819" w:author="S2-2004737" w:date="2020-06-17T14:50:00Z"/>
          <w:del w:id="4820" w:author="Rapporteur" w:date="2020-06-22T13:38:00Z"/>
          <w:rFonts w:eastAsia="DengXian"/>
          <w:lang w:eastAsia="zh-CN"/>
        </w:rPr>
      </w:pPr>
    </w:p>
    <w:p w14:paraId="4F030F47" w14:textId="64D77508" w:rsidR="00AF0755" w:rsidRPr="00AB2270" w:rsidRDefault="00AF0755" w:rsidP="00AF0755">
      <w:pPr>
        <w:pStyle w:val="Heading2"/>
        <w:rPr>
          <w:ins w:id="4821" w:author="S2-2004738" w:date="2020-06-17T14:50:00Z"/>
          <w:sz w:val="28"/>
          <w:szCs w:val="28"/>
        </w:rPr>
      </w:pPr>
      <w:bookmarkStart w:id="4822" w:name="_Toc43388436"/>
      <w:bookmarkStart w:id="4823" w:name="_Toc43735672"/>
      <w:ins w:id="4824" w:author="S2-2004738" w:date="2020-06-17T14:50:00Z">
        <w:r w:rsidRPr="00AB2270">
          <w:rPr>
            <w:sz w:val="28"/>
            <w:szCs w:val="28"/>
            <w:lang w:eastAsia="zh-CN"/>
          </w:rPr>
          <w:t>6.</w:t>
        </w:r>
        <w:del w:id="4825" w:author="Rapporteur" w:date="2020-06-18T15:32:00Z">
          <w:r w:rsidRPr="00AB2270" w:rsidDel="00FD6819">
            <w:rPr>
              <w:sz w:val="28"/>
              <w:szCs w:val="28"/>
              <w:lang w:eastAsia="zh-CN"/>
            </w:rPr>
            <w:delText>X</w:delText>
          </w:r>
        </w:del>
      </w:ins>
      <w:ins w:id="4826" w:author="Rapporteur" w:date="2020-06-18T15:32:00Z">
        <w:r w:rsidR="00FD6819" w:rsidRPr="00AB2270">
          <w:rPr>
            <w:sz w:val="28"/>
            <w:szCs w:val="28"/>
            <w:lang w:eastAsia="zh-CN"/>
          </w:rPr>
          <w:t>31</w:t>
        </w:r>
      </w:ins>
      <w:ins w:id="4827" w:author="S2-2004738" w:date="2020-06-17T14:50:00Z">
        <w:r w:rsidRPr="00AB2270">
          <w:rPr>
            <w:sz w:val="28"/>
            <w:szCs w:val="28"/>
            <w:lang w:eastAsia="ko-KR"/>
          </w:rPr>
          <w:tab/>
        </w:r>
        <w:r w:rsidRPr="00AB2270">
          <w:rPr>
            <w:sz w:val="28"/>
            <w:szCs w:val="28"/>
          </w:rPr>
          <w:t xml:space="preserve">Solution </w:t>
        </w:r>
      </w:ins>
      <w:ins w:id="4828" w:author="Rapporteur" w:date="2020-06-22T16:07:00Z">
        <w:r w:rsidR="00515A77">
          <w:rPr>
            <w:sz w:val="28"/>
            <w:szCs w:val="28"/>
          </w:rPr>
          <w:t>#</w:t>
        </w:r>
      </w:ins>
      <w:ins w:id="4829" w:author="S2-2004738" w:date="2020-06-17T14:50:00Z">
        <w:del w:id="4830" w:author="Rapporteur" w:date="2020-06-18T15:32:00Z">
          <w:r w:rsidRPr="00AB2270" w:rsidDel="00FD6819">
            <w:rPr>
              <w:sz w:val="28"/>
              <w:szCs w:val="28"/>
            </w:rPr>
            <w:delText>X</w:delText>
          </w:r>
        </w:del>
      </w:ins>
      <w:ins w:id="4831" w:author="Rapporteur" w:date="2020-06-18T15:32:00Z">
        <w:r w:rsidR="00FD6819" w:rsidRPr="00AB2270">
          <w:rPr>
            <w:sz w:val="28"/>
            <w:szCs w:val="28"/>
          </w:rPr>
          <w:t>31</w:t>
        </w:r>
      </w:ins>
      <w:ins w:id="4832" w:author="S2-2004738" w:date="2020-06-17T14:50:00Z">
        <w:r w:rsidRPr="00AB2270">
          <w:rPr>
            <w:sz w:val="28"/>
            <w:szCs w:val="28"/>
          </w:rPr>
          <w:t>: QoS control for UE-to-UE Relay</w:t>
        </w:r>
        <w:bookmarkEnd w:id="4822"/>
        <w:bookmarkEnd w:id="4823"/>
      </w:ins>
    </w:p>
    <w:p w14:paraId="436DE3AB" w14:textId="5FBDF1DE" w:rsidR="00AF0755" w:rsidRPr="00AB2270" w:rsidRDefault="00AF0755" w:rsidP="00AF0755">
      <w:pPr>
        <w:pStyle w:val="Heading3"/>
        <w:rPr>
          <w:ins w:id="4833" w:author="S2-2004738" w:date="2020-06-17T14:50:00Z"/>
          <w:sz w:val="24"/>
          <w:szCs w:val="24"/>
        </w:rPr>
      </w:pPr>
      <w:bookmarkStart w:id="4834" w:name="_Toc43388437"/>
      <w:bookmarkStart w:id="4835" w:name="_Toc43735673"/>
      <w:ins w:id="4836" w:author="S2-2004738" w:date="2020-06-17T14:50:00Z">
        <w:r w:rsidRPr="00AB2270">
          <w:rPr>
            <w:sz w:val="24"/>
            <w:szCs w:val="24"/>
          </w:rPr>
          <w:t>6.</w:t>
        </w:r>
        <w:del w:id="4837" w:author="Rapporteur" w:date="2020-06-18T15:32:00Z">
          <w:r w:rsidRPr="00AB2270" w:rsidDel="00FD6819">
            <w:rPr>
              <w:sz w:val="24"/>
              <w:szCs w:val="24"/>
            </w:rPr>
            <w:delText>X</w:delText>
          </w:r>
        </w:del>
      </w:ins>
      <w:ins w:id="4838" w:author="Rapporteur" w:date="2020-06-18T15:32:00Z">
        <w:r w:rsidR="00FD6819" w:rsidRPr="00AB2270">
          <w:rPr>
            <w:sz w:val="24"/>
            <w:szCs w:val="24"/>
          </w:rPr>
          <w:t>31</w:t>
        </w:r>
      </w:ins>
      <w:ins w:id="4839" w:author="S2-2004738" w:date="2020-06-17T14:50:00Z">
        <w:r w:rsidRPr="00AB2270">
          <w:rPr>
            <w:sz w:val="24"/>
            <w:szCs w:val="24"/>
          </w:rPr>
          <w:t>.1</w:t>
        </w:r>
        <w:r w:rsidRPr="00AB2270">
          <w:rPr>
            <w:sz w:val="24"/>
            <w:szCs w:val="24"/>
          </w:rPr>
          <w:tab/>
          <w:t>Description</w:t>
        </w:r>
        <w:bookmarkEnd w:id="4834"/>
        <w:bookmarkEnd w:id="4835"/>
      </w:ins>
    </w:p>
    <w:p w14:paraId="69C3FEE5" w14:textId="77777777" w:rsidR="00AF0755" w:rsidRPr="00AB2270" w:rsidRDefault="00AF0755" w:rsidP="00AF0755">
      <w:pPr>
        <w:rPr>
          <w:ins w:id="4840" w:author="S2-2004738" w:date="2020-06-17T14:50:00Z"/>
          <w:lang w:eastAsia="zh-CN"/>
        </w:rPr>
      </w:pPr>
      <w:ins w:id="4841" w:author="S2-2004738" w:date="2020-06-17T14:50:00Z">
        <w:r w:rsidRPr="00AB2270">
          <w:rPr>
            <w:lang w:eastAsia="zh-CN"/>
          </w:rPr>
          <w:t>This is a solution for Key Issue #4, UE-to-UE Relay</w:t>
        </w:r>
      </w:ins>
    </w:p>
    <w:p w14:paraId="1F1686FD" w14:textId="77777777" w:rsidR="00AF0755" w:rsidRPr="00AB2270" w:rsidRDefault="00AF0755" w:rsidP="00AF0755">
      <w:pPr>
        <w:rPr>
          <w:ins w:id="4842" w:author="S2-2004738" w:date="2020-06-17T14:50:00Z"/>
          <w:lang w:eastAsia="zh-CN"/>
        </w:rPr>
      </w:pPr>
      <w:ins w:id="4843" w:author="S2-2004738" w:date="2020-06-17T14:50:00Z">
        <w:r w:rsidRPr="00AB2270">
          <w:rPr>
            <w:lang w:eastAsia="zh-CN"/>
          </w:rPr>
          <w:t>Editor’s note: Whether this solution is applicable for Layer 2 UE-to-UE Relay is FFS.</w:t>
        </w:r>
      </w:ins>
    </w:p>
    <w:p w14:paraId="3E454BB0" w14:textId="77777777" w:rsidR="00AF0755" w:rsidRPr="00AB2270" w:rsidRDefault="00AF0755" w:rsidP="00AF0755">
      <w:pPr>
        <w:rPr>
          <w:ins w:id="4844" w:author="S2-2004738" w:date="2020-06-17T14:50:00Z"/>
        </w:rPr>
      </w:pPr>
      <w:ins w:id="4845" w:author="S2-2004738" w:date="2020-06-17T14:50:00Z">
        <w:r w:rsidRPr="00AB2270">
          <w:rPr>
            <w:rFonts w:eastAsia="DengXian"/>
            <w:lang w:eastAsia="zh-CN"/>
          </w:rPr>
          <w:t xml:space="preserve">When a source UE </w:t>
        </w:r>
        <w:r w:rsidRPr="00AB2270">
          <w:t xml:space="preserve">wants to establish unicast communication with a target UE, the source UE will decide the E2E QoS parameters between source UE and target UE based on the application layer requirements. The E2E QoS parameters, especially the PDB, needs to be split between the two PC5 interface. </w:t>
        </w:r>
      </w:ins>
    </w:p>
    <w:p w14:paraId="03756620" w14:textId="77777777" w:rsidR="00AF0755" w:rsidRPr="00AB2270" w:rsidRDefault="00AF0755" w:rsidP="00AF0755">
      <w:pPr>
        <w:rPr>
          <w:ins w:id="4846" w:author="S2-2004738" w:date="2020-06-17T14:50:00Z"/>
          <w:rFonts w:eastAsia="DengXian"/>
          <w:lang w:eastAsia="zh-CN"/>
        </w:rPr>
      </w:pPr>
      <w:ins w:id="4847" w:author="S2-2004738" w:date="2020-06-17T14:50:00Z">
        <w:r w:rsidRPr="00AB2270">
          <w:t xml:space="preserve">Relay will </w:t>
        </w:r>
        <w:r w:rsidRPr="00AB2270">
          <w:rPr>
            <w:rFonts w:eastAsia="DengXian"/>
            <w:lang w:eastAsia="zh-CN"/>
          </w:rPr>
          <w:t xml:space="preserve">split the E2E </w:t>
        </w:r>
        <w:r w:rsidRPr="00AB2270">
          <w:t>QoS parameters</w:t>
        </w:r>
        <w:r w:rsidRPr="00AB2270">
          <w:rPr>
            <w:rFonts w:eastAsia="DengXian"/>
            <w:lang w:eastAsia="zh-CN"/>
          </w:rPr>
          <w:t xml:space="preserve"> into two parts: one part is the </w:t>
        </w:r>
        <w:r w:rsidRPr="00AB2270">
          <w:t>QoS parameters</w:t>
        </w:r>
        <w:r w:rsidRPr="00AB2270">
          <w:rPr>
            <w:rFonts w:eastAsia="DengXian"/>
            <w:lang w:eastAsia="zh-CN"/>
          </w:rPr>
          <w:t xml:space="preserve"> between source UE and Relay (we call it “Source side PC5 QoS parameters”), the other part is the </w:t>
        </w:r>
        <w:r w:rsidRPr="00AB2270">
          <w:t>QoS parameters</w:t>
        </w:r>
        <w:r w:rsidRPr="00AB2270">
          <w:rPr>
            <w:rFonts w:eastAsia="DengXian"/>
            <w:lang w:eastAsia="zh-CN"/>
          </w:rPr>
          <w:t xml:space="preserve"> between Relay and the target UE (we call it “Target side PC5 QoS parameters”). </w:t>
        </w:r>
      </w:ins>
    </w:p>
    <w:p w14:paraId="49DB7C2B" w14:textId="77777777" w:rsidR="00AF0755" w:rsidRDefault="00AF0755" w:rsidP="00AF0755">
      <w:pPr>
        <w:rPr>
          <w:ins w:id="4848" w:author="S2-2004738" w:date="2020-06-17T14:50:00Z"/>
          <w:rFonts w:eastAsia="DengXian"/>
          <w:lang w:eastAsia="zh-CN"/>
        </w:rPr>
      </w:pPr>
      <w:ins w:id="4849" w:author="S2-2004738" w:date="2020-06-17T14:50:00Z">
        <w:r w:rsidRPr="00AB2270">
          <w:rPr>
            <w:rFonts w:eastAsia="DengXian"/>
            <w:lang w:eastAsia="zh-CN"/>
          </w:rPr>
          <w:t>When standardized PQI is used, the Source side PC5 QoS parameters and the Target side PC5 QoS parameters include PQI and other optional QoS parameters, e.g. GFBR. When</w:t>
        </w:r>
        <w:r>
          <w:rPr>
            <w:rFonts w:eastAsia="DengXian"/>
            <w:lang w:eastAsia="zh-CN"/>
          </w:rPr>
          <w:t xml:space="preserve"> non-standardized PQI is used, the </w:t>
        </w:r>
        <w:r>
          <w:t>whole set of</w:t>
        </w:r>
        <w:r w:rsidRPr="00490934">
          <w:t xml:space="preserve"> PC5 QoS characteristics</w:t>
        </w:r>
        <w:r>
          <w:rPr>
            <w:rFonts w:eastAsia="DengXian"/>
            <w:lang w:eastAsia="zh-CN"/>
          </w:rPr>
          <w:t xml:space="preserve"> is also included. </w:t>
        </w:r>
      </w:ins>
    </w:p>
    <w:p w14:paraId="04374D59" w14:textId="77777777" w:rsidR="00AF0755" w:rsidRPr="00FC1314" w:rsidRDefault="00AF0755" w:rsidP="00AF0755">
      <w:pPr>
        <w:rPr>
          <w:ins w:id="4850" w:author="S2-2004738" w:date="2020-06-17T14:50:00Z"/>
          <w:rFonts w:eastAsia="DengXian"/>
          <w:lang w:eastAsia="zh-CN"/>
        </w:rPr>
      </w:pPr>
      <w:ins w:id="4851" w:author="S2-2004738" w:date="2020-06-17T14:50:00Z">
        <w:r>
          <w:t xml:space="preserve">Relay </w:t>
        </w:r>
        <w:r>
          <w:rPr>
            <w:rFonts w:eastAsia="DengXian"/>
            <w:lang w:eastAsia="zh-CN"/>
          </w:rPr>
          <w:t>ensures the PDB associated with the PQI in the</w:t>
        </w:r>
        <w:r w:rsidRPr="00362187">
          <w:rPr>
            <w:rFonts w:eastAsia="DengXian"/>
            <w:lang w:eastAsia="zh-CN"/>
          </w:rPr>
          <w:t xml:space="preserve"> </w:t>
        </w:r>
        <w:r>
          <w:rPr>
            <w:rFonts w:eastAsia="DengXian"/>
            <w:lang w:eastAsia="zh-CN"/>
          </w:rPr>
          <w:t>Source side PC5 QoS parameters and the PDB associated with the PQI in the Target side PC5 QoS parameters supports the E2E PDB</w:t>
        </w:r>
        <w:r w:rsidRPr="00362187">
          <w:rPr>
            <w:rFonts w:eastAsia="DengXian"/>
            <w:lang w:eastAsia="zh-CN"/>
          </w:rPr>
          <w:t xml:space="preserve"> </w:t>
        </w:r>
        <w:r>
          <w:rPr>
            <w:rFonts w:eastAsia="DengXian"/>
            <w:lang w:eastAsia="zh-CN"/>
          </w:rPr>
          <w:t>requirements between Remote UE and target UE. Relay also ensures other QoS parameters/</w:t>
        </w:r>
        <w:r>
          <w:t xml:space="preserve">QoS </w:t>
        </w:r>
        <w:r w:rsidRPr="009E0DE1">
          <w:t>characteristics</w:t>
        </w:r>
        <w:r>
          <w:t xml:space="preserve"> in the </w:t>
        </w:r>
        <w:r>
          <w:rPr>
            <w:rFonts w:eastAsia="DengXian"/>
            <w:lang w:eastAsia="zh-CN"/>
          </w:rPr>
          <w:t>Source side PC5 QoS parameters</w:t>
        </w:r>
        <w:r>
          <w:t xml:space="preserve"> and</w:t>
        </w:r>
        <w:r w:rsidRPr="00ED3E16">
          <w:rPr>
            <w:rFonts w:eastAsia="DengXian"/>
            <w:lang w:eastAsia="zh-CN"/>
          </w:rPr>
          <w:t xml:space="preserve"> </w:t>
        </w:r>
        <w:r>
          <w:rPr>
            <w:rFonts w:eastAsia="DengXian"/>
            <w:lang w:eastAsia="zh-CN"/>
          </w:rPr>
          <w:t>Target side PC5 QoS parameters are</w:t>
        </w:r>
        <w:r>
          <w:t xml:space="preserve"> </w:t>
        </w:r>
        <w:r w:rsidRPr="00362187">
          <w:t>compatibl</w:t>
        </w:r>
        <w:r>
          <w:t>e, e.g. have the same value. The Relay decision may be based on the local policy or the low layer measurement.</w:t>
        </w:r>
      </w:ins>
    </w:p>
    <w:p w14:paraId="589F0CFF" w14:textId="77777777" w:rsidR="00AF0755" w:rsidRPr="00AB473C" w:rsidRDefault="00AF0755" w:rsidP="00AF0755">
      <w:pPr>
        <w:rPr>
          <w:ins w:id="4852" w:author="S2-2004738" w:date="2020-06-17T14:50:00Z"/>
          <w:lang w:eastAsia="zh-CN"/>
        </w:rPr>
      </w:pPr>
    </w:p>
    <w:p w14:paraId="68C27F48" w14:textId="1D62A6DD" w:rsidR="00AF0755" w:rsidRPr="009A6D6E" w:rsidRDefault="00AF0755" w:rsidP="00AF0755">
      <w:pPr>
        <w:pStyle w:val="Heading3"/>
        <w:rPr>
          <w:ins w:id="4853" w:author="S2-2004738" w:date="2020-06-17T14:50:00Z"/>
          <w:sz w:val="24"/>
          <w:szCs w:val="24"/>
        </w:rPr>
      </w:pPr>
      <w:bookmarkStart w:id="4854" w:name="_Toc43388438"/>
      <w:bookmarkStart w:id="4855" w:name="_Toc43735674"/>
      <w:ins w:id="4856" w:author="S2-2004738" w:date="2020-06-17T14:50:00Z">
        <w:r w:rsidRPr="009A6D6E">
          <w:rPr>
            <w:sz w:val="24"/>
            <w:szCs w:val="24"/>
          </w:rPr>
          <w:lastRenderedPageBreak/>
          <w:t>6.</w:t>
        </w:r>
        <w:del w:id="4857" w:author="Rapporteur" w:date="2020-06-18T15:32:00Z">
          <w:r w:rsidRPr="009A6D6E" w:rsidDel="00FD6819">
            <w:rPr>
              <w:sz w:val="24"/>
              <w:szCs w:val="24"/>
            </w:rPr>
            <w:delText>X</w:delText>
          </w:r>
        </w:del>
      </w:ins>
      <w:ins w:id="4858" w:author="Rapporteur" w:date="2020-06-18T15:32:00Z">
        <w:r w:rsidR="00FD6819">
          <w:rPr>
            <w:sz w:val="24"/>
            <w:szCs w:val="24"/>
          </w:rPr>
          <w:t>31</w:t>
        </w:r>
      </w:ins>
      <w:ins w:id="4859" w:author="S2-2004738" w:date="2020-06-17T14:50:00Z">
        <w:r w:rsidRPr="009A6D6E">
          <w:rPr>
            <w:sz w:val="24"/>
            <w:szCs w:val="24"/>
          </w:rPr>
          <w:t>.</w:t>
        </w:r>
        <w:r>
          <w:rPr>
            <w:sz w:val="24"/>
            <w:szCs w:val="24"/>
          </w:rPr>
          <w:t>2</w:t>
        </w:r>
        <w:r w:rsidRPr="009A6D6E">
          <w:rPr>
            <w:sz w:val="24"/>
            <w:szCs w:val="24"/>
          </w:rPr>
          <w:tab/>
        </w:r>
        <w:r>
          <w:rPr>
            <w:sz w:val="24"/>
            <w:szCs w:val="24"/>
          </w:rPr>
          <w:t>Procedures</w:t>
        </w:r>
        <w:bookmarkEnd w:id="4854"/>
        <w:bookmarkEnd w:id="4855"/>
      </w:ins>
    </w:p>
    <w:p w14:paraId="0899D589" w14:textId="77777777" w:rsidR="00AF0755" w:rsidRDefault="00AF0755" w:rsidP="00AF0755">
      <w:pPr>
        <w:rPr>
          <w:ins w:id="4860" w:author="S2-2004738" w:date="2020-06-17T14:50:00Z"/>
          <w:rFonts w:eastAsia="DengXian"/>
          <w:lang w:val="en-US" w:eastAsia="zh-CN"/>
        </w:rPr>
      </w:pPr>
      <w:ins w:id="4861" w:author="S2-2004738" w:date="2020-06-17T14:50:00Z">
        <w:r w:rsidRPr="00AC3C0F">
          <w:rPr>
            <w:noProof/>
          </w:rPr>
          <w:object w:dxaOrig="10411" w:dyaOrig="6721" w14:anchorId="43B69871">
            <v:shape id="_x0000_i1078" type="#_x0000_t75" style="width:417pt;height:244.5pt" o:ole="">
              <v:imagedata r:id="rId117" o:title="" cropbottom="6121f"/>
            </v:shape>
            <o:OLEObject Type="Embed" ProgID="Visio.Drawing.11" ShapeID="_x0000_i1078" DrawAspect="Content" ObjectID="_1654616234" r:id="rId118"/>
          </w:object>
        </w:r>
      </w:ins>
    </w:p>
    <w:p w14:paraId="10A19D39" w14:textId="6025DA73" w:rsidR="00AF0755" w:rsidRDefault="00AF0755" w:rsidP="00AF0755">
      <w:pPr>
        <w:jc w:val="center"/>
        <w:rPr>
          <w:ins w:id="4862" w:author="S2-2004738" w:date="2020-06-17T14:50:00Z"/>
          <w:lang w:val="en-US"/>
        </w:rPr>
      </w:pPr>
      <w:ins w:id="4863" w:author="S2-2004738" w:date="2020-06-17T14:50:00Z">
        <w:r>
          <w:rPr>
            <w:lang w:eastAsia="zh-CN"/>
          </w:rPr>
          <w:t>Figure 6.</w:t>
        </w:r>
        <w:del w:id="4864" w:author="Rapporteur" w:date="2020-06-18T15:32:00Z">
          <w:r w:rsidDel="00FD6819">
            <w:rPr>
              <w:lang w:eastAsia="zh-CN"/>
            </w:rPr>
            <w:delText>x</w:delText>
          </w:r>
        </w:del>
      </w:ins>
      <w:ins w:id="4865" w:author="Rapporteur" w:date="2020-06-18T15:32:00Z">
        <w:r w:rsidR="00FD6819">
          <w:rPr>
            <w:lang w:eastAsia="zh-CN"/>
          </w:rPr>
          <w:t>31</w:t>
        </w:r>
      </w:ins>
      <w:ins w:id="4866" w:author="S2-2004738" w:date="2020-06-17T14:50:00Z">
        <w:r>
          <w:rPr>
            <w:lang w:eastAsia="zh-CN"/>
          </w:rPr>
          <w:t>.1-1</w:t>
        </w:r>
        <w:r w:rsidRPr="00815D6C">
          <w:rPr>
            <w:rFonts w:eastAsia="DengXian"/>
            <w:lang w:val="en-US" w:eastAsia="zh-CN"/>
          </w:rPr>
          <w:t xml:space="preserve"> </w:t>
        </w:r>
        <w:r>
          <w:rPr>
            <w:lang w:eastAsia="zh-CN"/>
          </w:rPr>
          <w:t xml:space="preserve">QoS control for </w:t>
        </w:r>
        <w:r w:rsidRPr="009A150B">
          <w:t>UE-</w:t>
        </w:r>
        <w:r w:rsidRPr="009A150B">
          <w:rPr>
            <w:rFonts w:hint="eastAsia"/>
          </w:rPr>
          <w:t>to-</w:t>
        </w:r>
        <w:r>
          <w:t>UE</w:t>
        </w:r>
        <w:r w:rsidRPr="009A150B">
          <w:t xml:space="preserve"> Relay</w:t>
        </w:r>
      </w:ins>
    </w:p>
    <w:p w14:paraId="23194CE1" w14:textId="77777777" w:rsidR="00AF0755" w:rsidRPr="009F7FC0" w:rsidRDefault="00AF0755" w:rsidP="00AF0755">
      <w:pPr>
        <w:pStyle w:val="B1"/>
        <w:numPr>
          <w:ilvl w:val="0"/>
          <w:numId w:val="38"/>
        </w:numPr>
        <w:overflowPunct w:val="0"/>
        <w:autoSpaceDE w:val="0"/>
        <w:autoSpaceDN w:val="0"/>
        <w:adjustRightInd w:val="0"/>
        <w:textAlignment w:val="baseline"/>
        <w:rPr>
          <w:ins w:id="4867" w:author="S2-2004738" w:date="2020-06-17T14:50:00Z"/>
        </w:rPr>
      </w:pPr>
      <w:ins w:id="4868" w:author="S2-2004738" w:date="2020-06-17T14:50:00Z">
        <w:r>
          <w:t xml:space="preserve">Source UE wants to establish unicast communication with target UE, it decides the E2E QoS parameters between source UE and target UE based on the </w:t>
        </w:r>
        <w:r w:rsidRPr="00490934">
          <w:t xml:space="preserve">application layer </w:t>
        </w:r>
        <w:r>
          <w:t>r</w:t>
        </w:r>
        <w:r w:rsidRPr="00490934">
          <w:t>equirements</w:t>
        </w:r>
        <w:r>
          <w:t>. The Source UE</w:t>
        </w:r>
        <w:r w:rsidRPr="00EA7E7F">
          <w:t xml:space="preserve"> </w:t>
        </w:r>
        <w:r>
          <w:t xml:space="preserve">sets up a PC5 QoS Flow with PFI=PFI_s. Then Source UE provides the PFI_s, E2E QoS parameters, source and target user info to UE-to-UE Relay. </w:t>
        </w:r>
        <w:r>
          <w:rPr>
            <w:lang w:eastAsia="zh-CN"/>
          </w:rPr>
          <w:t>The process is similar to the unicast L2 link establishment or modification procedure as defined in TS 23.287 [5] clause 6.3.3.</w:t>
        </w:r>
      </w:ins>
    </w:p>
    <w:p w14:paraId="1CA71DEB" w14:textId="77777777" w:rsidR="00AF0755" w:rsidRPr="00E351C3" w:rsidRDefault="00AF0755" w:rsidP="00AF0755">
      <w:pPr>
        <w:pStyle w:val="B1"/>
        <w:numPr>
          <w:ilvl w:val="0"/>
          <w:numId w:val="38"/>
        </w:numPr>
        <w:overflowPunct w:val="0"/>
        <w:autoSpaceDE w:val="0"/>
        <w:autoSpaceDN w:val="0"/>
        <w:adjustRightInd w:val="0"/>
        <w:textAlignment w:val="baseline"/>
        <w:rPr>
          <w:ins w:id="4869" w:author="S2-2004738" w:date="2020-06-17T14:50:00Z"/>
        </w:rPr>
      </w:pPr>
      <w:ins w:id="4870" w:author="S2-2004738" w:date="2020-06-17T14:50:00Z">
        <w:r>
          <w:t xml:space="preserve">Relay </w:t>
        </w:r>
        <w:r>
          <w:rPr>
            <w:rFonts w:eastAsia="DengXian"/>
            <w:lang w:eastAsia="zh-CN"/>
          </w:rPr>
          <w:t>splits the E2E QoS parameters into two parts: one part is for the PC5 interface between source UE and</w:t>
        </w:r>
        <w:r w:rsidRPr="00087425">
          <w:rPr>
            <w:rFonts w:eastAsia="DengXian"/>
            <w:lang w:eastAsia="zh-CN"/>
          </w:rPr>
          <w:t xml:space="preserve"> </w:t>
        </w:r>
        <w:r w:rsidRPr="00C62D47">
          <w:rPr>
            <w:rFonts w:eastAsia="DengXian"/>
            <w:lang w:eastAsia="zh-CN"/>
          </w:rPr>
          <w:t>Relay</w:t>
        </w:r>
        <w:r>
          <w:rPr>
            <w:rFonts w:eastAsia="DengXian"/>
            <w:lang w:eastAsia="zh-CN"/>
          </w:rPr>
          <w:t xml:space="preserve">, the other part is for the PC5 interface between </w:t>
        </w:r>
        <w:r w:rsidRPr="00C62D47">
          <w:rPr>
            <w:rFonts w:eastAsia="DengXian"/>
            <w:lang w:eastAsia="zh-CN"/>
          </w:rPr>
          <w:t>Relay</w:t>
        </w:r>
        <w:r>
          <w:rPr>
            <w:rFonts w:eastAsia="DengXian"/>
            <w:lang w:eastAsia="zh-CN"/>
          </w:rPr>
          <w:t xml:space="preserve"> and the target UE. Relay will setup a </w:t>
        </w:r>
        <w:r>
          <w:t xml:space="preserve">PC5 QoS Flow with PFI=PFI_t using the target </w:t>
        </w:r>
        <w:r>
          <w:rPr>
            <w:rFonts w:eastAsia="DengXian"/>
            <w:lang w:eastAsia="zh-CN"/>
          </w:rPr>
          <w:t>side PC5 QoS parameters</w:t>
        </w:r>
        <w:r w:rsidRPr="00E351C3">
          <w:rPr>
            <w:rFonts w:eastAsia="DengXian"/>
            <w:lang w:eastAsia="zh-CN"/>
          </w:rPr>
          <w:t xml:space="preserve"> </w:t>
        </w:r>
        <w:r>
          <w:rPr>
            <w:rFonts w:eastAsia="DengXian"/>
            <w:lang w:eastAsia="zh-CN"/>
          </w:rPr>
          <w:t xml:space="preserve">between </w:t>
        </w:r>
        <w:r w:rsidRPr="00C62D47">
          <w:rPr>
            <w:rFonts w:eastAsia="DengXian"/>
            <w:lang w:eastAsia="zh-CN"/>
          </w:rPr>
          <w:t>Relay</w:t>
        </w:r>
        <w:r>
          <w:rPr>
            <w:rFonts w:eastAsia="DengXian"/>
            <w:lang w:eastAsia="zh-CN"/>
          </w:rPr>
          <w:t xml:space="preserve"> and the target UE. </w:t>
        </w:r>
      </w:ins>
    </w:p>
    <w:p w14:paraId="52339377" w14:textId="77777777" w:rsidR="00AF0755" w:rsidRPr="007A178E" w:rsidRDefault="00AF0755" w:rsidP="00AF0755">
      <w:pPr>
        <w:pStyle w:val="B1"/>
        <w:numPr>
          <w:ilvl w:val="0"/>
          <w:numId w:val="38"/>
        </w:numPr>
        <w:overflowPunct w:val="0"/>
        <w:autoSpaceDE w:val="0"/>
        <w:autoSpaceDN w:val="0"/>
        <w:adjustRightInd w:val="0"/>
        <w:textAlignment w:val="baseline"/>
        <w:rPr>
          <w:ins w:id="4871" w:author="S2-2004738" w:date="2020-06-17T14:50:00Z"/>
        </w:rPr>
      </w:pPr>
      <w:ins w:id="4872" w:author="S2-2004738" w:date="2020-06-17T14:50:00Z">
        <w:r>
          <w:t xml:space="preserve">Relay provides the PFI_t, target </w:t>
        </w:r>
        <w:r>
          <w:rPr>
            <w:rFonts w:eastAsia="DengXian"/>
            <w:lang w:eastAsia="zh-CN"/>
          </w:rPr>
          <w:t>side PC5 QoS parameters</w:t>
        </w:r>
        <w:r>
          <w:t xml:space="preserve">, source and target user info to target UE. </w:t>
        </w:r>
        <w:r>
          <w:rPr>
            <w:lang w:eastAsia="zh-CN"/>
          </w:rPr>
          <w:t>The process is similar to the unicast L2 link establishment or modification procedure as defined in TS 23.287 [5] clause 6.3.3.</w:t>
        </w:r>
      </w:ins>
    </w:p>
    <w:p w14:paraId="1FAD26EE" w14:textId="77777777" w:rsidR="00AF0755" w:rsidRPr="00CB0C8A" w:rsidRDefault="00AF0755" w:rsidP="00AF0755">
      <w:pPr>
        <w:pStyle w:val="B1"/>
        <w:numPr>
          <w:ilvl w:val="0"/>
          <w:numId w:val="38"/>
        </w:numPr>
        <w:overflowPunct w:val="0"/>
        <w:autoSpaceDE w:val="0"/>
        <w:autoSpaceDN w:val="0"/>
        <w:adjustRightInd w:val="0"/>
        <w:textAlignment w:val="baseline"/>
        <w:rPr>
          <w:ins w:id="4873" w:author="S2-2004738" w:date="2020-06-17T14:50:00Z"/>
        </w:rPr>
      </w:pPr>
      <w:ins w:id="4874" w:author="S2-2004738" w:date="2020-06-17T14:50:00Z">
        <w:r>
          <w:t>Relay receives the Layer-2 link establishment/modification accept from target UE.</w:t>
        </w:r>
      </w:ins>
    </w:p>
    <w:p w14:paraId="50BB451D" w14:textId="77777777" w:rsidR="00AF0755" w:rsidRPr="00CB0C8A" w:rsidRDefault="00AF0755" w:rsidP="00AF0755">
      <w:pPr>
        <w:numPr>
          <w:ilvl w:val="0"/>
          <w:numId w:val="38"/>
        </w:numPr>
        <w:overflowPunct w:val="0"/>
        <w:autoSpaceDE w:val="0"/>
        <w:autoSpaceDN w:val="0"/>
        <w:adjustRightInd w:val="0"/>
        <w:textAlignment w:val="baseline"/>
        <w:rPr>
          <w:ins w:id="4875" w:author="S2-2004738" w:date="2020-06-17T14:50:00Z"/>
        </w:rPr>
      </w:pPr>
      <w:ins w:id="4876" w:author="S2-2004738" w:date="2020-06-17T14:50:00Z">
        <w:r w:rsidRPr="00F22956">
          <w:rPr>
            <w:rFonts w:eastAsia="DengXian" w:hint="eastAsia"/>
            <w:lang w:eastAsia="zh-CN"/>
          </w:rPr>
          <w:t>R</w:t>
        </w:r>
        <w:r w:rsidRPr="00F22956">
          <w:rPr>
            <w:rFonts w:eastAsia="DengXian"/>
            <w:lang w:eastAsia="zh-CN"/>
          </w:rPr>
          <w:t xml:space="preserve">elay provides the </w:t>
        </w:r>
        <w:r>
          <w:t xml:space="preserve">Layer-2 link establishment/modification accept to the source UE with the PFI_s and the source </w:t>
        </w:r>
        <w:r>
          <w:rPr>
            <w:rFonts w:eastAsia="DengXian"/>
            <w:lang w:eastAsia="zh-CN"/>
          </w:rPr>
          <w:t>side PC5 QoS parameters</w:t>
        </w:r>
        <w:r>
          <w:t>.</w:t>
        </w:r>
      </w:ins>
    </w:p>
    <w:p w14:paraId="3B573C68" w14:textId="00BC874C" w:rsidR="00AF0755" w:rsidRPr="009A6D6E" w:rsidRDefault="00AF0755" w:rsidP="00AF0755">
      <w:pPr>
        <w:pStyle w:val="Heading3"/>
        <w:rPr>
          <w:ins w:id="4877" w:author="S2-2004738" w:date="2020-06-17T14:50:00Z"/>
          <w:sz w:val="24"/>
          <w:szCs w:val="24"/>
          <w:lang w:eastAsia="zh-CN"/>
        </w:rPr>
      </w:pPr>
      <w:bookmarkStart w:id="4878" w:name="_Toc43735675"/>
      <w:bookmarkStart w:id="4879" w:name="_Toc43388439"/>
      <w:ins w:id="4880" w:author="S2-2004738" w:date="2020-06-17T14:50:00Z">
        <w:r w:rsidRPr="009A6D6E">
          <w:rPr>
            <w:sz w:val="24"/>
            <w:szCs w:val="24"/>
            <w:lang w:eastAsia="zh-CN"/>
          </w:rPr>
          <w:t>6.</w:t>
        </w:r>
        <w:del w:id="4881" w:author="Rapporteur" w:date="2020-06-18T15:32:00Z">
          <w:r w:rsidRPr="009A6D6E" w:rsidDel="00FD6819">
            <w:rPr>
              <w:sz w:val="24"/>
              <w:szCs w:val="24"/>
              <w:lang w:eastAsia="zh-CN"/>
            </w:rPr>
            <w:delText>X</w:delText>
          </w:r>
        </w:del>
      </w:ins>
      <w:ins w:id="4882" w:author="Rapporteur" w:date="2020-06-18T15:32:00Z">
        <w:r w:rsidR="00FD6819">
          <w:rPr>
            <w:sz w:val="24"/>
            <w:szCs w:val="24"/>
            <w:lang w:eastAsia="zh-CN"/>
          </w:rPr>
          <w:t>31</w:t>
        </w:r>
      </w:ins>
      <w:ins w:id="4883" w:author="S2-2004738" w:date="2020-06-17T14:50:00Z">
        <w:r w:rsidRPr="009A6D6E">
          <w:rPr>
            <w:sz w:val="24"/>
            <w:szCs w:val="24"/>
            <w:lang w:eastAsia="zh-CN"/>
          </w:rPr>
          <w:t>.</w:t>
        </w:r>
        <w:r>
          <w:rPr>
            <w:sz w:val="24"/>
            <w:szCs w:val="24"/>
            <w:lang w:eastAsia="zh-CN"/>
          </w:rPr>
          <w:t>3</w:t>
        </w:r>
        <w:r w:rsidRPr="009A6D6E">
          <w:rPr>
            <w:sz w:val="24"/>
            <w:szCs w:val="24"/>
            <w:lang w:eastAsia="zh-CN"/>
          </w:rPr>
          <w:tab/>
        </w:r>
      </w:ins>
      <w:ins w:id="4884" w:author="Rapporteur" w:date="2020-06-19T16:12: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4878"/>
      <w:ins w:id="4885" w:author="S2-2004738" w:date="2020-06-17T14:50:00Z">
        <w:del w:id="4886" w:author="Rapporteur" w:date="2020-06-19T16:12:00Z">
          <w:r w:rsidRPr="009A6D6E" w:rsidDel="004860D5">
            <w:rPr>
              <w:sz w:val="24"/>
              <w:szCs w:val="24"/>
            </w:rPr>
            <w:delText xml:space="preserve">Impacts on </w:delText>
          </w:r>
          <w:r w:rsidRPr="009A6D6E" w:rsidDel="004860D5">
            <w:rPr>
              <w:rFonts w:hint="eastAsia"/>
              <w:sz w:val="24"/>
              <w:szCs w:val="24"/>
              <w:lang w:eastAsia="zh-CN"/>
            </w:rPr>
            <w:delText>E</w:delText>
          </w:r>
          <w:r w:rsidRPr="009A6D6E" w:rsidDel="004860D5">
            <w:rPr>
              <w:sz w:val="24"/>
              <w:szCs w:val="24"/>
            </w:rPr>
            <w:delText xml:space="preserve">xisting </w:delText>
          </w:r>
          <w:r w:rsidRPr="009A6D6E" w:rsidDel="004860D5">
            <w:rPr>
              <w:rFonts w:hint="eastAsia"/>
              <w:sz w:val="24"/>
              <w:szCs w:val="24"/>
              <w:lang w:eastAsia="zh-CN"/>
            </w:rPr>
            <w:delText>N</w:delText>
          </w:r>
          <w:r w:rsidRPr="009A6D6E" w:rsidDel="004860D5">
            <w:rPr>
              <w:sz w:val="24"/>
              <w:szCs w:val="24"/>
            </w:rPr>
            <w:delText xml:space="preserve">odes and </w:delText>
          </w:r>
          <w:r w:rsidRPr="009A6D6E" w:rsidDel="004860D5">
            <w:rPr>
              <w:rFonts w:hint="eastAsia"/>
              <w:sz w:val="24"/>
              <w:szCs w:val="24"/>
              <w:lang w:eastAsia="zh-CN"/>
            </w:rPr>
            <w:delText>F</w:delText>
          </w:r>
          <w:r w:rsidRPr="009A6D6E" w:rsidDel="004860D5">
            <w:rPr>
              <w:sz w:val="24"/>
              <w:szCs w:val="24"/>
            </w:rPr>
            <w:delText>unctionality</w:delText>
          </w:r>
        </w:del>
        <w:bookmarkEnd w:id="4879"/>
      </w:ins>
    </w:p>
    <w:p w14:paraId="1CB53794" w14:textId="77777777" w:rsidR="00AF0755" w:rsidRDefault="00AF0755" w:rsidP="00AF0755">
      <w:pPr>
        <w:rPr>
          <w:ins w:id="4887" w:author="S2-2004738" w:date="2020-06-17T14:50:00Z"/>
          <w:rFonts w:eastAsia="DengXian"/>
          <w:lang w:eastAsia="zh-CN"/>
        </w:rPr>
      </w:pPr>
      <w:ins w:id="4888" w:author="S2-2004738" w:date="2020-06-17T14:50:00Z">
        <w:r w:rsidRPr="00C62D47">
          <w:rPr>
            <w:rFonts w:eastAsia="DengXian" w:hint="eastAsia"/>
            <w:lang w:eastAsia="zh-CN"/>
          </w:rPr>
          <w:t>-</w:t>
        </w:r>
        <w:r w:rsidRPr="00C62D47">
          <w:rPr>
            <w:rFonts w:eastAsia="DengXian"/>
            <w:lang w:eastAsia="zh-CN"/>
          </w:rPr>
          <w:t xml:space="preserve">  </w:t>
        </w:r>
        <w:r>
          <w:rPr>
            <w:rFonts w:eastAsia="DengXian"/>
            <w:lang w:eastAsia="zh-CN"/>
          </w:rPr>
          <w:t xml:space="preserve">UE-to-UE Relay supports the E2E QoS parameters splitting </w:t>
        </w:r>
        <w:r>
          <w:t>between the two PC5 interfaces.</w:t>
        </w:r>
        <w:r>
          <w:rPr>
            <w:rFonts w:eastAsia="DengXian"/>
            <w:lang w:eastAsia="zh-CN"/>
          </w:rPr>
          <w:t xml:space="preserve"> </w:t>
        </w:r>
      </w:ins>
    </w:p>
    <w:p w14:paraId="1B4B327B" w14:textId="4A12E720" w:rsidR="00CF3A70" w:rsidRPr="00CB0C8A" w:rsidRDefault="00CF3A70" w:rsidP="00CF3A70">
      <w:pPr>
        <w:pStyle w:val="Heading2"/>
        <w:rPr>
          <w:ins w:id="4889" w:author="S2-2004740" w:date="2020-06-17T20:24:00Z"/>
          <w:lang w:eastAsia="zh-CN"/>
        </w:rPr>
      </w:pPr>
      <w:bookmarkStart w:id="4890" w:name="_Toc26516383"/>
      <w:bookmarkStart w:id="4891" w:name="_Toc43388440"/>
      <w:bookmarkStart w:id="4892" w:name="_Toc43735676"/>
      <w:ins w:id="4893" w:author="S2-2004740" w:date="2020-06-17T20:24:00Z">
        <w:r w:rsidRPr="00CB0C8A">
          <w:t>6.</w:t>
        </w:r>
        <w:del w:id="4894" w:author="Rapporteur" w:date="2020-06-18T15:32:00Z">
          <w:r w:rsidRPr="00CB0C8A" w:rsidDel="00FD6819">
            <w:delText>X</w:delText>
          </w:r>
        </w:del>
      </w:ins>
      <w:ins w:id="4895" w:author="Rapporteur" w:date="2020-06-18T15:32:00Z">
        <w:r w:rsidR="00FD6819">
          <w:t>32</w:t>
        </w:r>
      </w:ins>
      <w:ins w:id="4896" w:author="S2-2004740" w:date="2020-06-17T20:24:00Z">
        <w:r w:rsidRPr="00CB0C8A">
          <w:tab/>
          <w:t>Solution #</w:t>
        </w:r>
        <w:del w:id="4897" w:author="Rapporteur" w:date="2020-06-18T15:32:00Z">
          <w:r w:rsidRPr="00CB0C8A" w:rsidDel="00FD6819">
            <w:delText>X</w:delText>
          </w:r>
        </w:del>
      </w:ins>
      <w:ins w:id="4898" w:author="Rapporteur" w:date="2020-06-18T15:32:00Z">
        <w:r w:rsidR="00FD6819">
          <w:t>32</w:t>
        </w:r>
      </w:ins>
      <w:ins w:id="4899" w:author="S2-2004740" w:date="2020-06-17T20:24:00Z">
        <w:r w:rsidRPr="00CB0C8A">
          <w:t xml:space="preserve">: </w:t>
        </w:r>
        <w:bookmarkEnd w:id="4890"/>
        <w:r>
          <w:t>Support Layer-3 UE-to-UE Relay Based on IPv6 link-local addresses</w:t>
        </w:r>
        <w:bookmarkEnd w:id="4891"/>
        <w:bookmarkEnd w:id="4892"/>
      </w:ins>
    </w:p>
    <w:p w14:paraId="2EDC6436" w14:textId="639C1E30" w:rsidR="00CF3A70" w:rsidRDefault="00CF3A70" w:rsidP="00CF3A70">
      <w:pPr>
        <w:pStyle w:val="Heading3"/>
        <w:rPr>
          <w:ins w:id="4900" w:author="S2-2004740" w:date="2020-06-17T20:24:00Z"/>
        </w:rPr>
      </w:pPr>
      <w:bookmarkStart w:id="4901" w:name="_Toc26516384"/>
      <w:bookmarkStart w:id="4902" w:name="_Toc43388441"/>
      <w:bookmarkStart w:id="4903" w:name="_Toc43735677"/>
      <w:ins w:id="4904" w:author="S2-2004740" w:date="2020-06-17T20:24:00Z">
        <w:r w:rsidRPr="00CB0C8A">
          <w:t>6.</w:t>
        </w:r>
        <w:del w:id="4905" w:author="Rapporteur" w:date="2020-06-18T15:32:00Z">
          <w:r w:rsidRPr="00CB0C8A" w:rsidDel="00FD6819">
            <w:delText>X</w:delText>
          </w:r>
        </w:del>
      </w:ins>
      <w:ins w:id="4906" w:author="Rapporteur" w:date="2020-06-18T15:32:00Z">
        <w:r w:rsidR="00FD6819">
          <w:t>32</w:t>
        </w:r>
      </w:ins>
      <w:ins w:id="4907" w:author="S2-2004740" w:date="2020-06-17T20:24:00Z">
        <w:r w:rsidRPr="00CB0C8A">
          <w:t>.1</w:t>
        </w:r>
        <w:r w:rsidRPr="00CB0C8A">
          <w:tab/>
          <w:t>Description</w:t>
        </w:r>
        <w:bookmarkEnd w:id="4901"/>
        <w:bookmarkEnd w:id="4902"/>
        <w:bookmarkEnd w:id="4903"/>
      </w:ins>
    </w:p>
    <w:p w14:paraId="57FD490D" w14:textId="77777777" w:rsidR="00CF3A70" w:rsidRDefault="00CF3A70" w:rsidP="00CF3A70">
      <w:pPr>
        <w:rPr>
          <w:ins w:id="4908" w:author="S2-2004740" w:date="2020-06-17T20:24:00Z"/>
        </w:rPr>
      </w:pPr>
      <w:ins w:id="4909" w:author="S2-2004740" w:date="2020-06-17T20:24:00Z">
        <w:r>
          <w:t>The basic idea of the solution is when a remote UE establishes a connection with a UE-to-UE relay, it uses its link-local IPv6 address as its IPv6 address and informs to the relay UE. The relay UE maintains a mapping between link-local IPv6 addresses to UE IDs (e.g. Application Layer IDs), as well as mapping from an Application User ID to a PC5 unicast link.</w:t>
        </w:r>
      </w:ins>
    </w:p>
    <w:p w14:paraId="2AE864F8" w14:textId="77777777" w:rsidR="00CF3A70" w:rsidRDefault="00CF3A70" w:rsidP="00CF3A70">
      <w:pPr>
        <w:rPr>
          <w:ins w:id="4910" w:author="S2-2004740" w:date="2020-06-17T20:24:00Z"/>
        </w:rPr>
      </w:pPr>
      <w:ins w:id="4911" w:author="S2-2004740" w:date="2020-06-17T20:24:00Z">
        <w:r>
          <w:t>The solution is based on the following assumptions:</w:t>
        </w:r>
      </w:ins>
    </w:p>
    <w:p w14:paraId="3076517D" w14:textId="77777777" w:rsidR="00CF3A70" w:rsidRDefault="00CF3A70" w:rsidP="00CF3A70">
      <w:pPr>
        <w:ind w:left="284" w:hanging="284"/>
        <w:rPr>
          <w:ins w:id="4912" w:author="S2-2004740" w:date="2020-06-17T20:24:00Z"/>
        </w:rPr>
      </w:pPr>
      <w:ins w:id="4913" w:author="S2-2004740" w:date="2020-06-17T20:24:00Z">
        <w:r>
          <w:lastRenderedPageBreak/>
          <w:t xml:space="preserve">1. A remote UE establishes a unicast link to a relay UE for communicating with other remote UEs which connects to that relay UE. </w:t>
        </w:r>
      </w:ins>
    </w:p>
    <w:p w14:paraId="4621089E" w14:textId="77777777" w:rsidR="00CF3A70" w:rsidRDefault="00CF3A70" w:rsidP="00CF3A70">
      <w:pPr>
        <w:ind w:left="284" w:hanging="284"/>
        <w:rPr>
          <w:ins w:id="4914" w:author="S2-2004740" w:date="2020-06-17T20:24:00Z"/>
        </w:rPr>
      </w:pPr>
      <w:ins w:id="4915" w:author="S2-2004740" w:date="2020-06-17T20:24:00Z">
        <w:r>
          <w:t>2. For a specific remote UE, the traffic to other remote UEs through the same relay UE can share the same unicast link to that relay UE.</w:t>
        </w:r>
      </w:ins>
    </w:p>
    <w:p w14:paraId="7C5477ED" w14:textId="764C0C57" w:rsidR="00CF3A70" w:rsidDel="005F6E04" w:rsidRDefault="00CF3A70" w:rsidP="00CF3A70">
      <w:pPr>
        <w:ind w:left="284" w:hanging="284"/>
        <w:rPr>
          <w:ins w:id="4916" w:author="S2-2004740" w:date="2020-06-17T20:24:00Z"/>
          <w:del w:id="4917" w:author="Rapporteur" w:date="2020-06-22T13:38:00Z"/>
        </w:rPr>
      </w:pPr>
      <w:ins w:id="4918" w:author="S2-2004740" w:date="2020-06-17T20:24:00Z">
        <w:r>
          <w:t>3. When the relay UE receives a packet from a remote UE, it forwards the packet to an PC5 unicast link according to the destination IP address in the packet.</w:t>
        </w:r>
      </w:ins>
    </w:p>
    <w:p w14:paraId="4F89B9D4" w14:textId="0F0DEA90" w:rsidR="00CF3A70" w:rsidDel="002D5F05" w:rsidRDefault="00CF3A70">
      <w:pPr>
        <w:ind w:left="284" w:hanging="284"/>
        <w:rPr>
          <w:ins w:id="4919" w:author="S2-2004740" w:date="2020-06-17T20:24:00Z"/>
          <w:del w:id="4920" w:author="Rapporteur" w:date="2020-06-18T16:28:00Z"/>
        </w:rPr>
        <w:pPrChange w:id="4921" w:author="Rapporteur" w:date="2020-06-22T13:38:00Z">
          <w:pPr/>
        </w:pPrChange>
      </w:pPr>
    </w:p>
    <w:p w14:paraId="71AAE83C" w14:textId="186DB5F6" w:rsidR="00CF3A70" w:rsidRPr="002E6991" w:rsidRDefault="00CF3A70" w:rsidP="00CF3A70">
      <w:pPr>
        <w:rPr>
          <w:ins w:id="4922" w:author="S2-2004740" w:date="2020-06-17T20:24:00Z"/>
        </w:rPr>
      </w:pPr>
      <w:ins w:id="4923" w:author="S2-2004740" w:date="2020-06-17T20:24:00Z">
        <w:del w:id="4924" w:author="Rapporteur" w:date="2020-06-18T16:28:00Z">
          <w:r w:rsidDel="002D5F05">
            <w:delText xml:space="preserve"> </w:delText>
          </w:r>
        </w:del>
      </w:ins>
    </w:p>
    <w:p w14:paraId="449C270E" w14:textId="6362C273" w:rsidR="00CF3A70" w:rsidRDefault="00CF3A70" w:rsidP="00CF3A70">
      <w:pPr>
        <w:pStyle w:val="Heading3"/>
        <w:rPr>
          <w:ins w:id="4925" w:author="S2-2004740" w:date="2020-06-17T20:24:00Z"/>
        </w:rPr>
      </w:pPr>
      <w:bookmarkStart w:id="4926" w:name="_Toc26516385"/>
      <w:bookmarkStart w:id="4927" w:name="_Toc43388442"/>
      <w:bookmarkStart w:id="4928" w:name="_Toc43735678"/>
      <w:ins w:id="4929" w:author="S2-2004740" w:date="2020-06-17T20:24:00Z">
        <w:r w:rsidRPr="00CB0C8A">
          <w:t>6.</w:t>
        </w:r>
        <w:del w:id="4930" w:author="Rapporteur" w:date="2020-06-18T15:32:00Z">
          <w:r w:rsidRPr="00CB0C8A" w:rsidDel="00FD6819">
            <w:delText>X</w:delText>
          </w:r>
        </w:del>
      </w:ins>
      <w:ins w:id="4931" w:author="Rapporteur" w:date="2020-06-18T15:32:00Z">
        <w:r w:rsidR="00FD6819">
          <w:t>32</w:t>
        </w:r>
      </w:ins>
      <w:ins w:id="4932" w:author="S2-2004740" w:date="2020-06-17T20:24:00Z">
        <w:r w:rsidRPr="00CB0C8A">
          <w:t>.2</w:t>
        </w:r>
        <w:r w:rsidRPr="00CB0C8A">
          <w:tab/>
          <w:t>Procedures</w:t>
        </w:r>
        <w:bookmarkEnd w:id="4926"/>
        <w:bookmarkEnd w:id="4927"/>
        <w:bookmarkEnd w:id="4928"/>
      </w:ins>
    </w:p>
    <w:p w14:paraId="3593153C" w14:textId="77777777" w:rsidR="00CF3A70" w:rsidRPr="002E6991" w:rsidRDefault="00CF3A70" w:rsidP="00CF3A70">
      <w:pPr>
        <w:rPr>
          <w:ins w:id="4933" w:author="S2-2004740" w:date="2020-06-17T20:24:00Z"/>
        </w:rPr>
      </w:pPr>
      <w:ins w:id="4934" w:author="S2-2004740" w:date="2020-06-17T20:24:00Z">
        <w:r>
          <w:t>In this clause, UE-1 and UE-2 are remotes UEs, relay-1 is Layer-3 UE-to-UE relay.</w:t>
        </w:r>
      </w:ins>
    </w:p>
    <w:p w14:paraId="66A26DC5" w14:textId="1F592B9B" w:rsidR="00CF3A70" w:rsidRDefault="00CF3A70" w:rsidP="00CF3A70">
      <w:pPr>
        <w:pStyle w:val="Heading4"/>
        <w:rPr>
          <w:ins w:id="4935" w:author="S2-2004740" w:date="2020-06-17T20:24:00Z"/>
        </w:rPr>
      </w:pPr>
      <w:bookmarkStart w:id="4936" w:name="_Toc43388443"/>
      <w:bookmarkStart w:id="4937" w:name="_Toc43735679"/>
      <w:ins w:id="4938" w:author="S2-2004740" w:date="2020-06-17T20:24:00Z">
        <w:r>
          <w:t>6.</w:t>
        </w:r>
        <w:del w:id="4939" w:author="Rapporteur" w:date="2020-06-18T15:32:00Z">
          <w:r w:rsidDel="00FD6819">
            <w:delText>X</w:delText>
          </w:r>
        </w:del>
      </w:ins>
      <w:ins w:id="4940" w:author="Rapporteur" w:date="2020-06-18T15:32:00Z">
        <w:r w:rsidR="00FD6819">
          <w:t>32</w:t>
        </w:r>
      </w:ins>
      <w:ins w:id="4941" w:author="S2-2004740" w:date="2020-06-17T20:24:00Z">
        <w:r>
          <w:t xml:space="preserve">.2.1 </w:t>
        </w:r>
      </w:ins>
      <w:ins w:id="4942" w:author="Rapporteur" w:date="2020-06-18T16:00:00Z">
        <w:r w:rsidR="00007F0E">
          <w:tab/>
        </w:r>
      </w:ins>
      <w:ins w:id="4943" w:author="S2-2004740" w:date="2020-06-17T20:24:00Z">
        <w:r>
          <w:t>Relay path establishment procedure</w:t>
        </w:r>
        <w:bookmarkEnd w:id="4936"/>
        <w:bookmarkEnd w:id="4937"/>
      </w:ins>
    </w:p>
    <w:p w14:paraId="005A09A5" w14:textId="77777777" w:rsidR="00CF3A70" w:rsidRDefault="00CF3A70" w:rsidP="00CF3A70">
      <w:pPr>
        <w:ind w:left="567" w:hanging="567"/>
        <w:rPr>
          <w:ins w:id="4944" w:author="S2-2004740" w:date="2020-06-17T20:24:00Z"/>
        </w:rPr>
      </w:pPr>
      <w:ins w:id="4945" w:author="S2-2004740" w:date="2020-06-17T20:24:00Z">
        <w:r>
          <w:t>Step 1. UE-1 and UE-2 do the relay selection. In this step, any solution for UE-to-UE relay selection can be applied here, e.g. solution#8.</w:t>
        </w:r>
      </w:ins>
    </w:p>
    <w:p w14:paraId="1930A1B6" w14:textId="77777777" w:rsidR="00CF3A70" w:rsidRDefault="00CF3A70" w:rsidP="00CF3A70">
      <w:pPr>
        <w:ind w:left="567" w:hanging="567"/>
        <w:rPr>
          <w:ins w:id="4946" w:author="S2-2004740" w:date="2020-06-17T20:24:00Z"/>
        </w:rPr>
      </w:pPr>
      <w:ins w:id="4947" w:author="S2-2004740" w:date="2020-06-17T20:24:00Z">
        <w:r>
          <w:t xml:space="preserve">Step 2. UE-1 and UE-2 establish individual unicast link to Relay-1, if they do not have unicast link with the relay for the UE-to-UE relaying communication use case. </w:t>
        </w:r>
      </w:ins>
    </w:p>
    <w:p w14:paraId="79B88162" w14:textId="77777777" w:rsidR="00CF3A70" w:rsidRDefault="00CF3A70" w:rsidP="00CF3A70">
      <w:pPr>
        <w:ind w:left="567"/>
        <w:rPr>
          <w:ins w:id="4948" w:author="S2-2004740" w:date="2020-06-17T20:24:00Z"/>
        </w:rPr>
      </w:pPr>
      <w:ins w:id="4949" w:author="S2-2004740" w:date="2020-06-17T20:24:00Z">
        <w:r>
          <w:t>UE forms its own link-local IPv6 address based on RFC 4862[xx] and informs the IP address to the relay UE. Relay UE maintains a mapping between the UE ID (e.g. Application Layer ID) and the link-local address.</w:t>
        </w:r>
      </w:ins>
    </w:p>
    <w:p w14:paraId="364872A3" w14:textId="77777777" w:rsidR="00CF3A70" w:rsidRDefault="00CF3A70" w:rsidP="00CF3A70">
      <w:pPr>
        <w:ind w:left="567"/>
        <w:rPr>
          <w:ins w:id="4950" w:author="S2-2004740" w:date="2020-06-17T20:24:00Z"/>
        </w:rPr>
      </w:pPr>
      <w:ins w:id="4951" w:author="S2-2004740" w:date="2020-06-17T20:24:00Z">
        <w:r>
          <w:t xml:space="preserve">NOTE 1: If the link-local IP address of UE-1 or UE-2 is conflicting with the link-local IP address of another remote UE that has already connected to the relay UE, the relay shall inform UE-1 or UE-2 to change its link-local IP address, e.g. using the address duplicate detection procedure defined in RCF 4862[xx].  </w:t>
        </w:r>
      </w:ins>
    </w:p>
    <w:p w14:paraId="1462A1C5" w14:textId="77777777" w:rsidR="00CF3A70" w:rsidRDefault="00CF3A70" w:rsidP="00CF3A70">
      <w:pPr>
        <w:ind w:left="567"/>
        <w:rPr>
          <w:ins w:id="4952" w:author="S2-2004740" w:date="2020-06-17T20:24:00Z"/>
        </w:rPr>
      </w:pPr>
      <w:ins w:id="4953" w:author="S2-2004740" w:date="2020-06-17T20:24:00Z">
        <w:r>
          <w:t xml:space="preserve">In this step, the remote </w:t>
        </w:r>
      </w:ins>
    </w:p>
    <w:p w14:paraId="26E4D224" w14:textId="77777777" w:rsidR="00CF3A70" w:rsidRDefault="00CF3A70" w:rsidP="00CF3A70">
      <w:pPr>
        <w:ind w:left="567" w:hanging="567"/>
        <w:rPr>
          <w:ins w:id="4954" w:author="S2-2004740" w:date="2020-06-17T20:24:00Z"/>
        </w:rPr>
      </w:pPr>
      <w:ins w:id="4955" w:author="S2-2004740" w:date="2020-06-17T20:24:00Z">
        <w:r>
          <w:t>Step 3. If UE-1 does not know the IP address of UE-2, it sends a request to the relay UE, asking the IP address of UE-2. The request includes the UE-2 ID, e.g. the Application Layer ID. Relay-1 gives the link-local IP address of UE-2 to UE-1. UE-2 does the same procedure if it does not know the IP address of UE-1.</w:t>
        </w:r>
      </w:ins>
    </w:p>
    <w:p w14:paraId="335E852C" w14:textId="77777777" w:rsidR="00CF3A70" w:rsidRDefault="00CF3A70" w:rsidP="00CF3A70">
      <w:pPr>
        <w:ind w:left="567" w:hanging="567"/>
        <w:rPr>
          <w:ins w:id="4956" w:author="S2-2004740" w:date="2020-06-17T20:24:00Z"/>
        </w:rPr>
      </w:pPr>
      <w:ins w:id="4957" w:author="S2-2004740" w:date="2020-06-17T20:24:00Z">
        <w:r>
          <w:t>Step 4. UE-1 and UE-2 can communicate with each other via Relay-1.</w:t>
        </w:r>
      </w:ins>
    </w:p>
    <w:p w14:paraId="4C27B782" w14:textId="77777777" w:rsidR="00CF3A70" w:rsidRDefault="00CF3A70" w:rsidP="00CF3A70">
      <w:pPr>
        <w:rPr>
          <w:ins w:id="4958" w:author="S2-2004740" w:date="2020-06-17T20:24:00Z"/>
        </w:rPr>
      </w:pPr>
      <w:ins w:id="4959" w:author="S2-2004740" w:date="2020-06-17T20:24:00Z">
        <w:r>
          <w:t>When the remote UEs change Layer-3 UE-to-UE relay, they can keep their link-local IP addresses. The old UE-to-UE relay shall remove the mapping between the link-local IP address and the remote UE.</w:t>
        </w:r>
      </w:ins>
    </w:p>
    <w:p w14:paraId="2AB7DDDB" w14:textId="77777777" w:rsidR="00CF3A70" w:rsidRPr="001150F2" w:rsidRDefault="00CF3A70" w:rsidP="00CF3A70">
      <w:pPr>
        <w:pStyle w:val="EditorsNote"/>
        <w:rPr>
          <w:ins w:id="4960" w:author="S2-2004740" w:date="2020-06-17T20:24:00Z"/>
        </w:rPr>
      </w:pPr>
      <w:ins w:id="4961" w:author="S2-2004740" w:date="2020-06-17T20:24:00Z">
        <w:r w:rsidRPr="001150F2">
          <w:t>Editor’s Note: Whether and how to support periodic change of the link-local IP address due to privacy requirement is FFS and co-ordinated with SA3 group.</w:t>
        </w:r>
      </w:ins>
    </w:p>
    <w:p w14:paraId="6AC6D60D" w14:textId="77777777" w:rsidR="00CF3A70" w:rsidRDefault="00CF3A70" w:rsidP="00CF3A70">
      <w:pPr>
        <w:jc w:val="center"/>
        <w:rPr>
          <w:ins w:id="4962" w:author="S2-2004740" w:date="2020-06-17T20:24:00Z"/>
        </w:rPr>
      </w:pPr>
      <w:ins w:id="4963" w:author="S2-2004740" w:date="2020-06-17T20:24:00Z">
        <w:r>
          <w:object w:dxaOrig="9601" w:dyaOrig="5389" w14:anchorId="5EE53C67">
            <v:shape id="_x0000_i1079" type="#_x0000_t75" style="width:480.1pt;height:269.85pt" o:ole="">
              <v:imagedata r:id="rId119" o:title=""/>
            </v:shape>
            <o:OLEObject Type="Embed" ProgID="PowerPoint.Show.12" ShapeID="_x0000_i1079" DrawAspect="Content" ObjectID="_1654616235" r:id="rId120"/>
          </w:object>
        </w:r>
      </w:ins>
    </w:p>
    <w:p w14:paraId="690E931A" w14:textId="2CFC5FF3" w:rsidR="00CF3A70" w:rsidRPr="002E6991" w:rsidRDefault="00CF3A70" w:rsidP="00CF3A70">
      <w:pPr>
        <w:jc w:val="center"/>
        <w:rPr>
          <w:ins w:id="4964" w:author="S2-2004740" w:date="2020-06-17T20:24:00Z"/>
          <w:b/>
        </w:rPr>
      </w:pPr>
      <w:ins w:id="4965" w:author="S2-2004740" w:date="2020-06-17T20:24:00Z">
        <w:r w:rsidRPr="002E6991">
          <w:rPr>
            <w:b/>
          </w:rPr>
          <w:t>Figure 6.</w:t>
        </w:r>
        <w:del w:id="4966" w:author="Rapporteur" w:date="2020-06-18T15:32:00Z">
          <w:r w:rsidRPr="002E6991" w:rsidDel="00FD6819">
            <w:rPr>
              <w:b/>
            </w:rPr>
            <w:delText>X</w:delText>
          </w:r>
        </w:del>
      </w:ins>
      <w:ins w:id="4967" w:author="Rapporteur" w:date="2020-06-18T15:32:00Z">
        <w:r w:rsidR="00FD6819">
          <w:rPr>
            <w:b/>
          </w:rPr>
          <w:t>32</w:t>
        </w:r>
      </w:ins>
      <w:ins w:id="4968" w:author="S2-2004740" w:date="2020-06-17T20:24:00Z">
        <w:r w:rsidRPr="002E6991">
          <w:rPr>
            <w:b/>
          </w:rPr>
          <w:t>.2.1-1 UE-1 communicates with UE-2 via Layer-3 UE-to-UE relay</w:t>
        </w:r>
      </w:ins>
    </w:p>
    <w:p w14:paraId="6F2E3950" w14:textId="0CBBA928" w:rsidR="00CF3A70" w:rsidRPr="002E6991" w:rsidDel="005F6E04" w:rsidRDefault="00CF3A70" w:rsidP="00CF3A70">
      <w:pPr>
        <w:rPr>
          <w:ins w:id="4969" w:author="S2-2004740" w:date="2020-06-17T20:24:00Z"/>
          <w:del w:id="4970" w:author="Rapporteur" w:date="2020-06-22T13:39:00Z"/>
        </w:rPr>
      </w:pPr>
    </w:p>
    <w:p w14:paraId="5B59AF57" w14:textId="1930806E" w:rsidR="00CF3A70" w:rsidRPr="00CB0C8A" w:rsidRDefault="00CF3A70" w:rsidP="00CF3A70">
      <w:pPr>
        <w:pStyle w:val="Heading3"/>
        <w:rPr>
          <w:ins w:id="4971" w:author="S2-2004740" w:date="2020-06-17T20:24:00Z"/>
          <w:lang w:eastAsia="zh-CN"/>
        </w:rPr>
      </w:pPr>
      <w:bookmarkStart w:id="4972" w:name="_Toc43735680"/>
      <w:bookmarkStart w:id="4973" w:name="_Toc26516386"/>
      <w:bookmarkStart w:id="4974" w:name="_Toc43388444"/>
      <w:ins w:id="4975" w:author="S2-2004740" w:date="2020-06-17T20:24:00Z">
        <w:r w:rsidRPr="00CB0C8A">
          <w:rPr>
            <w:lang w:eastAsia="zh-CN"/>
          </w:rPr>
          <w:t>6.</w:t>
        </w:r>
        <w:del w:id="4976" w:author="Rapporteur" w:date="2020-06-18T15:32:00Z">
          <w:r w:rsidRPr="00CB0C8A" w:rsidDel="00FD6819">
            <w:rPr>
              <w:lang w:eastAsia="zh-CN"/>
            </w:rPr>
            <w:delText>X</w:delText>
          </w:r>
        </w:del>
      </w:ins>
      <w:ins w:id="4977" w:author="Rapporteur" w:date="2020-06-18T15:32:00Z">
        <w:r w:rsidR="00FD6819">
          <w:rPr>
            <w:lang w:eastAsia="zh-CN"/>
          </w:rPr>
          <w:t>32</w:t>
        </w:r>
      </w:ins>
      <w:ins w:id="4978" w:author="S2-2004740" w:date="2020-06-17T20:24:00Z">
        <w:r w:rsidRPr="00CB0C8A">
          <w:rPr>
            <w:lang w:eastAsia="zh-CN"/>
          </w:rPr>
          <w:t>.3</w:t>
        </w:r>
        <w:r w:rsidRPr="00CB0C8A">
          <w:rPr>
            <w:lang w:eastAsia="zh-CN"/>
          </w:rPr>
          <w:tab/>
        </w:r>
      </w:ins>
      <w:ins w:id="4979" w:author="Rapporteur" w:date="2020-06-19T16:12: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4972"/>
      <w:ins w:id="4980" w:author="S2-2004740" w:date="2020-06-17T20:24:00Z">
        <w:del w:id="4981" w:author="Rapporteur" w:date="2020-06-19T16:12:00Z">
          <w:r w:rsidRPr="00CB0C8A" w:rsidDel="004860D5">
            <w:delText xml:space="preserve">Impacts on </w:delText>
          </w:r>
          <w:r w:rsidRPr="00CB0C8A" w:rsidDel="004860D5">
            <w:rPr>
              <w:rFonts w:hint="eastAsia"/>
              <w:lang w:eastAsia="zh-CN"/>
            </w:rPr>
            <w:delText>E</w:delText>
          </w:r>
          <w:r w:rsidRPr="00CB0C8A" w:rsidDel="004860D5">
            <w:delText xml:space="preserve">xisting </w:delText>
          </w:r>
          <w:r w:rsidRPr="00CB0C8A" w:rsidDel="004860D5">
            <w:rPr>
              <w:rFonts w:hint="eastAsia"/>
              <w:lang w:eastAsia="zh-CN"/>
            </w:rPr>
            <w:delText>N</w:delText>
          </w:r>
          <w:r w:rsidRPr="00CB0C8A" w:rsidDel="004860D5">
            <w:delText xml:space="preserve">odes and </w:delText>
          </w:r>
          <w:r w:rsidRPr="00CB0C8A" w:rsidDel="004860D5">
            <w:rPr>
              <w:rFonts w:hint="eastAsia"/>
              <w:lang w:eastAsia="zh-CN"/>
            </w:rPr>
            <w:delText>F</w:delText>
          </w:r>
          <w:r w:rsidRPr="00CB0C8A" w:rsidDel="004860D5">
            <w:delText>unctionality</w:delText>
          </w:r>
        </w:del>
        <w:bookmarkEnd w:id="4973"/>
        <w:bookmarkEnd w:id="4974"/>
      </w:ins>
    </w:p>
    <w:p w14:paraId="1AA8916C" w14:textId="77777777" w:rsidR="00CF3A70" w:rsidRDefault="00CF3A70" w:rsidP="00CF3A70">
      <w:pPr>
        <w:rPr>
          <w:ins w:id="4982" w:author="S2-2004740" w:date="2020-06-17T20:24:00Z"/>
          <w:lang w:eastAsia="zh-CN"/>
        </w:rPr>
      </w:pPr>
      <w:ins w:id="4983" w:author="S2-2004740" w:date="2020-06-17T20:24:00Z">
        <w:r>
          <w:rPr>
            <w:lang w:eastAsia="zh-CN"/>
          </w:rPr>
          <w:t>The solution impacts the relay UE to support IP packets forwarding between remote UEs.</w:t>
        </w:r>
      </w:ins>
    </w:p>
    <w:p w14:paraId="367E2800" w14:textId="4390CACA" w:rsidR="001E0765" w:rsidRDefault="001E0765" w:rsidP="001E0765">
      <w:pPr>
        <w:pStyle w:val="Heading2"/>
        <w:rPr>
          <w:ins w:id="4984" w:author="S2-2004743" w:date="2020-06-17T21:03:00Z"/>
          <w:lang w:eastAsia="zh-CN"/>
        </w:rPr>
      </w:pPr>
      <w:bookmarkStart w:id="4985" w:name="_Toc43388445"/>
      <w:bookmarkStart w:id="4986" w:name="_Toc43735681"/>
      <w:ins w:id="4987" w:author="S2-2004743" w:date="2020-06-17T21:03:00Z">
        <w:r>
          <w:rPr>
            <w:lang w:eastAsia="zh-CN"/>
          </w:rPr>
          <w:t>6.</w:t>
        </w:r>
        <w:del w:id="4988" w:author="Rapporteur" w:date="2020-06-18T15:32:00Z">
          <w:r w:rsidDel="00FD6819">
            <w:rPr>
              <w:lang w:eastAsia="zh-CN"/>
            </w:rPr>
            <w:delText>X</w:delText>
          </w:r>
        </w:del>
      </w:ins>
      <w:ins w:id="4989" w:author="Rapporteur" w:date="2020-06-18T15:32:00Z">
        <w:r w:rsidR="00FD6819">
          <w:rPr>
            <w:lang w:eastAsia="zh-CN"/>
          </w:rPr>
          <w:t>33</w:t>
        </w:r>
      </w:ins>
      <w:ins w:id="4990" w:author="S2-2004743" w:date="2020-06-17T21:03:00Z">
        <w:r w:rsidRPr="00877278">
          <w:rPr>
            <w:rFonts w:hint="eastAsia"/>
            <w:lang w:eastAsia="zh-CN"/>
          </w:rPr>
          <w:tab/>
        </w:r>
        <w:r>
          <w:rPr>
            <w:lang w:eastAsia="zh-CN"/>
          </w:rPr>
          <w:t>Solution #</w:t>
        </w:r>
        <w:del w:id="4991" w:author="Rapporteur" w:date="2020-06-18T15:32:00Z">
          <w:r w:rsidDel="00FD6819">
            <w:rPr>
              <w:lang w:eastAsia="zh-CN"/>
            </w:rPr>
            <w:delText>X</w:delText>
          </w:r>
        </w:del>
      </w:ins>
      <w:ins w:id="4992" w:author="Rapporteur" w:date="2020-06-18T15:32:00Z">
        <w:r w:rsidR="00FD6819">
          <w:rPr>
            <w:lang w:eastAsia="zh-CN"/>
          </w:rPr>
          <w:t>33</w:t>
        </w:r>
      </w:ins>
      <w:ins w:id="4993" w:author="S2-2004743" w:date="2020-06-17T21:03:00Z">
        <w:r>
          <w:rPr>
            <w:lang w:eastAsia="zh-CN"/>
          </w:rPr>
          <w:t>: Network-Assisted UE-to-UE Relay Discovery and Selection</w:t>
        </w:r>
        <w:bookmarkEnd w:id="4985"/>
        <w:bookmarkEnd w:id="4986"/>
      </w:ins>
    </w:p>
    <w:p w14:paraId="20D151CE" w14:textId="6F994A43" w:rsidR="001E0765" w:rsidRDefault="001E0765" w:rsidP="001E0765">
      <w:pPr>
        <w:pStyle w:val="Heading3"/>
        <w:rPr>
          <w:ins w:id="4994" w:author="S2-2004743" w:date="2020-06-17T21:03:00Z"/>
          <w:lang w:eastAsia="zh-CN"/>
        </w:rPr>
      </w:pPr>
      <w:bookmarkStart w:id="4995" w:name="_Toc43388446"/>
      <w:bookmarkStart w:id="4996" w:name="_Toc43735682"/>
      <w:ins w:id="4997" w:author="S2-2004743" w:date="2020-06-17T21:03:00Z">
        <w:r>
          <w:rPr>
            <w:lang w:eastAsia="zh-CN"/>
          </w:rPr>
          <w:t>6.</w:t>
        </w:r>
        <w:del w:id="4998" w:author="Rapporteur" w:date="2020-06-18T15:32:00Z">
          <w:r w:rsidDel="00FD6819">
            <w:rPr>
              <w:lang w:eastAsia="zh-CN"/>
            </w:rPr>
            <w:delText>X</w:delText>
          </w:r>
        </w:del>
      </w:ins>
      <w:ins w:id="4999" w:author="Rapporteur" w:date="2020-06-18T15:32:00Z">
        <w:r w:rsidR="00FD6819">
          <w:rPr>
            <w:lang w:eastAsia="zh-CN"/>
          </w:rPr>
          <w:t>33</w:t>
        </w:r>
      </w:ins>
      <w:ins w:id="5000" w:author="S2-2004743" w:date="2020-06-17T21:03:00Z">
        <w:r>
          <w:rPr>
            <w:lang w:eastAsia="zh-CN"/>
          </w:rPr>
          <w:t>.1</w:t>
        </w:r>
        <w:r w:rsidRPr="00877278">
          <w:rPr>
            <w:rFonts w:hint="eastAsia"/>
            <w:lang w:eastAsia="zh-CN"/>
          </w:rPr>
          <w:tab/>
        </w:r>
        <w:r>
          <w:rPr>
            <w:lang w:eastAsia="zh-CN"/>
          </w:rPr>
          <w:t>Description</w:t>
        </w:r>
        <w:bookmarkEnd w:id="4995"/>
        <w:bookmarkEnd w:id="4996"/>
      </w:ins>
    </w:p>
    <w:p w14:paraId="193C2275" w14:textId="77777777" w:rsidR="001E0765" w:rsidRDefault="001E0765" w:rsidP="001E0765">
      <w:pPr>
        <w:rPr>
          <w:ins w:id="5001" w:author="S2-2004743" w:date="2020-06-17T21:03:00Z"/>
        </w:rPr>
      </w:pPr>
      <w:ins w:id="5002" w:author="S2-2004743" w:date="2020-06-17T21:03:00Z">
        <w:r>
          <w:t xml:space="preserve">For the dedicated application service, e.g. direct communication within a factory plant, the UEs in the same group may communicate with each other via direct PC5 link, such as the UE1, UE2, UE3 as shown in the graph below. However due to UE mobility, </w:t>
        </w:r>
        <w:r w:rsidRPr="003C5BD9">
          <w:t xml:space="preserve">UE2 may move out of PC5 coverage of UE1, </w:t>
        </w:r>
        <w:r>
          <w:t xml:space="preserve">then </w:t>
        </w:r>
        <w:r w:rsidRPr="003C5BD9">
          <w:t>there should be a UE3 to as a UE-to-UE relay to transfer the packets between UE1 and UE2.</w:t>
        </w:r>
      </w:ins>
    </w:p>
    <w:p w14:paraId="33029515" w14:textId="77777777" w:rsidR="001E0765" w:rsidRDefault="001E0765" w:rsidP="001E0765">
      <w:pPr>
        <w:rPr>
          <w:ins w:id="5003" w:author="S2-2004743" w:date="2020-06-17T21:03:00Z"/>
          <w:noProof/>
          <w:lang w:eastAsia="ko-KR"/>
        </w:rPr>
      </w:pPr>
      <w:ins w:id="5004" w:author="S2-2004743" w:date="2020-06-17T21:03:00Z">
        <w:r>
          <w:rPr>
            <w:noProof/>
            <w:lang w:eastAsia="ko-KR"/>
          </w:rPr>
          <w:t>Assuming two 5G ProSe-enabled UEs commnicate with each other using ProSe direct communication, due to the UE mobility, the communciation path may exceed the direct communication range. In order to continue the communication, a UE-to-UE relay is inserted to forward the traffic between the two UEs.</w:t>
        </w:r>
      </w:ins>
    </w:p>
    <w:p w14:paraId="051E1169" w14:textId="77777777" w:rsidR="001E0765" w:rsidRDefault="001E0765" w:rsidP="001E0765">
      <w:pPr>
        <w:rPr>
          <w:ins w:id="5005" w:author="S2-2004743" w:date="2020-06-17T21:03:00Z"/>
          <w:noProof/>
          <w:lang w:eastAsia="ko-KR"/>
        </w:rPr>
      </w:pPr>
      <w:ins w:id="5006" w:author="S2-2004743" w:date="2020-06-17T21:03:00Z">
        <w:r>
          <w:rPr>
            <w:noProof/>
            <w:lang w:eastAsia="ko-KR"/>
          </w:rPr>
          <w:t>If 5G ProSe-enabled UEs are in coverage, 5G network can track the location of the UE. When 5G network determines the direct communication path will not be available, it may provide the UE-to-UE relay information to the 5G ProSe-enabled UE.</w:t>
        </w:r>
      </w:ins>
    </w:p>
    <w:p w14:paraId="6D8EA742" w14:textId="77777777" w:rsidR="001E0765" w:rsidRDefault="001E0765" w:rsidP="001E0765">
      <w:pPr>
        <w:rPr>
          <w:ins w:id="5007" w:author="S2-2004743" w:date="2020-06-17T21:03:00Z"/>
          <w:noProof/>
          <w:lang w:eastAsia="ko-KR"/>
        </w:rPr>
      </w:pPr>
      <w:ins w:id="5008" w:author="S2-2004743" w:date="2020-06-17T21:03:00Z">
        <w:r>
          <w:rPr>
            <w:noProof/>
            <w:lang w:eastAsia="ko-KR"/>
          </w:rPr>
          <w:t>The UE-to-UE relay information e.g. UE ID and UE location, is retrived by the 5G network from the ProSe application server. 5G network authorizes UE-to-UE relay once provisioned by the ProSe application server. Besides of the UE-to-UE relay information, ProSe application server also provides information of the 5G ProSe-enabled UE using the ProSe direct communication, e.g. which two UEs are using ProSe direct communication.</w:t>
        </w:r>
      </w:ins>
    </w:p>
    <w:p w14:paraId="14B37F12" w14:textId="77777777" w:rsidR="001E0765" w:rsidRDefault="001E0765" w:rsidP="001E0765">
      <w:pPr>
        <w:rPr>
          <w:ins w:id="5009" w:author="S2-2004743" w:date="2020-06-17T21:03:00Z"/>
          <w:noProof/>
          <w:lang w:eastAsia="ko-KR"/>
        </w:rPr>
      </w:pPr>
      <w:ins w:id="5010" w:author="S2-2004743" w:date="2020-06-17T21:03:00Z">
        <w:r>
          <w:rPr>
            <w:noProof/>
            <w:lang w:eastAsia="ko-KR"/>
          </w:rPr>
          <w:t>5G network tracks the 5G ProSe-enabled UE based on their cell information, and in addition more accuracy location by LCS procedure.</w:t>
        </w:r>
      </w:ins>
    </w:p>
    <w:p w14:paraId="451EA530" w14:textId="77777777" w:rsidR="001E0765" w:rsidRDefault="001E0765" w:rsidP="001E0765">
      <w:pPr>
        <w:rPr>
          <w:ins w:id="5011" w:author="S2-2004743" w:date="2020-06-17T21:03:00Z"/>
          <w:noProof/>
          <w:lang w:eastAsia="ko-KR"/>
        </w:rPr>
      </w:pPr>
      <w:ins w:id="5012" w:author="S2-2004743" w:date="2020-06-17T21:03:00Z">
        <w:r>
          <w:rPr>
            <w:noProof/>
            <w:lang w:eastAsia="ko-KR"/>
          </w:rPr>
          <w:t>If there is more than one candidate UE-to-UE relay, 5G network selects the most suitable UE-to-UE relay, based on the location and capability of the UE-to-UE relay.</w:t>
        </w:r>
      </w:ins>
    </w:p>
    <w:p w14:paraId="43B3FF80" w14:textId="77777777" w:rsidR="001E0765" w:rsidRDefault="001E0765" w:rsidP="001E0765">
      <w:pPr>
        <w:rPr>
          <w:ins w:id="5013" w:author="S2-2004743" w:date="2020-06-17T21:03:00Z"/>
          <w:noProof/>
          <w:lang w:eastAsia="ko-KR"/>
        </w:rPr>
      </w:pPr>
      <w:ins w:id="5014" w:author="S2-2004743" w:date="2020-06-17T21:03:00Z">
        <w:r>
          <w:rPr>
            <w:noProof/>
            <w:lang w:eastAsia="ko-KR"/>
          </w:rPr>
          <w:lastRenderedPageBreak/>
          <w:t>When receiving the UE-to-UE relay information from the 5G network, 5G ProSe-enabled UE establishes the PC5 link with UE-to-UE relay and sends packet to the other 5G ProSe-enabled UE i.e. receiver UE, via the UE-to-UE relay.</w:t>
        </w:r>
      </w:ins>
    </w:p>
    <w:bookmarkStart w:id="5015" w:name="_MON_1651580547"/>
    <w:bookmarkEnd w:id="5015"/>
    <w:p w14:paraId="6B5D9BE7" w14:textId="77777777" w:rsidR="001E0765" w:rsidRPr="000F378E" w:rsidRDefault="001E0765" w:rsidP="001E0765">
      <w:pPr>
        <w:ind w:firstLineChars="450" w:firstLine="900"/>
        <w:rPr>
          <w:ins w:id="5016" w:author="S2-2004743" w:date="2020-06-17T21:03:00Z"/>
          <w:noProof/>
          <w:lang w:eastAsia="zh-CN"/>
        </w:rPr>
      </w:pPr>
      <w:ins w:id="5017" w:author="S2-2004743" w:date="2020-06-17T21:03:00Z">
        <w:r>
          <w:rPr>
            <w:noProof/>
            <w:lang w:eastAsia="zh-CN"/>
          </w:rPr>
          <w:object w:dxaOrig="8150" w:dyaOrig="3600" w14:anchorId="0D7A37E1">
            <v:shape id="_x0000_i1080" type="#_x0000_t75" style="width:407.5pt;height:180.3pt" o:ole="">
              <v:imagedata r:id="rId121" o:title=""/>
            </v:shape>
            <o:OLEObject Type="Embed" ProgID="Word.Document.12" ShapeID="_x0000_i1080" DrawAspect="Content" ObjectID="_1654616236" r:id="rId122">
              <o:FieldCodes>\s</o:FieldCodes>
            </o:OLEObject>
          </w:object>
        </w:r>
      </w:ins>
    </w:p>
    <w:p w14:paraId="0132D4EC" w14:textId="27985616" w:rsidR="001E0765" w:rsidRPr="006B7E62" w:rsidRDefault="001E0765" w:rsidP="001E0765">
      <w:pPr>
        <w:pStyle w:val="TF"/>
        <w:ind w:firstLineChars="400" w:firstLine="803"/>
        <w:rPr>
          <w:ins w:id="5018" w:author="S2-2004743" w:date="2020-06-17T21:03:00Z"/>
        </w:rPr>
      </w:pPr>
      <w:ins w:id="5019" w:author="S2-2004743" w:date="2020-06-17T21:03:00Z">
        <w:r w:rsidRPr="006B7E62">
          <w:t xml:space="preserve">Figure </w:t>
        </w:r>
        <w:r w:rsidRPr="006B7E62">
          <w:rPr>
            <w:lang w:val="en-US"/>
          </w:rPr>
          <w:t>6.</w:t>
        </w:r>
        <w:del w:id="5020" w:author="Rapporteur" w:date="2020-06-18T15:32:00Z">
          <w:r w:rsidDel="00FD6819">
            <w:rPr>
              <w:lang w:val="en-US" w:eastAsia="zh-CN"/>
            </w:rPr>
            <w:delText>X</w:delText>
          </w:r>
        </w:del>
      </w:ins>
      <w:ins w:id="5021" w:author="Rapporteur" w:date="2020-06-18T15:32:00Z">
        <w:r w:rsidR="00FD6819">
          <w:rPr>
            <w:lang w:val="en-US" w:eastAsia="zh-CN"/>
          </w:rPr>
          <w:t>33</w:t>
        </w:r>
      </w:ins>
      <w:ins w:id="5022" w:author="S2-2004743" w:date="2020-06-17T21:03:00Z">
        <w:r>
          <w:rPr>
            <w:lang w:val="en-US"/>
          </w:rPr>
          <w:t>.1</w:t>
        </w:r>
        <w:r w:rsidRPr="006B7E62">
          <w:t xml:space="preserve">-1: </w:t>
        </w:r>
        <w:r>
          <w:t>Network-Assisted UE-to-UE relay Discovery and Selection</w:t>
        </w:r>
      </w:ins>
    </w:p>
    <w:p w14:paraId="161F19B5" w14:textId="0E9F3638" w:rsidR="001E0765" w:rsidRPr="00080CE7" w:rsidDel="00F30EA7" w:rsidRDefault="001E0765" w:rsidP="001E0765">
      <w:pPr>
        <w:rPr>
          <w:ins w:id="5023" w:author="S2-2004743" w:date="2020-06-17T21:03:00Z"/>
          <w:del w:id="5024" w:author="r2" w:date="2020-06-22T13:11:00Z"/>
          <w:lang w:eastAsia="zh-CN"/>
        </w:rPr>
      </w:pPr>
    </w:p>
    <w:p w14:paraId="422A0288" w14:textId="0924C4BE" w:rsidR="001E0765" w:rsidRPr="00BB638F" w:rsidRDefault="001E0765" w:rsidP="001E0765">
      <w:pPr>
        <w:pStyle w:val="Heading3"/>
        <w:rPr>
          <w:ins w:id="5025" w:author="S2-2004743" w:date="2020-06-17T21:03:00Z"/>
          <w:lang w:eastAsia="zh-CN"/>
        </w:rPr>
      </w:pPr>
      <w:bookmarkStart w:id="5026" w:name="_Toc43388447"/>
      <w:bookmarkStart w:id="5027" w:name="_Toc43735683"/>
      <w:ins w:id="5028" w:author="S2-2004743" w:date="2020-06-17T21:03:00Z">
        <w:r>
          <w:rPr>
            <w:lang w:eastAsia="zh-CN"/>
          </w:rPr>
          <w:t>6.</w:t>
        </w:r>
        <w:del w:id="5029" w:author="Rapporteur" w:date="2020-06-18T15:32:00Z">
          <w:r w:rsidDel="00FD6819">
            <w:rPr>
              <w:lang w:eastAsia="zh-CN"/>
            </w:rPr>
            <w:delText>X</w:delText>
          </w:r>
        </w:del>
      </w:ins>
      <w:ins w:id="5030" w:author="Rapporteur" w:date="2020-06-18T15:32:00Z">
        <w:r w:rsidR="00FD6819">
          <w:rPr>
            <w:lang w:eastAsia="zh-CN"/>
          </w:rPr>
          <w:t>33</w:t>
        </w:r>
      </w:ins>
      <w:ins w:id="5031" w:author="S2-2004743" w:date="2020-06-17T21:03:00Z">
        <w:r>
          <w:rPr>
            <w:lang w:eastAsia="zh-CN"/>
          </w:rPr>
          <w:t>.2</w:t>
        </w:r>
        <w:r w:rsidRPr="00877278">
          <w:rPr>
            <w:rFonts w:hint="eastAsia"/>
            <w:lang w:eastAsia="zh-CN"/>
          </w:rPr>
          <w:tab/>
        </w:r>
        <w:r>
          <w:rPr>
            <w:lang w:eastAsia="zh-CN"/>
          </w:rPr>
          <w:t>Procedure</w:t>
        </w:r>
        <w:bookmarkEnd w:id="5026"/>
        <w:bookmarkEnd w:id="5027"/>
      </w:ins>
    </w:p>
    <w:p w14:paraId="60AFEF36" w14:textId="613E2DD4" w:rsidR="001E0765" w:rsidRDefault="001E0765" w:rsidP="001E0765">
      <w:pPr>
        <w:rPr>
          <w:ins w:id="5032" w:author="S2-2004743" w:date="2020-06-17T21:03:00Z"/>
        </w:rPr>
      </w:pPr>
      <w:ins w:id="5033" w:author="S2-2004743" w:date="2020-06-17T21:03:00Z">
        <w:r>
          <w:t>Figure 6.</w:t>
        </w:r>
        <w:del w:id="5034" w:author="Rapporteur" w:date="2020-06-18T15:32:00Z">
          <w:r w:rsidDel="00FD6819">
            <w:rPr>
              <w:lang w:eastAsia="zh-CN"/>
            </w:rPr>
            <w:delText>X</w:delText>
          </w:r>
        </w:del>
      </w:ins>
      <w:ins w:id="5035" w:author="Rapporteur" w:date="2020-06-18T15:32:00Z">
        <w:r w:rsidR="00FD6819">
          <w:rPr>
            <w:lang w:eastAsia="zh-CN"/>
          </w:rPr>
          <w:t>33</w:t>
        </w:r>
      </w:ins>
      <w:ins w:id="5036" w:author="S2-2004743" w:date="2020-06-17T21:03:00Z">
        <w:r>
          <w:t>.2-1 shows the peer discovery and unicast link establishment over PC5 reference point via a UE-to-UE Relay.</w:t>
        </w:r>
        <w:r w:rsidRPr="00FE60F9">
          <w:t xml:space="preserve"> </w:t>
        </w:r>
      </w:ins>
    </w:p>
    <w:p w14:paraId="5878DE01" w14:textId="77777777" w:rsidR="001E0765" w:rsidRPr="00F17056" w:rsidRDefault="001E0765" w:rsidP="001E0765">
      <w:pPr>
        <w:rPr>
          <w:ins w:id="5037" w:author="S2-2004743" w:date="2020-06-17T21:03:00Z"/>
        </w:rPr>
      </w:pPr>
    </w:p>
    <w:bookmarkStart w:id="5038" w:name="_MON_1651581605"/>
    <w:bookmarkEnd w:id="5038"/>
    <w:p w14:paraId="2FE9C214" w14:textId="77777777" w:rsidR="001E0765" w:rsidRDefault="001E0765" w:rsidP="001E0765">
      <w:pPr>
        <w:rPr>
          <w:ins w:id="5039" w:author="S2-2004743" w:date="2020-06-17T21:03:00Z"/>
        </w:rPr>
      </w:pPr>
      <w:ins w:id="5040" w:author="S2-2004743" w:date="2020-06-17T21:03:00Z">
        <w:r>
          <w:object w:dxaOrig="9510" w:dyaOrig="9615" w14:anchorId="24BE6039">
            <v:shape id="_x0000_i1081" type="#_x0000_t75" style="width:475.5pt;height:480.65pt" o:ole="">
              <v:imagedata r:id="rId123" o:title=""/>
            </v:shape>
            <o:OLEObject Type="Embed" ProgID="Word.Document.12" ShapeID="_x0000_i1081" DrawAspect="Content" ObjectID="_1654616237" r:id="rId124">
              <o:FieldCodes>\s</o:FieldCodes>
            </o:OLEObject>
          </w:object>
        </w:r>
      </w:ins>
    </w:p>
    <w:p w14:paraId="35C73A74" w14:textId="20D9FA6B" w:rsidR="001E0765" w:rsidRPr="00E70830" w:rsidRDefault="001E0765" w:rsidP="001E0765">
      <w:pPr>
        <w:pStyle w:val="TF"/>
        <w:rPr>
          <w:ins w:id="5041" w:author="S2-2004743" w:date="2020-06-17T21:03:00Z"/>
        </w:rPr>
      </w:pPr>
      <w:ins w:id="5042" w:author="S2-2004743" w:date="2020-06-17T21:03:00Z">
        <w:r w:rsidRPr="00E70830">
          <w:t>Figure 6.</w:t>
        </w:r>
        <w:del w:id="5043" w:author="Rapporteur" w:date="2020-06-18T15:32:00Z">
          <w:r w:rsidDel="00FD6819">
            <w:delText>X</w:delText>
          </w:r>
        </w:del>
      </w:ins>
      <w:ins w:id="5044" w:author="Rapporteur" w:date="2020-06-18T15:32:00Z">
        <w:r w:rsidR="00FD6819">
          <w:t>33</w:t>
        </w:r>
      </w:ins>
      <w:ins w:id="5045" w:author="S2-2004743" w:date="2020-06-17T21:03:00Z">
        <w:r w:rsidRPr="00E70830">
          <w:t>.2-1:</w:t>
        </w:r>
      </w:ins>
      <w:ins w:id="5046" w:author="Rapporteur" w:date="2020-06-22T13:39:00Z">
        <w:r w:rsidR="005F6E04">
          <w:t xml:space="preserve"> </w:t>
        </w:r>
      </w:ins>
      <w:ins w:id="5047" w:author="S2-2004743" w:date="2020-06-17T21:03:00Z">
        <w:r>
          <w:t>Network-Assisted</w:t>
        </w:r>
        <w:r w:rsidRPr="00E70830">
          <w:t xml:space="preserve"> Connection establishment procedure via a UE-to-UE Relay</w:t>
        </w:r>
      </w:ins>
    </w:p>
    <w:p w14:paraId="371A4F08" w14:textId="77777777" w:rsidR="001E0765" w:rsidRDefault="001E0765" w:rsidP="001E0765">
      <w:pPr>
        <w:pStyle w:val="B1"/>
        <w:rPr>
          <w:ins w:id="5048" w:author="S2-2004743" w:date="2020-06-17T21:03:00Z"/>
        </w:rPr>
      </w:pPr>
      <w:ins w:id="5049" w:author="S2-2004743" w:date="2020-06-17T21:03:00Z">
        <w:r>
          <w:t>0.</w:t>
        </w:r>
        <w:r>
          <w:tab/>
          <w:t>UE-to-UE Relay registers with the network and specifies its UE-to-UE Relay capabilities.</w:t>
        </w:r>
      </w:ins>
    </w:p>
    <w:p w14:paraId="0756A60C" w14:textId="77777777" w:rsidR="001E0765" w:rsidRDefault="001E0765" w:rsidP="001E0765">
      <w:pPr>
        <w:pStyle w:val="B1"/>
        <w:rPr>
          <w:ins w:id="5050" w:author="S2-2004743" w:date="2020-06-17T21:03:00Z"/>
        </w:rPr>
      </w:pPr>
      <w:ins w:id="5051" w:author="S2-2004743" w:date="2020-06-17T21:03:00Z">
        <w:r>
          <w:t>1-2. External AF may provide the UE trajectory information of UEs to network via NEF. For example, network may determine that Target UE may move out of PC5 coverage of Remote UE based on the Target UE or Remote UE’s trajectory, this step is optional.</w:t>
        </w:r>
      </w:ins>
    </w:p>
    <w:p w14:paraId="222CE06B" w14:textId="77777777" w:rsidR="001E0765" w:rsidRDefault="001E0765" w:rsidP="001E0765">
      <w:pPr>
        <w:pStyle w:val="B1"/>
        <w:rPr>
          <w:ins w:id="5052" w:author="S2-2004743" w:date="2020-06-17T21:03:00Z"/>
        </w:rPr>
      </w:pPr>
      <w:ins w:id="5053" w:author="S2-2004743" w:date="2020-06-17T21:03:00Z">
        <w:r>
          <w:t>3.</w:t>
        </w:r>
        <w:r>
          <w:tab/>
          <w:t xml:space="preserve">UE-1 and UE-2 are communicating with each other via direct PC5 link. </w:t>
        </w:r>
      </w:ins>
    </w:p>
    <w:p w14:paraId="2EAA3C58" w14:textId="77777777" w:rsidR="001E0765" w:rsidRPr="00AB2270" w:rsidRDefault="001E0765" w:rsidP="001E0765">
      <w:pPr>
        <w:pStyle w:val="B1"/>
        <w:rPr>
          <w:ins w:id="5054" w:author="S2-2004743" w:date="2020-06-17T21:03:00Z"/>
        </w:rPr>
      </w:pPr>
      <w:ins w:id="5055" w:author="S2-2004743" w:date="2020-06-17T21:03:00Z">
        <w:r>
          <w:t>4.</w:t>
        </w:r>
        <w:r>
          <w:tab/>
          <w:t xml:space="preserve">After establishing PC5 link, UE-1 </w:t>
        </w:r>
        <w:r w:rsidRPr="00AB2270">
          <w:t xml:space="preserve">and UE-2 notify 5GS that they are communicating with each other via direct PC5, then 5GS may subscribe to (one of the) UEs for the PC5 link status. </w:t>
        </w:r>
      </w:ins>
    </w:p>
    <w:p w14:paraId="53D9BCC8" w14:textId="0E9C5AF8" w:rsidR="001E0765" w:rsidRPr="00AB2270" w:rsidRDefault="001E0765" w:rsidP="001E0765">
      <w:pPr>
        <w:pStyle w:val="B1"/>
        <w:rPr>
          <w:ins w:id="5056" w:author="S2-2004743" w:date="2020-06-17T21:03:00Z"/>
        </w:rPr>
      </w:pPr>
      <w:ins w:id="5057" w:author="S2-2004743" w:date="2020-06-17T21:03:00Z">
        <w:r w:rsidRPr="00AB2270">
          <w:t>5.</w:t>
        </w:r>
        <w:r w:rsidRPr="00AB2270">
          <w:tab/>
          <w:t xml:space="preserve">Network </w:t>
        </w:r>
        <w:r w:rsidRPr="00AB2270">
          <w:rPr>
            <w:rPrChange w:id="5058" w:author="Rapporteur" w:date="2020-06-19T10:00:00Z">
              <w:rPr>
                <w:highlight w:val="yellow"/>
              </w:rPr>
            </w:rPrChange>
          </w:rPr>
          <w:t>locates</w:t>
        </w:r>
        <w:r w:rsidRPr="00AB2270">
          <w:t xml:space="preserve"> the UE-1, UE-2, and UEs that have relay capability and are authorized to use ProSe periodically via the 5GC-</w:t>
        </w:r>
        <w:r w:rsidRPr="00AB2270">
          <w:rPr>
            <w:rPrChange w:id="5059" w:author="Rapporteur" w:date="2020-06-19T10:00:00Z">
              <w:rPr>
                <w:highlight w:val="yellow"/>
              </w:rPr>
            </w:rPrChange>
          </w:rPr>
          <w:t>MT-LR</w:t>
        </w:r>
        <w:r w:rsidRPr="00AB2270">
          <w:t xml:space="preserve"> Procedure specified in cl</w:t>
        </w:r>
      </w:ins>
      <w:ins w:id="5060" w:author="Rapporteur" w:date="2020-06-22T13:12:00Z">
        <w:r w:rsidR="00A05AFE">
          <w:t>a</w:t>
        </w:r>
      </w:ins>
      <w:ins w:id="5061" w:author="S2-2004743" w:date="2020-06-17T21:03:00Z">
        <w:r w:rsidRPr="00AB2270">
          <w:t xml:space="preserve">use </w:t>
        </w:r>
        <w:r w:rsidRPr="00AB2270">
          <w:rPr>
            <w:rPrChange w:id="5062" w:author="Rapporteur" w:date="2020-06-19T10:00:00Z">
              <w:rPr>
                <w:highlight w:val="yellow"/>
              </w:rPr>
            </w:rPrChange>
          </w:rPr>
          <w:t>6.3.1</w:t>
        </w:r>
        <w:r w:rsidRPr="00AB2270">
          <w:t xml:space="preserve"> of TS 23.273, </w:t>
        </w:r>
        <w:r w:rsidRPr="00AB2270">
          <w:rPr>
            <w:rPrChange w:id="5063" w:author="Rapporteur" w:date="2020-06-19T10:00:00Z">
              <w:rPr>
                <w:highlight w:val="yellow"/>
              </w:rPr>
            </w:rPrChange>
          </w:rPr>
          <w:t>based on the AF request received in step 1</w:t>
        </w:r>
        <w:r w:rsidRPr="00AB2270">
          <w:t>.</w:t>
        </w:r>
      </w:ins>
    </w:p>
    <w:p w14:paraId="632C2310" w14:textId="77777777" w:rsidR="001E0765" w:rsidRPr="00AB2270" w:rsidRDefault="001E0765" w:rsidP="001E0765">
      <w:pPr>
        <w:pStyle w:val="B1"/>
        <w:rPr>
          <w:ins w:id="5064" w:author="S2-2004743" w:date="2020-06-17T21:03:00Z"/>
        </w:rPr>
      </w:pPr>
      <w:ins w:id="5065" w:author="S2-2004743" w:date="2020-06-17T21:03:00Z">
        <w:r w:rsidRPr="00AB2270">
          <w:t>6.</w:t>
        </w:r>
        <w:r w:rsidRPr="00AB2270">
          <w:tab/>
          <w:t xml:space="preserve">Based on the relative distance and PC5 link status between UE-1 and UE-2 obtained in step 4 and step 5, AMF(or other NF) determine UE-2 and UE-1 cannot communicate with each other via direct PC5, and select a </w:t>
        </w:r>
        <w:r w:rsidRPr="00AB2270">
          <w:lastRenderedPageBreak/>
          <w:t>proper UE-R that locates between UE-1 and UE-2 to as the UE-to-UE relay based on the relative location information between each of them obtained in step 4.</w:t>
        </w:r>
      </w:ins>
    </w:p>
    <w:p w14:paraId="2F4A17EC" w14:textId="74590417" w:rsidR="001E0765" w:rsidRPr="00AB2270" w:rsidRDefault="001E0765" w:rsidP="001E0765">
      <w:pPr>
        <w:pStyle w:val="B1"/>
        <w:rPr>
          <w:ins w:id="5066" w:author="S2-2004743" w:date="2020-06-17T21:03:00Z"/>
        </w:rPr>
      </w:pPr>
      <w:ins w:id="5067" w:author="S2-2004743" w:date="2020-06-17T21:03:00Z">
        <w:r w:rsidRPr="00AB2270">
          <w:t>7.</w:t>
        </w:r>
        <w:r w:rsidRPr="00AB2270">
          <w:tab/>
          <w:t xml:space="preserve">(Optional) 5GC informs the UE-R to as the relay to transfer the packets between UE-1 and UE-2, this </w:t>
        </w:r>
        <w:del w:id="5068" w:author="Rapporteur" w:date="2020-06-22T13:12:00Z">
          <w:r w:rsidRPr="00AB2270" w:rsidDel="00A05AFE">
            <w:delText>request  includes</w:delText>
          </w:r>
        </w:del>
      </w:ins>
      <w:ins w:id="5069" w:author="Rapporteur" w:date="2020-06-22T13:12:00Z">
        <w:r w:rsidR="00A05AFE" w:rsidRPr="00AB2270">
          <w:t>request includes</w:t>
        </w:r>
      </w:ins>
      <w:ins w:id="5070" w:author="S2-2004743" w:date="2020-06-17T21:03:00Z">
        <w:r w:rsidRPr="00AB2270">
          <w:t xml:space="preserve"> the UE-1 identity, UE-1 Capability, UE-2 identity, UE-2 Capability.</w:t>
        </w:r>
      </w:ins>
    </w:p>
    <w:p w14:paraId="48847CEB" w14:textId="77777777" w:rsidR="001E0765" w:rsidRPr="00AB2270" w:rsidRDefault="001E0765" w:rsidP="001E0765">
      <w:pPr>
        <w:pStyle w:val="B1"/>
        <w:ind w:left="284" w:firstLine="0"/>
        <w:rPr>
          <w:ins w:id="5071" w:author="S2-2004743" w:date="2020-06-17T21:03:00Z"/>
        </w:rPr>
      </w:pPr>
      <w:ins w:id="5072" w:author="S2-2004743" w:date="2020-06-17T21:03:00Z">
        <w:r w:rsidRPr="00AB2270">
          <w:t>8.</w:t>
        </w:r>
        <w:r w:rsidRPr="00AB2270">
          <w:tab/>
          <w:t xml:space="preserve">5GC informs the UE-1 that UE-R will be the relay for its connection with UE-2, </w:t>
        </w:r>
        <w:del w:id="5073" w:author="Rapporteur" w:date="2020-06-22T13:12:00Z">
          <w:r w:rsidRPr="00AB2270" w:rsidDel="00A05AFE">
            <w:delText xml:space="preserve"> </w:delText>
          </w:r>
        </w:del>
        <w:r w:rsidRPr="00AB2270">
          <w:t xml:space="preserve">this request </w:t>
        </w:r>
        <w:del w:id="5074" w:author="r2" w:date="2020-06-22T13:11:00Z">
          <w:r w:rsidRPr="00AB2270" w:rsidDel="00F30EA7">
            <w:delText xml:space="preserve"> </w:delText>
          </w:r>
        </w:del>
        <w:r w:rsidRPr="00AB2270">
          <w:t>includes the UE-R identity, UE-R Capability.</w:t>
        </w:r>
      </w:ins>
    </w:p>
    <w:p w14:paraId="1DB92874" w14:textId="52C7356B" w:rsidR="001E0765" w:rsidRPr="00AB2270" w:rsidRDefault="001E0765" w:rsidP="001E0765">
      <w:pPr>
        <w:pStyle w:val="EditorsNote"/>
        <w:rPr>
          <w:ins w:id="5075" w:author="S2-2004743" w:date="2020-06-17T21:03:00Z"/>
        </w:rPr>
      </w:pPr>
      <w:ins w:id="5076" w:author="S2-2004743" w:date="2020-06-17T21:03:00Z">
        <w:r w:rsidRPr="00AB2270">
          <w:rPr>
            <w:rPrChange w:id="5077" w:author="Rapporteur" w:date="2020-06-19T10:00:00Z">
              <w:rPr>
                <w:highlight w:val="yellow"/>
              </w:rPr>
            </w:rPrChange>
          </w:rPr>
          <w:t xml:space="preserve">NOTE: it is up the UE-1 to establish the PC5 link with UE-R, using the information provided by the 5GC. UE-1 may have other means to </w:t>
        </w:r>
        <w:del w:id="5078" w:author="Rapporteur" w:date="2020-06-22T13:12:00Z">
          <w:r w:rsidRPr="00AB2270" w:rsidDel="00A05AFE">
            <w:rPr>
              <w:rPrChange w:id="5079" w:author="Rapporteur" w:date="2020-06-19T10:00:00Z">
                <w:rPr>
                  <w:highlight w:val="yellow"/>
                </w:rPr>
              </w:rPrChange>
            </w:rPr>
            <w:delText>disocver</w:delText>
          </w:r>
        </w:del>
      </w:ins>
      <w:ins w:id="5080" w:author="Rapporteur" w:date="2020-06-22T13:12:00Z">
        <w:r w:rsidR="00A05AFE" w:rsidRPr="00D9253A">
          <w:t>discover</w:t>
        </w:r>
      </w:ins>
      <w:ins w:id="5081" w:author="S2-2004743" w:date="2020-06-17T21:03:00Z">
        <w:r w:rsidRPr="00AB2270">
          <w:rPr>
            <w:rPrChange w:id="5082" w:author="Rapporteur" w:date="2020-06-19T10:00:00Z">
              <w:rPr>
                <w:highlight w:val="yellow"/>
              </w:rPr>
            </w:rPrChange>
          </w:rPr>
          <w:t xml:space="preserve"> and select a UE-R.</w:t>
        </w:r>
      </w:ins>
    </w:p>
    <w:p w14:paraId="63519EE3" w14:textId="77777777" w:rsidR="001E0765" w:rsidRPr="00CE1BB5" w:rsidRDefault="001E0765" w:rsidP="001E0765">
      <w:pPr>
        <w:pStyle w:val="B1"/>
        <w:rPr>
          <w:ins w:id="5083" w:author="S2-2004743" w:date="2020-06-17T21:03:00Z"/>
        </w:rPr>
      </w:pPr>
      <w:ins w:id="5084" w:author="S2-2004743" w:date="2020-06-17T21:03:00Z">
        <w:r w:rsidRPr="00AB2270">
          <w:t>9.</w:t>
        </w:r>
        <w:r w:rsidRPr="00AB2270">
          <w:tab/>
          <w:t>UE-to-UE Relay receives the message from UE-1and transfer the message</w:t>
        </w:r>
        <w:r>
          <w:t xml:space="preserve"> to UE-2 according to the mapping entry relationship or the UE-2 destination address provided by UE-1.</w:t>
        </w:r>
      </w:ins>
    </w:p>
    <w:p w14:paraId="4D4965DF" w14:textId="3651FA99" w:rsidR="001E0765" w:rsidRPr="004757C1" w:rsidRDefault="001E0765" w:rsidP="001E0765">
      <w:pPr>
        <w:pStyle w:val="EditorsNote"/>
        <w:rPr>
          <w:ins w:id="5085" w:author="S2-2004743" w:date="2020-06-17T21:03:00Z"/>
        </w:rPr>
      </w:pPr>
      <w:ins w:id="5086" w:author="S2-2004743" w:date="2020-06-17T21:03:00Z">
        <w:r w:rsidRPr="001F61AC">
          <w:t>Editor</w:t>
        </w:r>
        <w:r>
          <w:t>'</w:t>
        </w:r>
        <w:r w:rsidRPr="001F61AC">
          <w:t>s note:</w:t>
        </w:r>
        <w:r w:rsidRPr="001F61AC">
          <w:rPr>
            <w:rFonts w:hint="eastAsia"/>
            <w:lang w:eastAsia="zh-CN"/>
          </w:rPr>
          <w:tab/>
        </w:r>
        <w:r w:rsidRPr="001F61AC">
          <w:t>The details of protocol stack and PC5 link establishment is FFS and need to be co-ordinated and confirmed by RAN</w:t>
        </w:r>
        <w:r>
          <w:t xml:space="preserve"> WG2 group, and this solution does not have </w:t>
        </w:r>
        <w:del w:id="5087" w:author="Rapporteur" w:date="2020-06-22T13:13:00Z">
          <w:r w:rsidDel="00A05AFE">
            <w:delText>constriant</w:delText>
          </w:r>
        </w:del>
      </w:ins>
      <w:ins w:id="5088" w:author="Rapporteur" w:date="2020-06-22T13:13:00Z">
        <w:r w:rsidR="00A05AFE">
          <w:t>constraint</w:t>
        </w:r>
      </w:ins>
      <w:ins w:id="5089" w:author="S2-2004743" w:date="2020-06-17T21:03:00Z">
        <w:r>
          <w:t xml:space="preserve"> upon Layer-2 or Layer-3 relay. </w:t>
        </w:r>
      </w:ins>
    </w:p>
    <w:p w14:paraId="13D5FC13" w14:textId="0C122861" w:rsidR="001E0765" w:rsidRPr="00F17056" w:rsidRDefault="001E0765" w:rsidP="001E0765">
      <w:pPr>
        <w:pStyle w:val="Heading3"/>
        <w:rPr>
          <w:ins w:id="5090" w:author="S2-2004743" w:date="2020-06-17T21:03:00Z"/>
          <w:lang w:eastAsia="zh-CN"/>
        </w:rPr>
      </w:pPr>
      <w:bookmarkStart w:id="5091" w:name="_Toc43388448"/>
      <w:bookmarkStart w:id="5092" w:name="_Toc43735684"/>
      <w:ins w:id="5093" w:author="S2-2004743" w:date="2020-06-17T21:03:00Z">
        <w:r>
          <w:rPr>
            <w:lang w:eastAsia="zh-CN"/>
          </w:rPr>
          <w:t>6.</w:t>
        </w:r>
        <w:del w:id="5094" w:author="Rapporteur" w:date="2020-06-18T15:32:00Z">
          <w:r w:rsidDel="00FD6819">
            <w:rPr>
              <w:lang w:eastAsia="zh-CN"/>
            </w:rPr>
            <w:delText>X</w:delText>
          </w:r>
        </w:del>
      </w:ins>
      <w:ins w:id="5095" w:author="Rapporteur" w:date="2020-06-18T15:32:00Z">
        <w:r w:rsidR="00FD6819">
          <w:rPr>
            <w:lang w:eastAsia="zh-CN"/>
          </w:rPr>
          <w:t>33</w:t>
        </w:r>
      </w:ins>
      <w:ins w:id="5096" w:author="S2-2004743" w:date="2020-06-17T21:03:00Z">
        <w:r>
          <w:rPr>
            <w:lang w:eastAsia="zh-CN"/>
          </w:rPr>
          <w:t>.3</w:t>
        </w:r>
        <w:r w:rsidRPr="00877278">
          <w:rPr>
            <w:rFonts w:hint="eastAsia"/>
            <w:lang w:eastAsia="zh-CN"/>
          </w:rPr>
          <w:tab/>
        </w:r>
        <w:r>
          <w:rPr>
            <w:lang w:eastAsia="zh-CN"/>
          </w:rPr>
          <w:t>Impacts on services, entities and interfaces</w:t>
        </w:r>
        <w:bookmarkEnd w:id="5091"/>
        <w:bookmarkEnd w:id="5092"/>
      </w:ins>
    </w:p>
    <w:p w14:paraId="13341323" w14:textId="77777777" w:rsidR="001E0765" w:rsidRDefault="001E0765" w:rsidP="001E0765">
      <w:pPr>
        <w:rPr>
          <w:ins w:id="5097" w:author="S2-2004743" w:date="2020-06-17T21:03:00Z"/>
          <w:lang w:val="en-US"/>
        </w:rPr>
      </w:pPr>
      <w:ins w:id="5098" w:author="S2-2004743" w:date="2020-06-17T21:03:00Z">
        <w:r>
          <w:rPr>
            <w:lang w:val="en-US"/>
          </w:rPr>
          <w:t>AMF:</w:t>
        </w:r>
      </w:ins>
    </w:p>
    <w:p w14:paraId="4FCEDBF6" w14:textId="77777777" w:rsidR="001E0765" w:rsidRPr="00D7706D" w:rsidRDefault="001E0765" w:rsidP="001E0765">
      <w:pPr>
        <w:rPr>
          <w:ins w:id="5099" w:author="S2-2004743" w:date="2020-06-17T21:03:00Z"/>
          <w:lang w:eastAsia="ja-JP"/>
        </w:rPr>
      </w:pPr>
      <w:ins w:id="5100" w:author="S2-2004743" w:date="2020-06-17T21:03:00Z">
        <w:r>
          <w:rPr>
            <w:lang w:eastAsia="zh-CN"/>
          </w:rPr>
          <w:t>-</w:t>
        </w:r>
        <w:r>
          <w:rPr>
            <w:lang w:eastAsia="zh-CN"/>
          </w:rPr>
          <w:tab/>
        </w:r>
        <w:r w:rsidRPr="00BB638F">
          <w:rPr>
            <w:lang w:eastAsia="zh-CN"/>
          </w:rPr>
          <w:t>Support for selecting a proper ProSe-enabled UE as the relay UE based on the relative distance calculation.</w:t>
        </w:r>
      </w:ins>
    </w:p>
    <w:p w14:paraId="4DD959B0" w14:textId="79A22BE4" w:rsidR="001E0765" w:rsidDel="00F30EA7" w:rsidRDefault="001E0765" w:rsidP="001E0765">
      <w:pPr>
        <w:pStyle w:val="Heading3"/>
        <w:rPr>
          <w:ins w:id="5101" w:author="S2-2004743" w:date="2020-06-17T21:03:00Z"/>
          <w:del w:id="5102" w:author="r2" w:date="2020-06-22T13:10:00Z"/>
          <w:lang w:eastAsia="zh-CN"/>
        </w:rPr>
      </w:pPr>
      <w:bookmarkStart w:id="5103" w:name="_Toc43388449"/>
      <w:bookmarkStart w:id="5104" w:name="_Toc43735685"/>
      <w:ins w:id="5105" w:author="S2-2004743" w:date="2020-06-17T21:03:00Z">
        <w:del w:id="5106" w:author="r2" w:date="2020-06-22T13:10:00Z">
          <w:r w:rsidDel="00F30EA7">
            <w:rPr>
              <w:lang w:eastAsia="zh-CN"/>
            </w:rPr>
            <w:delText>6.X</w:delText>
          </w:r>
        </w:del>
      </w:ins>
      <w:ins w:id="5107" w:author="Rapporteur" w:date="2020-06-18T15:32:00Z">
        <w:del w:id="5108" w:author="r2" w:date="2020-06-22T13:10:00Z">
          <w:r w:rsidR="00FD6819" w:rsidDel="00F30EA7">
            <w:rPr>
              <w:lang w:eastAsia="zh-CN"/>
            </w:rPr>
            <w:delText>33</w:delText>
          </w:r>
        </w:del>
      </w:ins>
      <w:ins w:id="5109" w:author="S2-2004743" w:date="2020-06-17T21:03:00Z">
        <w:del w:id="5110" w:author="r2" w:date="2020-06-22T13:10:00Z">
          <w:r w:rsidDel="00F30EA7">
            <w:rPr>
              <w:lang w:eastAsia="zh-CN"/>
            </w:rPr>
            <w:delText>.4</w:delText>
          </w:r>
          <w:r w:rsidRPr="00877278" w:rsidDel="00F30EA7">
            <w:rPr>
              <w:rFonts w:hint="eastAsia"/>
              <w:lang w:eastAsia="zh-CN"/>
            </w:rPr>
            <w:tab/>
          </w:r>
          <w:r w:rsidDel="00F30EA7">
            <w:rPr>
              <w:lang w:eastAsia="zh-CN"/>
            </w:rPr>
            <w:delText>Evaluation</w:delText>
          </w:r>
          <w:bookmarkEnd w:id="5103"/>
          <w:bookmarkEnd w:id="5104"/>
        </w:del>
      </w:ins>
    </w:p>
    <w:p w14:paraId="26528F4E" w14:textId="311F08BE" w:rsidR="001E0765" w:rsidDel="00F30EA7" w:rsidRDefault="001E0765" w:rsidP="001E0765">
      <w:pPr>
        <w:pStyle w:val="EditorsNote"/>
        <w:rPr>
          <w:ins w:id="5111" w:author="S2-2004747" w:date="2020-06-18T10:17:00Z"/>
          <w:del w:id="5112" w:author="r2" w:date="2020-06-22T13:10:00Z"/>
          <w:lang w:eastAsia="ja-JP"/>
        </w:rPr>
      </w:pPr>
      <w:ins w:id="5113" w:author="S2-2004743" w:date="2020-06-17T21:03:00Z">
        <w:del w:id="5114" w:author="r2" w:date="2020-06-22T13:10:00Z">
          <w:r w:rsidRPr="00D7706D" w:rsidDel="00F30EA7">
            <w:rPr>
              <w:lang w:val="en-US"/>
            </w:rPr>
            <w:delText>Editor's note:</w:delText>
          </w:r>
          <w:r w:rsidRPr="00D7706D" w:rsidDel="00F30EA7">
            <w:rPr>
              <w:lang w:eastAsia="ja-JP"/>
            </w:rPr>
            <w:tab/>
            <w:delText>This clause provides an evaluation of the solution.</w:delText>
          </w:r>
        </w:del>
      </w:ins>
    </w:p>
    <w:p w14:paraId="7B3D0A55" w14:textId="6176B51C" w:rsidR="0063100A" w:rsidRPr="00BC4377" w:rsidRDefault="0063100A" w:rsidP="0063100A">
      <w:pPr>
        <w:pStyle w:val="Heading2"/>
        <w:rPr>
          <w:ins w:id="5115" w:author="S2-2004747" w:date="2020-06-18T10:17:00Z"/>
          <w:lang w:eastAsia="zh-CN"/>
        </w:rPr>
      </w:pPr>
      <w:bookmarkStart w:id="5116" w:name="_Toc43388450"/>
      <w:bookmarkStart w:id="5117" w:name="_Toc43735686"/>
      <w:ins w:id="5118" w:author="S2-2004747" w:date="2020-06-18T10:17:00Z">
        <w:r w:rsidRPr="00BC4377">
          <w:t>6.</w:t>
        </w:r>
        <w:del w:id="5119" w:author="Rapporteur" w:date="2020-06-18T15:32:00Z">
          <w:r w:rsidRPr="00BC4377" w:rsidDel="00FD6819">
            <w:delText>X</w:delText>
          </w:r>
        </w:del>
      </w:ins>
      <w:ins w:id="5120" w:author="Rapporteur" w:date="2020-06-18T15:32:00Z">
        <w:r w:rsidR="00FD6819">
          <w:t>34</w:t>
        </w:r>
      </w:ins>
      <w:ins w:id="5121" w:author="S2-2004747" w:date="2020-06-18T10:17:00Z">
        <w:r w:rsidRPr="00BC4377">
          <w:tab/>
          <w:t xml:space="preserve">Solution </w:t>
        </w:r>
        <w:del w:id="5122" w:author="Rapporteur" w:date="2020-06-18T15:32:00Z">
          <w:r w:rsidRPr="00BC4377" w:rsidDel="00FD6819">
            <w:delText xml:space="preserve">for </w:delText>
          </w:r>
          <w:r w:rsidRPr="00BC4377" w:rsidDel="00FD6819">
            <w:rPr>
              <w:rFonts w:hint="eastAsia"/>
              <w:lang w:eastAsia="zh-CN"/>
            </w:rPr>
            <w:delText>K</w:delText>
          </w:r>
          <w:r w:rsidRPr="00BC4377" w:rsidDel="00FD6819">
            <w:delText xml:space="preserve">ey </w:delText>
          </w:r>
          <w:r w:rsidRPr="00BC4377" w:rsidDel="00FD6819">
            <w:rPr>
              <w:rFonts w:hint="eastAsia"/>
              <w:lang w:eastAsia="zh-CN"/>
            </w:rPr>
            <w:delText>I</w:delText>
          </w:r>
          <w:r w:rsidRPr="00BC4377" w:rsidDel="00FD6819">
            <w:delText xml:space="preserve">ssue </w:delText>
          </w:r>
        </w:del>
        <w:r w:rsidRPr="00BC4377">
          <w:t>#</w:t>
        </w:r>
        <w:del w:id="5123" w:author="Rapporteur" w:date="2020-06-18T15:32:00Z">
          <w:r w:rsidRPr="00BC4377" w:rsidDel="00FD6819">
            <w:delText>X</w:delText>
          </w:r>
        </w:del>
      </w:ins>
      <w:ins w:id="5124" w:author="Rapporteur" w:date="2020-06-18T15:32:00Z">
        <w:r w:rsidR="00FD6819">
          <w:t>34</w:t>
        </w:r>
      </w:ins>
      <w:ins w:id="5125" w:author="S2-2004747" w:date="2020-06-18T10:17:00Z">
        <w:r w:rsidRPr="00BC4377">
          <w:t xml:space="preserve">: </w:t>
        </w:r>
        <w:r>
          <w:t>Charging support for 5G ProSe over U-plane</w:t>
        </w:r>
        <w:bookmarkEnd w:id="5116"/>
        <w:bookmarkEnd w:id="5117"/>
      </w:ins>
    </w:p>
    <w:p w14:paraId="6FC25C9B" w14:textId="0E214B08" w:rsidR="0063100A" w:rsidRPr="00BC4377" w:rsidRDefault="0063100A" w:rsidP="0063100A">
      <w:pPr>
        <w:pStyle w:val="Heading3"/>
        <w:rPr>
          <w:ins w:id="5126" w:author="S2-2004747" w:date="2020-06-18T10:17:00Z"/>
        </w:rPr>
      </w:pPr>
      <w:bookmarkStart w:id="5127" w:name="_Toc43388451"/>
      <w:bookmarkStart w:id="5128" w:name="_Toc43735687"/>
      <w:ins w:id="5129" w:author="S2-2004747" w:date="2020-06-18T10:17:00Z">
        <w:r w:rsidRPr="00BC4377">
          <w:t>6.</w:t>
        </w:r>
        <w:del w:id="5130" w:author="Rapporteur" w:date="2020-06-18T15:33:00Z">
          <w:r w:rsidRPr="00BC4377" w:rsidDel="00FD6819">
            <w:delText>X</w:delText>
          </w:r>
        </w:del>
      </w:ins>
      <w:ins w:id="5131" w:author="Rapporteur" w:date="2020-06-18T15:33:00Z">
        <w:r w:rsidR="00FD6819">
          <w:t>34</w:t>
        </w:r>
      </w:ins>
      <w:ins w:id="5132" w:author="S2-2004747" w:date="2020-06-18T10:17:00Z">
        <w:r w:rsidRPr="00BC4377">
          <w:t>.1</w:t>
        </w:r>
        <w:r w:rsidRPr="00BC4377">
          <w:tab/>
          <w:t>Description</w:t>
        </w:r>
        <w:bookmarkEnd w:id="5127"/>
        <w:bookmarkEnd w:id="5128"/>
      </w:ins>
    </w:p>
    <w:p w14:paraId="0E679EB9" w14:textId="77777777" w:rsidR="0063100A" w:rsidRDefault="0063100A" w:rsidP="0063100A">
      <w:pPr>
        <w:rPr>
          <w:ins w:id="5133" w:author="S2-2004747" w:date="2020-06-18T10:17:00Z"/>
        </w:rPr>
      </w:pPr>
      <w:ins w:id="5134" w:author="S2-2004747" w:date="2020-06-18T10:17:00Z">
        <w:r>
          <w:t xml:space="preserve">In TS 32.277 [13], a complete charging system was specified for ProSe based on EPS system, including the support of charging support of ProSe Direct Discovery, one-to-many Direct Communication, and one-to-one Direct Communication including UE-to-Network Relay (for public safety use), and EPC based discovery. </w:t>
        </w:r>
      </w:ins>
    </w:p>
    <w:p w14:paraId="3840CECA" w14:textId="77777777" w:rsidR="0063100A" w:rsidRDefault="0063100A" w:rsidP="0063100A">
      <w:pPr>
        <w:rPr>
          <w:ins w:id="5135" w:author="S2-2004747" w:date="2020-06-18T10:17:00Z"/>
          <w:lang w:bidi="ar-IQ"/>
        </w:rPr>
      </w:pPr>
      <w:ins w:id="5136" w:author="S2-2004747" w:date="2020-06-18T10:17:00Z">
        <w:r>
          <w:t>Specifically, for the ProSe Direct Communication, offline charging is supported with the architecture in TS 32.277 [13] clause 4.2:</w:t>
        </w:r>
      </w:ins>
    </w:p>
    <w:p w14:paraId="2949DBF9" w14:textId="0E370814" w:rsidR="0063100A" w:rsidRDefault="0063100A" w:rsidP="0063100A">
      <w:pPr>
        <w:rPr>
          <w:ins w:id="5137" w:author="S2-2004747" w:date="2020-06-18T10:17:00Z"/>
        </w:rPr>
      </w:pPr>
      <w:ins w:id="5138" w:author="S2-2004747" w:date="2020-06-18T10:17:00Z">
        <w:r>
          <w:t xml:space="preserve">The PC3ch control protocol was defined in TS 24.334 </w:t>
        </w:r>
        <w:r w:rsidRPr="000F414D">
          <w:t>[</w:t>
        </w:r>
      </w:ins>
      <w:ins w:id="5139" w:author="Rapporteur" w:date="2020-06-18T15:36:00Z">
        <w:r w:rsidR="000F414D" w:rsidRPr="000F414D">
          <w:rPr>
            <w:rPrChange w:id="5140" w:author="Rapporteur" w:date="2020-06-18T15:38:00Z">
              <w:rPr>
                <w:highlight w:val="yellow"/>
              </w:rPr>
            </w:rPrChange>
          </w:rPr>
          <w:t>20</w:t>
        </w:r>
      </w:ins>
      <w:ins w:id="5141" w:author="S2-2004747" w:date="2020-06-18T10:17:00Z">
        <w:del w:id="5142" w:author="Rapporteur" w:date="2020-06-18T15:36:00Z">
          <w:r w:rsidRPr="000F414D" w:rsidDel="000F414D">
            <w:delText>x</w:delText>
          </w:r>
        </w:del>
        <w:r w:rsidRPr="000F414D">
          <w:t>], c</w:t>
        </w:r>
        <w:r>
          <w:t xml:space="preserve">lause 10.3. The PC3ch goes through user-plane to the </w:t>
        </w:r>
        <w:r w:rsidRPr="00700D70">
          <w:t>Charging Trigger Function (CTF)</w:t>
        </w:r>
        <w:r>
          <w:t xml:space="preserve">. Since the </w:t>
        </w:r>
        <w:r w:rsidRPr="00700D70">
          <w:t>Accounting Data Forwarding (ADF) function block of the CTF</w:t>
        </w:r>
        <w:r>
          <w:t xml:space="preserve"> is a logical function, it can be residing anywhere in the network, e.g. co-located with a UPF. As specified in TS 24.334 [</w:t>
        </w:r>
      </w:ins>
      <w:ins w:id="5143" w:author="Rapporteur" w:date="2020-06-18T15:36:00Z">
        <w:r w:rsidR="000F414D">
          <w:t>20</w:t>
        </w:r>
      </w:ins>
      <w:ins w:id="5144" w:author="S2-2004747" w:date="2020-06-18T10:17:00Z">
        <w:del w:id="5145" w:author="Rapporteur" w:date="2020-06-18T15:36:00Z">
          <w:r w:rsidDel="000F414D">
            <w:delText>x</w:delText>
          </w:r>
        </w:del>
        <w:r>
          <w:t>], the UE can be configured with the IP address of the ADF, within the configuration from ProSe Function as defined in TS 24.333 [</w:t>
        </w:r>
      </w:ins>
      <w:ins w:id="5146" w:author="Rapporteur" w:date="2020-06-18T15:36:00Z">
        <w:r w:rsidR="000F414D">
          <w:t>21</w:t>
        </w:r>
      </w:ins>
      <w:ins w:id="5147" w:author="S2-2004747" w:date="2020-06-18T10:17:00Z">
        <w:del w:id="5148" w:author="Rapporteur" w:date="2020-06-18T15:36:00Z">
          <w:r w:rsidDel="000F414D">
            <w:delText>y</w:delText>
          </w:r>
        </w:del>
        <w:r>
          <w:t xml:space="preserve">].  </w:t>
        </w:r>
      </w:ins>
    </w:p>
    <w:p w14:paraId="1188A8F7" w14:textId="3E064039" w:rsidR="0063100A" w:rsidRDefault="0063100A" w:rsidP="0063100A">
      <w:pPr>
        <w:rPr>
          <w:ins w:id="5149" w:author="S2-2004747" w:date="2020-06-18T10:17:00Z"/>
        </w:rPr>
      </w:pPr>
      <w:ins w:id="5150" w:author="S2-2004747" w:date="2020-06-18T10:17:00Z">
        <w:r>
          <w:t>When mapped to 5GS, the provisioning component of the ProSe Function is replaced by PCF. Therefore, the corresponding usage reporting configuration and rules, defined in TS 24.333 [</w:t>
        </w:r>
      </w:ins>
      <w:ins w:id="5151" w:author="Rapporteur" w:date="2020-06-18T15:37:00Z">
        <w:r w:rsidR="000F414D">
          <w:t>21</w:t>
        </w:r>
      </w:ins>
      <w:ins w:id="5152" w:author="S2-2004747" w:date="2020-06-18T10:17:00Z">
        <w:del w:id="5153" w:author="Rapporteur" w:date="2020-06-18T15:37:00Z">
          <w:r w:rsidDel="000F414D">
            <w:delText>y</w:delText>
          </w:r>
        </w:del>
        <w:r>
          <w:t xml:space="preserve">] clause 5.2, can be provisioned via PCF using the UE Policy provisioning mechanism as defined in TS 23.502 [8].  </w:t>
        </w:r>
      </w:ins>
    </w:p>
    <w:p w14:paraId="42C6C679" w14:textId="77777777" w:rsidR="0063100A" w:rsidRPr="0063100A" w:rsidRDefault="0063100A" w:rsidP="0063100A">
      <w:pPr>
        <w:rPr>
          <w:ins w:id="5154" w:author="S2-2004747" w:date="2020-06-18T10:17:00Z"/>
        </w:rPr>
      </w:pPr>
      <w:ins w:id="5155" w:author="S2-2004747" w:date="2020-06-18T10:17:00Z">
        <w:r>
          <w:t xml:space="preserve">The reporting channel, i.e. PC3ch, can be setup over a PDU </w:t>
        </w:r>
        <w:r w:rsidRPr="0063100A">
          <w:t>session that is establi</w:t>
        </w:r>
        <w:r w:rsidRPr="00B34929">
          <w:t xml:space="preserve">shed with the appropriate parameters. The URSP can be </w:t>
        </w:r>
        <w:r w:rsidRPr="00EB0183">
          <w:t xml:space="preserve">used to identify </w:t>
        </w:r>
        <w:r w:rsidRPr="002F2F12">
          <w:t>the</w:t>
        </w:r>
        <w:r w:rsidRPr="005A28EB">
          <w:t xml:space="preserve"> corresponding </w:t>
        </w:r>
        <w:r w:rsidRPr="00933CDC">
          <w:t>parameters</w:t>
        </w:r>
        <w:r w:rsidRPr="00B8637F">
          <w:t xml:space="preserve"> </w:t>
        </w:r>
        <w:r w:rsidRPr="00D32F7F">
          <w:t xml:space="preserve">for the PDU session to use for this reporting purpose. </w:t>
        </w:r>
        <w:r w:rsidRPr="0063100A">
          <w:rPr>
            <w:rPrChange w:id="5156" w:author="S2-2004747" w:date="2020-06-18T10:17:00Z">
              <w:rPr>
                <w:highlight w:val="yellow"/>
              </w:rPr>
            </w:rPrChange>
          </w:rPr>
          <w:t>For example, the reporting can be associated with a specific DNN and S-NSSAI, or connectivity type, as that defined in the Traffic Descriptor of URSP.</w:t>
        </w:r>
      </w:ins>
    </w:p>
    <w:p w14:paraId="5EB8F961" w14:textId="69EC6C35" w:rsidR="0063100A" w:rsidRPr="00B34929" w:rsidRDefault="0063100A" w:rsidP="0063100A">
      <w:pPr>
        <w:rPr>
          <w:ins w:id="5157" w:author="S2-2004747" w:date="2020-06-18T10:17:00Z"/>
        </w:rPr>
      </w:pPr>
      <w:ins w:id="5158" w:author="S2-2004747" w:date="2020-06-18T10:17:00Z">
        <w:r w:rsidRPr="0063100A">
          <w:rPr>
            <w:rPrChange w:id="5159" w:author="S2-2004747" w:date="2020-06-18T10:17:00Z">
              <w:rPr>
                <w:highlight w:val="yellow"/>
              </w:rPr>
            </w:rPrChange>
          </w:rPr>
          <w:t>The interaction of the ADF (part of CTF) and CHF follows the model defined in TS 32.290 [</w:t>
        </w:r>
      </w:ins>
      <w:ins w:id="5160" w:author="Rapporteur" w:date="2020-06-18T15:37:00Z">
        <w:r w:rsidR="000F414D">
          <w:t>22</w:t>
        </w:r>
      </w:ins>
      <w:ins w:id="5161" w:author="S2-2004747" w:date="2020-06-18T10:17:00Z">
        <w:del w:id="5162" w:author="Rapporteur" w:date="2020-06-18T15:37:00Z">
          <w:r w:rsidRPr="0063100A" w:rsidDel="000F414D">
            <w:rPr>
              <w:rPrChange w:id="5163" w:author="S2-2004747" w:date="2020-06-18T10:17:00Z">
                <w:rPr>
                  <w:highlight w:val="yellow"/>
                </w:rPr>
              </w:rPrChange>
            </w:rPr>
            <w:delText>z</w:delText>
          </w:r>
        </w:del>
        <w:r w:rsidRPr="0063100A">
          <w:rPr>
            <w:rPrChange w:id="5164" w:author="S2-2004747" w:date="2020-06-18T10:17:00Z">
              <w:rPr>
                <w:highlight w:val="yellow"/>
              </w:rPr>
            </w:rPrChange>
          </w:rPr>
          <w:t xml:space="preserve">] via the Nchf interface that supports converged charging or offline only charging.  </w:t>
        </w:r>
        <w:r w:rsidRPr="0063100A">
          <w:t xml:space="preserve"> </w:t>
        </w:r>
        <w:r w:rsidRPr="00B34929">
          <w:t xml:space="preserve"> </w:t>
        </w:r>
      </w:ins>
    </w:p>
    <w:p w14:paraId="7943EDE1" w14:textId="77777777" w:rsidR="0063100A" w:rsidRPr="0063100A" w:rsidRDefault="0063100A" w:rsidP="0063100A">
      <w:pPr>
        <w:pStyle w:val="EditorsNote"/>
        <w:rPr>
          <w:ins w:id="5165" w:author="S2-2004747" w:date="2020-06-18T10:17:00Z"/>
          <w:lang w:eastAsia="zh-CN"/>
        </w:rPr>
      </w:pPr>
      <w:ins w:id="5166" w:author="S2-2004747" w:date="2020-06-18T10:17:00Z">
        <w:r w:rsidRPr="0063100A">
          <w:rPr>
            <w:rPrChange w:id="5167" w:author="S2-2004747" w:date="2020-06-18T10:17:00Z">
              <w:rPr>
                <w:highlight w:val="yellow"/>
              </w:rPr>
            </w:rPrChange>
          </w:rPr>
          <w:t>Editor's Note: The support of 5G ProSe charging over the Nchf interface needs to be specified by SA5.</w:t>
        </w:r>
      </w:ins>
    </w:p>
    <w:p w14:paraId="3E09C34E" w14:textId="77777777" w:rsidR="0063100A" w:rsidRPr="00B34929" w:rsidRDefault="0063100A" w:rsidP="0063100A">
      <w:pPr>
        <w:rPr>
          <w:ins w:id="5168" w:author="S2-2004747" w:date="2020-06-18T10:17:00Z"/>
          <w:lang w:eastAsia="zh-CN"/>
        </w:rPr>
      </w:pPr>
    </w:p>
    <w:p w14:paraId="179656D6" w14:textId="453B3BF6" w:rsidR="0063100A" w:rsidRPr="00B34929" w:rsidRDefault="0063100A" w:rsidP="0063100A">
      <w:pPr>
        <w:pStyle w:val="Heading3"/>
        <w:rPr>
          <w:ins w:id="5169" w:author="S2-2004747" w:date="2020-06-18T10:17:00Z"/>
        </w:rPr>
      </w:pPr>
      <w:bookmarkStart w:id="5170" w:name="_Toc43388452"/>
      <w:bookmarkStart w:id="5171" w:name="_Toc43735688"/>
      <w:ins w:id="5172" w:author="S2-2004747" w:date="2020-06-18T10:17:00Z">
        <w:r w:rsidRPr="00B34929">
          <w:lastRenderedPageBreak/>
          <w:t>6.</w:t>
        </w:r>
        <w:del w:id="5173" w:author="Rapporteur" w:date="2020-06-18T15:33:00Z">
          <w:r w:rsidRPr="00B34929" w:rsidDel="00FD6819">
            <w:delText>X</w:delText>
          </w:r>
        </w:del>
      </w:ins>
      <w:ins w:id="5174" w:author="Rapporteur" w:date="2020-06-18T15:33:00Z">
        <w:r w:rsidR="00FD6819">
          <w:t>34</w:t>
        </w:r>
      </w:ins>
      <w:ins w:id="5175" w:author="S2-2004747" w:date="2020-06-18T10:17:00Z">
        <w:r w:rsidRPr="00B34929">
          <w:t>.2</w:t>
        </w:r>
        <w:r w:rsidRPr="00B34929">
          <w:tab/>
          <w:t>Procedures</w:t>
        </w:r>
        <w:bookmarkEnd w:id="5170"/>
        <w:bookmarkEnd w:id="5171"/>
      </w:ins>
    </w:p>
    <w:p w14:paraId="7D8E1EDD" w14:textId="44A2471F" w:rsidR="0063100A" w:rsidRPr="00B8637F" w:rsidRDefault="0063100A" w:rsidP="0063100A">
      <w:pPr>
        <w:pStyle w:val="Heading4"/>
        <w:rPr>
          <w:ins w:id="5176" w:author="S2-2004747" w:date="2020-06-18T10:17:00Z"/>
        </w:rPr>
      </w:pPr>
      <w:bookmarkStart w:id="5177" w:name="_Toc43388453"/>
      <w:bookmarkStart w:id="5178" w:name="_Toc43735689"/>
      <w:ins w:id="5179" w:author="S2-2004747" w:date="2020-06-18T10:17:00Z">
        <w:r w:rsidRPr="00EB0183">
          <w:t>6.</w:t>
        </w:r>
        <w:del w:id="5180" w:author="Rapporteur" w:date="2020-06-18T15:33:00Z">
          <w:r w:rsidRPr="00EB0183" w:rsidDel="00FD6819">
            <w:delText>x</w:delText>
          </w:r>
        </w:del>
      </w:ins>
      <w:ins w:id="5181" w:author="Rapporteur" w:date="2020-06-18T15:33:00Z">
        <w:r w:rsidR="00FD6819">
          <w:t>34</w:t>
        </w:r>
      </w:ins>
      <w:ins w:id="5182" w:author="S2-2004747" w:date="2020-06-18T10:17:00Z">
        <w:r w:rsidRPr="00EB0183">
          <w:t xml:space="preserve">.2.1 </w:t>
        </w:r>
      </w:ins>
      <w:ins w:id="5183" w:author="Rapporteur" w:date="2020-06-18T16:01:00Z">
        <w:r w:rsidR="00007F0E">
          <w:tab/>
        </w:r>
      </w:ins>
      <w:ins w:id="5184" w:author="S2-2004747" w:date="2020-06-18T10:17:00Z">
        <w:r w:rsidRPr="00EB0183">
          <w:t xml:space="preserve">UE Configuration for the </w:t>
        </w:r>
        <w:r w:rsidRPr="005A28EB">
          <w:t xml:space="preserve">ProSe </w:t>
        </w:r>
        <w:r w:rsidRPr="00933CDC">
          <w:t>usage reporting</w:t>
        </w:r>
        <w:bookmarkEnd w:id="5177"/>
        <w:bookmarkEnd w:id="5178"/>
      </w:ins>
    </w:p>
    <w:p w14:paraId="5042FD4B" w14:textId="77777777" w:rsidR="0063100A" w:rsidRPr="0098418D" w:rsidRDefault="0063100A" w:rsidP="0063100A">
      <w:pPr>
        <w:rPr>
          <w:ins w:id="5185" w:author="S2-2004747" w:date="2020-06-18T10:17:00Z"/>
          <w:lang w:eastAsia="zh-CN"/>
        </w:rPr>
      </w:pPr>
      <w:ins w:id="5186" w:author="S2-2004747" w:date="2020-06-18T10:17:00Z">
        <w:r w:rsidRPr="00D32F7F">
          <w:rPr>
            <w:lang w:eastAsia="zh-CN"/>
          </w:rPr>
          <w:t>Procedure defined in TS 23.502 [8] clause 4.2.4.3 UE Configuration Update procedure for transparent UE Policy delivery is use</w:t>
        </w:r>
        <w:r w:rsidRPr="0098418D">
          <w:rPr>
            <w:lang w:eastAsia="zh-CN"/>
          </w:rPr>
          <w:t xml:space="preserve">d for provisioning the UE regarding the PC5 usage reporting to support ProSe charging. </w:t>
        </w:r>
      </w:ins>
    </w:p>
    <w:p w14:paraId="34FC0D93" w14:textId="3936D382" w:rsidR="0063100A" w:rsidRPr="0098418D" w:rsidRDefault="0063100A" w:rsidP="0063100A">
      <w:pPr>
        <w:rPr>
          <w:ins w:id="5187" w:author="S2-2004747" w:date="2020-06-18T10:17:00Z"/>
          <w:lang w:eastAsia="zh-CN"/>
        </w:rPr>
      </w:pPr>
      <w:ins w:id="5188" w:author="S2-2004747" w:date="2020-06-18T10:17:00Z">
        <w:r w:rsidRPr="0098418D">
          <w:rPr>
            <w:lang w:eastAsia="zh-CN"/>
          </w:rPr>
          <w:t>The UsageInformationReprotingConfiguration as defined in clause 5.2.58 to 5.2.66B of TS 24.333 [</w:t>
        </w:r>
      </w:ins>
      <w:ins w:id="5189" w:author="Rapporteur" w:date="2020-06-18T15:37:00Z">
        <w:r w:rsidR="000F414D">
          <w:rPr>
            <w:lang w:eastAsia="zh-CN"/>
          </w:rPr>
          <w:t>21</w:t>
        </w:r>
      </w:ins>
      <w:ins w:id="5190" w:author="S2-2004747" w:date="2020-06-18T10:17:00Z">
        <w:del w:id="5191" w:author="Rapporteur" w:date="2020-06-18T15:37:00Z">
          <w:r w:rsidRPr="0098418D" w:rsidDel="000F414D">
            <w:rPr>
              <w:lang w:eastAsia="zh-CN"/>
            </w:rPr>
            <w:delText>y</w:delText>
          </w:r>
        </w:del>
        <w:r w:rsidRPr="0098418D">
          <w:rPr>
            <w:lang w:eastAsia="zh-CN"/>
          </w:rPr>
          <w:t xml:space="preserve">] should be contained in the UE Policy container to the UE, which contains the Server Address for the reporting of the usage over PC5. </w:t>
        </w:r>
      </w:ins>
    </w:p>
    <w:p w14:paraId="44A18663" w14:textId="77777777" w:rsidR="0063100A" w:rsidRPr="0098418D" w:rsidRDefault="0063100A" w:rsidP="0063100A">
      <w:pPr>
        <w:rPr>
          <w:ins w:id="5192" w:author="S2-2004747" w:date="2020-06-18T10:17:00Z"/>
          <w:lang w:eastAsia="zh-CN"/>
        </w:rPr>
      </w:pPr>
      <w:ins w:id="5193" w:author="S2-2004747" w:date="2020-06-18T10:17:00Z">
        <w:r w:rsidRPr="0098418D">
          <w:rPr>
            <w:lang w:eastAsia="zh-CN"/>
          </w:rPr>
          <w:t xml:space="preserve">In order to support the use cases that requires out of coverage operation or out of box operation, the configuration may be stored in the ME, UICC, or both, similar to the handling of V2X policies in TS 23.287 [5]. </w:t>
        </w:r>
      </w:ins>
    </w:p>
    <w:p w14:paraId="03AD5078" w14:textId="47A0FC88" w:rsidR="0063100A" w:rsidRPr="0098418D" w:rsidRDefault="0063100A" w:rsidP="0063100A">
      <w:pPr>
        <w:pStyle w:val="Heading4"/>
        <w:rPr>
          <w:ins w:id="5194" w:author="S2-2004747" w:date="2020-06-18T10:17:00Z"/>
        </w:rPr>
      </w:pPr>
      <w:bookmarkStart w:id="5195" w:name="_Toc43388454"/>
      <w:bookmarkStart w:id="5196" w:name="_Toc43735690"/>
      <w:ins w:id="5197" w:author="S2-2004747" w:date="2020-06-18T10:17:00Z">
        <w:r w:rsidRPr="0098418D">
          <w:t>6.</w:t>
        </w:r>
        <w:del w:id="5198" w:author="Rapporteur" w:date="2020-06-18T15:33:00Z">
          <w:r w:rsidRPr="0098418D" w:rsidDel="00FD6819">
            <w:delText>x</w:delText>
          </w:r>
        </w:del>
      </w:ins>
      <w:ins w:id="5199" w:author="Rapporteur" w:date="2020-06-18T15:33:00Z">
        <w:r w:rsidR="00FD6819">
          <w:t>34</w:t>
        </w:r>
      </w:ins>
      <w:ins w:id="5200" w:author="S2-2004747" w:date="2020-06-18T10:17:00Z">
        <w:r w:rsidRPr="0098418D">
          <w:t xml:space="preserve">.2.2 </w:t>
        </w:r>
      </w:ins>
      <w:ins w:id="5201" w:author="Rapporteur" w:date="2020-06-18T16:01:00Z">
        <w:r w:rsidR="00007F0E">
          <w:tab/>
        </w:r>
      </w:ins>
      <w:ins w:id="5202" w:author="S2-2004747" w:date="2020-06-18T10:17:00Z">
        <w:r w:rsidRPr="0098418D">
          <w:t>UE usage reporting</w:t>
        </w:r>
        <w:bookmarkEnd w:id="5195"/>
        <w:bookmarkEnd w:id="5196"/>
      </w:ins>
    </w:p>
    <w:p w14:paraId="2AF4D088" w14:textId="71739AFC" w:rsidR="0063100A" w:rsidRPr="0098418D" w:rsidRDefault="0063100A" w:rsidP="0063100A">
      <w:pPr>
        <w:rPr>
          <w:ins w:id="5203" w:author="S2-2004747" w:date="2020-06-18T10:17:00Z"/>
        </w:rPr>
      </w:pPr>
      <w:ins w:id="5204" w:author="S2-2004747" w:date="2020-06-18T10:17:00Z">
        <w:r w:rsidRPr="0098418D">
          <w:t>Based on the configuration described in 6.</w:t>
        </w:r>
        <w:del w:id="5205" w:author="Rapporteur" w:date="2020-06-18T15:33:00Z">
          <w:r w:rsidRPr="0098418D" w:rsidDel="00FD6819">
            <w:delText>x</w:delText>
          </w:r>
        </w:del>
      </w:ins>
      <w:ins w:id="5206" w:author="Rapporteur" w:date="2020-06-18T15:33:00Z">
        <w:r w:rsidR="00FD6819">
          <w:t>34</w:t>
        </w:r>
      </w:ins>
      <w:ins w:id="5207" w:author="S2-2004747" w:date="2020-06-18T10:17:00Z">
        <w:r w:rsidRPr="0098418D">
          <w:t xml:space="preserve">.2.1, the UE will establish a PDU session or use an existing PDU session, based on the URSP configuration, for the usage reporting. </w:t>
        </w:r>
      </w:ins>
    </w:p>
    <w:p w14:paraId="0CF0A915" w14:textId="77777777" w:rsidR="0063100A" w:rsidRPr="0063100A" w:rsidRDefault="0063100A" w:rsidP="0063100A">
      <w:pPr>
        <w:pStyle w:val="TH"/>
        <w:rPr>
          <w:ins w:id="5208" w:author="S2-2004747" w:date="2020-06-18T10:17:00Z"/>
        </w:rPr>
      </w:pPr>
      <w:ins w:id="5209" w:author="S2-2004747" w:date="2020-06-18T10:17:00Z">
        <w:r w:rsidRPr="0063100A">
          <w:object w:dxaOrig="16156" w:dyaOrig="9886" w14:anchorId="650E937D">
            <v:shape id="_x0000_i1082" type="#_x0000_t75" style="width:516.95pt;height:316.2pt" o:ole="">
              <v:imagedata r:id="rId125" o:title=""/>
            </v:shape>
            <o:OLEObject Type="Embed" ProgID="Visio.Drawing.11" ShapeID="_x0000_i1082" DrawAspect="Content" ObjectID="_1654616238" r:id="rId126"/>
          </w:object>
        </w:r>
      </w:ins>
    </w:p>
    <w:p w14:paraId="07933C89" w14:textId="426A0990" w:rsidR="0063100A" w:rsidRPr="00933CDC" w:rsidRDefault="0063100A" w:rsidP="0063100A">
      <w:pPr>
        <w:pStyle w:val="TF"/>
        <w:rPr>
          <w:ins w:id="5210" w:author="S2-2004747" w:date="2020-06-18T10:17:00Z"/>
          <w:lang w:bidi="ar-IQ"/>
        </w:rPr>
      </w:pPr>
      <w:ins w:id="5211" w:author="S2-2004747" w:date="2020-06-18T10:17:00Z">
        <w:r w:rsidRPr="00B34929">
          <w:rPr>
            <w:lang w:bidi="ar-IQ"/>
          </w:rPr>
          <w:t xml:space="preserve">Figure </w:t>
        </w:r>
        <w:r w:rsidRPr="00B34929">
          <w:rPr>
            <w:lang w:val="en-US" w:bidi="ar-IQ"/>
          </w:rPr>
          <w:t>6.</w:t>
        </w:r>
        <w:del w:id="5212" w:author="Rapporteur" w:date="2020-06-18T15:33:00Z">
          <w:r w:rsidRPr="00B34929" w:rsidDel="00FD6819">
            <w:rPr>
              <w:lang w:val="en-US" w:bidi="ar-IQ"/>
            </w:rPr>
            <w:delText>x</w:delText>
          </w:r>
        </w:del>
      </w:ins>
      <w:ins w:id="5213" w:author="Rapporteur" w:date="2020-06-18T15:33:00Z">
        <w:r w:rsidR="00FD6819">
          <w:rPr>
            <w:lang w:val="en-US" w:bidi="ar-IQ"/>
          </w:rPr>
          <w:t>34</w:t>
        </w:r>
      </w:ins>
      <w:ins w:id="5214" w:author="S2-2004747" w:date="2020-06-18T10:17:00Z">
        <w:r w:rsidRPr="00B34929">
          <w:rPr>
            <w:lang w:val="en-US" w:bidi="ar-IQ"/>
          </w:rPr>
          <w:t>.2.2-1</w:t>
        </w:r>
        <w:r w:rsidRPr="00EB0183">
          <w:rPr>
            <w:lang w:bidi="ar-IQ"/>
          </w:rPr>
          <w:t>: ProSe Direct Communication offline charg</w:t>
        </w:r>
        <w:r w:rsidRPr="005A28EB">
          <w:rPr>
            <w:lang w:bidi="ar-IQ"/>
          </w:rPr>
          <w:t>ing architecture</w:t>
        </w:r>
      </w:ins>
    </w:p>
    <w:p w14:paraId="36860632" w14:textId="231DC7D9" w:rsidR="0063100A" w:rsidRPr="00B8637F" w:rsidDel="00472FCB" w:rsidRDefault="0063100A" w:rsidP="0063100A">
      <w:pPr>
        <w:rPr>
          <w:ins w:id="5215" w:author="S2-2004747" w:date="2020-06-18T10:17:00Z"/>
          <w:del w:id="5216" w:author="Rapporteur" w:date="2020-06-22T13:40:00Z"/>
          <w:lang w:eastAsia="zh-CN"/>
        </w:rPr>
      </w:pPr>
    </w:p>
    <w:p w14:paraId="4EA88F5E" w14:textId="5BF395F7" w:rsidR="0063100A" w:rsidRPr="00D32F7F" w:rsidDel="00472FCB" w:rsidRDefault="0063100A" w:rsidP="0063100A">
      <w:pPr>
        <w:rPr>
          <w:ins w:id="5217" w:author="S2-2004747" w:date="2020-06-18T10:17:00Z"/>
          <w:del w:id="5218" w:author="Rapporteur" w:date="2020-06-22T13:40:00Z"/>
          <w:lang w:eastAsia="zh-CN"/>
        </w:rPr>
      </w:pPr>
    </w:p>
    <w:p w14:paraId="3390F5DF" w14:textId="19CCFDB7" w:rsidR="0063100A" w:rsidRPr="0098418D" w:rsidRDefault="0063100A" w:rsidP="0063100A">
      <w:pPr>
        <w:pStyle w:val="Heading3"/>
        <w:rPr>
          <w:ins w:id="5219" w:author="S2-2004747" w:date="2020-06-18T10:17:00Z"/>
          <w:lang w:eastAsia="zh-CN"/>
        </w:rPr>
      </w:pPr>
      <w:bookmarkStart w:id="5220" w:name="_Toc43735691"/>
      <w:bookmarkStart w:id="5221" w:name="_Toc43388455"/>
      <w:ins w:id="5222" w:author="S2-2004747" w:date="2020-06-18T10:17:00Z">
        <w:r w:rsidRPr="00D32F7F">
          <w:rPr>
            <w:lang w:eastAsia="zh-CN"/>
          </w:rPr>
          <w:t>6.</w:t>
        </w:r>
        <w:del w:id="5223" w:author="Rapporteur" w:date="2020-06-18T15:33:00Z">
          <w:r w:rsidRPr="00D32F7F" w:rsidDel="00FD6819">
            <w:rPr>
              <w:lang w:eastAsia="zh-CN"/>
            </w:rPr>
            <w:delText>X</w:delText>
          </w:r>
        </w:del>
      </w:ins>
      <w:ins w:id="5224" w:author="Rapporteur" w:date="2020-06-18T15:33:00Z">
        <w:r w:rsidR="00FD6819">
          <w:rPr>
            <w:lang w:eastAsia="zh-CN"/>
          </w:rPr>
          <w:t>34</w:t>
        </w:r>
      </w:ins>
      <w:ins w:id="5225" w:author="S2-2004747" w:date="2020-06-18T10:17:00Z">
        <w:r w:rsidRPr="00D32F7F">
          <w:rPr>
            <w:lang w:eastAsia="zh-CN"/>
          </w:rPr>
          <w:t>.3</w:t>
        </w:r>
        <w:r w:rsidRPr="00D32F7F">
          <w:rPr>
            <w:lang w:eastAsia="zh-CN"/>
          </w:rPr>
          <w:tab/>
        </w:r>
      </w:ins>
      <w:ins w:id="5226" w:author="Rapporteur" w:date="2020-06-19T16:13: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5220"/>
      <w:ins w:id="5227" w:author="S2-2004747" w:date="2020-06-18T10:17:00Z">
        <w:del w:id="5228" w:author="Rapporteur" w:date="2020-06-19T16:13:00Z">
          <w:r w:rsidRPr="00D32F7F" w:rsidDel="004860D5">
            <w:delText xml:space="preserve">Impacts on </w:delText>
          </w:r>
          <w:r w:rsidRPr="00D32F7F" w:rsidDel="004860D5">
            <w:rPr>
              <w:rFonts w:hint="eastAsia"/>
              <w:lang w:eastAsia="zh-CN"/>
            </w:rPr>
            <w:delText>E</w:delText>
          </w:r>
          <w:r w:rsidRPr="00D32F7F" w:rsidDel="004860D5">
            <w:delText xml:space="preserve">xisting </w:delText>
          </w:r>
          <w:r w:rsidRPr="00D32F7F" w:rsidDel="004860D5">
            <w:rPr>
              <w:rFonts w:hint="eastAsia"/>
              <w:lang w:eastAsia="zh-CN"/>
            </w:rPr>
            <w:delText>N</w:delText>
          </w:r>
          <w:r w:rsidRPr="00D32F7F" w:rsidDel="004860D5">
            <w:delText xml:space="preserve">odes and </w:delText>
          </w:r>
          <w:r w:rsidRPr="0098418D" w:rsidDel="004860D5">
            <w:rPr>
              <w:rFonts w:hint="eastAsia"/>
              <w:lang w:eastAsia="zh-CN"/>
            </w:rPr>
            <w:delText>F</w:delText>
          </w:r>
          <w:r w:rsidRPr="0098418D" w:rsidDel="004860D5">
            <w:delText>unctionality</w:delText>
          </w:r>
        </w:del>
        <w:bookmarkEnd w:id="5221"/>
      </w:ins>
    </w:p>
    <w:p w14:paraId="5B3534FE" w14:textId="35AEB84A" w:rsidR="0063100A" w:rsidRPr="0098418D" w:rsidRDefault="0063100A" w:rsidP="0063100A">
      <w:pPr>
        <w:rPr>
          <w:ins w:id="5229" w:author="S2-2004747" w:date="2020-06-18T10:17:00Z"/>
        </w:rPr>
      </w:pPr>
      <w:ins w:id="5230" w:author="S2-2004747" w:date="2020-06-18T10:17:00Z">
        <w:r w:rsidRPr="0098418D">
          <w:t xml:space="preserve">For 5G ProSe UEs, the authorization and provisioning </w:t>
        </w:r>
        <w:del w:id="5231" w:author="Rapporteur" w:date="2020-06-22T13:40:00Z">
          <w:r w:rsidRPr="0098418D" w:rsidDel="00472FCB">
            <w:delText>polcies</w:delText>
          </w:r>
        </w:del>
      </w:ins>
      <w:ins w:id="5232" w:author="Rapporteur" w:date="2020-06-22T13:40:00Z">
        <w:r w:rsidR="00472FCB" w:rsidRPr="0098418D">
          <w:t>polices</w:t>
        </w:r>
      </w:ins>
      <w:ins w:id="5233" w:author="S2-2004747" w:date="2020-06-18T10:17:00Z">
        <w:r w:rsidRPr="0098418D">
          <w:t xml:space="preserve"> needs to be extended to support the operation. </w:t>
        </w:r>
      </w:ins>
    </w:p>
    <w:p w14:paraId="233ECAF8" w14:textId="77777777" w:rsidR="0063100A" w:rsidRPr="0098418D" w:rsidRDefault="0063100A" w:rsidP="0063100A">
      <w:pPr>
        <w:rPr>
          <w:ins w:id="5234" w:author="S2-2004747" w:date="2020-06-18T10:17:00Z"/>
        </w:rPr>
      </w:pPr>
      <w:ins w:id="5235" w:author="S2-2004747" w:date="2020-06-18T10:17:00Z">
        <w:r w:rsidRPr="0098418D">
          <w:t>As for the network nodes, only the following need to be added:</w:t>
        </w:r>
      </w:ins>
    </w:p>
    <w:p w14:paraId="3AFD45A4" w14:textId="77777777" w:rsidR="0063100A" w:rsidRPr="0098418D" w:rsidRDefault="0063100A" w:rsidP="0063100A">
      <w:pPr>
        <w:pStyle w:val="B1"/>
        <w:rPr>
          <w:ins w:id="5236" w:author="S2-2004747" w:date="2020-06-18T10:17:00Z"/>
        </w:rPr>
      </w:pPr>
      <w:ins w:id="5237" w:author="S2-2004747" w:date="2020-06-18T10:17:00Z">
        <w:r w:rsidRPr="0098418D">
          <w:rPr>
            <w:lang w:val="en-US"/>
          </w:rPr>
          <w:t>-</w:t>
        </w:r>
        <w:r w:rsidRPr="0098418D">
          <w:rPr>
            <w:lang w:val="en-US"/>
          </w:rPr>
          <w:tab/>
        </w:r>
        <w:r w:rsidRPr="0098418D">
          <w:t>PCF needs to be enhanced to support the provisioning of the ProSe usage reporting configuration for charging support.</w:t>
        </w:r>
      </w:ins>
    </w:p>
    <w:p w14:paraId="21656B3D" w14:textId="77777777" w:rsidR="0063100A" w:rsidRPr="0098418D" w:rsidRDefault="0063100A" w:rsidP="0063100A">
      <w:pPr>
        <w:pStyle w:val="B1"/>
        <w:rPr>
          <w:ins w:id="5238" w:author="S2-2004747" w:date="2020-06-18T10:17:00Z"/>
        </w:rPr>
      </w:pPr>
      <w:ins w:id="5239" w:author="S2-2004747" w:date="2020-06-18T10:17:00Z">
        <w:r w:rsidRPr="0098418D">
          <w:rPr>
            <w:lang w:val="en-US"/>
          </w:rPr>
          <w:t>-</w:t>
        </w:r>
        <w:r w:rsidRPr="0098418D">
          <w:rPr>
            <w:lang w:val="en-US"/>
          </w:rPr>
          <w:tab/>
        </w:r>
        <w:r w:rsidRPr="0098418D">
          <w:t>UE needs support the ProSe usage reporting to the ADF</w:t>
        </w:r>
        <w:r w:rsidRPr="0098418D">
          <w:rPr>
            <w:lang w:val="en-US"/>
          </w:rPr>
          <w:t>/CTF</w:t>
        </w:r>
        <w:r w:rsidRPr="0098418D">
          <w:t xml:space="preserve"> as configured by PCF. </w:t>
        </w:r>
      </w:ins>
    </w:p>
    <w:p w14:paraId="007EE168" w14:textId="59F496C0" w:rsidR="0063100A" w:rsidRPr="00472FCB" w:rsidRDefault="0063100A" w:rsidP="0063100A">
      <w:pPr>
        <w:pStyle w:val="EditorsNote"/>
        <w:rPr>
          <w:ins w:id="5240" w:author="S2-2004748" w:date="2020-06-18T10:20:00Z"/>
          <w:color w:val="auto"/>
          <w:rPrChange w:id="5241" w:author="Rapporteur" w:date="2020-06-22T13:40:00Z">
            <w:rPr>
              <w:ins w:id="5242" w:author="S2-2004748" w:date="2020-06-18T10:20:00Z"/>
            </w:rPr>
          </w:rPrChange>
        </w:rPr>
      </w:pPr>
      <w:ins w:id="5243" w:author="S2-2004747" w:date="2020-06-18T10:17:00Z">
        <w:r w:rsidRPr="00472FCB">
          <w:rPr>
            <w:color w:val="auto"/>
            <w:lang w:val="en-US"/>
            <w:rPrChange w:id="5244" w:author="Rapporteur" w:date="2020-06-22T13:40:00Z">
              <w:rPr>
                <w:lang w:val="en-US"/>
              </w:rPr>
            </w:rPrChange>
          </w:rPr>
          <w:lastRenderedPageBreak/>
          <w:t>-</w:t>
        </w:r>
        <w:r w:rsidRPr="00472FCB">
          <w:rPr>
            <w:color w:val="auto"/>
            <w:lang w:val="en-US"/>
            <w:rPrChange w:id="5245" w:author="Rapporteur" w:date="2020-06-22T13:40:00Z">
              <w:rPr>
                <w:lang w:val="en-US"/>
              </w:rPr>
            </w:rPrChange>
          </w:rPr>
          <w:tab/>
        </w:r>
        <w:r w:rsidRPr="00472FCB">
          <w:rPr>
            <w:color w:val="auto"/>
            <w:rPrChange w:id="5246" w:author="Rapporteur" w:date="2020-06-22T13:40:00Z">
              <w:rPr/>
            </w:rPrChange>
          </w:rPr>
          <w:t>A new ADF</w:t>
        </w:r>
        <w:r w:rsidRPr="00472FCB">
          <w:rPr>
            <w:color w:val="auto"/>
            <w:lang w:val="en-US"/>
            <w:rPrChange w:id="5247" w:author="Rapporteur" w:date="2020-06-22T13:40:00Z">
              <w:rPr>
                <w:lang w:val="en-US"/>
              </w:rPr>
            </w:rPrChange>
          </w:rPr>
          <w:t>/CTF</w:t>
        </w:r>
        <w:r w:rsidRPr="00472FCB">
          <w:rPr>
            <w:color w:val="auto"/>
            <w:rPrChange w:id="5248" w:author="Rapporteur" w:date="2020-06-22T13:40:00Z">
              <w:rPr/>
            </w:rPrChange>
          </w:rPr>
          <w:t xml:space="preserve"> node need to be added to the system, that should be able to </w:t>
        </w:r>
        <w:r w:rsidRPr="00472FCB">
          <w:rPr>
            <w:color w:val="auto"/>
            <w:lang w:val="en-US"/>
            <w:rPrChange w:id="5249" w:author="Rapporteur" w:date="2020-06-22T13:40:00Z">
              <w:rPr>
                <w:highlight w:val="yellow"/>
                <w:lang w:val="en-US"/>
              </w:rPr>
            </w:rPrChange>
          </w:rPr>
          <w:t>use Nchf interface to interact with</w:t>
        </w:r>
        <w:r w:rsidRPr="00472FCB">
          <w:rPr>
            <w:color w:val="auto"/>
            <w:rPrChange w:id="5250" w:author="Rapporteur" w:date="2020-06-22T13:40:00Z">
              <w:rPr>
                <w:highlight w:val="yellow"/>
              </w:rPr>
            </w:rPrChange>
          </w:rPr>
          <w:t xml:space="preserve"> CHF</w:t>
        </w:r>
        <w:r w:rsidRPr="00472FCB">
          <w:rPr>
            <w:color w:val="auto"/>
            <w:lang w:val="en-US"/>
            <w:rPrChange w:id="5251" w:author="Rapporteur" w:date="2020-06-22T13:40:00Z">
              <w:rPr>
                <w:lang w:val="en-US"/>
              </w:rPr>
            </w:rPrChange>
          </w:rPr>
          <w:t xml:space="preserve"> as defined in TS 32.290 [</w:t>
        </w:r>
      </w:ins>
      <w:ins w:id="5252" w:author="Rapporteur" w:date="2020-06-18T15:37:00Z">
        <w:r w:rsidR="000F414D" w:rsidRPr="00472FCB">
          <w:rPr>
            <w:color w:val="auto"/>
            <w:lang w:val="en-US"/>
            <w:rPrChange w:id="5253" w:author="Rapporteur" w:date="2020-06-22T13:40:00Z">
              <w:rPr>
                <w:lang w:val="en-US"/>
              </w:rPr>
            </w:rPrChange>
          </w:rPr>
          <w:t>22</w:t>
        </w:r>
      </w:ins>
      <w:ins w:id="5254" w:author="S2-2004747" w:date="2020-06-18T10:17:00Z">
        <w:del w:id="5255" w:author="Rapporteur" w:date="2020-06-18T15:37:00Z">
          <w:r w:rsidRPr="00472FCB" w:rsidDel="000F414D">
            <w:rPr>
              <w:color w:val="auto"/>
              <w:lang w:val="en-US"/>
              <w:rPrChange w:id="5256" w:author="Rapporteur" w:date="2020-06-22T13:40:00Z">
                <w:rPr>
                  <w:lang w:val="en-US"/>
                </w:rPr>
              </w:rPrChange>
            </w:rPr>
            <w:delText>z</w:delText>
          </w:r>
        </w:del>
        <w:r w:rsidRPr="00472FCB">
          <w:rPr>
            <w:color w:val="auto"/>
            <w:lang w:val="en-US"/>
            <w:rPrChange w:id="5257" w:author="Rapporteur" w:date="2020-06-22T13:40:00Z">
              <w:rPr>
                <w:lang w:val="en-US"/>
              </w:rPr>
            </w:rPrChange>
          </w:rPr>
          <w:t>]</w:t>
        </w:r>
        <w:r w:rsidRPr="00472FCB">
          <w:rPr>
            <w:color w:val="auto"/>
            <w:rPrChange w:id="5258" w:author="Rapporteur" w:date="2020-06-22T13:40:00Z">
              <w:rPr/>
            </w:rPrChange>
          </w:rPr>
          <w:t>.</w:t>
        </w:r>
      </w:ins>
    </w:p>
    <w:p w14:paraId="2451E170" w14:textId="6BB9F4B9" w:rsidR="00B34929" w:rsidRPr="00E90750" w:rsidRDefault="00B34929" w:rsidP="00B34929">
      <w:pPr>
        <w:pStyle w:val="Heading2"/>
        <w:rPr>
          <w:ins w:id="5259" w:author="S2-2004748" w:date="2020-06-18T10:20:00Z"/>
        </w:rPr>
      </w:pPr>
      <w:bookmarkStart w:id="5260" w:name="_Toc43388456"/>
      <w:bookmarkStart w:id="5261" w:name="_Toc43735692"/>
      <w:ins w:id="5262" w:author="S2-2004748" w:date="2020-06-18T10:20:00Z">
        <w:r w:rsidRPr="00E90750">
          <w:rPr>
            <w:lang w:eastAsia="zh-CN"/>
          </w:rPr>
          <w:t>6.</w:t>
        </w:r>
        <w:del w:id="5263" w:author="Rapporteur" w:date="2020-06-18T15:33:00Z">
          <w:r w:rsidRPr="00E90750" w:rsidDel="00FD6819">
            <w:rPr>
              <w:rFonts w:hint="eastAsia"/>
              <w:lang w:eastAsia="zh-CN"/>
            </w:rPr>
            <w:delText>X</w:delText>
          </w:r>
        </w:del>
      </w:ins>
      <w:ins w:id="5264" w:author="Rapporteur" w:date="2020-06-18T15:33:00Z">
        <w:r w:rsidR="00FD6819">
          <w:rPr>
            <w:rFonts w:hint="eastAsia"/>
            <w:lang w:eastAsia="zh-CN"/>
          </w:rPr>
          <w:t>35</w:t>
        </w:r>
      </w:ins>
      <w:ins w:id="5265" w:author="S2-2004748" w:date="2020-06-18T10:20:00Z">
        <w:r w:rsidRPr="00E90750">
          <w:rPr>
            <w:rFonts w:hint="eastAsia"/>
            <w:lang w:eastAsia="ko-KR"/>
          </w:rPr>
          <w:tab/>
        </w:r>
        <w:r w:rsidRPr="00E90750">
          <w:t>Solution</w:t>
        </w:r>
        <w:r w:rsidRPr="00E90750">
          <w:rPr>
            <w:rFonts w:hint="eastAsia"/>
            <w:lang w:eastAsia="zh-CN"/>
          </w:rPr>
          <w:t xml:space="preserve"> #</w:t>
        </w:r>
        <w:del w:id="5266" w:author="Rapporteur" w:date="2020-06-18T15:33:00Z">
          <w:r w:rsidRPr="00E90750" w:rsidDel="00FD6819">
            <w:rPr>
              <w:lang w:eastAsia="zh-CN"/>
            </w:rPr>
            <w:delText>X</w:delText>
          </w:r>
        </w:del>
      </w:ins>
      <w:ins w:id="5267" w:author="Rapporteur" w:date="2020-06-18T15:33:00Z">
        <w:r w:rsidR="00FD6819">
          <w:rPr>
            <w:lang w:eastAsia="zh-CN"/>
          </w:rPr>
          <w:t>35</w:t>
        </w:r>
      </w:ins>
      <w:ins w:id="5268" w:author="S2-2004748" w:date="2020-06-18T10:20:00Z">
        <w:r w:rsidRPr="00E90750">
          <w:t xml:space="preserve">: </w:t>
        </w:r>
        <w:r w:rsidRPr="004E7FD9">
          <w:t xml:space="preserve">Authorization for </w:t>
        </w:r>
        <w:r>
          <w:t>5G</w:t>
        </w:r>
        <w:r w:rsidRPr="004E7FD9">
          <w:t xml:space="preserve"> ProSe</w:t>
        </w:r>
        <w:r>
          <w:t xml:space="preserve"> </w:t>
        </w:r>
        <w:r w:rsidRPr="004E7FD9">
          <w:t>UE-to-Network Relay</w:t>
        </w:r>
        <w:r>
          <w:t xml:space="preserve"> Service</w:t>
        </w:r>
        <w:bookmarkEnd w:id="5260"/>
        <w:bookmarkEnd w:id="5261"/>
      </w:ins>
    </w:p>
    <w:p w14:paraId="744258C8" w14:textId="2C17667E" w:rsidR="00B34929" w:rsidRPr="00E90750" w:rsidRDefault="00B34929" w:rsidP="00B34929">
      <w:pPr>
        <w:pStyle w:val="Heading3"/>
        <w:rPr>
          <w:ins w:id="5269" w:author="S2-2004748" w:date="2020-06-18T10:20:00Z"/>
        </w:rPr>
      </w:pPr>
      <w:bookmarkStart w:id="5270" w:name="_Toc43388457"/>
      <w:bookmarkStart w:id="5271" w:name="_Toc43735693"/>
      <w:ins w:id="5272" w:author="S2-2004748" w:date="2020-06-18T10:20:00Z">
        <w:r w:rsidRPr="00E90750">
          <w:t>6.</w:t>
        </w:r>
        <w:del w:id="5273" w:author="Rapporteur" w:date="2020-06-18T15:33:00Z">
          <w:r w:rsidRPr="00E90750" w:rsidDel="00FD6819">
            <w:rPr>
              <w:rFonts w:hint="eastAsia"/>
            </w:rPr>
            <w:delText>X</w:delText>
          </w:r>
        </w:del>
      </w:ins>
      <w:ins w:id="5274" w:author="Rapporteur" w:date="2020-06-18T15:33:00Z">
        <w:r w:rsidR="00FD6819">
          <w:rPr>
            <w:rFonts w:hint="eastAsia"/>
          </w:rPr>
          <w:t>35</w:t>
        </w:r>
      </w:ins>
      <w:ins w:id="5275" w:author="S2-2004748" w:date="2020-06-18T10:20:00Z">
        <w:r w:rsidRPr="00E90750">
          <w:t>.1</w:t>
        </w:r>
        <w:r w:rsidRPr="00E90750">
          <w:rPr>
            <w:rFonts w:hint="eastAsia"/>
          </w:rPr>
          <w:tab/>
          <w:t>Description</w:t>
        </w:r>
        <w:bookmarkEnd w:id="5270"/>
        <w:bookmarkEnd w:id="5271"/>
      </w:ins>
    </w:p>
    <w:p w14:paraId="3054DB5B" w14:textId="77777777" w:rsidR="00B34929" w:rsidRDefault="00B34929" w:rsidP="00B34929">
      <w:pPr>
        <w:rPr>
          <w:ins w:id="5276" w:author="S2-2004748" w:date="2020-06-18T10:20:00Z"/>
          <w:lang w:eastAsia="ko-KR"/>
        </w:rPr>
      </w:pPr>
      <w:ins w:id="5277" w:author="S2-2004748" w:date="2020-06-18T10:20:00Z">
        <w:r>
          <w:rPr>
            <w:lang w:eastAsia="ko-KR"/>
          </w:rPr>
          <w:t xml:space="preserve">This solution addresses KI#3 and 8 and applies </w:t>
        </w:r>
        <w:r w:rsidRPr="00B34929">
          <w:rPr>
            <w:lang w:eastAsia="ko-KR"/>
          </w:rPr>
          <w:t xml:space="preserve">to </w:t>
        </w:r>
        <w:r w:rsidRPr="00B34929">
          <w:rPr>
            <w:lang w:eastAsia="ko-KR"/>
            <w:rPrChange w:id="5278" w:author="S2-2004748" w:date="2020-06-18T10:20:00Z">
              <w:rPr>
                <w:highlight w:val="yellow"/>
                <w:lang w:eastAsia="ko-KR"/>
              </w:rPr>
            </w:rPrChange>
          </w:rPr>
          <w:t>both Layer-2 and Layer-3</w:t>
        </w:r>
        <w:r>
          <w:rPr>
            <w:lang w:eastAsia="ko-KR"/>
          </w:rPr>
          <w:t xml:space="preserve"> UE-to-Network Relay.</w:t>
        </w:r>
      </w:ins>
    </w:p>
    <w:p w14:paraId="426FFEB6" w14:textId="77777777" w:rsidR="00B34929" w:rsidRDefault="00B34929" w:rsidP="00B34929">
      <w:pPr>
        <w:rPr>
          <w:ins w:id="5279" w:author="S2-2004748" w:date="2020-06-18T10:20:00Z"/>
        </w:rPr>
      </w:pPr>
      <w:ins w:id="5280" w:author="S2-2004748" w:date="2020-06-18T10:20:00Z">
        <w:r>
          <w:rPr>
            <w:lang w:eastAsia="ko-KR"/>
          </w:rPr>
          <w:t>For KI#3 (</w:t>
        </w:r>
        <w:r w:rsidRPr="00CB0C8A">
          <w:t>Support of UE-to-Network Relay</w:t>
        </w:r>
        <w:r>
          <w:t>), following aspect is covered:</w:t>
        </w:r>
      </w:ins>
    </w:p>
    <w:p w14:paraId="5D8B5EFD" w14:textId="77777777" w:rsidR="00B34929" w:rsidRPr="00877278" w:rsidRDefault="00B34929" w:rsidP="00B34929">
      <w:pPr>
        <w:pStyle w:val="B1"/>
        <w:rPr>
          <w:ins w:id="5281" w:author="S2-2004748" w:date="2020-06-18T10:20:00Z"/>
          <w:lang w:eastAsia="zh-CN"/>
        </w:rPr>
      </w:pPr>
      <w:ins w:id="5282" w:author="S2-2004748" w:date="2020-06-18T10:20:00Z">
        <w:r w:rsidRPr="00CA312F">
          <w:rPr>
            <w:lang w:eastAsia="ko-KR"/>
          </w:rPr>
          <w:t>-</w:t>
        </w:r>
        <w:r w:rsidRPr="00CA312F">
          <w:rPr>
            <w:lang w:eastAsia="ko-KR"/>
          </w:rPr>
          <w:tab/>
          <w:t>How to authorize a UE to be a 5G UE-to-Network Relay and how to authorize a UE to access 5GC via a 5G UE-to-Network Relay.</w:t>
        </w:r>
      </w:ins>
    </w:p>
    <w:p w14:paraId="46C7E5B4" w14:textId="77777777" w:rsidR="00B34929" w:rsidRDefault="00B34929" w:rsidP="00B34929">
      <w:pPr>
        <w:rPr>
          <w:ins w:id="5283" w:author="S2-2004748" w:date="2020-06-18T10:20:00Z"/>
          <w:lang w:eastAsia="ko-KR"/>
        </w:rPr>
      </w:pPr>
      <w:ins w:id="5284" w:author="S2-2004748" w:date="2020-06-18T10:20:00Z">
        <w:r>
          <w:rPr>
            <w:lang w:eastAsia="ko-KR"/>
          </w:rPr>
          <w:t>For KI#8 (</w:t>
        </w:r>
        <w:r>
          <w:t>Support of PC5 Service Authorization and Policy/Parameter Provisioning)</w:t>
        </w:r>
        <w:r>
          <w:rPr>
            <w:lang w:eastAsia="ko-KR"/>
          </w:rPr>
          <w:t>, two following major aspects are covered:</w:t>
        </w:r>
      </w:ins>
    </w:p>
    <w:p w14:paraId="7DC40367" w14:textId="77777777" w:rsidR="00B34929" w:rsidRDefault="00B34929" w:rsidP="00B34929">
      <w:pPr>
        <w:pStyle w:val="B1"/>
        <w:rPr>
          <w:ins w:id="5285" w:author="S2-2004748" w:date="2020-06-18T10:20:00Z"/>
        </w:rPr>
      </w:pPr>
      <w:ins w:id="5286" w:author="S2-2004748" w:date="2020-06-18T10:20:00Z">
        <w:r>
          <w:t>-</w:t>
        </w:r>
        <w:r>
          <w:tab/>
          <w:t>For the procedures related to PC5 service authorization and policy/parameter provisioning to a UE, only necessary enhancement with what is specified in TS 23.287 [5] clause 6.2 and TS 23.502 [8] clause 4.2.2.2 (Registration Procedure), 4.2.4.3 (UE Configuration Update procedure for transparent UE Policy Delivery), 4.16.11 (UE Policy Association Establishment procedure), 4.16.12 (UE Policy Association Modification procedure), will be documented.</w:t>
        </w:r>
      </w:ins>
    </w:p>
    <w:p w14:paraId="63C37E87" w14:textId="77777777" w:rsidR="00B34929" w:rsidRDefault="00B34929" w:rsidP="00B34929">
      <w:pPr>
        <w:pStyle w:val="B1"/>
        <w:rPr>
          <w:ins w:id="5287" w:author="S2-2004748" w:date="2020-06-18T10:20:00Z"/>
        </w:rPr>
      </w:pPr>
      <w:ins w:id="5288" w:author="S2-2004748" w:date="2020-06-18T10:20:00Z">
        <w:r>
          <w:t>-</w:t>
        </w:r>
        <w:r>
          <w:tab/>
          <w:t>Identify necessary information for PC5 service authorization and provisioning based on what is specified in TS 23.287 [5] clause 5.1.2.1.</w:t>
        </w:r>
      </w:ins>
    </w:p>
    <w:p w14:paraId="5DD9E179" w14:textId="77777777" w:rsidR="00B34929" w:rsidRDefault="00B34929" w:rsidP="00B34929">
      <w:pPr>
        <w:rPr>
          <w:ins w:id="5289" w:author="S2-2004748" w:date="2020-06-18T10:20:00Z"/>
        </w:rPr>
      </w:pPr>
      <w:ins w:id="5290" w:author="S2-2004748" w:date="2020-06-18T10:20:00Z">
        <w:r>
          <w:t xml:space="preserve">The PCF based service authorization and provisioning as defined in TS 23.287 are used as baseline for this solution. </w:t>
        </w:r>
      </w:ins>
    </w:p>
    <w:p w14:paraId="0AABD665" w14:textId="77777777" w:rsidR="00B34929" w:rsidRDefault="00B34929" w:rsidP="00B34929">
      <w:pPr>
        <w:rPr>
          <w:ins w:id="5291" w:author="S2-2004748" w:date="2020-06-18T10:20:00Z"/>
        </w:rPr>
      </w:pPr>
      <w:ins w:id="5292" w:author="S2-2004748" w:date="2020-06-18T10:20:00Z">
        <w:r>
          <w:t>For both Layer 2 and Layer 3 Relay:</w:t>
        </w:r>
      </w:ins>
    </w:p>
    <w:p w14:paraId="7D4CA8B2" w14:textId="22490A95" w:rsidR="00B34929" w:rsidRDefault="00B34929" w:rsidP="00B34929">
      <w:pPr>
        <w:numPr>
          <w:ilvl w:val="0"/>
          <w:numId w:val="41"/>
        </w:numPr>
        <w:overflowPunct w:val="0"/>
        <w:autoSpaceDE w:val="0"/>
        <w:autoSpaceDN w:val="0"/>
        <w:adjustRightInd w:val="0"/>
        <w:textAlignment w:val="baseline"/>
        <w:rPr>
          <w:ins w:id="5293" w:author="S2-2004748" w:date="2020-06-18T10:20:00Z"/>
        </w:rPr>
      </w:pPr>
      <w:ins w:id="5294" w:author="S2-2004748" w:date="2020-06-18T10:20:00Z">
        <w:r>
          <w:t>when the Remote UE is in coverage, the Remote UE can be provisioned with authorization policy and parameters by 5GC directly with enhancement described in clause 6.</w:t>
        </w:r>
        <w:del w:id="5295" w:author="Rapporteur" w:date="2020-06-18T15:33:00Z">
          <w:r w:rsidDel="00FD6819">
            <w:delText>X</w:delText>
          </w:r>
        </w:del>
      </w:ins>
      <w:ins w:id="5296" w:author="Rapporteur" w:date="2020-06-18T15:33:00Z">
        <w:r w:rsidR="00FD6819">
          <w:t>35</w:t>
        </w:r>
      </w:ins>
      <w:ins w:id="5297" w:author="S2-2004748" w:date="2020-06-18T10:20:00Z">
        <w:r>
          <w:t>.2.2.</w:t>
        </w:r>
      </w:ins>
    </w:p>
    <w:p w14:paraId="00F0A3DD" w14:textId="77777777" w:rsidR="00B34929" w:rsidRDefault="00B34929" w:rsidP="00B34929">
      <w:pPr>
        <w:numPr>
          <w:ilvl w:val="0"/>
          <w:numId w:val="42"/>
        </w:numPr>
        <w:overflowPunct w:val="0"/>
        <w:autoSpaceDE w:val="0"/>
        <w:autoSpaceDN w:val="0"/>
        <w:adjustRightInd w:val="0"/>
        <w:textAlignment w:val="baseline"/>
        <w:rPr>
          <w:ins w:id="5298" w:author="S2-2004748" w:date="2020-06-18T10:20:00Z"/>
        </w:rPr>
      </w:pPr>
      <w:ins w:id="5299" w:author="S2-2004748" w:date="2020-06-18T10:20:00Z">
        <w:r>
          <w:t>when the Remote UE is out of coverage,</w:t>
        </w:r>
        <w:r w:rsidRPr="00BE6E08">
          <w:t xml:space="preserve"> </w:t>
        </w:r>
        <w:r>
          <w:t>the Remote UE can use its preconfigured policy and parameter for PC5 discovery and communication to establish PC5 connection with a UE-to-Network Relay first, then:</w:t>
        </w:r>
      </w:ins>
    </w:p>
    <w:p w14:paraId="2ACAF7AE" w14:textId="354AD964" w:rsidR="00B34929" w:rsidDel="00472FCB" w:rsidRDefault="00B34929" w:rsidP="00B34929">
      <w:pPr>
        <w:numPr>
          <w:ilvl w:val="1"/>
          <w:numId w:val="42"/>
        </w:numPr>
        <w:overflowPunct w:val="0"/>
        <w:autoSpaceDE w:val="0"/>
        <w:autoSpaceDN w:val="0"/>
        <w:adjustRightInd w:val="0"/>
        <w:textAlignment w:val="baseline"/>
        <w:rPr>
          <w:ins w:id="5300" w:author="S2-2004748" w:date="2020-06-18T10:20:00Z"/>
          <w:del w:id="5301" w:author="Rapporteur" w:date="2020-06-22T13:40:00Z"/>
        </w:rPr>
      </w:pPr>
      <w:ins w:id="5302" w:author="S2-2004748" w:date="2020-06-18T10:20:00Z">
        <w:r>
          <w:t>For Layer 2 Relay, the existing PCF based service authorization and provisioning procedure can be used with enhancement described in clause 6.</w:t>
        </w:r>
        <w:del w:id="5303" w:author="Rapporteur" w:date="2020-06-18T15:34:00Z">
          <w:r w:rsidDel="00FD6819">
            <w:delText>X</w:delText>
          </w:r>
        </w:del>
      </w:ins>
      <w:ins w:id="5304" w:author="Rapporteur" w:date="2020-06-18T15:34:00Z">
        <w:r w:rsidR="00FD6819">
          <w:t>35</w:t>
        </w:r>
      </w:ins>
      <w:ins w:id="5305" w:author="S2-2004748" w:date="2020-06-18T10:20:00Z">
        <w:r>
          <w:t>.2.2, which applies to the communication between Remote UE and 5GC since the NAS signalling between Remote UE and 5GC is transparent to UE-to-Network Relay.</w:t>
        </w:r>
      </w:ins>
    </w:p>
    <w:p w14:paraId="478C9000" w14:textId="77777777" w:rsidR="00B34929" w:rsidRDefault="00B34929">
      <w:pPr>
        <w:numPr>
          <w:ilvl w:val="1"/>
          <w:numId w:val="42"/>
        </w:numPr>
        <w:overflowPunct w:val="0"/>
        <w:autoSpaceDE w:val="0"/>
        <w:autoSpaceDN w:val="0"/>
        <w:adjustRightInd w:val="0"/>
        <w:textAlignment w:val="baseline"/>
        <w:rPr>
          <w:ins w:id="5306" w:author="S2-2004748" w:date="2020-06-18T10:20:00Z"/>
        </w:rPr>
        <w:pPrChange w:id="5307" w:author="Rapporteur" w:date="2020-06-22T13:40:00Z">
          <w:pPr>
            <w:pStyle w:val="EditorsNote"/>
          </w:pPr>
        </w:pPrChange>
      </w:pPr>
    </w:p>
    <w:p w14:paraId="767D2168" w14:textId="0671D6D7" w:rsidR="00B34929" w:rsidDel="00472FCB" w:rsidRDefault="00B34929" w:rsidP="00B34929">
      <w:pPr>
        <w:ind w:left="360"/>
        <w:rPr>
          <w:ins w:id="5308" w:author="S2-2004748" w:date="2020-06-18T10:20:00Z"/>
          <w:del w:id="5309" w:author="Rapporteur" w:date="2020-06-22T13:40:00Z"/>
        </w:rPr>
      </w:pPr>
    </w:p>
    <w:p w14:paraId="39778D5D" w14:textId="677F5A54" w:rsidR="00B34929" w:rsidRPr="00E90750" w:rsidRDefault="00B34929" w:rsidP="00B34929">
      <w:pPr>
        <w:pStyle w:val="Heading3"/>
        <w:rPr>
          <w:ins w:id="5310" w:author="S2-2004748" w:date="2020-06-18T10:20:00Z"/>
        </w:rPr>
      </w:pPr>
      <w:bookmarkStart w:id="5311" w:name="_Toc43388458"/>
      <w:bookmarkStart w:id="5312" w:name="_Toc43735694"/>
      <w:ins w:id="5313" w:author="S2-2004748" w:date="2020-06-18T10:20:00Z">
        <w:r w:rsidRPr="00E90750">
          <w:t>6.</w:t>
        </w:r>
        <w:del w:id="5314" w:author="Rapporteur" w:date="2020-06-18T15:34:00Z">
          <w:r w:rsidRPr="00E90750" w:rsidDel="00FD6819">
            <w:delText>X</w:delText>
          </w:r>
        </w:del>
      </w:ins>
      <w:ins w:id="5315" w:author="Rapporteur" w:date="2020-06-18T15:34:00Z">
        <w:r w:rsidR="00FD6819">
          <w:t>35</w:t>
        </w:r>
      </w:ins>
      <w:ins w:id="5316" w:author="S2-2004748" w:date="2020-06-18T10:20:00Z">
        <w:r w:rsidRPr="00E90750">
          <w:t>.2</w:t>
        </w:r>
        <w:r w:rsidRPr="00E90750">
          <w:tab/>
          <w:t>Procedures</w:t>
        </w:r>
        <w:bookmarkEnd w:id="5311"/>
        <w:bookmarkEnd w:id="5312"/>
      </w:ins>
    </w:p>
    <w:p w14:paraId="3A7708EB" w14:textId="03C8AF4B" w:rsidR="00B34929" w:rsidRPr="002E3808" w:rsidRDefault="00B34929" w:rsidP="00B34929">
      <w:pPr>
        <w:pStyle w:val="Heading4"/>
        <w:rPr>
          <w:ins w:id="5317" w:author="S2-2004748" w:date="2020-06-18T10:20:00Z"/>
        </w:rPr>
      </w:pPr>
      <w:bookmarkStart w:id="5318" w:name="_Toc43388459"/>
      <w:bookmarkStart w:id="5319" w:name="_Toc43735695"/>
      <w:ins w:id="5320" w:author="S2-2004748" w:date="2020-06-18T10:20:00Z">
        <w:r>
          <w:t>6.</w:t>
        </w:r>
        <w:del w:id="5321" w:author="Rapporteur" w:date="2020-06-18T15:34:00Z">
          <w:r w:rsidDel="00FD6819">
            <w:delText>X</w:delText>
          </w:r>
        </w:del>
      </w:ins>
      <w:ins w:id="5322" w:author="Rapporteur" w:date="2020-06-18T15:34:00Z">
        <w:r w:rsidR="00FD6819">
          <w:t>35</w:t>
        </w:r>
      </w:ins>
      <w:ins w:id="5323" w:author="S2-2004748" w:date="2020-06-18T10:20:00Z">
        <w:r>
          <w:t>.2.1</w:t>
        </w:r>
        <w:r w:rsidRPr="002E3808">
          <w:t xml:space="preserve"> </w:t>
        </w:r>
      </w:ins>
      <w:ins w:id="5324" w:author="Rapporteur" w:date="2020-06-18T16:01:00Z">
        <w:r w:rsidR="00007F0E">
          <w:tab/>
        </w:r>
      </w:ins>
      <w:ins w:id="5325" w:author="S2-2004748" w:date="2020-06-18T10:20:00Z">
        <w:r>
          <w:t>Procedure Enhancement for Information Provisioning</w:t>
        </w:r>
        <w:r w:rsidRPr="002E3808">
          <w:t xml:space="preserve"> to</w:t>
        </w:r>
        <w:r>
          <w:t xml:space="preserve"> a 5G ProSe </w:t>
        </w:r>
        <w:bookmarkStart w:id="5326" w:name="_Hlk42525397"/>
        <w:r>
          <w:t>Remote UE/</w:t>
        </w:r>
        <w:bookmarkEnd w:id="5326"/>
        <w:r>
          <w:t>UE-to-Network Relay</w:t>
        </w:r>
        <w:bookmarkEnd w:id="5318"/>
        <w:bookmarkEnd w:id="5319"/>
      </w:ins>
    </w:p>
    <w:p w14:paraId="039DFAF0" w14:textId="77777777" w:rsidR="00B34929" w:rsidRPr="00451AEF" w:rsidRDefault="00B34929" w:rsidP="00B34929">
      <w:pPr>
        <w:rPr>
          <w:ins w:id="5327" w:author="S2-2004748" w:date="2020-06-18T10:20:00Z"/>
          <w:rFonts w:cs="Calibri"/>
        </w:rPr>
      </w:pPr>
      <w:ins w:id="5328" w:author="S2-2004748" w:date="2020-06-18T10:20:00Z">
        <w:r w:rsidRPr="00451AEF">
          <w:rPr>
            <w:rFonts w:cs="Calibri"/>
          </w:rPr>
          <w:t xml:space="preserve">For PCF based Service Authorization and Provisioning to 5G ProSe </w:t>
        </w:r>
        <w:r>
          <w:t>Remote UE/</w:t>
        </w:r>
        <w:r w:rsidRPr="00451AEF">
          <w:rPr>
            <w:rFonts w:cs="Calibri"/>
          </w:rPr>
          <w:t>UE</w:t>
        </w:r>
        <w:r>
          <w:rPr>
            <w:rFonts w:cs="Calibri"/>
          </w:rPr>
          <w:t>-to-Network Relay</w:t>
        </w:r>
        <w:r w:rsidRPr="00451AEF">
          <w:rPr>
            <w:rFonts w:cs="Calibri"/>
          </w:rPr>
          <w:t>, the Registration procedures</w:t>
        </w:r>
        <w:r w:rsidRPr="00451AEF">
          <w:rPr>
            <w:rFonts w:cs="Calibri"/>
            <w:lang w:eastAsia="zh-CN"/>
          </w:rPr>
          <w:t xml:space="preserve"> as defined in clause 4.2.2.2 of </w:t>
        </w:r>
        <w:r w:rsidRPr="00451AEF">
          <w:rPr>
            <w:rFonts w:cs="Calibri"/>
          </w:rPr>
          <w:t>TS 23.502</w:t>
        </w:r>
        <w:r w:rsidRPr="00451AEF">
          <w:rPr>
            <w:rFonts w:cs="Calibri"/>
            <w:lang w:eastAsia="zh-CN"/>
          </w:rPr>
          <w:t>, UE Policy Association Establishment</w:t>
        </w:r>
        <w:r w:rsidRPr="00451AEF">
          <w:rPr>
            <w:rFonts w:cs="Calibri"/>
          </w:rPr>
          <w:t xml:space="preserve"> procedure as defined in clause</w:t>
        </w:r>
        <w:r w:rsidRPr="00451AEF">
          <w:rPr>
            <w:rFonts w:cs="Calibri"/>
            <w:lang w:eastAsia="zh-CN"/>
          </w:rPr>
          <w:t> </w:t>
        </w:r>
        <w:r w:rsidRPr="00451AEF">
          <w:rPr>
            <w:rFonts w:cs="Calibri"/>
          </w:rPr>
          <w:t>4.16.11 of TS 23.502 and UE Policy Association Modification procedure as defined in clause</w:t>
        </w:r>
        <w:r w:rsidRPr="00451AEF">
          <w:rPr>
            <w:rFonts w:cs="Calibri"/>
            <w:lang w:eastAsia="zh-CN"/>
          </w:rPr>
          <w:t> </w:t>
        </w:r>
        <w:r w:rsidRPr="00451AEF">
          <w:rPr>
            <w:rFonts w:cs="Calibri"/>
          </w:rPr>
          <w:t>4.16.12 of TS 23.502 apply with the following additions:</w:t>
        </w:r>
      </w:ins>
    </w:p>
    <w:p w14:paraId="5EB07B50" w14:textId="77777777" w:rsidR="00B34929" w:rsidRPr="004E7FD9" w:rsidRDefault="00B34929" w:rsidP="00B34929">
      <w:pPr>
        <w:pStyle w:val="B1"/>
        <w:rPr>
          <w:ins w:id="5329" w:author="S2-2004748" w:date="2020-06-18T10:20:00Z"/>
        </w:rPr>
      </w:pPr>
      <w:ins w:id="5330" w:author="S2-2004748" w:date="2020-06-18T10:20:00Z">
        <w:r w:rsidRPr="004E7FD9">
          <w:t>-</w:t>
        </w:r>
        <w:r w:rsidRPr="004E7FD9">
          <w:tab/>
          <w:t xml:space="preserve">If the UE indicates 5G ProSe capability as a </w:t>
        </w:r>
        <w:r>
          <w:t>Remote UE/</w:t>
        </w:r>
        <w:r w:rsidRPr="004E7FD9">
          <w:t xml:space="preserve">UE-to-Network Relay in the Registration Request message and if the UE is authorized to be a 5G ProSe </w:t>
        </w:r>
        <w:r>
          <w:t>Remote UE/</w:t>
        </w:r>
        <w:r w:rsidRPr="004E7FD9">
          <w:t xml:space="preserve">UE-to-Network Relay based on subscription data, the AMF selects the PCF which supports 5G ProSe information provisioning and establishes a UE policy association with the PCF for 5G ProSe </w:t>
        </w:r>
        <w:r>
          <w:t>Remote UE/</w:t>
        </w:r>
        <w:r w:rsidRPr="004E7FD9">
          <w:t>UE-to-Network Relay information provisioning delivery.</w:t>
        </w:r>
      </w:ins>
    </w:p>
    <w:p w14:paraId="337799C2" w14:textId="77777777" w:rsidR="00B34929" w:rsidRPr="004E7FD9" w:rsidRDefault="00B34929" w:rsidP="00B34929">
      <w:pPr>
        <w:pStyle w:val="B1"/>
        <w:rPr>
          <w:ins w:id="5331" w:author="S2-2004748" w:date="2020-06-18T10:20:00Z"/>
        </w:rPr>
      </w:pPr>
      <w:ins w:id="5332" w:author="S2-2004748" w:date="2020-06-18T10:20:00Z">
        <w:r w:rsidRPr="004E7FD9">
          <w:t>-</w:t>
        </w:r>
        <w:r w:rsidRPr="004E7FD9">
          <w:tab/>
          <w:t xml:space="preserve">If the AMF receives the 5G ProSe capability as a </w:t>
        </w:r>
        <w:r>
          <w:t>Remote UE/</w:t>
        </w:r>
        <w:r w:rsidRPr="004E7FD9">
          <w:t xml:space="preserve">UE-to-Network Relay in the Registration Request message from UE, the AMF further reports the 5G ProSe capability as a </w:t>
        </w:r>
        <w:r>
          <w:t>Remote UE/</w:t>
        </w:r>
        <w:r w:rsidRPr="004E7FD9">
          <w:t xml:space="preserve">UE-to-Network Relay to the selected PCF. The PCF determines the 5G ProSe </w:t>
        </w:r>
        <w:r>
          <w:t>Remote UE/</w:t>
        </w:r>
        <w:r w:rsidRPr="004E7FD9">
          <w:t xml:space="preserve">UE-to-Network Relay information based on the received 5G ProSe capability as a </w:t>
        </w:r>
        <w:r>
          <w:t>Remote UE/</w:t>
        </w:r>
        <w:r w:rsidRPr="004E7FD9">
          <w:t>UE-to-Network Relay.</w:t>
        </w:r>
      </w:ins>
    </w:p>
    <w:p w14:paraId="0E527E52" w14:textId="77777777" w:rsidR="00B34929" w:rsidRPr="004E7FD9" w:rsidRDefault="00B34929" w:rsidP="00B34929">
      <w:pPr>
        <w:pStyle w:val="B1"/>
        <w:rPr>
          <w:ins w:id="5333" w:author="S2-2004748" w:date="2020-06-18T10:20:00Z"/>
        </w:rPr>
      </w:pPr>
      <w:ins w:id="5334" w:author="S2-2004748" w:date="2020-06-18T10:20:00Z">
        <w:r w:rsidRPr="004E7FD9">
          <w:lastRenderedPageBreak/>
          <w:t>-</w:t>
        </w:r>
        <w:r w:rsidRPr="004E7FD9">
          <w:tab/>
          <w:t xml:space="preserve">If the UE supports 5G ProSe capability as a </w:t>
        </w:r>
        <w:r>
          <w:t>Remote UE/</w:t>
        </w:r>
        <w:r w:rsidRPr="004E7FD9">
          <w:t>UE-to-Network Relay and it does not have valid 5G ProSe</w:t>
        </w:r>
        <w:r w:rsidRPr="001E0BCC">
          <w:t xml:space="preserve"> </w:t>
        </w:r>
        <w:r>
          <w:t>Remote UE/</w:t>
        </w:r>
        <w:r w:rsidRPr="004E7FD9">
          <w:t xml:space="preserve"> UE-to-Network Relay information, the UE includes the UE Policy Container with indicating the 5G ProSe </w:t>
        </w:r>
        <w:r>
          <w:t>Remote UE/</w:t>
        </w:r>
        <w:r w:rsidRPr="004E7FD9">
          <w:t>UE-to-Network Relay Information Provisioning request during registration procedure.</w:t>
        </w:r>
      </w:ins>
    </w:p>
    <w:p w14:paraId="0DC4D746" w14:textId="77777777" w:rsidR="00B34929" w:rsidRPr="004E7FD9" w:rsidRDefault="00B34929" w:rsidP="00B34929">
      <w:pPr>
        <w:pStyle w:val="B1"/>
        <w:rPr>
          <w:ins w:id="5335" w:author="S2-2004748" w:date="2020-06-18T10:20:00Z"/>
        </w:rPr>
      </w:pPr>
      <w:ins w:id="5336" w:author="S2-2004748" w:date="2020-06-18T10:20:00Z">
        <w:r w:rsidRPr="004E7FD9">
          <w:t>-</w:t>
        </w:r>
        <w:r w:rsidRPr="004E7FD9">
          <w:tab/>
          <w:t xml:space="preserve">If the UE indicates the 5G ProSe UE-to-Network Relay Information Provisioning request in the UE Policy Container, the PCF determines whether to provision the 5G ProSe </w:t>
        </w:r>
        <w:r>
          <w:t>Remote UE/</w:t>
        </w:r>
        <w:r w:rsidRPr="004E7FD9">
          <w:t>UE-to-Network Relay Information to the UE, as specified in clause</w:t>
        </w:r>
        <w:r w:rsidRPr="004E7FD9">
          <w:rPr>
            <w:lang w:eastAsia="zh-CN"/>
          </w:rPr>
          <w:t> </w:t>
        </w:r>
        <w:r w:rsidRPr="004E7FD9">
          <w:t xml:space="preserve">6.1.2.2.2 of TS 23.503, and the PCF provides the 5G ProSe </w:t>
        </w:r>
        <w:r>
          <w:t>Remote UE/</w:t>
        </w:r>
        <w:r w:rsidRPr="004E7FD9">
          <w:t>UE-to-Network Relay Information to the UE by using the procedure as defined in clause</w:t>
        </w:r>
        <w:r w:rsidRPr="004E7FD9">
          <w:rPr>
            <w:lang w:eastAsia="zh-CN"/>
          </w:rPr>
          <w:t> </w:t>
        </w:r>
        <w:r w:rsidRPr="004E7FD9">
          <w:t>4.2.4.3 "UE Configuration Update procedure for transparent UE Policy Delivery" in TS 23.502.</w:t>
        </w:r>
      </w:ins>
    </w:p>
    <w:p w14:paraId="538356D8" w14:textId="77777777" w:rsidR="00B34929" w:rsidRPr="00451AEF" w:rsidRDefault="00B34929" w:rsidP="00B34929">
      <w:pPr>
        <w:rPr>
          <w:ins w:id="5337" w:author="S2-2004748" w:date="2020-06-18T10:20:00Z"/>
          <w:rFonts w:cs="Calibri"/>
        </w:rPr>
      </w:pPr>
      <w:ins w:id="5338" w:author="S2-2004748" w:date="2020-06-18T10:20:00Z">
        <w:r w:rsidRPr="00451AEF">
          <w:rPr>
            <w:rFonts w:cs="Calibri"/>
          </w:rPr>
          <w:t>The PCF may update the 5G ProSe Policy and parameters to the UE in following conditions:</w:t>
        </w:r>
      </w:ins>
    </w:p>
    <w:p w14:paraId="70A78212" w14:textId="77777777" w:rsidR="00B34929" w:rsidRPr="00947B34" w:rsidRDefault="00B34929" w:rsidP="00B34929">
      <w:pPr>
        <w:pStyle w:val="B1"/>
        <w:rPr>
          <w:ins w:id="5339" w:author="S2-2004748" w:date="2020-06-18T10:20:00Z"/>
        </w:rPr>
      </w:pPr>
      <w:ins w:id="5340" w:author="S2-2004748" w:date="2020-06-18T10:20:00Z">
        <w:r w:rsidRPr="00947B34">
          <w:t>-</w:t>
        </w:r>
        <w:r w:rsidRPr="00947B34">
          <w:tab/>
          <w:t xml:space="preserve">UE Mobility, e.g. UE moves from one PLMN to another PLMN. This is achieved by using the procedure of </w:t>
        </w:r>
        <w:r w:rsidRPr="00947B34">
          <w:rPr>
            <w:lang w:eastAsia="zh-CN"/>
          </w:rPr>
          <w:t xml:space="preserve">UE Policy Association Modification initiated by the AMF, as defined in clause 4.16.12.1 of </w:t>
        </w:r>
        <w:r w:rsidRPr="00947B34">
          <w:t>TS 23.502.</w:t>
        </w:r>
      </w:ins>
    </w:p>
    <w:p w14:paraId="6535D211" w14:textId="77777777" w:rsidR="00B34929" w:rsidRPr="00947B34" w:rsidRDefault="00B34929" w:rsidP="00B34929">
      <w:pPr>
        <w:pStyle w:val="B1"/>
        <w:rPr>
          <w:ins w:id="5341" w:author="S2-2004748" w:date="2020-06-18T10:20:00Z"/>
        </w:rPr>
      </w:pPr>
      <w:ins w:id="5342" w:author="S2-2004748" w:date="2020-06-18T10:20:00Z">
        <w:r w:rsidRPr="00947B34">
          <w:t>-</w:t>
        </w:r>
        <w:r w:rsidRPr="00947B34">
          <w:tab/>
          <w:t xml:space="preserve">When there is a subscription change in the list of PLMNs where the UE is authorized to perform the 5G operation. This is achieved by using </w:t>
        </w:r>
        <w:r w:rsidRPr="00947B34">
          <w:rPr>
            <w:lang w:eastAsia="zh-CN"/>
          </w:rPr>
          <w:t>UE Policy Association Modification initiated by the PCF</w:t>
        </w:r>
        <w:r w:rsidRPr="00947B34">
          <w:t xml:space="preserve"> procedure as defined in clause</w:t>
        </w:r>
        <w:r w:rsidRPr="00947B34">
          <w:rPr>
            <w:lang w:eastAsia="zh-CN"/>
          </w:rPr>
          <w:t> </w:t>
        </w:r>
        <w:r w:rsidRPr="00947B34">
          <w:t>4.16.12.2 of TS 23.502.</w:t>
        </w:r>
      </w:ins>
    </w:p>
    <w:p w14:paraId="5CC8B4CF" w14:textId="77777777" w:rsidR="00B34929" w:rsidRPr="00947B34" w:rsidRDefault="00B34929" w:rsidP="00B34929">
      <w:pPr>
        <w:pStyle w:val="B1"/>
        <w:rPr>
          <w:ins w:id="5343" w:author="S2-2004748" w:date="2020-06-18T10:20:00Z"/>
        </w:rPr>
      </w:pPr>
      <w:ins w:id="5344" w:author="S2-2004748" w:date="2020-06-18T10:20:00Z">
        <w:r w:rsidRPr="00947B34">
          <w:t>-</w:t>
        </w:r>
        <w:r w:rsidRPr="00947B34">
          <w:tab/>
          <w:t xml:space="preserve">When there is a change of service specific parameter </w:t>
        </w:r>
        <w:r w:rsidRPr="00947B34">
          <w:rPr>
            <w:lang w:eastAsia="ko-KR"/>
          </w:rPr>
          <w:t>as described in clause</w:t>
        </w:r>
        <w:r w:rsidRPr="00947B34">
          <w:t> </w:t>
        </w:r>
        <w:r w:rsidRPr="00947B34">
          <w:rPr>
            <w:lang w:eastAsia="ko-KR"/>
          </w:rPr>
          <w:t>4.15.6.7 of TS 23.502.</w:t>
        </w:r>
      </w:ins>
    </w:p>
    <w:p w14:paraId="1ACD52DA" w14:textId="77777777" w:rsidR="00B34929" w:rsidRPr="00451AEF" w:rsidRDefault="00B34929" w:rsidP="00B34929">
      <w:pPr>
        <w:rPr>
          <w:ins w:id="5345" w:author="S2-2004748" w:date="2020-06-18T10:20:00Z"/>
          <w:rFonts w:cs="Calibri"/>
        </w:rPr>
      </w:pPr>
      <w:ins w:id="5346" w:author="S2-2004748" w:date="2020-06-18T10:20:00Z">
        <w:r w:rsidRPr="00451AEF">
          <w:rPr>
            <w:rFonts w:cs="Calibri"/>
          </w:rPr>
          <w:t>If the serving PLMN is removed from the list of PLMNs in the service authorization parameters, the service authorization is revoked in the UE.</w:t>
        </w:r>
      </w:ins>
    </w:p>
    <w:p w14:paraId="51F02D04" w14:textId="77777777" w:rsidR="00B34929" w:rsidRPr="00451AEF" w:rsidRDefault="00B34929" w:rsidP="00B34929">
      <w:pPr>
        <w:rPr>
          <w:ins w:id="5347" w:author="S2-2004748" w:date="2020-06-18T10:20:00Z"/>
          <w:rFonts w:cs="Calibri"/>
        </w:rPr>
      </w:pPr>
      <w:ins w:id="5348" w:author="S2-2004748" w:date="2020-06-18T10:20:00Z">
        <w:r w:rsidRPr="00451AEF">
          <w:rPr>
            <w:rFonts w:cs="Calibri"/>
          </w:rPr>
          <w:t>When the UE is roaming, the change of subscription resulting in updates of the service authorization parameters are transferred to the UE by H-PCF via V-PCF.</w:t>
        </w:r>
      </w:ins>
    </w:p>
    <w:p w14:paraId="05FBD8A9" w14:textId="77777777" w:rsidR="00B34929" w:rsidRPr="001E24DC" w:rsidRDefault="00B34929" w:rsidP="00B34929">
      <w:pPr>
        <w:pStyle w:val="N3"/>
        <w:ind w:left="0"/>
        <w:rPr>
          <w:ins w:id="5349" w:author="S2-2004748" w:date="2020-06-18T10:20:00Z"/>
          <w:sz w:val="20"/>
          <w:szCs w:val="20"/>
        </w:rPr>
      </w:pPr>
      <w:ins w:id="5350" w:author="S2-2004748" w:date="2020-06-18T10:20:00Z">
        <w:r w:rsidRPr="001E24DC">
          <w:rPr>
            <w:sz w:val="20"/>
            <w:szCs w:val="20"/>
          </w:rPr>
          <w:t>The UE may perform UE triggered Policy Provisioning procedure to the PCF as specified in clause</w:t>
        </w:r>
        <w:r w:rsidRPr="001E24DC">
          <w:rPr>
            <w:sz w:val="20"/>
            <w:szCs w:val="20"/>
            <w:lang w:eastAsia="zh-CN"/>
          </w:rPr>
          <w:t> </w:t>
        </w:r>
        <w:r w:rsidRPr="001E24DC">
          <w:rPr>
            <w:sz w:val="20"/>
            <w:szCs w:val="20"/>
          </w:rPr>
          <w:t xml:space="preserve">6.2.4 of TS 23.287 when the UE determines the 5G ProSe </w:t>
        </w:r>
        <w:r>
          <w:rPr>
            <w:sz w:val="20"/>
            <w:szCs w:val="20"/>
          </w:rPr>
          <w:t>Policy and parameters</w:t>
        </w:r>
        <w:r w:rsidRPr="001E24DC">
          <w:rPr>
            <w:sz w:val="20"/>
            <w:szCs w:val="20"/>
          </w:rPr>
          <w:t xml:space="preserve"> </w:t>
        </w:r>
        <w:r>
          <w:rPr>
            <w:sz w:val="20"/>
            <w:szCs w:val="20"/>
          </w:rPr>
          <w:t>are</w:t>
        </w:r>
        <w:r w:rsidRPr="001E24DC">
          <w:rPr>
            <w:sz w:val="20"/>
            <w:szCs w:val="20"/>
          </w:rPr>
          <w:t xml:space="preserve"> invalid (e.g. </w:t>
        </w:r>
        <w:r w:rsidRPr="001E24DC">
          <w:rPr>
            <w:sz w:val="20"/>
            <w:szCs w:val="20"/>
            <w:lang w:eastAsia="zh-CN"/>
          </w:rPr>
          <w:t>Policy/Parameter is outdated, missing or invalid</w:t>
        </w:r>
        <w:r w:rsidRPr="001E24DC">
          <w:rPr>
            <w:sz w:val="20"/>
            <w:szCs w:val="20"/>
          </w:rPr>
          <w:t>)</w:t>
        </w:r>
        <w:r w:rsidRPr="001E24DC">
          <w:rPr>
            <w:sz w:val="20"/>
            <w:szCs w:val="20"/>
            <w:lang w:eastAsia="zh-CN"/>
          </w:rPr>
          <w:t>.</w:t>
        </w:r>
      </w:ins>
    </w:p>
    <w:p w14:paraId="29B37595" w14:textId="77777777" w:rsidR="00B34929" w:rsidRDefault="00B34929" w:rsidP="00B34929">
      <w:pPr>
        <w:pStyle w:val="N3"/>
        <w:ind w:left="0"/>
        <w:rPr>
          <w:ins w:id="5351" w:author="S2-2004748" w:date="2020-06-18T10:20:00Z"/>
        </w:rPr>
      </w:pPr>
    </w:p>
    <w:p w14:paraId="64B292B8" w14:textId="04D5BEB2" w:rsidR="00B34929" w:rsidRDefault="00B34929" w:rsidP="00B34929">
      <w:pPr>
        <w:pStyle w:val="Heading4"/>
        <w:rPr>
          <w:ins w:id="5352" w:author="S2-2004748" w:date="2020-06-18T10:20:00Z"/>
        </w:rPr>
      </w:pPr>
      <w:bookmarkStart w:id="5353" w:name="_Toc43388460"/>
      <w:bookmarkStart w:id="5354" w:name="_Toc43735696"/>
      <w:ins w:id="5355" w:author="S2-2004748" w:date="2020-06-18T10:20:00Z">
        <w:r w:rsidRPr="00EB2B71">
          <w:t>6.</w:t>
        </w:r>
        <w:del w:id="5356" w:author="Rapporteur" w:date="2020-06-18T15:34:00Z">
          <w:r w:rsidRPr="00EB2B71" w:rsidDel="00FD6819">
            <w:delText>X</w:delText>
          </w:r>
        </w:del>
      </w:ins>
      <w:ins w:id="5357" w:author="Rapporteur" w:date="2020-06-18T15:34:00Z">
        <w:r w:rsidR="00FD6819">
          <w:t>35</w:t>
        </w:r>
      </w:ins>
      <w:ins w:id="5358" w:author="S2-2004748" w:date="2020-06-18T10:20:00Z">
        <w:r w:rsidRPr="00EB2B71">
          <w:t>.2.</w:t>
        </w:r>
        <w:r>
          <w:t xml:space="preserve">2 </w:t>
        </w:r>
      </w:ins>
      <w:ins w:id="5359" w:author="Rapporteur" w:date="2020-06-18T16:01:00Z">
        <w:r w:rsidR="00007F0E">
          <w:tab/>
        </w:r>
      </w:ins>
      <w:ins w:id="5360" w:author="S2-2004748" w:date="2020-06-18T10:20:00Z">
        <w:r w:rsidRPr="009C053C">
          <w:t xml:space="preserve">The Policy/parameter </w:t>
        </w:r>
        <w:r>
          <w:t>to a 5G ProSe UE-to-Network Relay</w:t>
        </w:r>
        <w:bookmarkEnd w:id="5353"/>
        <w:bookmarkEnd w:id="5354"/>
      </w:ins>
    </w:p>
    <w:p w14:paraId="31B38286" w14:textId="77777777" w:rsidR="00B34929" w:rsidRPr="006C04B0" w:rsidRDefault="00B34929" w:rsidP="00B34929">
      <w:pPr>
        <w:rPr>
          <w:ins w:id="5361" w:author="S2-2004748" w:date="2020-06-18T10:20:00Z"/>
        </w:rPr>
      </w:pPr>
      <w:ins w:id="5362" w:author="S2-2004748" w:date="2020-06-18T10:20:00Z">
        <w:r w:rsidRPr="006C04B0">
          <w:t xml:space="preserve">The following information is provisioned in the UE in support of the UE assuming the role of a 5G </w:t>
        </w:r>
        <w:r w:rsidRPr="006C04B0">
          <w:rPr>
            <w:noProof/>
          </w:rPr>
          <w:t>ProSe</w:t>
        </w:r>
        <w:r w:rsidRPr="006C04B0">
          <w:t xml:space="preserve"> UE-to-Network Relay:</w:t>
        </w:r>
      </w:ins>
    </w:p>
    <w:p w14:paraId="4EA314D0" w14:textId="77777777" w:rsidR="00B34929" w:rsidRPr="006C04B0" w:rsidRDefault="00B34929" w:rsidP="00B34929">
      <w:pPr>
        <w:pStyle w:val="B1"/>
        <w:rPr>
          <w:ins w:id="5363" w:author="S2-2004748" w:date="2020-06-18T10:20:00Z"/>
        </w:rPr>
      </w:pPr>
      <w:ins w:id="5364" w:author="S2-2004748" w:date="2020-06-18T10:20:00Z">
        <w:r w:rsidRPr="006C04B0">
          <w:t>1)</w:t>
        </w:r>
        <w:r w:rsidRPr="006C04B0">
          <w:tab/>
          <w:t xml:space="preserve">Authorisation policy for acting as a 5G </w:t>
        </w:r>
        <w:r w:rsidRPr="006C04B0">
          <w:rPr>
            <w:noProof/>
          </w:rPr>
          <w:t>ProSe</w:t>
        </w:r>
        <w:r w:rsidRPr="006C04B0">
          <w:t xml:space="preserve"> UE-to-Network Relay:</w:t>
        </w:r>
      </w:ins>
    </w:p>
    <w:p w14:paraId="61624A00" w14:textId="77777777" w:rsidR="00B34929" w:rsidRPr="006C04B0" w:rsidRDefault="00B34929" w:rsidP="00B34929">
      <w:pPr>
        <w:pStyle w:val="B2"/>
        <w:rPr>
          <w:ins w:id="5365" w:author="S2-2004748" w:date="2020-06-18T10:20:00Z"/>
        </w:rPr>
      </w:pPr>
      <w:ins w:id="5366" w:author="S2-2004748" w:date="2020-06-18T10:20:00Z">
        <w:r w:rsidRPr="006C04B0">
          <w:t>-</w:t>
        </w:r>
        <w:r w:rsidRPr="006C04B0">
          <w:tab/>
          <w:t xml:space="preserve">PLMNs in which the UE is authorized to relay traffic for 5G </w:t>
        </w:r>
        <w:r>
          <w:t xml:space="preserve">ProSe </w:t>
        </w:r>
        <w:r w:rsidRPr="006C04B0">
          <w:t>Remote UEs.</w:t>
        </w:r>
      </w:ins>
    </w:p>
    <w:p w14:paraId="12BDC50F" w14:textId="77777777" w:rsidR="00B34929" w:rsidRPr="006C04B0" w:rsidRDefault="00B34929" w:rsidP="00B34929">
      <w:pPr>
        <w:pStyle w:val="B1"/>
        <w:rPr>
          <w:ins w:id="5367" w:author="S2-2004748" w:date="2020-06-18T10:20:00Z"/>
        </w:rPr>
      </w:pPr>
      <w:ins w:id="5368" w:author="S2-2004748" w:date="2020-06-18T10:20:00Z">
        <w:r w:rsidRPr="006C04B0">
          <w:t>2)</w:t>
        </w:r>
        <w:r w:rsidRPr="006C04B0">
          <w:tab/>
          <w:t>5G ProSe Relay Discovery policy/parameters for 5G ProSe UE-to-Network Relay:</w:t>
        </w:r>
      </w:ins>
    </w:p>
    <w:p w14:paraId="153D88E0" w14:textId="77777777" w:rsidR="00B34929" w:rsidRPr="006C04B0" w:rsidRDefault="00B34929" w:rsidP="00B34929">
      <w:pPr>
        <w:pStyle w:val="B2"/>
        <w:rPr>
          <w:ins w:id="5369" w:author="S2-2004748" w:date="2020-06-18T10:20:00Z"/>
        </w:rPr>
      </w:pPr>
      <w:ins w:id="5370" w:author="S2-2004748" w:date="2020-06-18T10:20:00Z">
        <w:r w:rsidRPr="006C04B0">
          <w:t>-</w:t>
        </w:r>
        <w:r w:rsidRPr="006C04B0">
          <w:tab/>
          <w:t>Includes the parameters that enable the UE to perform 5G ProSe Relay Discovery as a UE-to-Network Relay when provisioned from the PCF in the ME or configured in the UICC:</w:t>
        </w:r>
      </w:ins>
    </w:p>
    <w:p w14:paraId="74B8A43B" w14:textId="77777777" w:rsidR="00B34929" w:rsidRPr="006C04B0" w:rsidRDefault="00B34929" w:rsidP="00B34929">
      <w:pPr>
        <w:pStyle w:val="B3"/>
        <w:ind w:left="1460"/>
        <w:rPr>
          <w:ins w:id="5371" w:author="S2-2004748" w:date="2020-06-18T10:20:00Z"/>
        </w:rPr>
      </w:pPr>
      <w:ins w:id="5372" w:author="S2-2004748" w:date="2020-06-18T10:20:00Z">
        <w:r w:rsidRPr="006C04B0">
          <w:t>-</w:t>
        </w:r>
        <w:r w:rsidRPr="006C04B0">
          <w:tab/>
          <w:t>Indication to be a UE-to-Network Relay;</w:t>
        </w:r>
      </w:ins>
    </w:p>
    <w:p w14:paraId="6A8167BD" w14:textId="4F612299" w:rsidR="00B34929" w:rsidRPr="006C04B0" w:rsidRDefault="00B34929" w:rsidP="00B34929">
      <w:pPr>
        <w:pStyle w:val="B3"/>
        <w:ind w:left="1460"/>
        <w:rPr>
          <w:ins w:id="5373" w:author="S2-2004748" w:date="2020-06-18T10:20:00Z"/>
        </w:rPr>
      </w:pPr>
      <w:ins w:id="5374" w:author="S2-2004748" w:date="2020-06-18T10:20:00Z">
        <w:r w:rsidRPr="006C04B0">
          <w:t>-</w:t>
        </w:r>
        <w:r w:rsidRPr="006C04B0">
          <w:tab/>
          <w:t>5G ProSe UE-to-Network Relay Discovery parameters (User Info ID, Relay Service Code(s)) as described in clause </w:t>
        </w:r>
        <w:r>
          <w:t>6.</w:t>
        </w:r>
        <w:del w:id="5375" w:author="Rapporteur" w:date="2020-06-18T15:34:00Z">
          <w:r w:rsidDel="00FD6819">
            <w:delText>X</w:delText>
          </w:r>
        </w:del>
      </w:ins>
      <w:ins w:id="5376" w:author="Rapporteur" w:date="2020-06-18T15:34:00Z">
        <w:r w:rsidR="00FD6819">
          <w:t>35</w:t>
        </w:r>
      </w:ins>
      <w:ins w:id="5377" w:author="S2-2004748" w:date="2020-06-18T10:20:00Z">
        <w:r>
          <w:t>.2.5</w:t>
        </w:r>
        <w:r w:rsidRPr="006C04B0">
          <w:t>;</w:t>
        </w:r>
      </w:ins>
    </w:p>
    <w:p w14:paraId="0175A4B1" w14:textId="77777777" w:rsidR="00B34929" w:rsidRPr="006C04B0" w:rsidRDefault="00B34929" w:rsidP="00B34929">
      <w:pPr>
        <w:pStyle w:val="B3"/>
        <w:ind w:left="1460"/>
        <w:rPr>
          <w:ins w:id="5378" w:author="S2-2004748" w:date="2020-06-18T10:20:00Z"/>
        </w:rPr>
      </w:pPr>
      <w:ins w:id="5379" w:author="S2-2004748" w:date="2020-06-18T10:20:00Z">
        <w:r w:rsidRPr="006C04B0">
          <w:t>-</w:t>
        </w:r>
        <w:r w:rsidRPr="006C04B0">
          <w:tab/>
          <w:t>For Layer 3 Relay, the PDU Session parameters (PDU Session type, DNN, SSC Mode, S-NSSAI, Access Type Preference) to be used for the relayed traffic for each ProSe Relay Service Code;</w:t>
        </w:r>
      </w:ins>
    </w:p>
    <w:p w14:paraId="193BC46A" w14:textId="77777777" w:rsidR="00B34929" w:rsidRPr="006C04B0" w:rsidRDefault="00B34929" w:rsidP="00B34929">
      <w:pPr>
        <w:pStyle w:val="NO"/>
        <w:rPr>
          <w:ins w:id="5380" w:author="S2-2004748" w:date="2020-06-18T10:20:00Z"/>
        </w:rPr>
      </w:pPr>
      <w:ins w:id="5381" w:author="S2-2004748" w:date="2020-06-18T10:20:00Z">
        <w:r w:rsidRPr="006C04B0">
          <w:t>NOTE 1:</w:t>
        </w:r>
        <w:r w:rsidRPr="006C04B0">
          <w:tab/>
        </w:r>
        <w:r w:rsidRPr="001E0BCC">
          <w:t xml:space="preserve">Whether the associated PDU session parameters </w:t>
        </w:r>
        <w:r>
          <w:t>are</w:t>
        </w:r>
        <w:r w:rsidRPr="001E0BCC">
          <w:t xml:space="preserve"> included depends on the </w:t>
        </w:r>
        <w:r>
          <w:t xml:space="preserve">conclusion of </w:t>
        </w:r>
        <w:r w:rsidRPr="001E0BCC">
          <w:t xml:space="preserve">UE-to-Network Relay Discovery solutions. For example, if the associated PDU session parameters </w:t>
        </w:r>
        <w:r>
          <w:t>are negotiated between the Remote UE and the UE-to-Network Relay</w:t>
        </w:r>
        <w:r w:rsidRPr="001E0BCC">
          <w:t xml:space="preserve"> </w:t>
        </w:r>
        <w:r>
          <w:t>during PC5 communication establishment phase</w:t>
        </w:r>
        <w:r w:rsidRPr="001E0BCC">
          <w:t>, these parameters</w:t>
        </w:r>
        <w:r>
          <w:t xml:space="preserve"> are not </w:t>
        </w:r>
        <w:r w:rsidRPr="001E0BCC">
          <w:t>need</w:t>
        </w:r>
        <w:r>
          <w:t>ed</w:t>
        </w:r>
        <w:r w:rsidRPr="001E0BCC">
          <w:t>.</w:t>
        </w:r>
      </w:ins>
    </w:p>
    <w:p w14:paraId="24EACD22" w14:textId="77777777" w:rsidR="00B34929" w:rsidRPr="006C04B0" w:rsidRDefault="00B34929" w:rsidP="00B34929">
      <w:pPr>
        <w:pStyle w:val="B3"/>
        <w:ind w:left="1460"/>
        <w:rPr>
          <w:ins w:id="5382" w:author="S2-2004748" w:date="2020-06-18T10:20:00Z"/>
        </w:rPr>
      </w:pPr>
      <w:ins w:id="5383" w:author="S2-2004748" w:date="2020-06-18T10:20:00Z">
        <w:r w:rsidRPr="006C04B0">
          <w:t>-</w:t>
        </w:r>
        <w:r w:rsidRPr="006C04B0">
          <w:tab/>
          <w:t>Includes security related content for 5G ProSe Relay Discovery for each 5G ProSe Relay Service Code.</w:t>
        </w:r>
      </w:ins>
    </w:p>
    <w:p w14:paraId="5ECC6049" w14:textId="77777777" w:rsidR="00B34929" w:rsidRPr="006C04B0" w:rsidRDefault="00B34929" w:rsidP="00B34929">
      <w:pPr>
        <w:pStyle w:val="B1"/>
        <w:rPr>
          <w:ins w:id="5384" w:author="S2-2004748" w:date="2020-06-18T10:20:00Z"/>
        </w:rPr>
      </w:pPr>
      <w:ins w:id="5385" w:author="S2-2004748" w:date="2020-06-18T10:20:00Z">
        <w:r w:rsidRPr="006C04B0">
          <w:t>3)</w:t>
        </w:r>
        <w:r w:rsidRPr="006C04B0">
          <w:tab/>
        </w:r>
        <w:r>
          <w:t>QoS mapping rule for Layer 3 Relay</w:t>
        </w:r>
        <w:r w:rsidRPr="006C04B0">
          <w:t>.</w:t>
        </w:r>
      </w:ins>
    </w:p>
    <w:p w14:paraId="6196CB4A" w14:textId="77777777" w:rsidR="00B34929" w:rsidRDefault="00B34929" w:rsidP="00B34929">
      <w:pPr>
        <w:pStyle w:val="B1"/>
        <w:rPr>
          <w:ins w:id="5386" w:author="S2-2004748" w:date="2020-06-18T10:20:00Z"/>
        </w:rPr>
      </w:pPr>
      <w:ins w:id="5387" w:author="S2-2004748" w:date="2020-06-18T10:20:00Z">
        <w:r w:rsidRPr="006C04B0">
          <w:t>-</w:t>
        </w:r>
        <w:r w:rsidRPr="006C04B0">
          <w:tab/>
          <w:t>Includes the rules that determine how the 5G ProSe UE-to-Network Relay maps between the 5QI of a QoS Flow over NR Uu and a 5G ProSe PQI value over NR PC5.</w:t>
        </w:r>
      </w:ins>
    </w:p>
    <w:p w14:paraId="7101B44A" w14:textId="77777777" w:rsidR="00B34929" w:rsidRPr="006C04B0" w:rsidRDefault="00B34929" w:rsidP="00B34929">
      <w:pPr>
        <w:pStyle w:val="B1"/>
        <w:rPr>
          <w:ins w:id="5388" w:author="S2-2004748" w:date="2020-06-18T10:20:00Z"/>
        </w:rPr>
      </w:pPr>
      <w:ins w:id="5389" w:author="S2-2004748" w:date="2020-06-18T10:20:00Z">
        <w:r>
          <w:lastRenderedPageBreak/>
          <w:t>-</w:t>
        </w:r>
        <w:r>
          <w:tab/>
          <w:t xml:space="preserve">Alternatively, includes the QoS mapping rule over PC5 for </w:t>
        </w:r>
        <w:r w:rsidRPr="006C04B0">
          <w:t>UE-to-Network</w:t>
        </w:r>
        <w:r>
          <w:t xml:space="preserve"> relay service.</w:t>
        </w:r>
      </w:ins>
    </w:p>
    <w:p w14:paraId="696E75FD" w14:textId="77777777" w:rsidR="00B34929" w:rsidRDefault="00B34929" w:rsidP="00B34929">
      <w:pPr>
        <w:rPr>
          <w:ins w:id="5390" w:author="S2-2004748" w:date="2020-06-18T10:20:00Z"/>
        </w:rPr>
      </w:pPr>
      <w:ins w:id="5391" w:author="S2-2004748" w:date="2020-06-18T10:20:00Z">
        <w:r>
          <w:t xml:space="preserve">     NOTE 2: Which QoS mapping rule is provisioned depends on the concluded </w:t>
        </w:r>
        <w:r w:rsidRPr="006C04B0">
          <w:t>UE-to-Network Relay</w:t>
        </w:r>
        <w:r>
          <w:t xml:space="preserve"> QoS handling solution.</w:t>
        </w:r>
      </w:ins>
    </w:p>
    <w:p w14:paraId="4DB15588" w14:textId="2B6D6EE7" w:rsidR="00B34929" w:rsidRDefault="00B34929" w:rsidP="00B34929">
      <w:pPr>
        <w:pStyle w:val="Heading4"/>
        <w:rPr>
          <w:ins w:id="5392" w:author="S2-2004748" w:date="2020-06-18T10:20:00Z"/>
        </w:rPr>
      </w:pPr>
      <w:bookmarkStart w:id="5393" w:name="_Toc43388461"/>
      <w:bookmarkStart w:id="5394" w:name="_Toc43735697"/>
      <w:ins w:id="5395" w:author="S2-2004748" w:date="2020-06-18T10:20:00Z">
        <w:r w:rsidRPr="00EB2B71">
          <w:t>6.</w:t>
        </w:r>
        <w:del w:id="5396" w:author="Rapporteur" w:date="2020-06-18T15:34:00Z">
          <w:r w:rsidRPr="00EB2B71" w:rsidDel="00FD6819">
            <w:delText>X</w:delText>
          </w:r>
        </w:del>
      </w:ins>
      <w:ins w:id="5397" w:author="Rapporteur" w:date="2020-06-18T15:34:00Z">
        <w:r w:rsidR="00FD6819">
          <w:t>35</w:t>
        </w:r>
      </w:ins>
      <w:ins w:id="5398" w:author="S2-2004748" w:date="2020-06-18T10:20:00Z">
        <w:r w:rsidRPr="00EB2B71">
          <w:t>.2.</w:t>
        </w:r>
        <w:r>
          <w:t xml:space="preserve">3 </w:t>
        </w:r>
      </w:ins>
      <w:ins w:id="5399" w:author="Rapporteur" w:date="2020-06-18T16:01:00Z">
        <w:r w:rsidR="00007F0E">
          <w:tab/>
        </w:r>
      </w:ins>
      <w:ins w:id="5400" w:author="S2-2004748" w:date="2020-06-18T10:20:00Z">
        <w:r w:rsidRPr="009C053C">
          <w:t xml:space="preserve">The Policy/parameter </w:t>
        </w:r>
        <w:r>
          <w:t>to a Remote UE</w:t>
        </w:r>
        <w:bookmarkEnd w:id="5393"/>
        <w:bookmarkEnd w:id="5394"/>
      </w:ins>
    </w:p>
    <w:p w14:paraId="272B2E74" w14:textId="77777777" w:rsidR="00B34929" w:rsidRDefault="00B34929" w:rsidP="00B34929">
      <w:pPr>
        <w:rPr>
          <w:ins w:id="5401" w:author="S2-2004748" w:date="2020-06-18T10:20:00Z"/>
        </w:rPr>
      </w:pPr>
      <w:ins w:id="5402" w:author="S2-2004748" w:date="2020-06-18T10:20:00Z">
        <w:r>
          <w:t>The following information is provisioned in the UE in support of the UE assuming the role of a Remote UE and thereby enabling the use of a 5</w:t>
        </w:r>
        <w:r>
          <w:rPr>
            <w:rFonts w:hint="eastAsia"/>
            <w:lang w:eastAsia="zh-CN"/>
          </w:rPr>
          <w:t>G</w:t>
        </w:r>
        <w:r>
          <w:t xml:space="preserve"> ProSe UE-to-Network Relay:</w:t>
        </w:r>
      </w:ins>
    </w:p>
    <w:p w14:paraId="3EA1EF22" w14:textId="77777777" w:rsidR="00B34929" w:rsidRDefault="00B34929" w:rsidP="00B34929">
      <w:pPr>
        <w:pStyle w:val="B1"/>
        <w:rPr>
          <w:ins w:id="5403" w:author="S2-2004748" w:date="2020-06-18T10:20:00Z"/>
        </w:rPr>
      </w:pPr>
      <w:ins w:id="5404" w:author="S2-2004748" w:date="2020-06-18T10:20:00Z">
        <w:r>
          <w:t>1)</w:t>
        </w:r>
        <w:r>
          <w:tab/>
          <w:t>Authorisation policy for acting as a Remote UE:</w:t>
        </w:r>
      </w:ins>
    </w:p>
    <w:p w14:paraId="655FC0C5" w14:textId="77777777" w:rsidR="00B34929" w:rsidRDefault="00B34929" w:rsidP="00B34929">
      <w:pPr>
        <w:pStyle w:val="B2"/>
        <w:rPr>
          <w:ins w:id="5405" w:author="S2-2004748" w:date="2020-06-18T10:20:00Z"/>
        </w:rPr>
      </w:pPr>
      <w:ins w:id="5406" w:author="S2-2004748" w:date="2020-06-18T10:20:00Z">
        <w:r>
          <w:t>-</w:t>
        </w:r>
        <w:r>
          <w:tab/>
          <w:t>Indicates whether the UE is authorised to access 5GC via a 5G ProSe UE-to-Network Relay.</w:t>
        </w:r>
      </w:ins>
    </w:p>
    <w:p w14:paraId="2573221B" w14:textId="77777777" w:rsidR="00B34929" w:rsidRDefault="00B34929" w:rsidP="00B34929">
      <w:pPr>
        <w:pStyle w:val="B1"/>
        <w:rPr>
          <w:ins w:id="5407" w:author="S2-2004748" w:date="2020-06-18T10:20:00Z"/>
        </w:rPr>
      </w:pPr>
      <w:ins w:id="5408" w:author="S2-2004748" w:date="2020-06-18T10:20:00Z">
        <w:r>
          <w:t>2)</w:t>
        </w:r>
        <w:r>
          <w:tab/>
          <w:t>Policy/parameters for 5G ProSe Relay Discovery and for enabling connection to the 5G ProSe UE-to-Network Relay after discovery is performed</w:t>
        </w:r>
        <w:r w:rsidRPr="00190F25">
          <w:t xml:space="preserve"> </w:t>
        </w:r>
        <w:r>
          <w:t>when provisioned from the PCF in the ME or configured in the UICC:</w:t>
        </w:r>
      </w:ins>
    </w:p>
    <w:p w14:paraId="4CF025CC" w14:textId="4061521F" w:rsidR="00B34929" w:rsidRDefault="00B34929" w:rsidP="00B34929">
      <w:pPr>
        <w:pStyle w:val="B2"/>
        <w:rPr>
          <w:ins w:id="5409" w:author="S2-2004748" w:date="2020-06-18T10:20:00Z"/>
        </w:rPr>
      </w:pPr>
      <w:ins w:id="5410" w:author="S2-2004748" w:date="2020-06-18T10:20:00Z">
        <w:r>
          <w:t>-</w:t>
        </w:r>
        <w:r>
          <w:tab/>
          <w:t>5G ProSe UE-to-Network Relay Discovery parameters (User Info ID, Relay Service Code(s)) as described in 6.</w:t>
        </w:r>
        <w:del w:id="5411" w:author="Rapporteur" w:date="2020-06-18T15:34:00Z">
          <w:r w:rsidDel="00FD6819">
            <w:delText>X</w:delText>
          </w:r>
        </w:del>
      </w:ins>
      <w:ins w:id="5412" w:author="Rapporteur" w:date="2020-06-18T15:34:00Z">
        <w:r w:rsidR="00FD6819">
          <w:t>35</w:t>
        </w:r>
      </w:ins>
      <w:ins w:id="5413" w:author="S2-2004748" w:date="2020-06-18T10:20:00Z">
        <w:r>
          <w:t>.2.5;</w:t>
        </w:r>
      </w:ins>
    </w:p>
    <w:p w14:paraId="33E6E198" w14:textId="77777777" w:rsidR="00B34929" w:rsidRDefault="00B34929" w:rsidP="00B34929">
      <w:pPr>
        <w:pStyle w:val="B2"/>
        <w:rPr>
          <w:ins w:id="5414" w:author="S2-2004748" w:date="2020-06-18T10:20:00Z"/>
        </w:rPr>
      </w:pPr>
      <w:ins w:id="5415" w:author="S2-2004748" w:date="2020-06-18T10:20:00Z">
        <w:r w:rsidRPr="00CF3DC9">
          <w:t>-</w:t>
        </w:r>
        <w:r w:rsidRPr="00CF3DC9">
          <w:tab/>
          <w:t xml:space="preserve">For Layer </w:t>
        </w:r>
        <w:r>
          <w:t>3</w:t>
        </w:r>
        <w:r w:rsidRPr="00CF3DC9">
          <w:t xml:space="preserve"> Relay, the PDU Session parameters (PDU Session type, DNN, SSC Mode, S-NSSAI, Access Type Preference) to be used for the relayed traffic for each ProSe Relay Service Code;</w:t>
        </w:r>
      </w:ins>
    </w:p>
    <w:p w14:paraId="3B695FEE" w14:textId="77777777" w:rsidR="00B34929" w:rsidRPr="00CF3DC9" w:rsidRDefault="00B34929" w:rsidP="00B34929">
      <w:pPr>
        <w:pStyle w:val="B2"/>
        <w:rPr>
          <w:ins w:id="5416" w:author="S2-2004748" w:date="2020-06-18T10:20:00Z"/>
        </w:rPr>
      </w:pPr>
      <w:ins w:id="5417" w:author="S2-2004748" w:date="2020-06-18T10:20:00Z">
        <w:r w:rsidRPr="006C04B0">
          <w:t>NOTE 1:</w:t>
        </w:r>
        <w:r>
          <w:t xml:space="preserve"> </w:t>
        </w:r>
        <w:r w:rsidRPr="001E0BCC">
          <w:t xml:space="preserve">Whether the associated PDU session parameters </w:t>
        </w:r>
        <w:r>
          <w:t>are</w:t>
        </w:r>
        <w:r w:rsidRPr="001E0BCC">
          <w:t xml:space="preserve"> included depends on the </w:t>
        </w:r>
        <w:r>
          <w:t xml:space="preserve">conclusion of </w:t>
        </w:r>
        <w:r w:rsidRPr="001E0BCC">
          <w:t xml:space="preserve">UE-to-Network Relay Discovery solutions. For example, if the associated PDU session parameters </w:t>
        </w:r>
        <w:r>
          <w:t>are negotiated between the Remote UE and the UE-to-Network Relay</w:t>
        </w:r>
        <w:r w:rsidRPr="001E0BCC">
          <w:t xml:space="preserve"> </w:t>
        </w:r>
        <w:r>
          <w:t>during PC5 communication establishment phase</w:t>
        </w:r>
        <w:r w:rsidRPr="001E0BCC">
          <w:t>, these parameters</w:t>
        </w:r>
        <w:r>
          <w:t xml:space="preserve"> are not </w:t>
        </w:r>
        <w:r w:rsidRPr="001E0BCC">
          <w:t>need</w:t>
        </w:r>
        <w:r>
          <w:t>ed</w:t>
        </w:r>
        <w:r w:rsidRPr="001E0BCC">
          <w:t>.</w:t>
        </w:r>
      </w:ins>
    </w:p>
    <w:p w14:paraId="549213E3" w14:textId="77777777" w:rsidR="00B34929" w:rsidRDefault="00B34929" w:rsidP="00B34929">
      <w:pPr>
        <w:pStyle w:val="B2"/>
        <w:rPr>
          <w:ins w:id="5418" w:author="S2-2004748" w:date="2020-06-18T10:20:00Z"/>
        </w:rPr>
      </w:pPr>
      <w:ins w:id="5419" w:author="S2-2004748" w:date="2020-06-18T10:20:00Z">
        <w:r>
          <w:t>-</w:t>
        </w:r>
        <w:r>
          <w:tab/>
          <w:t>Includes security related content for ProSe Relay Discovery for each ProSe Relay Service Codes.</w:t>
        </w:r>
      </w:ins>
    </w:p>
    <w:p w14:paraId="0311D0EC" w14:textId="77777777" w:rsidR="00B34929" w:rsidRPr="006C04B0" w:rsidRDefault="00B34929" w:rsidP="00B34929">
      <w:pPr>
        <w:pStyle w:val="B1"/>
        <w:rPr>
          <w:ins w:id="5420" w:author="S2-2004748" w:date="2020-06-18T10:20:00Z"/>
        </w:rPr>
      </w:pPr>
      <w:ins w:id="5421" w:author="S2-2004748" w:date="2020-06-18T10:20:00Z">
        <w:r w:rsidRPr="006C04B0">
          <w:t>3)</w:t>
        </w:r>
        <w:r w:rsidRPr="006C04B0">
          <w:tab/>
        </w:r>
        <w:r>
          <w:t xml:space="preserve">QoS </w:t>
        </w:r>
        <w:r w:rsidRPr="006C04B0">
          <w:t>Mapping rules between</w:t>
        </w:r>
        <w:r>
          <w:t xml:space="preserve"> for Layer 2 Relay</w:t>
        </w:r>
        <w:r w:rsidRPr="006C04B0">
          <w:t>.</w:t>
        </w:r>
      </w:ins>
    </w:p>
    <w:p w14:paraId="5D889EF6" w14:textId="77777777" w:rsidR="00B34929" w:rsidRDefault="00B34929" w:rsidP="00B34929">
      <w:pPr>
        <w:pStyle w:val="B2"/>
        <w:rPr>
          <w:ins w:id="5422" w:author="S2-2004748" w:date="2020-06-18T10:20:00Z"/>
        </w:rPr>
      </w:pPr>
      <w:ins w:id="5423" w:author="S2-2004748" w:date="2020-06-18T10:20:00Z">
        <w:r w:rsidRPr="006C04B0">
          <w:t>-</w:t>
        </w:r>
        <w:r w:rsidRPr="006C04B0">
          <w:tab/>
          <w:t xml:space="preserve">Includes the rules that determine how the 5G ProSe </w:t>
        </w:r>
        <w:r>
          <w:t xml:space="preserve">Remote UE </w:t>
        </w:r>
        <w:r w:rsidRPr="006C04B0">
          <w:t>maps between the 5QI of a QoS Flow over NR Uu</w:t>
        </w:r>
        <w:r>
          <w:t xml:space="preserve"> via a UE-to-Network Relay</w:t>
        </w:r>
        <w:r w:rsidRPr="006C04B0">
          <w:t xml:space="preserve"> and a 5G ProSe PQI value over NR PC5</w:t>
        </w:r>
        <w:r>
          <w:t xml:space="preserve"> with a UE-to-Network Relay</w:t>
        </w:r>
        <w:r w:rsidRPr="006C04B0">
          <w:t>.</w:t>
        </w:r>
      </w:ins>
    </w:p>
    <w:p w14:paraId="5D472A2B" w14:textId="77777777" w:rsidR="00B34929" w:rsidRDefault="00B34929" w:rsidP="00B34929">
      <w:pPr>
        <w:pStyle w:val="B2"/>
        <w:rPr>
          <w:ins w:id="5424" w:author="S2-2004748" w:date="2020-06-18T10:20:00Z"/>
        </w:rPr>
      </w:pPr>
      <w:ins w:id="5425" w:author="S2-2004748" w:date="2020-06-18T10:20:00Z">
        <w:r>
          <w:t>NOTE 2: Whether QoS mapping rules are needed for Layer 2 Relay is based on the conclusion of PC5 protocol stack for Layer 2 Relay.</w:t>
        </w:r>
      </w:ins>
    </w:p>
    <w:p w14:paraId="0E29AC8F" w14:textId="77777777" w:rsidR="00B34929" w:rsidRDefault="00B34929" w:rsidP="00B34929">
      <w:pPr>
        <w:pStyle w:val="N1"/>
        <w:ind w:left="0"/>
        <w:jc w:val="both"/>
        <w:rPr>
          <w:ins w:id="5426" w:author="S2-2004748" w:date="2020-06-18T10:20:00Z"/>
          <w:lang w:val="en-GB"/>
        </w:rPr>
      </w:pPr>
    </w:p>
    <w:p w14:paraId="6FCDA3DE" w14:textId="354236AA" w:rsidR="00B34929" w:rsidRPr="006C04B0" w:rsidRDefault="00B34929" w:rsidP="00B34929">
      <w:pPr>
        <w:pStyle w:val="Heading4"/>
        <w:rPr>
          <w:ins w:id="5427" w:author="S2-2004748" w:date="2020-06-18T10:20:00Z"/>
        </w:rPr>
      </w:pPr>
      <w:bookmarkStart w:id="5428" w:name="_Toc43388462"/>
      <w:bookmarkStart w:id="5429" w:name="_Toc43735698"/>
      <w:ins w:id="5430" w:author="S2-2004748" w:date="2020-06-18T10:20:00Z">
        <w:r w:rsidRPr="006C04B0">
          <w:t>6.</w:t>
        </w:r>
        <w:del w:id="5431" w:author="Rapporteur" w:date="2020-06-18T15:34:00Z">
          <w:r w:rsidRPr="006C04B0" w:rsidDel="00FD6819">
            <w:delText>X</w:delText>
          </w:r>
        </w:del>
      </w:ins>
      <w:ins w:id="5432" w:author="Rapporteur" w:date="2020-06-18T15:34:00Z">
        <w:r w:rsidR="00FD6819">
          <w:t>35</w:t>
        </w:r>
      </w:ins>
      <w:ins w:id="5433" w:author="S2-2004748" w:date="2020-06-18T10:20:00Z">
        <w:r w:rsidRPr="006C04B0">
          <w:t>.2.</w:t>
        </w:r>
        <w:r>
          <w:t>4</w:t>
        </w:r>
        <w:r w:rsidRPr="006C04B0">
          <w:t xml:space="preserve"> </w:t>
        </w:r>
      </w:ins>
      <w:ins w:id="5434" w:author="Rapporteur" w:date="2020-06-18T16:01:00Z">
        <w:r w:rsidR="00007F0E">
          <w:tab/>
        </w:r>
      </w:ins>
      <w:ins w:id="5435" w:author="S2-2004748" w:date="2020-06-18T10:20:00Z">
        <w:r>
          <w:t>5G ProSe UE-to-Network Relay Discovery parameters</w:t>
        </w:r>
        <w:bookmarkEnd w:id="5428"/>
        <w:bookmarkEnd w:id="5429"/>
      </w:ins>
    </w:p>
    <w:p w14:paraId="3F146526" w14:textId="77777777" w:rsidR="00B34929" w:rsidRDefault="00B34929" w:rsidP="00B34929">
      <w:pPr>
        <w:pStyle w:val="B1"/>
        <w:ind w:left="0" w:firstLine="0"/>
        <w:rPr>
          <w:ins w:id="5436" w:author="S2-2004748" w:date="2020-06-18T10:20:00Z"/>
        </w:rPr>
      </w:pPr>
      <w:ins w:id="5437" w:author="S2-2004748" w:date="2020-06-18T10:20:00Z">
        <w:r>
          <w:t>5G ProSe UE-to-Network Relay Discovery parameters include:</w:t>
        </w:r>
      </w:ins>
    </w:p>
    <w:p w14:paraId="0C79330E" w14:textId="77777777" w:rsidR="00B34929" w:rsidRDefault="00B34929" w:rsidP="00B34929">
      <w:pPr>
        <w:pStyle w:val="B2"/>
        <w:rPr>
          <w:ins w:id="5438" w:author="S2-2004748" w:date="2020-06-18T10:20:00Z"/>
        </w:rPr>
      </w:pPr>
      <w:ins w:id="5439" w:author="S2-2004748" w:date="2020-06-18T10:20:00Z">
        <w:r>
          <w:t>-</w:t>
        </w:r>
        <w: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ins>
    </w:p>
    <w:p w14:paraId="20A8682B" w14:textId="77777777" w:rsidR="00B34929" w:rsidRPr="00EB2B71" w:rsidRDefault="00B34929" w:rsidP="00B34929">
      <w:pPr>
        <w:pStyle w:val="B2"/>
        <w:rPr>
          <w:ins w:id="5440" w:author="S2-2004748" w:date="2020-06-18T10:20:00Z"/>
          <w:lang w:eastAsia="ko-KR"/>
        </w:rPr>
      </w:pPr>
      <w:ins w:id="5441" w:author="S2-2004748" w:date="2020-06-18T10:20:00Z">
        <w:r>
          <w:t>-</w:t>
        </w:r>
        <w:r>
          <w:tab/>
          <w:t>Relay Service Code(s): A Relay Service Code identifies a connectivity service the ProSe UE-to-Network Relay provides to applications. The Relay Service Codes are configured in the ProSe UE-to-Network Relays that provide connectivity services to applications. The Relay Service Codes are configured in the Remote UEs interested in related connectivity services</w:t>
        </w:r>
      </w:ins>
    </w:p>
    <w:p w14:paraId="77B1096B" w14:textId="2FEEDB05" w:rsidR="00B34929" w:rsidRPr="00EB2B71" w:rsidDel="00D21957" w:rsidRDefault="00B34929" w:rsidP="00B34929">
      <w:pPr>
        <w:rPr>
          <w:ins w:id="5442" w:author="S2-2004748" w:date="2020-06-18T10:20:00Z"/>
          <w:del w:id="5443" w:author="Rapporteur" w:date="2020-06-22T13:42:00Z"/>
          <w:lang w:eastAsia="ko-KR"/>
        </w:rPr>
      </w:pPr>
    </w:p>
    <w:p w14:paraId="5DC338DE" w14:textId="449E4161" w:rsidR="00B34929" w:rsidRPr="00EB2B71" w:rsidRDefault="00B34929" w:rsidP="00B34929">
      <w:pPr>
        <w:pStyle w:val="Heading3"/>
        <w:rPr>
          <w:ins w:id="5444" w:author="S2-2004748" w:date="2020-06-18T10:20:00Z"/>
          <w:lang w:eastAsia="zh-CN"/>
        </w:rPr>
      </w:pPr>
      <w:bookmarkStart w:id="5445" w:name="_Toc43735699"/>
      <w:bookmarkStart w:id="5446" w:name="_Toc43388463"/>
      <w:ins w:id="5447" w:author="S2-2004748" w:date="2020-06-18T10:20:00Z">
        <w:r w:rsidRPr="00EB2B71">
          <w:rPr>
            <w:lang w:eastAsia="zh-CN"/>
          </w:rPr>
          <w:t>6.</w:t>
        </w:r>
        <w:del w:id="5448" w:author="Rapporteur" w:date="2020-06-18T15:34:00Z">
          <w:r w:rsidRPr="00EB2B71" w:rsidDel="00FD6819">
            <w:rPr>
              <w:lang w:eastAsia="zh-CN"/>
            </w:rPr>
            <w:delText>X</w:delText>
          </w:r>
        </w:del>
      </w:ins>
      <w:ins w:id="5449" w:author="Rapporteur" w:date="2020-06-18T15:34:00Z">
        <w:r w:rsidR="00FD6819">
          <w:rPr>
            <w:lang w:eastAsia="zh-CN"/>
          </w:rPr>
          <w:t>35</w:t>
        </w:r>
      </w:ins>
      <w:ins w:id="5450" w:author="S2-2004748" w:date="2020-06-18T10:20:00Z">
        <w:r w:rsidRPr="00EB2B71">
          <w:rPr>
            <w:lang w:eastAsia="zh-CN"/>
          </w:rPr>
          <w:t>.3</w:t>
        </w:r>
        <w:r w:rsidRPr="00EB2B71">
          <w:rPr>
            <w:lang w:eastAsia="zh-CN"/>
          </w:rPr>
          <w:tab/>
        </w:r>
      </w:ins>
      <w:ins w:id="5451" w:author="Rapporteur" w:date="2020-06-19T16:13: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5445"/>
      <w:ins w:id="5452" w:author="S2-2004748" w:date="2020-06-18T10:20:00Z">
        <w:del w:id="5453" w:author="Rapporteur" w:date="2020-06-19T16:13:00Z">
          <w:r w:rsidRPr="00EB2B71" w:rsidDel="004860D5">
            <w:delText xml:space="preserve">Impacts on </w:delText>
          </w:r>
          <w:r w:rsidRPr="00EB2B71" w:rsidDel="004860D5">
            <w:rPr>
              <w:rFonts w:hint="eastAsia"/>
              <w:lang w:eastAsia="zh-CN"/>
            </w:rPr>
            <w:delText>E</w:delText>
          </w:r>
          <w:r w:rsidRPr="00EB2B71" w:rsidDel="004860D5">
            <w:delText xml:space="preserve">xisting </w:delText>
          </w:r>
          <w:r w:rsidRPr="00EB2B71" w:rsidDel="004860D5">
            <w:rPr>
              <w:rFonts w:hint="eastAsia"/>
              <w:lang w:eastAsia="zh-CN"/>
            </w:rPr>
            <w:delText>N</w:delText>
          </w:r>
          <w:r w:rsidRPr="00EB2B71" w:rsidDel="004860D5">
            <w:delText xml:space="preserve">odes and </w:delText>
          </w:r>
          <w:r w:rsidRPr="00EB2B71" w:rsidDel="004860D5">
            <w:rPr>
              <w:rFonts w:hint="eastAsia"/>
              <w:lang w:eastAsia="zh-CN"/>
            </w:rPr>
            <w:delText>F</w:delText>
          </w:r>
          <w:r w:rsidRPr="00EB2B71" w:rsidDel="004860D5">
            <w:delText>unctionality</w:delText>
          </w:r>
        </w:del>
        <w:bookmarkEnd w:id="5446"/>
      </w:ins>
    </w:p>
    <w:p w14:paraId="2569852D" w14:textId="77777777" w:rsidR="00B34929" w:rsidRPr="00EB2B71" w:rsidRDefault="00B34929" w:rsidP="00B34929">
      <w:pPr>
        <w:pStyle w:val="B1"/>
        <w:ind w:left="0" w:firstLine="0"/>
        <w:rPr>
          <w:ins w:id="5454" w:author="S2-2004748" w:date="2020-06-18T10:20:00Z"/>
          <w:lang w:eastAsia="zh-CN"/>
        </w:rPr>
      </w:pPr>
      <w:ins w:id="5455" w:author="S2-2004748" w:date="2020-06-18T10:20:00Z">
        <w:r>
          <w:rPr>
            <w:lang w:eastAsia="zh-CN"/>
          </w:rPr>
          <w:t>5G ProSe UE-to-Network Relay</w:t>
        </w:r>
        <w:r w:rsidRPr="00EB2B71">
          <w:rPr>
            <w:lang w:eastAsia="zh-CN"/>
          </w:rPr>
          <w:t>:</w:t>
        </w:r>
      </w:ins>
    </w:p>
    <w:p w14:paraId="5C26D1BC" w14:textId="77777777" w:rsidR="00B34929" w:rsidRDefault="00B34929" w:rsidP="00B34929">
      <w:pPr>
        <w:pStyle w:val="B1"/>
        <w:numPr>
          <w:ilvl w:val="0"/>
          <w:numId w:val="14"/>
        </w:numPr>
        <w:overflowPunct w:val="0"/>
        <w:autoSpaceDE w:val="0"/>
        <w:autoSpaceDN w:val="0"/>
        <w:adjustRightInd w:val="0"/>
        <w:textAlignment w:val="baseline"/>
        <w:rPr>
          <w:ins w:id="5456" w:author="S2-2004748" w:date="2020-06-18T10:20:00Z"/>
          <w:lang w:eastAsia="zh-CN"/>
        </w:rPr>
      </w:pPr>
      <w:ins w:id="5457" w:author="S2-2004748" w:date="2020-06-18T10:20:00Z">
        <w:r>
          <w:t>I</w:t>
        </w:r>
        <w:r w:rsidRPr="004E7FD9">
          <w:t>ndicates 5G ProSe capability as a UE-to-Network Relay in the Registration Request message</w:t>
        </w:r>
        <w:r>
          <w:rPr>
            <w:lang w:eastAsia="zh-CN"/>
          </w:rPr>
          <w:t>;</w:t>
        </w:r>
      </w:ins>
    </w:p>
    <w:p w14:paraId="5848F096" w14:textId="77777777" w:rsidR="00B34929" w:rsidRPr="00BE1260" w:rsidRDefault="00B34929" w:rsidP="00B34929">
      <w:pPr>
        <w:pStyle w:val="B1"/>
        <w:numPr>
          <w:ilvl w:val="0"/>
          <w:numId w:val="14"/>
        </w:numPr>
        <w:overflowPunct w:val="0"/>
        <w:autoSpaceDE w:val="0"/>
        <w:autoSpaceDN w:val="0"/>
        <w:adjustRightInd w:val="0"/>
        <w:textAlignment w:val="baseline"/>
        <w:rPr>
          <w:ins w:id="5458" w:author="S2-2004748" w:date="2020-06-18T10:20:00Z"/>
          <w:lang w:eastAsia="zh-CN"/>
        </w:rPr>
      </w:pPr>
      <w:ins w:id="5459" w:author="S2-2004748" w:date="2020-06-18T10:20:00Z">
        <w:r>
          <w:t>I</w:t>
        </w:r>
        <w:r w:rsidRPr="004E7FD9">
          <w:t>ncludes the UE Policy Container with indicating the 5G ProSe UE-to-Network Relay Information Provisioning request during registration procedure</w:t>
        </w:r>
        <w:r>
          <w:rPr>
            <w:rFonts w:ascii="Calibri" w:hAnsi="Calibri" w:cs="Calibri"/>
          </w:rPr>
          <w:t>;</w:t>
        </w:r>
      </w:ins>
    </w:p>
    <w:p w14:paraId="01429BCA" w14:textId="77777777" w:rsidR="00B34929" w:rsidRPr="00EB2B71" w:rsidRDefault="00B34929" w:rsidP="00B34929">
      <w:pPr>
        <w:pStyle w:val="B1"/>
        <w:numPr>
          <w:ilvl w:val="0"/>
          <w:numId w:val="14"/>
        </w:numPr>
        <w:overflowPunct w:val="0"/>
        <w:autoSpaceDE w:val="0"/>
        <w:autoSpaceDN w:val="0"/>
        <w:adjustRightInd w:val="0"/>
        <w:textAlignment w:val="baseline"/>
        <w:rPr>
          <w:ins w:id="5460" w:author="S2-2004748" w:date="2020-06-18T10:20:00Z"/>
          <w:lang w:eastAsia="zh-CN"/>
        </w:rPr>
      </w:pPr>
      <w:ins w:id="5461" w:author="S2-2004748" w:date="2020-06-18T10:20:00Z">
        <w:r>
          <w:rPr>
            <w:lang w:eastAsia="zh-CN"/>
          </w:rPr>
          <w:t>Receive and enforce the Policy and parameter as 5G ProSe UE-to-Network Relay</w:t>
        </w:r>
        <w:r w:rsidRPr="00EB2B71">
          <w:rPr>
            <w:lang w:eastAsia="zh-CN"/>
          </w:rPr>
          <w:t>.</w:t>
        </w:r>
      </w:ins>
    </w:p>
    <w:p w14:paraId="735F3A12" w14:textId="77777777" w:rsidR="00B34929" w:rsidRDefault="00B34929" w:rsidP="00B34929">
      <w:pPr>
        <w:pStyle w:val="B1"/>
        <w:ind w:left="0" w:firstLine="0"/>
        <w:rPr>
          <w:ins w:id="5462" w:author="S2-2004748" w:date="2020-06-18T10:20:00Z"/>
          <w:lang w:eastAsia="zh-CN"/>
        </w:rPr>
      </w:pPr>
      <w:ins w:id="5463" w:author="S2-2004748" w:date="2020-06-18T10:20:00Z">
        <w:r>
          <w:rPr>
            <w:lang w:eastAsia="zh-CN"/>
          </w:rPr>
          <w:t>5G ProSe Remote UE:</w:t>
        </w:r>
      </w:ins>
    </w:p>
    <w:p w14:paraId="2743AC65" w14:textId="77777777" w:rsidR="00B34929" w:rsidRDefault="00B34929" w:rsidP="00B34929">
      <w:pPr>
        <w:pStyle w:val="B1"/>
        <w:numPr>
          <w:ilvl w:val="0"/>
          <w:numId w:val="14"/>
        </w:numPr>
        <w:overflowPunct w:val="0"/>
        <w:autoSpaceDE w:val="0"/>
        <w:autoSpaceDN w:val="0"/>
        <w:adjustRightInd w:val="0"/>
        <w:textAlignment w:val="baseline"/>
        <w:rPr>
          <w:ins w:id="5464" w:author="S2-2004748" w:date="2020-06-18T10:20:00Z"/>
          <w:lang w:eastAsia="zh-CN"/>
        </w:rPr>
      </w:pPr>
      <w:ins w:id="5465" w:author="S2-2004748" w:date="2020-06-18T10:20:00Z">
        <w:r>
          <w:lastRenderedPageBreak/>
          <w:t>I</w:t>
        </w:r>
        <w:r w:rsidRPr="004E7FD9">
          <w:t xml:space="preserve">ndicates 5G ProSe capability as a </w:t>
        </w:r>
        <w:r>
          <w:t>Remote UE</w:t>
        </w:r>
        <w:r w:rsidRPr="004E7FD9">
          <w:t xml:space="preserve"> in the Registration Request message</w:t>
        </w:r>
        <w:r>
          <w:rPr>
            <w:lang w:eastAsia="zh-CN"/>
          </w:rPr>
          <w:t>;</w:t>
        </w:r>
      </w:ins>
    </w:p>
    <w:p w14:paraId="6A395443" w14:textId="77777777" w:rsidR="00B34929" w:rsidRPr="00BE1260" w:rsidRDefault="00B34929" w:rsidP="00B34929">
      <w:pPr>
        <w:pStyle w:val="B1"/>
        <w:numPr>
          <w:ilvl w:val="0"/>
          <w:numId w:val="14"/>
        </w:numPr>
        <w:overflowPunct w:val="0"/>
        <w:autoSpaceDE w:val="0"/>
        <w:autoSpaceDN w:val="0"/>
        <w:adjustRightInd w:val="0"/>
        <w:textAlignment w:val="baseline"/>
        <w:rPr>
          <w:ins w:id="5466" w:author="S2-2004748" w:date="2020-06-18T10:20:00Z"/>
          <w:lang w:eastAsia="zh-CN"/>
        </w:rPr>
      </w:pPr>
      <w:ins w:id="5467" w:author="S2-2004748" w:date="2020-06-18T10:20:00Z">
        <w:r>
          <w:t>I</w:t>
        </w:r>
        <w:r w:rsidRPr="004E7FD9">
          <w:t xml:space="preserve">ncludes the UE Policy Container with indicating the </w:t>
        </w:r>
        <w:r>
          <w:t>Remote UE</w:t>
        </w:r>
        <w:r w:rsidRPr="004E7FD9">
          <w:t xml:space="preserve"> Information Provisioning request during registration procedure</w:t>
        </w:r>
        <w:r>
          <w:rPr>
            <w:rFonts w:ascii="Calibri" w:hAnsi="Calibri" w:cs="Calibri"/>
          </w:rPr>
          <w:t>;</w:t>
        </w:r>
      </w:ins>
    </w:p>
    <w:p w14:paraId="346289AC" w14:textId="77777777" w:rsidR="00B34929" w:rsidRPr="00EB2B71" w:rsidRDefault="00B34929" w:rsidP="00B34929">
      <w:pPr>
        <w:pStyle w:val="B1"/>
        <w:numPr>
          <w:ilvl w:val="0"/>
          <w:numId w:val="14"/>
        </w:numPr>
        <w:overflowPunct w:val="0"/>
        <w:autoSpaceDE w:val="0"/>
        <w:autoSpaceDN w:val="0"/>
        <w:adjustRightInd w:val="0"/>
        <w:textAlignment w:val="baseline"/>
        <w:rPr>
          <w:ins w:id="5468" w:author="S2-2004748" w:date="2020-06-18T10:20:00Z"/>
          <w:lang w:eastAsia="zh-CN"/>
        </w:rPr>
      </w:pPr>
      <w:ins w:id="5469" w:author="S2-2004748" w:date="2020-06-18T10:20:00Z">
        <w:r>
          <w:rPr>
            <w:lang w:eastAsia="zh-CN"/>
          </w:rPr>
          <w:t>Receive and enforce the Policy and parameter as 5G ProSe Remote UE</w:t>
        </w:r>
        <w:r w:rsidRPr="00EB2B71">
          <w:rPr>
            <w:lang w:eastAsia="zh-CN"/>
          </w:rPr>
          <w:t>.</w:t>
        </w:r>
      </w:ins>
    </w:p>
    <w:p w14:paraId="43486493" w14:textId="63FFB9F7" w:rsidR="00B34929" w:rsidDel="00A05AFE" w:rsidRDefault="00B34929" w:rsidP="00B34929">
      <w:pPr>
        <w:pStyle w:val="B1"/>
        <w:ind w:left="0" w:firstLine="0"/>
        <w:rPr>
          <w:ins w:id="5470" w:author="S2-2004748" w:date="2020-06-18T10:20:00Z"/>
          <w:del w:id="5471" w:author="Rapporteur" w:date="2020-06-22T13:19:00Z"/>
          <w:lang w:eastAsia="zh-CN"/>
        </w:rPr>
      </w:pPr>
    </w:p>
    <w:p w14:paraId="4B47341E" w14:textId="18402259" w:rsidR="00B34929" w:rsidRPr="00BE1260" w:rsidDel="00D21957" w:rsidRDefault="00B34929" w:rsidP="00B34929">
      <w:pPr>
        <w:pStyle w:val="B1"/>
        <w:ind w:left="720" w:firstLine="0"/>
        <w:rPr>
          <w:ins w:id="5472" w:author="S2-2004748" w:date="2020-06-18T10:20:00Z"/>
          <w:del w:id="5473" w:author="Rapporteur" w:date="2020-06-22T13:42:00Z"/>
          <w:lang w:eastAsia="zh-CN"/>
        </w:rPr>
      </w:pPr>
    </w:p>
    <w:p w14:paraId="05A73F24" w14:textId="77777777" w:rsidR="00B34929" w:rsidRDefault="00B34929" w:rsidP="00B34929">
      <w:pPr>
        <w:pStyle w:val="B1"/>
        <w:ind w:left="0" w:firstLine="0"/>
        <w:rPr>
          <w:ins w:id="5474" w:author="S2-2004748" w:date="2020-06-18T10:20:00Z"/>
          <w:lang w:eastAsia="zh-CN"/>
        </w:rPr>
      </w:pPr>
      <w:ins w:id="5475" w:author="S2-2004748" w:date="2020-06-18T10:20:00Z">
        <w:r>
          <w:rPr>
            <w:lang w:eastAsia="zh-CN"/>
          </w:rPr>
          <w:t>AMF:</w:t>
        </w:r>
      </w:ins>
    </w:p>
    <w:p w14:paraId="7C2DEC31" w14:textId="77777777" w:rsidR="00B34929" w:rsidRDefault="00B34929" w:rsidP="00B34929">
      <w:pPr>
        <w:pStyle w:val="B1"/>
        <w:numPr>
          <w:ilvl w:val="0"/>
          <w:numId w:val="14"/>
        </w:numPr>
        <w:overflowPunct w:val="0"/>
        <w:autoSpaceDE w:val="0"/>
        <w:autoSpaceDN w:val="0"/>
        <w:adjustRightInd w:val="0"/>
        <w:textAlignment w:val="baseline"/>
        <w:rPr>
          <w:ins w:id="5476" w:author="S2-2004748" w:date="2020-06-18T10:20:00Z"/>
          <w:lang w:eastAsia="zh-CN"/>
        </w:rPr>
      </w:pPr>
      <w:ins w:id="5477" w:author="S2-2004748" w:date="2020-06-18T10:20:00Z">
        <w:r>
          <w:rPr>
            <w:lang w:eastAsia="zh-CN"/>
          </w:rPr>
          <w:t>Determine whether UE is authorized to be a 5G ProSe UE-to-Network Relay or Remote UE;</w:t>
        </w:r>
      </w:ins>
    </w:p>
    <w:p w14:paraId="08CB02C6" w14:textId="77777777" w:rsidR="00B34929" w:rsidRDefault="00B34929" w:rsidP="00B34929">
      <w:pPr>
        <w:pStyle w:val="B1"/>
        <w:numPr>
          <w:ilvl w:val="0"/>
          <w:numId w:val="14"/>
        </w:numPr>
        <w:overflowPunct w:val="0"/>
        <w:autoSpaceDE w:val="0"/>
        <w:autoSpaceDN w:val="0"/>
        <w:adjustRightInd w:val="0"/>
        <w:textAlignment w:val="baseline"/>
        <w:rPr>
          <w:ins w:id="5478" w:author="S2-2004748" w:date="2020-06-18T10:20:00Z"/>
          <w:lang w:eastAsia="zh-CN"/>
        </w:rPr>
      </w:pPr>
      <w:ins w:id="5479" w:author="S2-2004748" w:date="2020-06-18T10:20:00Z">
        <w:r>
          <w:rPr>
            <w:lang w:eastAsia="zh-CN"/>
          </w:rPr>
          <w:t>Select a PCF capable of authorization Policy and parameter for 5G ProSe UE-to-Network Relay;</w:t>
        </w:r>
      </w:ins>
    </w:p>
    <w:p w14:paraId="6F3619DA" w14:textId="77777777" w:rsidR="00B34929" w:rsidRDefault="00B34929" w:rsidP="00B34929">
      <w:pPr>
        <w:pStyle w:val="B1"/>
        <w:numPr>
          <w:ilvl w:val="0"/>
          <w:numId w:val="14"/>
        </w:numPr>
        <w:overflowPunct w:val="0"/>
        <w:autoSpaceDE w:val="0"/>
        <w:autoSpaceDN w:val="0"/>
        <w:adjustRightInd w:val="0"/>
        <w:textAlignment w:val="baseline"/>
        <w:rPr>
          <w:ins w:id="5480" w:author="S2-2004748" w:date="2020-06-18T10:20:00Z"/>
          <w:lang w:eastAsia="zh-CN"/>
        </w:rPr>
      </w:pPr>
      <w:ins w:id="5481" w:author="S2-2004748" w:date="2020-06-18T10:20:00Z">
        <w:r>
          <w:rPr>
            <w:lang w:eastAsia="zh-CN"/>
          </w:rPr>
          <w:t>Select a PCF capable of authorization Policy and parameter for 5G ProSe Remote UE;</w:t>
        </w:r>
      </w:ins>
    </w:p>
    <w:p w14:paraId="098ABBAE" w14:textId="77777777" w:rsidR="00B34929" w:rsidRDefault="00B34929" w:rsidP="00B34929">
      <w:pPr>
        <w:pStyle w:val="B1"/>
        <w:numPr>
          <w:ilvl w:val="0"/>
          <w:numId w:val="14"/>
        </w:numPr>
        <w:overflowPunct w:val="0"/>
        <w:autoSpaceDE w:val="0"/>
        <w:autoSpaceDN w:val="0"/>
        <w:adjustRightInd w:val="0"/>
        <w:textAlignment w:val="baseline"/>
        <w:rPr>
          <w:ins w:id="5482" w:author="S2-2004748" w:date="2020-06-18T10:20:00Z"/>
          <w:lang w:eastAsia="zh-CN"/>
        </w:rPr>
      </w:pPr>
      <w:ins w:id="5483" w:author="S2-2004748" w:date="2020-06-18T10:20:00Z">
        <w:r>
          <w:rPr>
            <w:lang w:eastAsia="zh-CN"/>
          </w:rPr>
          <w:t>Forward UE’s PC5 Capability for 5G ProSe UE-to-Network Relay to PCF;</w:t>
        </w:r>
      </w:ins>
    </w:p>
    <w:p w14:paraId="2A4EC2E0" w14:textId="77777777" w:rsidR="00B34929" w:rsidRPr="00EB2B71" w:rsidRDefault="00B34929" w:rsidP="00B34929">
      <w:pPr>
        <w:pStyle w:val="B1"/>
        <w:numPr>
          <w:ilvl w:val="0"/>
          <w:numId w:val="14"/>
        </w:numPr>
        <w:overflowPunct w:val="0"/>
        <w:autoSpaceDE w:val="0"/>
        <w:autoSpaceDN w:val="0"/>
        <w:adjustRightInd w:val="0"/>
        <w:textAlignment w:val="baseline"/>
        <w:rPr>
          <w:ins w:id="5484" w:author="S2-2004748" w:date="2020-06-18T10:20:00Z"/>
          <w:lang w:eastAsia="zh-CN"/>
        </w:rPr>
      </w:pPr>
      <w:ins w:id="5485" w:author="S2-2004748" w:date="2020-06-18T10:20:00Z">
        <w:r>
          <w:rPr>
            <w:lang w:eastAsia="zh-CN"/>
          </w:rPr>
          <w:t>Forward UE’s PC5 Capability for 5G ProSe Remote UE to PCF</w:t>
        </w:r>
        <w:r w:rsidRPr="00EB2B71">
          <w:rPr>
            <w:lang w:eastAsia="zh-CN"/>
          </w:rPr>
          <w:t>.</w:t>
        </w:r>
      </w:ins>
    </w:p>
    <w:p w14:paraId="2A96DBDA" w14:textId="6B62ED54" w:rsidR="00B34929" w:rsidDel="00D21957" w:rsidRDefault="00B34929" w:rsidP="00B34929">
      <w:pPr>
        <w:pStyle w:val="B1"/>
        <w:ind w:left="0" w:firstLine="0"/>
        <w:rPr>
          <w:ins w:id="5486" w:author="S2-2004748" w:date="2020-06-18T10:20:00Z"/>
          <w:del w:id="5487" w:author="Rapporteur" w:date="2020-06-22T13:42:00Z"/>
          <w:lang w:eastAsia="zh-CN"/>
        </w:rPr>
      </w:pPr>
    </w:p>
    <w:p w14:paraId="787CF0D1" w14:textId="77777777" w:rsidR="00B34929" w:rsidRPr="00EB2B71" w:rsidRDefault="00B34929" w:rsidP="00B34929">
      <w:pPr>
        <w:pStyle w:val="B1"/>
        <w:ind w:left="0" w:firstLine="0"/>
        <w:rPr>
          <w:ins w:id="5488" w:author="S2-2004748" w:date="2020-06-18T10:20:00Z"/>
          <w:lang w:eastAsia="zh-CN"/>
        </w:rPr>
      </w:pPr>
      <w:ins w:id="5489" w:author="S2-2004748" w:date="2020-06-18T10:20:00Z">
        <w:r w:rsidRPr="00EB2B71">
          <w:rPr>
            <w:lang w:eastAsia="zh-CN"/>
          </w:rPr>
          <w:t>PCF:</w:t>
        </w:r>
      </w:ins>
    </w:p>
    <w:p w14:paraId="6C2F6BB9" w14:textId="77777777" w:rsidR="00B34929" w:rsidRDefault="00B34929" w:rsidP="00B34929">
      <w:pPr>
        <w:pStyle w:val="B1"/>
        <w:numPr>
          <w:ilvl w:val="0"/>
          <w:numId w:val="13"/>
        </w:numPr>
        <w:overflowPunct w:val="0"/>
        <w:autoSpaceDE w:val="0"/>
        <w:autoSpaceDN w:val="0"/>
        <w:adjustRightInd w:val="0"/>
        <w:textAlignment w:val="baseline"/>
        <w:rPr>
          <w:ins w:id="5490" w:author="S2-2004748" w:date="2020-06-18T10:20:00Z"/>
          <w:lang w:eastAsia="zh-CN"/>
        </w:rPr>
      </w:pPr>
      <w:ins w:id="5491" w:author="S2-2004748" w:date="2020-06-18T10:20:00Z">
        <w:r>
          <w:rPr>
            <w:lang w:eastAsia="zh-CN"/>
          </w:rPr>
          <w:t>Send the Authorization Policy and parameter to 5G ProSe UE-to-Network Relay</w:t>
        </w:r>
        <w:r w:rsidRPr="00EB2B71">
          <w:rPr>
            <w:lang w:eastAsia="zh-CN"/>
          </w:rPr>
          <w:t>;</w:t>
        </w:r>
      </w:ins>
    </w:p>
    <w:p w14:paraId="6A95D506" w14:textId="0BAE5752" w:rsidR="00B34929" w:rsidRDefault="00B34929" w:rsidP="00B34929">
      <w:pPr>
        <w:pStyle w:val="EditorsNote"/>
        <w:rPr>
          <w:ins w:id="5492" w:author="S2-2004749" w:date="2020-06-18T10:22:00Z"/>
          <w:color w:val="auto"/>
          <w:lang w:eastAsia="zh-CN"/>
        </w:rPr>
      </w:pPr>
      <w:ins w:id="5493" w:author="S2-2004748" w:date="2020-06-18T10:20:00Z">
        <w:r>
          <w:rPr>
            <w:color w:val="auto"/>
            <w:lang w:eastAsia="zh-CN"/>
          </w:rPr>
          <w:t>Send</w:t>
        </w:r>
        <w:r w:rsidRPr="00947B34">
          <w:rPr>
            <w:color w:val="auto"/>
            <w:lang w:eastAsia="zh-CN"/>
          </w:rPr>
          <w:t xml:space="preserve"> the Authorization Policy and parameter </w:t>
        </w:r>
        <w:r>
          <w:rPr>
            <w:color w:val="auto"/>
            <w:lang w:eastAsia="zh-CN"/>
          </w:rPr>
          <w:t>to 5G ProSe Remote UE.</w:t>
        </w:r>
      </w:ins>
    </w:p>
    <w:p w14:paraId="1329A69D" w14:textId="7E9C85A1" w:rsidR="00EB0183" w:rsidRPr="00E90750" w:rsidRDefault="00EB0183" w:rsidP="00EB0183">
      <w:pPr>
        <w:pStyle w:val="Heading2"/>
        <w:rPr>
          <w:ins w:id="5494" w:author="S2-2004749" w:date="2020-06-18T10:22:00Z"/>
        </w:rPr>
      </w:pPr>
      <w:bookmarkStart w:id="5495" w:name="_Toc43388464"/>
      <w:bookmarkStart w:id="5496" w:name="_Toc43735700"/>
      <w:ins w:id="5497" w:author="S2-2004749" w:date="2020-06-18T10:22:00Z">
        <w:r w:rsidRPr="00E90750">
          <w:rPr>
            <w:lang w:eastAsia="zh-CN"/>
          </w:rPr>
          <w:t>6.</w:t>
        </w:r>
        <w:del w:id="5498" w:author="Rapporteur" w:date="2020-06-18T15:34:00Z">
          <w:r w:rsidRPr="00E90750" w:rsidDel="00FD6819">
            <w:rPr>
              <w:rFonts w:hint="eastAsia"/>
              <w:lang w:eastAsia="zh-CN"/>
            </w:rPr>
            <w:delText>X</w:delText>
          </w:r>
        </w:del>
      </w:ins>
      <w:ins w:id="5499" w:author="Rapporteur" w:date="2020-06-18T15:34:00Z">
        <w:r w:rsidR="00FD6819">
          <w:rPr>
            <w:rFonts w:hint="eastAsia"/>
            <w:lang w:eastAsia="zh-CN"/>
          </w:rPr>
          <w:t>36</w:t>
        </w:r>
      </w:ins>
      <w:ins w:id="5500" w:author="S2-2004749" w:date="2020-06-18T10:22:00Z">
        <w:r w:rsidRPr="00E90750">
          <w:rPr>
            <w:rFonts w:hint="eastAsia"/>
            <w:lang w:eastAsia="ko-KR"/>
          </w:rPr>
          <w:tab/>
        </w:r>
        <w:r w:rsidRPr="00E90750">
          <w:t>Solution</w:t>
        </w:r>
        <w:r w:rsidRPr="00E90750">
          <w:rPr>
            <w:rFonts w:hint="eastAsia"/>
            <w:lang w:eastAsia="zh-CN"/>
          </w:rPr>
          <w:t xml:space="preserve"> #</w:t>
        </w:r>
        <w:del w:id="5501" w:author="Rapporteur" w:date="2020-06-18T15:34:00Z">
          <w:r w:rsidRPr="00E90750" w:rsidDel="00FD6819">
            <w:rPr>
              <w:lang w:eastAsia="zh-CN"/>
            </w:rPr>
            <w:delText>X</w:delText>
          </w:r>
        </w:del>
      </w:ins>
      <w:ins w:id="5502" w:author="Rapporteur" w:date="2020-06-18T15:34:00Z">
        <w:r w:rsidR="00FD6819">
          <w:rPr>
            <w:lang w:eastAsia="zh-CN"/>
          </w:rPr>
          <w:t>36</w:t>
        </w:r>
      </w:ins>
      <w:ins w:id="5503" w:author="S2-2004749" w:date="2020-06-18T10:22:00Z">
        <w:r w:rsidRPr="00E90750">
          <w:t xml:space="preserve">: </w:t>
        </w:r>
        <w:r w:rsidRPr="004E7FD9">
          <w:t xml:space="preserve">Authorization for </w:t>
        </w:r>
        <w:r>
          <w:t xml:space="preserve">5G </w:t>
        </w:r>
        <w:r w:rsidRPr="004E7FD9">
          <w:t xml:space="preserve">ProSe </w:t>
        </w:r>
        <w:r>
          <w:t>UE-to-UE</w:t>
        </w:r>
        <w:r w:rsidRPr="004E7FD9">
          <w:t xml:space="preserve"> Relay</w:t>
        </w:r>
        <w:r>
          <w:t xml:space="preserve"> Service</w:t>
        </w:r>
        <w:bookmarkEnd w:id="5495"/>
        <w:bookmarkEnd w:id="5496"/>
      </w:ins>
    </w:p>
    <w:p w14:paraId="3FE99EB1" w14:textId="269C9351" w:rsidR="00EB0183" w:rsidRPr="00E90750" w:rsidRDefault="00EB0183" w:rsidP="00EB0183">
      <w:pPr>
        <w:pStyle w:val="Heading3"/>
        <w:rPr>
          <w:ins w:id="5504" w:author="S2-2004749" w:date="2020-06-18T10:22:00Z"/>
        </w:rPr>
      </w:pPr>
      <w:bookmarkStart w:id="5505" w:name="_Toc43388465"/>
      <w:bookmarkStart w:id="5506" w:name="_Toc43735701"/>
      <w:ins w:id="5507" w:author="S2-2004749" w:date="2020-06-18T10:22:00Z">
        <w:r w:rsidRPr="00E90750">
          <w:t>6.</w:t>
        </w:r>
        <w:del w:id="5508" w:author="Rapporteur" w:date="2020-06-18T15:34:00Z">
          <w:r w:rsidRPr="00E90750" w:rsidDel="00FD6819">
            <w:rPr>
              <w:rFonts w:hint="eastAsia"/>
            </w:rPr>
            <w:delText>X</w:delText>
          </w:r>
        </w:del>
      </w:ins>
      <w:ins w:id="5509" w:author="Rapporteur" w:date="2020-06-18T15:34:00Z">
        <w:r w:rsidR="00FD6819">
          <w:rPr>
            <w:rFonts w:hint="eastAsia"/>
          </w:rPr>
          <w:t>36</w:t>
        </w:r>
      </w:ins>
      <w:ins w:id="5510" w:author="S2-2004749" w:date="2020-06-18T10:22:00Z">
        <w:r w:rsidRPr="00E90750">
          <w:t>.1</w:t>
        </w:r>
        <w:r w:rsidRPr="00E90750">
          <w:rPr>
            <w:rFonts w:hint="eastAsia"/>
          </w:rPr>
          <w:tab/>
          <w:t>Description</w:t>
        </w:r>
        <w:bookmarkEnd w:id="5505"/>
        <w:bookmarkEnd w:id="5506"/>
      </w:ins>
    </w:p>
    <w:p w14:paraId="0079B4FC" w14:textId="77777777" w:rsidR="00EB0183" w:rsidRDefault="00EB0183" w:rsidP="00EB0183">
      <w:pPr>
        <w:rPr>
          <w:ins w:id="5511" w:author="S2-2004749" w:date="2020-06-18T10:22:00Z"/>
          <w:lang w:eastAsia="ko-KR"/>
        </w:rPr>
      </w:pPr>
      <w:ins w:id="5512" w:author="S2-2004749" w:date="2020-06-18T10:22:00Z">
        <w:r>
          <w:rPr>
            <w:lang w:eastAsia="ko-KR"/>
          </w:rPr>
          <w:t>This solution addresses KI#3 and 8 and applies to both Layer-2 and Layer-3 UE-to-UE Relay.</w:t>
        </w:r>
      </w:ins>
    </w:p>
    <w:p w14:paraId="5820E25D" w14:textId="77777777" w:rsidR="00EB0183" w:rsidRDefault="00EB0183" w:rsidP="00EB0183">
      <w:pPr>
        <w:rPr>
          <w:ins w:id="5513" w:author="S2-2004749" w:date="2020-06-18T10:22:00Z"/>
        </w:rPr>
      </w:pPr>
      <w:ins w:id="5514" w:author="S2-2004749" w:date="2020-06-18T10:22:00Z">
        <w:r>
          <w:rPr>
            <w:lang w:eastAsia="ko-KR"/>
          </w:rPr>
          <w:t>For KI#4 (</w:t>
        </w:r>
        <w:r w:rsidRPr="00CB0C8A">
          <w:t>Support of UE-to-</w:t>
        </w:r>
        <w:r>
          <w:t>UE</w:t>
        </w:r>
        <w:r w:rsidRPr="00CB0C8A">
          <w:t xml:space="preserve"> Relay</w:t>
        </w:r>
        <w:r>
          <w:t>), following aspect is covered:</w:t>
        </w:r>
      </w:ins>
    </w:p>
    <w:p w14:paraId="0098FA2F" w14:textId="77777777" w:rsidR="00EB0183" w:rsidRDefault="00EB0183" w:rsidP="00EB0183">
      <w:pPr>
        <w:pStyle w:val="B1"/>
        <w:rPr>
          <w:ins w:id="5515" w:author="S2-2004749" w:date="2020-06-18T10:22:00Z"/>
        </w:rPr>
      </w:pPr>
      <w:ins w:id="5516" w:author="S2-2004749" w:date="2020-06-18T10:22:00Z">
        <w:r w:rsidRPr="00CA312F">
          <w:rPr>
            <w:lang w:eastAsia="ko-KR"/>
          </w:rPr>
          <w:t>-</w:t>
        </w:r>
        <w:r w:rsidRPr="00CA312F">
          <w:rPr>
            <w:lang w:eastAsia="ko-KR"/>
          </w:rPr>
          <w:tab/>
        </w:r>
        <w:r w:rsidRPr="00CB0C8A">
          <w:t>Authorize the UE-to-UE Relay, e.g. authorize a UE as UE-to-UE Relay?</w:t>
        </w:r>
      </w:ins>
    </w:p>
    <w:p w14:paraId="07C28756" w14:textId="77777777" w:rsidR="00EB0183" w:rsidRDefault="00EB0183" w:rsidP="00EB0183">
      <w:pPr>
        <w:rPr>
          <w:ins w:id="5517" w:author="S2-2004749" w:date="2020-06-18T10:22:00Z"/>
          <w:lang w:eastAsia="ko-KR"/>
        </w:rPr>
      </w:pPr>
      <w:ins w:id="5518" w:author="S2-2004749" w:date="2020-06-18T10:22:00Z">
        <w:r>
          <w:rPr>
            <w:lang w:eastAsia="ko-KR"/>
          </w:rPr>
          <w:t>For KI#8 (</w:t>
        </w:r>
        <w:r>
          <w:t>Support of PC5 Service Authorization and Policy/Parameter Provisioning)</w:t>
        </w:r>
        <w:r>
          <w:rPr>
            <w:lang w:eastAsia="ko-KR"/>
          </w:rPr>
          <w:t>, two following major aspects are covered:</w:t>
        </w:r>
      </w:ins>
    </w:p>
    <w:p w14:paraId="4CCEB2CD" w14:textId="77777777" w:rsidR="00EB0183" w:rsidRDefault="00EB0183" w:rsidP="00EB0183">
      <w:pPr>
        <w:pStyle w:val="B1"/>
        <w:rPr>
          <w:ins w:id="5519" w:author="S2-2004749" w:date="2020-06-18T10:22:00Z"/>
        </w:rPr>
      </w:pPr>
      <w:ins w:id="5520" w:author="S2-2004749" w:date="2020-06-18T10:22:00Z">
        <w:r>
          <w:t>-</w:t>
        </w:r>
        <w:r>
          <w:tab/>
          <w:t>For the procedures related to PC5 service authorization and policy/parameter provisioning to a UE, only necessary enhancement with what is specified in TS 23.287 [5] clause 6.2 and TS 23.502[8] [8] clause 4.2.2.2 (Registration Procedure), 4.2.4.3 (UE Configuration Update procedure for transparent UE Policy Delivery), 4.16.11 (UE Policy Association Establishment procedure), 4.16.12 (UE Policy Association Modification procedure), will be documented.</w:t>
        </w:r>
      </w:ins>
    </w:p>
    <w:p w14:paraId="30AE4F88" w14:textId="77777777" w:rsidR="00EB0183" w:rsidRDefault="00EB0183" w:rsidP="00EB0183">
      <w:pPr>
        <w:pStyle w:val="B1"/>
        <w:rPr>
          <w:ins w:id="5521" w:author="S2-2004749" w:date="2020-06-18T10:22:00Z"/>
        </w:rPr>
      </w:pPr>
      <w:ins w:id="5522" w:author="S2-2004749" w:date="2020-06-18T10:22:00Z">
        <w:r>
          <w:t>-</w:t>
        </w:r>
        <w:r>
          <w:tab/>
          <w:t>Identify necessary information for PC5 service authorization and provisioning based on what is specified in TS 23.287 [5] clause 5.1.2.1.</w:t>
        </w:r>
      </w:ins>
    </w:p>
    <w:p w14:paraId="2A2DE987" w14:textId="77777777" w:rsidR="00EB0183" w:rsidRDefault="00EB0183" w:rsidP="00EB0183">
      <w:pPr>
        <w:rPr>
          <w:ins w:id="5523" w:author="S2-2004749" w:date="2020-06-18T10:22:00Z"/>
        </w:rPr>
      </w:pPr>
      <w:ins w:id="5524" w:author="S2-2004749" w:date="2020-06-18T10:22:00Z">
        <w:r>
          <w:t>The PCF based service authorization and provisioning as defined in TS 23.287 are used as baseline for this solution.</w:t>
        </w:r>
      </w:ins>
    </w:p>
    <w:p w14:paraId="3E64A0B5" w14:textId="77777777" w:rsidR="00EB0183" w:rsidRPr="00D21957" w:rsidRDefault="00EB0183" w:rsidP="00EB0183">
      <w:pPr>
        <w:pStyle w:val="EditorsNote"/>
        <w:rPr>
          <w:ins w:id="5525" w:author="S2-2004749" w:date="2020-06-18T10:22:00Z"/>
          <w:color w:val="auto"/>
          <w:rPrChange w:id="5526" w:author="Rapporteur" w:date="2020-06-22T13:43:00Z">
            <w:rPr>
              <w:ins w:id="5527" w:author="S2-2004749" w:date="2020-06-18T10:22:00Z"/>
            </w:rPr>
          </w:rPrChange>
        </w:rPr>
      </w:pPr>
      <w:ins w:id="5528" w:author="S2-2004749" w:date="2020-06-18T10:22:00Z">
        <w:r w:rsidRPr="00D21957">
          <w:rPr>
            <w:color w:val="auto"/>
            <w:rPrChange w:id="5529" w:author="Rapporteur" w:date="2020-06-22T13:43:00Z">
              <w:rPr/>
            </w:rPrChange>
          </w:rPr>
          <w:t>NOTE: When the UE-to-UE Relay is out of coverage, it can act as a UE-to-UE Relay based on the preconfigured policy and parameters.</w:t>
        </w:r>
      </w:ins>
    </w:p>
    <w:p w14:paraId="3576103A" w14:textId="77777777" w:rsidR="00EB0183" w:rsidRDefault="00EB0183" w:rsidP="00EB0183">
      <w:pPr>
        <w:pStyle w:val="EditorsNote"/>
        <w:rPr>
          <w:ins w:id="5530" w:author="S2-2004749" w:date="2020-06-18T10:22:00Z"/>
        </w:rPr>
      </w:pPr>
      <w:ins w:id="5531" w:author="S2-2004749" w:date="2020-06-18T10:22:00Z">
        <w:r>
          <w:t>Editor’s note: Whether the Remote UE accessing a UE-to-UE Relay needs to be authorized is FFS.</w:t>
        </w:r>
      </w:ins>
    </w:p>
    <w:p w14:paraId="0D595E0F" w14:textId="57185B63" w:rsidR="00EB0183" w:rsidRPr="00E90750" w:rsidRDefault="00EB0183" w:rsidP="00EB0183">
      <w:pPr>
        <w:pStyle w:val="Heading3"/>
        <w:rPr>
          <w:ins w:id="5532" w:author="S2-2004749" w:date="2020-06-18T10:22:00Z"/>
        </w:rPr>
      </w:pPr>
      <w:bookmarkStart w:id="5533" w:name="_Toc43388466"/>
      <w:bookmarkStart w:id="5534" w:name="_Toc43735702"/>
      <w:ins w:id="5535" w:author="S2-2004749" w:date="2020-06-18T10:22:00Z">
        <w:r w:rsidRPr="00E90750">
          <w:t>6.</w:t>
        </w:r>
        <w:del w:id="5536" w:author="Rapporteur" w:date="2020-06-18T15:34:00Z">
          <w:r w:rsidRPr="00E90750" w:rsidDel="00FD6819">
            <w:delText>X</w:delText>
          </w:r>
        </w:del>
      </w:ins>
      <w:ins w:id="5537" w:author="Rapporteur" w:date="2020-06-18T15:34:00Z">
        <w:r w:rsidR="00FD6819">
          <w:t>36</w:t>
        </w:r>
      </w:ins>
      <w:ins w:id="5538" w:author="S2-2004749" w:date="2020-06-18T10:22:00Z">
        <w:r w:rsidRPr="00E90750">
          <w:t>.2</w:t>
        </w:r>
        <w:r w:rsidRPr="00E90750">
          <w:tab/>
          <w:t>Procedures</w:t>
        </w:r>
        <w:bookmarkEnd w:id="5533"/>
        <w:bookmarkEnd w:id="5534"/>
      </w:ins>
    </w:p>
    <w:p w14:paraId="387A28E3" w14:textId="419CEE25" w:rsidR="00EB0183" w:rsidRPr="002E3808" w:rsidRDefault="00EB0183" w:rsidP="00EB0183">
      <w:pPr>
        <w:pStyle w:val="Heading4"/>
        <w:rPr>
          <w:ins w:id="5539" w:author="S2-2004749" w:date="2020-06-18T10:22:00Z"/>
        </w:rPr>
      </w:pPr>
      <w:bookmarkStart w:id="5540" w:name="_Toc43388467"/>
      <w:bookmarkStart w:id="5541" w:name="_Toc43735703"/>
      <w:ins w:id="5542" w:author="S2-2004749" w:date="2020-06-18T10:22:00Z">
        <w:r>
          <w:t>6.</w:t>
        </w:r>
        <w:del w:id="5543" w:author="Rapporteur" w:date="2020-06-18T15:34:00Z">
          <w:r w:rsidDel="00FD6819">
            <w:delText>X</w:delText>
          </w:r>
        </w:del>
      </w:ins>
      <w:ins w:id="5544" w:author="Rapporteur" w:date="2020-06-18T15:34:00Z">
        <w:r w:rsidR="00FD6819">
          <w:t>36</w:t>
        </w:r>
      </w:ins>
      <w:ins w:id="5545" w:author="S2-2004749" w:date="2020-06-18T10:22:00Z">
        <w:r>
          <w:t>.2.1</w:t>
        </w:r>
        <w:r w:rsidRPr="002E3808">
          <w:t xml:space="preserve"> </w:t>
        </w:r>
      </w:ins>
      <w:ins w:id="5546" w:author="Rapporteur" w:date="2020-06-18T16:01:00Z">
        <w:r w:rsidR="00007F0E">
          <w:tab/>
        </w:r>
      </w:ins>
      <w:ins w:id="5547" w:author="S2-2004749" w:date="2020-06-18T10:22:00Z">
        <w:r>
          <w:t>Procedure Enhancement for Information Provisioning</w:t>
        </w:r>
        <w:r w:rsidRPr="002E3808">
          <w:t xml:space="preserve"> to</w:t>
        </w:r>
        <w:r>
          <w:t xml:space="preserve"> a 5G ProSe UE-to-UE Relay</w:t>
        </w:r>
        <w:bookmarkEnd w:id="5540"/>
        <w:bookmarkEnd w:id="5541"/>
      </w:ins>
    </w:p>
    <w:p w14:paraId="417F5239" w14:textId="77777777" w:rsidR="00EB0183" w:rsidRPr="00451AEF" w:rsidRDefault="00EB0183" w:rsidP="00EB0183">
      <w:pPr>
        <w:rPr>
          <w:ins w:id="5548" w:author="S2-2004749" w:date="2020-06-18T10:22:00Z"/>
          <w:rFonts w:cs="Calibri"/>
        </w:rPr>
      </w:pPr>
      <w:ins w:id="5549" w:author="S2-2004749" w:date="2020-06-18T10:22:00Z">
        <w:r w:rsidRPr="00451AEF">
          <w:rPr>
            <w:rFonts w:cs="Calibri"/>
          </w:rPr>
          <w:t xml:space="preserve">For PCF based Service Authorization and Provisioning to 5G ProSe </w:t>
        </w:r>
        <w:r>
          <w:rPr>
            <w:rFonts w:cs="Calibri"/>
          </w:rPr>
          <w:t>UE-to-UE Relay</w:t>
        </w:r>
        <w:r w:rsidRPr="00451AEF">
          <w:rPr>
            <w:rFonts w:cs="Calibri"/>
          </w:rPr>
          <w:t>, the Registration procedures</w:t>
        </w:r>
        <w:r w:rsidRPr="00451AEF">
          <w:rPr>
            <w:rFonts w:cs="Calibri"/>
            <w:lang w:eastAsia="zh-CN"/>
          </w:rPr>
          <w:t xml:space="preserve"> as defined in clause 4.2.2.2 of </w:t>
        </w:r>
        <w:r w:rsidRPr="00451AEF">
          <w:rPr>
            <w:rFonts w:cs="Calibri"/>
          </w:rPr>
          <w:t>TS </w:t>
        </w:r>
        <w:r>
          <w:rPr>
            <w:rFonts w:cs="Calibri"/>
          </w:rPr>
          <w:t>23.502[8]</w:t>
        </w:r>
        <w:r w:rsidRPr="00451AEF">
          <w:rPr>
            <w:rFonts w:cs="Calibri"/>
            <w:lang w:eastAsia="zh-CN"/>
          </w:rPr>
          <w:t>, UE Policy Association Establishment</w:t>
        </w:r>
        <w:r w:rsidRPr="00451AEF">
          <w:rPr>
            <w:rFonts w:cs="Calibri"/>
          </w:rPr>
          <w:t xml:space="preserve"> procedure as defined in clause</w:t>
        </w:r>
        <w:r w:rsidRPr="00451AEF">
          <w:rPr>
            <w:rFonts w:cs="Calibri"/>
            <w:lang w:eastAsia="zh-CN"/>
          </w:rPr>
          <w:t> </w:t>
        </w:r>
        <w:r w:rsidRPr="00451AEF">
          <w:rPr>
            <w:rFonts w:cs="Calibri"/>
          </w:rPr>
          <w:t xml:space="preserve">4.16.11 </w:t>
        </w:r>
        <w:r w:rsidRPr="00451AEF">
          <w:rPr>
            <w:rFonts w:cs="Calibri"/>
          </w:rPr>
          <w:lastRenderedPageBreak/>
          <w:t>of TS </w:t>
        </w:r>
        <w:r>
          <w:rPr>
            <w:rFonts w:cs="Calibri"/>
          </w:rPr>
          <w:t>23.502[8]</w:t>
        </w:r>
        <w:r w:rsidRPr="00451AEF">
          <w:rPr>
            <w:rFonts w:cs="Calibri"/>
          </w:rPr>
          <w:t xml:space="preserve"> and UE Policy Association Modification procedure as defined in clause</w:t>
        </w:r>
        <w:r w:rsidRPr="00451AEF">
          <w:rPr>
            <w:rFonts w:cs="Calibri"/>
            <w:lang w:eastAsia="zh-CN"/>
          </w:rPr>
          <w:t> </w:t>
        </w:r>
        <w:r w:rsidRPr="00451AEF">
          <w:rPr>
            <w:rFonts w:cs="Calibri"/>
          </w:rPr>
          <w:t>4.16.12 of TS </w:t>
        </w:r>
        <w:r>
          <w:rPr>
            <w:rFonts w:cs="Calibri"/>
          </w:rPr>
          <w:t>23.502[8]</w:t>
        </w:r>
        <w:r w:rsidRPr="00451AEF">
          <w:rPr>
            <w:rFonts w:cs="Calibri"/>
          </w:rPr>
          <w:t xml:space="preserve"> apply with the following additions:</w:t>
        </w:r>
      </w:ins>
    </w:p>
    <w:p w14:paraId="4C8232AB" w14:textId="77777777" w:rsidR="00EB0183" w:rsidRPr="004E7FD9" w:rsidRDefault="00EB0183" w:rsidP="00EB0183">
      <w:pPr>
        <w:pStyle w:val="B1"/>
        <w:rPr>
          <w:ins w:id="5550" w:author="S2-2004749" w:date="2020-06-18T10:22:00Z"/>
        </w:rPr>
      </w:pPr>
      <w:ins w:id="5551" w:author="S2-2004749" w:date="2020-06-18T10:22:00Z">
        <w:r w:rsidRPr="004E7FD9">
          <w:t>-</w:t>
        </w:r>
        <w:r w:rsidRPr="004E7FD9">
          <w:tab/>
          <w:t xml:space="preserve">If the UE indicates 5G ProSe capability as a </w:t>
        </w:r>
        <w:r>
          <w:t>UE-to-UE</w:t>
        </w:r>
        <w:r w:rsidRPr="004E7FD9">
          <w:t xml:space="preserve"> Relay in the Registration Request message and if the UE is authorized to be a 5G ProSe </w:t>
        </w:r>
        <w:r>
          <w:t>UE-to-UE</w:t>
        </w:r>
        <w:r w:rsidRPr="004E7FD9">
          <w:t xml:space="preserve"> Relay based on subscription data, the AMF selects the PCF which supports 5G ProSe information provisioning and establishes a UE policy association with the PCF for 5G ProSe </w:t>
        </w:r>
        <w:r>
          <w:t>UE-to-UE</w:t>
        </w:r>
        <w:r w:rsidRPr="004E7FD9">
          <w:t xml:space="preserve"> Relay information provisioning delivery.</w:t>
        </w:r>
      </w:ins>
    </w:p>
    <w:p w14:paraId="39DE9B6B" w14:textId="77777777" w:rsidR="00EB0183" w:rsidRPr="004E7FD9" w:rsidRDefault="00EB0183" w:rsidP="00EB0183">
      <w:pPr>
        <w:pStyle w:val="B1"/>
        <w:rPr>
          <w:ins w:id="5552" w:author="S2-2004749" w:date="2020-06-18T10:22:00Z"/>
        </w:rPr>
      </w:pPr>
      <w:ins w:id="5553" w:author="S2-2004749" w:date="2020-06-18T10:22:00Z">
        <w:r w:rsidRPr="004E7FD9">
          <w:t>-</w:t>
        </w:r>
        <w:r w:rsidRPr="004E7FD9">
          <w:tab/>
          <w:t xml:space="preserve">If the AMF receives the 5G ProSe capability as a </w:t>
        </w:r>
        <w:r>
          <w:t>UE-to-UE</w:t>
        </w:r>
        <w:r w:rsidRPr="004E7FD9">
          <w:t xml:space="preserve"> Relay in the Registration Request message from UE, the AMF further reports the 5G ProSe capability as a </w:t>
        </w:r>
        <w:r>
          <w:t>UE-to-UE</w:t>
        </w:r>
        <w:r w:rsidRPr="004E7FD9">
          <w:t xml:space="preserve"> Relay to the selected PCF. The PCF determines the 5G ProSe </w:t>
        </w:r>
        <w:r>
          <w:t>UE-to-UE</w:t>
        </w:r>
        <w:r w:rsidRPr="004E7FD9">
          <w:t xml:space="preserve"> Relay information based on the received 5G ProSe capability as a </w:t>
        </w:r>
        <w:r>
          <w:t>UE-to-UE</w:t>
        </w:r>
        <w:r w:rsidRPr="004E7FD9">
          <w:t xml:space="preserve"> Relay.</w:t>
        </w:r>
      </w:ins>
    </w:p>
    <w:p w14:paraId="2BFD34C9" w14:textId="77777777" w:rsidR="00EB0183" w:rsidRPr="004E7FD9" w:rsidRDefault="00EB0183" w:rsidP="00EB0183">
      <w:pPr>
        <w:pStyle w:val="B1"/>
        <w:rPr>
          <w:ins w:id="5554" w:author="S2-2004749" w:date="2020-06-18T10:22:00Z"/>
        </w:rPr>
      </w:pPr>
      <w:ins w:id="5555" w:author="S2-2004749" w:date="2020-06-18T10:22:00Z">
        <w:r w:rsidRPr="004E7FD9">
          <w:t>-</w:t>
        </w:r>
        <w:r w:rsidRPr="004E7FD9">
          <w:tab/>
          <w:t xml:space="preserve">If the UE supports 5G ProSe capability as a </w:t>
        </w:r>
        <w:r>
          <w:t>UE-to-UE</w:t>
        </w:r>
        <w:r w:rsidRPr="004E7FD9">
          <w:t xml:space="preserve"> Relay and it does not have valid 5G ProSe </w:t>
        </w:r>
        <w:r>
          <w:t>UE-to-UE</w:t>
        </w:r>
        <w:r w:rsidRPr="004E7FD9">
          <w:t xml:space="preserve"> Relay information, the UE includes the UE Policy Container with indicating the 5G ProSe </w:t>
        </w:r>
        <w:r>
          <w:t>UE-to-UE</w:t>
        </w:r>
        <w:r w:rsidRPr="004E7FD9">
          <w:t xml:space="preserve"> Relay Information Provisioning request during registration procedure.</w:t>
        </w:r>
      </w:ins>
    </w:p>
    <w:p w14:paraId="2BDEBF7D" w14:textId="77777777" w:rsidR="00EB0183" w:rsidRPr="004E7FD9" w:rsidRDefault="00EB0183" w:rsidP="00EB0183">
      <w:pPr>
        <w:pStyle w:val="B1"/>
        <w:rPr>
          <w:ins w:id="5556" w:author="S2-2004749" w:date="2020-06-18T10:22:00Z"/>
        </w:rPr>
      </w:pPr>
      <w:ins w:id="5557" w:author="S2-2004749" w:date="2020-06-18T10:22:00Z">
        <w:r w:rsidRPr="004E7FD9">
          <w:t>-</w:t>
        </w:r>
        <w:r w:rsidRPr="004E7FD9">
          <w:tab/>
          <w:t xml:space="preserve">If the UE indicates the 5G ProSe </w:t>
        </w:r>
        <w:r>
          <w:t>UE-to-UE</w:t>
        </w:r>
        <w:r w:rsidRPr="004E7FD9">
          <w:t xml:space="preserve"> Relay Information Provisioning request in the UE Policy Container, the PCF determines whether to provision the 5G ProSe </w:t>
        </w:r>
        <w:r>
          <w:t>UE-to-UE</w:t>
        </w:r>
        <w:r w:rsidRPr="004E7FD9">
          <w:t xml:space="preserve"> Relay Information to the UE, as specified in clause</w:t>
        </w:r>
        <w:r w:rsidRPr="004E7FD9">
          <w:rPr>
            <w:lang w:eastAsia="zh-CN"/>
          </w:rPr>
          <w:t> </w:t>
        </w:r>
        <w:r w:rsidRPr="004E7FD9">
          <w:t xml:space="preserve">6.1.2.2.2 of TS 23.503, and the PCF provides the 5G ProSe </w:t>
        </w:r>
        <w:r>
          <w:t>UE-to-UE</w:t>
        </w:r>
        <w:r w:rsidRPr="004E7FD9">
          <w:t xml:space="preserve"> Relay Information to the UE by using the procedure as defined in clause</w:t>
        </w:r>
        <w:r w:rsidRPr="004E7FD9">
          <w:rPr>
            <w:lang w:eastAsia="zh-CN"/>
          </w:rPr>
          <w:t> </w:t>
        </w:r>
        <w:r w:rsidRPr="004E7FD9">
          <w:t>4.2.4.3 "UE Configuration Update procedure for transparent UE Policy Delivery" in TS </w:t>
        </w:r>
        <w:r>
          <w:t>23.502[8]</w:t>
        </w:r>
        <w:r w:rsidRPr="004E7FD9">
          <w:t>.</w:t>
        </w:r>
      </w:ins>
    </w:p>
    <w:p w14:paraId="1B64E84B" w14:textId="77777777" w:rsidR="00EB0183" w:rsidRPr="00451AEF" w:rsidRDefault="00EB0183" w:rsidP="00EB0183">
      <w:pPr>
        <w:rPr>
          <w:ins w:id="5558" w:author="S2-2004749" w:date="2020-06-18T10:22:00Z"/>
          <w:rFonts w:cs="Calibri"/>
        </w:rPr>
      </w:pPr>
      <w:ins w:id="5559" w:author="S2-2004749" w:date="2020-06-18T10:22:00Z">
        <w:r w:rsidRPr="00451AEF">
          <w:rPr>
            <w:rFonts w:cs="Calibri"/>
          </w:rPr>
          <w:t>The PCF may update the 5G ProSe Policy and parameters to the UE in following conditions:</w:t>
        </w:r>
      </w:ins>
    </w:p>
    <w:p w14:paraId="09303C79" w14:textId="77777777" w:rsidR="00EB0183" w:rsidRPr="00947B34" w:rsidRDefault="00EB0183" w:rsidP="00EB0183">
      <w:pPr>
        <w:pStyle w:val="B1"/>
        <w:rPr>
          <w:ins w:id="5560" w:author="S2-2004749" w:date="2020-06-18T10:22:00Z"/>
        </w:rPr>
      </w:pPr>
      <w:ins w:id="5561" w:author="S2-2004749" w:date="2020-06-18T10:22:00Z">
        <w:r w:rsidRPr="00947B34">
          <w:t>-</w:t>
        </w:r>
        <w:r w:rsidRPr="00947B34">
          <w:tab/>
          <w:t xml:space="preserve">UE Mobility, e.g. UE moves from one PLMN to another PLMN. This is achieved by using the procedure of </w:t>
        </w:r>
        <w:r w:rsidRPr="00947B34">
          <w:rPr>
            <w:lang w:eastAsia="zh-CN"/>
          </w:rPr>
          <w:t xml:space="preserve">UE Policy Association Modification initiated by the AMF, as defined in clause 4.16.12.1 of </w:t>
        </w:r>
        <w:r w:rsidRPr="00947B34">
          <w:t>TS </w:t>
        </w:r>
        <w:r>
          <w:t>23.502[8]</w:t>
        </w:r>
        <w:r w:rsidRPr="00947B34">
          <w:t>.</w:t>
        </w:r>
      </w:ins>
    </w:p>
    <w:p w14:paraId="1A8C9C6A" w14:textId="77777777" w:rsidR="00EB0183" w:rsidRPr="00947B34" w:rsidRDefault="00EB0183" w:rsidP="00EB0183">
      <w:pPr>
        <w:pStyle w:val="B1"/>
        <w:rPr>
          <w:ins w:id="5562" w:author="S2-2004749" w:date="2020-06-18T10:22:00Z"/>
        </w:rPr>
      </w:pPr>
      <w:ins w:id="5563" w:author="S2-2004749" w:date="2020-06-18T10:22:00Z">
        <w:r w:rsidRPr="00947B34">
          <w:t>-</w:t>
        </w:r>
        <w:r w:rsidRPr="00947B34">
          <w:tab/>
          <w:t xml:space="preserve">When there is a subscription change in the list of PLMNs where the UE is authorized to perform the 5G operation. This is achieved by using </w:t>
        </w:r>
        <w:r w:rsidRPr="00947B34">
          <w:rPr>
            <w:lang w:eastAsia="zh-CN"/>
          </w:rPr>
          <w:t>UE Policy Association Modification initiated by the PCF</w:t>
        </w:r>
        <w:r w:rsidRPr="00947B34">
          <w:t xml:space="preserve"> procedure as defined in clause</w:t>
        </w:r>
        <w:r w:rsidRPr="00947B34">
          <w:rPr>
            <w:lang w:eastAsia="zh-CN"/>
          </w:rPr>
          <w:t> </w:t>
        </w:r>
        <w:r w:rsidRPr="00947B34">
          <w:t>4.16.12.2 of TS </w:t>
        </w:r>
        <w:r>
          <w:t>23.502[8]</w:t>
        </w:r>
        <w:r w:rsidRPr="00947B34">
          <w:t>.</w:t>
        </w:r>
      </w:ins>
    </w:p>
    <w:p w14:paraId="1F5959AA" w14:textId="77777777" w:rsidR="00EB0183" w:rsidRPr="00947B34" w:rsidRDefault="00EB0183" w:rsidP="00EB0183">
      <w:pPr>
        <w:pStyle w:val="B1"/>
        <w:rPr>
          <w:ins w:id="5564" w:author="S2-2004749" w:date="2020-06-18T10:22:00Z"/>
        </w:rPr>
      </w:pPr>
      <w:ins w:id="5565" w:author="S2-2004749" w:date="2020-06-18T10:22:00Z">
        <w:r w:rsidRPr="00947B34">
          <w:t>-</w:t>
        </w:r>
        <w:r w:rsidRPr="00947B34">
          <w:tab/>
          <w:t xml:space="preserve">When there is a change of service specific parameter </w:t>
        </w:r>
        <w:r w:rsidRPr="00947B34">
          <w:rPr>
            <w:lang w:eastAsia="ko-KR"/>
          </w:rPr>
          <w:t>as described in clause</w:t>
        </w:r>
        <w:r w:rsidRPr="00947B34">
          <w:t> </w:t>
        </w:r>
        <w:r w:rsidRPr="00947B34">
          <w:rPr>
            <w:lang w:eastAsia="ko-KR"/>
          </w:rPr>
          <w:t>4.15.6.7 of TS </w:t>
        </w:r>
        <w:r>
          <w:rPr>
            <w:lang w:eastAsia="ko-KR"/>
          </w:rPr>
          <w:t>23.502[8]</w:t>
        </w:r>
        <w:r w:rsidRPr="00947B34">
          <w:rPr>
            <w:lang w:eastAsia="ko-KR"/>
          </w:rPr>
          <w:t>.</w:t>
        </w:r>
      </w:ins>
    </w:p>
    <w:p w14:paraId="41D1895A" w14:textId="77777777" w:rsidR="00EB0183" w:rsidRPr="00451AEF" w:rsidRDefault="00EB0183" w:rsidP="00EB0183">
      <w:pPr>
        <w:rPr>
          <w:ins w:id="5566" w:author="S2-2004749" w:date="2020-06-18T10:22:00Z"/>
          <w:rFonts w:cs="Calibri"/>
        </w:rPr>
      </w:pPr>
      <w:ins w:id="5567" w:author="S2-2004749" w:date="2020-06-18T10:22:00Z">
        <w:r w:rsidRPr="00451AEF">
          <w:rPr>
            <w:rFonts w:cs="Calibri"/>
          </w:rPr>
          <w:t>If the serving PLMN is removed from the list of PLMNs in the service authorization parameters, the service authorization is revoked in the UE.</w:t>
        </w:r>
      </w:ins>
    </w:p>
    <w:p w14:paraId="1E8F1D2F" w14:textId="77777777" w:rsidR="00EB0183" w:rsidRPr="00451AEF" w:rsidRDefault="00EB0183" w:rsidP="00EB0183">
      <w:pPr>
        <w:rPr>
          <w:ins w:id="5568" w:author="S2-2004749" w:date="2020-06-18T10:22:00Z"/>
          <w:rFonts w:cs="Calibri"/>
        </w:rPr>
      </w:pPr>
      <w:ins w:id="5569" w:author="S2-2004749" w:date="2020-06-18T10:22:00Z">
        <w:r w:rsidRPr="00451AEF">
          <w:rPr>
            <w:rFonts w:cs="Calibri"/>
          </w:rPr>
          <w:t>When the UE is roaming, the change of subscription resulting in updates of the service authorization parameters are transferred to the UE by H-PCF via V-PCF.</w:t>
        </w:r>
      </w:ins>
    </w:p>
    <w:p w14:paraId="735F6598" w14:textId="2F1A3F7E" w:rsidR="00EB0183" w:rsidRPr="00FA194A" w:rsidDel="00007F0E" w:rsidRDefault="00EB0183" w:rsidP="00EB0183">
      <w:pPr>
        <w:rPr>
          <w:ins w:id="5570" w:author="S2-2004749" w:date="2020-06-18T10:22:00Z"/>
          <w:del w:id="5571" w:author="Rapporteur" w:date="2020-06-18T16:02:00Z"/>
          <w:rFonts w:cs="Calibri"/>
        </w:rPr>
      </w:pPr>
      <w:ins w:id="5572" w:author="S2-2004749" w:date="2020-06-18T10:22:00Z">
        <w:r w:rsidRPr="00FA194A">
          <w:rPr>
            <w:rFonts w:cs="Calibri"/>
          </w:rPr>
          <w:t>The UE may perform UE triggered Policy Provisioning procedure to the PCF as specified in clause 6.2.4 of TS 23.287 when the UE determines the 5G ProSe Policy and parameters are invalid (e.g. Policy/Parameter is outdated, missing or invalid).</w:t>
        </w:r>
      </w:ins>
    </w:p>
    <w:p w14:paraId="2DC96A09" w14:textId="77777777" w:rsidR="00EB0183" w:rsidRDefault="00EB0183">
      <w:pPr>
        <w:rPr>
          <w:ins w:id="5573" w:author="S2-2004749" w:date="2020-06-18T10:22:00Z"/>
        </w:rPr>
        <w:pPrChange w:id="5574" w:author="Rapporteur" w:date="2020-06-18T16:02:00Z">
          <w:pPr>
            <w:pStyle w:val="N3"/>
            <w:ind w:left="0"/>
          </w:pPr>
        </w:pPrChange>
      </w:pPr>
    </w:p>
    <w:p w14:paraId="22F5B1D0" w14:textId="2B3E9709" w:rsidR="00EB0183" w:rsidRDefault="00EB0183" w:rsidP="00EB0183">
      <w:pPr>
        <w:pStyle w:val="Heading4"/>
        <w:rPr>
          <w:ins w:id="5575" w:author="S2-2004749" w:date="2020-06-18T10:22:00Z"/>
        </w:rPr>
      </w:pPr>
      <w:bookmarkStart w:id="5576" w:name="_Toc43388468"/>
      <w:bookmarkStart w:id="5577" w:name="_Toc43735704"/>
      <w:ins w:id="5578" w:author="S2-2004749" w:date="2020-06-18T10:22:00Z">
        <w:r w:rsidRPr="00EB2B71">
          <w:t>6.</w:t>
        </w:r>
        <w:del w:id="5579" w:author="Rapporteur" w:date="2020-06-18T15:34:00Z">
          <w:r w:rsidRPr="00EB2B71" w:rsidDel="00FD6819">
            <w:delText>X</w:delText>
          </w:r>
        </w:del>
      </w:ins>
      <w:ins w:id="5580" w:author="Rapporteur" w:date="2020-06-18T15:34:00Z">
        <w:r w:rsidR="00FD6819">
          <w:t>36</w:t>
        </w:r>
      </w:ins>
      <w:ins w:id="5581" w:author="S2-2004749" w:date="2020-06-18T10:22:00Z">
        <w:r w:rsidRPr="00EB2B71">
          <w:t>.2.</w:t>
        </w:r>
        <w:r>
          <w:t xml:space="preserve">2 </w:t>
        </w:r>
      </w:ins>
      <w:ins w:id="5582" w:author="Rapporteur" w:date="2020-06-18T16:01:00Z">
        <w:r w:rsidR="00007F0E">
          <w:tab/>
        </w:r>
      </w:ins>
      <w:ins w:id="5583" w:author="S2-2004749" w:date="2020-06-18T10:22:00Z">
        <w:r w:rsidRPr="009C053C">
          <w:t xml:space="preserve">The Policy/parameter </w:t>
        </w:r>
        <w:r>
          <w:t>to a 5G ProSe UE-to-UE Relay</w:t>
        </w:r>
        <w:bookmarkEnd w:id="5576"/>
        <w:bookmarkEnd w:id="5577"/>
      </w:ins>
    </w:p>
    <w:p w14:paraId="46B34A89" w14:textId="77777777" w:rsidR="00EB0183" w:rsidRPr="006C04B0" w:rsidRDefault="00EB0183" w:rsidP="00EB0183">
      <w:pPr>
        <w:rPr>
          <w:ins w:id="5584" w:author="S2-2004749" w:date="2020-06-18T10:22:00Z"/>
        </w:rPr>
      </w:pPr>
      <w:ins w:id="5585" w:author="S2-2004749" w:date="2020-06-18T10:22:00Z">
        <w:r w:rsidRPr="006C04B0">
          <w:t xml:space="preserve">The following information is provisioned in the UE in support of the UE assuming the role of a 5G </w:t>
        </w:r>
        <w:r w:rsidRPr="006C04B0">
          <w:rPr>
            <w:noProof/>
          </w:rPr>
          <w:t>ProSe</w:t>
        </w:r>
        <w:r w:rsidRPr="006C04B0">
          <w:t xml:space="preserve"> </w:t>
        </w:r>
        <w:r>
          <w:t>UE-to-UE</w:t>
        </w:r>
        <w:r w:rsidRPr="006C04B0">
          <w:t xml:space="preserve"> Relay:</w:t>
        </w:r>
      </w:ins>
    </w:p>
    <w:p w14:paraId="673F38AB" w14:textId="77777777" w:rsidR="00EB0183" w:rsidRDefault="00EB0183" w:rsidP="00EB0183">
      <w:pPr>
        <w:pStyle w:val="B1"/>
        <w:numPr>
          <w:ilvl w:val="0"/>
          <w:numId w:val="43"/>
        </w:numPr>
        <w:overflowPunct w:val="0"/>
        <w:autoSpaceDE w:val="0"/>
        <w:autoSpaceDN w:val="0"/>
        <w:adjustRightInd w:val="0"/>
        <w:textAlignment w:val="baseline"/>
        <w:rPr>
          <w:ins w:id="5586" w:author="S2-2004749" w:date="2020-06-18T10:22:00Z"/>
        </w:rPr>
      </w:pPr>
      <w:ins w:id="5587" w:author="S2-2004749" w:date="2020-06-18T10:22:00Z">
        <w:r w:rsidRPr="006C04B0">
          <w:t xml:space="preserve">Authorisation policy for acting as a 5G </w:t>
        </w:r>
        <w:r w:rsidRPr="006C04B0">
          <w:rPr>
            <w:noProof/>
          </w:rPr>
          <w:t>ProSe</w:t>
        </w:r>
        <w:r w:rsidRPr="006C04B0">
          <w:t xml:space="preserve"> </w:t>
        </w:r>
        <w:r>
          <w:t>UE-to-UE</w:t>
        </w:r>
        <w:r w:rsidRPr="006C04B0">
          <w:t xml:space="preserve"> Relay</w:t>
        </w:r>
        <w:r>
          <w:t>:</w:t>
        </w:r>
      </w:ins>
    </w:p>
    <w:p w14:paraId="7F6DDC39" w14:textId="77777777" w:rsidR="00EB0183" w:rsidRPr="006C04B0" w:rsidRDefault="00EB0183" w:rsidP="00EB0183">
      <w:pPr>
        <w:pStyle w:val="B1"/>
        <w:ind w:left="567" w:firstLine="0"/>
        <w:rPr>
          <w:ins w:id="5588" w:author="S2-2004749" w:date="2020-06-18T10:22:00Z"/>
        </w:rPr>
      </w:pPr>
      <w:ins w:id="5589" w:author="S2-2004749" w:date="2020-06-18T10:22:00Z">
        <w:r w:rsidRPr="006C04B0">
          <w:t xml:space="preserve">- </w:t>
        </w:r>
        <w:r>
          <w:t xml:space="preserve"> </w:t>
        </w:r>
        <w:r w:rsidRPr="006C04B0">
          <w:t xml:space="preserve">when </w:t>
        </w:r>
        <w:r>
          <w:t xml:space="preserve">the UE is </w:t>
        </w:r>
        <w:r w:rsidRPr="006C04B0">
          <w:t xml:space="preserve">"served by </w:t>
        </w:r>
        <w:r>
          <w:t>E-UTRA</w:t>
        </w:r>
        <w:r w:rsidRPr="006C04B0">
          <w:t>"</w:t>
        </w:r>
        <w:r>
          <w:t xml:space="preserve"> or </w:t>
        </w:r>
        <w:r w:rsidRPr="006C04B0">
          <w:t>"</w:t>
        </w:r>
        <w:r>
          <w:t>served by NR</w:t>
        </w:r>
        <w:r w:rsidRPr="006C04B0">
          <w:t>:</w:t>
        </w:r>
      </w:ins>
    </w:p>
    <w:p w14:paraId="34A66A53" w14:textId="77777777" w:rsidR="00EB0183" w:rsidRDefault="00EB0183" w:rsidP="00EB0183">
      <w:pPr>
        <w:pStyle w:val="B2"/>
        <w:ind w:left="1135"/>
        <w:rPr>
          <w:ins w:id="5590" w:author="S2-2004749" w:date="2020-06-18T10:22:00Z"/>
        </w:rPr>
      </w:pPr>
      <w:ins w:id="5591" w:author="S2-2004749" w:date="2020-06-18T10:22:00Z">
        <w:r w:rsidRPr="006C04B0">
          <w:t>-</w:t>
        </w:r>
        <w:r w:rsidRPr="006C04B0">
          <w:tab/>
          <w:t xml:space="preserve">PLMNs in which the UE is authorized to relay traffic for 5G </w:t>
        </w:r>
        <w:r>
          <w:t>Remote UE accessing UE-to-UE Relay</w:t>
        </w:r>
        <w:r w:rsidRPr="006C04B0">
          <w:t>s</w:t>
        </w:r>
        <w:r>
          <w:t xml:space="preserve"> over PC5 reference point</w:t>
        </w:r>
        <w:r w:rsidRPr="006C04B0">
          <w:t>.</w:t>
        </w:r>
      </w:ins>
    </w:p>
    <w:p w14:paraId="6F49B01E" w14:textId="77777777" w:rsidR="00EB0183" w:rsidRDefault="00EB0183" w:rsidP="00EB0183">
      <w:pPr>
        <w:pStyle w:val="B2"/>
        <w:ind w:left="1418"/>
        <w:rPr>
          <w:ins w:id="5592" w:author="S2-2004749" w:date="2020-06-18T10:22:00Z"/>
        </w:rPr>
      </w:pPr>
      <w:ins w:id="5593" w:author="S2-2004749" w:date="2020-06-18T10:22:00Z">
        <w:r>
          <w:t>For each above PLMN:</w:t>
        </w:r>
      </w:ins>
    </w:p>
    <w:p w14:paraId="78F6510D" w14:textId="77777777" w:rsidR="00EB0183" w:rsidRPr="00490934" w:rsidRDefault="00EB0183" w:rsidP="00EB0183">
      <w:pPr>
        <w:pStyle w:val="B4"/>
        <w:ind w:left="1582"/>
        <w:rPr>
          <w:ins w:id="5594" w:author="S2-2004749" w:date="2020-06-18T10:22:00Z"/>
        </w:rPr>
      </w:pPr>
      <w:ins w:id="5595" w:author="S2-2004749" w:date="2020-06-18T10:22:00Z">
        <w:r w:rsidRPr="00490934">
          <w:t>-</w:t>
        </w:r>
        <w:r w:rsidRPr="00490934">
          <w:tab/>
          <w:t xml:space="preserve">RAT(s) over which the UE is authorized to </w:t>
        </w:r>
        <w:r>
          <w:t>be a UE-to-UE Relay</w:t>
        </w:r>
        <w:r w:rsidRPr="00490934">
          <w:t xml:space="preserve"> over PC5 reference point.</w:t>
        </w:r>
      </w:ins>
    </w:p>
    <w:p w14:paraId="1C905E21" w14:textId="77777777" w:rsidR="00EB0183" w:rsidRPr="006C04B0" w:rsidRDefault="00EB0183" w:rsidP="00EB0183">
      <w:pPr>
        <w:pStyle w:val="B1"/>
        <w:ind w:left="567" w:firstLine="0"/>
        <w:rPr>
          <w:ins w:id="5596" w:author="S2-2004749" w:date="2020-06-18T10:22:00Z"/>
        </w:rPr>
      </w:pPr>
      <w:ins w:id="5597" w:author="S2-2004749" w:date="2020-06-18T10:22:00Z">
        <w:r w:rsidRPr="006C04B0">
          <w:t xml:space="preserve">- </w:t>
        </w:r>
        <w:r>
          <w:t xml:space="preserve"> </w:t>
        </w:r>
        <w:r w:rsidRPr="006C04B0">
          <w:t xml:space="preserve">when </w:t>
        </w:r>
        <w:r>
          <w:t xml:space="preserve">the UE is </w:t>
        </w:r>
        <w:r w:rsidRPr="006C04B0">
          <w:t>"</w:t>
        </w:r>
        <w:r>
          <w:t xml:space="preserve">not </w:t>
        </w:r>
        <w:r w:rsidRPr="006C04B0">
          <w:t xml:space="preserve">served by </w:t>
        </w:r>
        <w:r>
          <w:t>E-UTRA</w:t>
        </w:r>
        <w:r w:rsidRPr="006C04B0">
          <w:t>"</w:t>
        </w:r>
        <w:r>
          <w:t xml:space="preserve"> and </w:t>
        </w:r>
        <w:r w:rsidRPr="006C04B0">
          <w:t>"</w:t>
        </w:r>
        <w:r>
          <w:t>not served by NR</w:t>
        </w:r>
        <w:r w:rsidRPr="006C04B0">
          <w:t>:</w:t>
        </w:r>
      </w:ins>
    </w:p>
    <w:p w14:paraId="6977DBF2" w14:textId="77777777" w:rsidR="00EB0183" w:rsidRDefault="00EB0183" w:rsidP="00EB0183">
      <w:pPr>
        <w:pStyle w:val="B2"/>
        <w:ind w:left="1135"/>
        <w:rPr>
          <w:ins w:id="5598" w:author="S2-2004749" w:date="2020-06-18T10:22:00Z"/>
        </w:rPr>
      </w:pPr>
      <w:ins w:id="5599" w:author="S2-2004749" w:date="2020-06-18T10:22:00Z">
        <w:r w:rsidRPr="006C04B0">
          <w:t>-</w:t>
        </w:r>
        <w:r w:rsidRPr="006C04B0">
          <w:tab/>
        </w:r>
        <w:r>
          <w:t>Indicates whether the UE is authorized to be a UE-to-UE Relay over PC5 reference point.</w:t>
        </w:r>
      </w:ins>
    </w:p>
    <w:p w14:paraId="363DC974" w14:textId="77777777" w:rsidR="00EB0183" w:rsidRPr="00490934" w:rsidRDefault="00EB0183" w:rsidP="00EB0183">
      <w:pPr>
        <w:pStyle w:val="B2"/>
        <w:ind w:left="1135"/>
        <w:rPr>
          <w:ins w:id="5600" w:author="S2-2004749" w:date="2020-06-18T10:22:00Z"/>
        </w:rPr>
      </w:pPr>
      <w:ins w:id="5601" w:author="S2-2004749" w:date="2020-06-18T10:22:00Z">
        <w:r w:rsidRPr="00490934">
          <w:t>-</w:t>
        </w:r>
        <w:r w:rsidRPr="00490934">
          <w:tab/>
          <w:t xml:space="preserve">RAT(s) over which the UE is authorized to </w:t>
        </w:r>
        <w:r>
          <w:t>be a UE-to-UE Relay</w:t>
        </w:r>
        <w:r w:rsidRPr="00490934">
          <w:t xml:space="preserve"> over PC5 reference point.</w:t>
        </w:r>
      </w:ins>
    </w:p>
    <w:p w14:paraId="7B662840" w14:textId="562C2778" w:rsidR="00EB0183" w:rsidRPr="006C04B0" w:rsidDel="00007F0E" w:rsidRDefault="00EB0183" w:rsidP="00EB0183">
      <w:pPr>
        <w:pStyle w:val="B2"/>
        <w:ind w:left="1135"/>
        <w:rPr>
          <w:ins w:id="5602" w:author="S2-2004749" w:date="2020-06-18T10:22:00Z"/>
          <w:del w:id="5603" w:author="Rapporteur" w:date="2020-06-18T16:02:00Z"/>
        </w:rPr>
      </w:pPr>
    </w:p>
    <w:p w14:paraId="19231989" w14:textId="77777777" w:rsidR="00EB0183" w:rsidRPr="006C04B0" w:rsidRDefault="00EB0183" w:rsidP="00EB0183">
      <w:pPr>
        <w:pStyle w:val="B1"/>
        <w:rPr>
          <w:ins w:id="5604" w:author="S2-2004749" w:date="2020-06-18T10:22:00Z"/>
        </w:rPr>
      </w:pPr>
      <w:ins w:id="5605" w:author="S2-2004749" w:date="2020-06-18T10:22:00Z">
        <w:r w:rsidRPr="006C04B0">
          <w:t>2)</w:t>
        </w:r>
        <w:r w:rsidRPr="006C04B0">
          <w:tab/>
          <w:t>Radio parameters</w:t>
        </w:r>
        <w:r>
          <w:t xml:space="preserve"> when the UE is </w:t>
        </w:r>
        <w:r w:rsidRPr="006C04B0">
          <w:t>"</w:t>
        </w:r>
        <w:r>
          <w:t>not served by E-UTRA</w:t>
        </w:r>
        <w:r w:rsidRPr="006C04B0">
          <w:t>"</w:t>
        </w:r>
        <w:r>
          <w:t xml:space="preserve"> and </w:t>
        </w:r>
        <w:r w:rsidRPr="006C04B0">
          <w:t>"</w:t>
        </w:r>
        <w:r>
          <w:t>not served by NR</w:t>
        </w:r>
        <w:r w:rsidRPr="006C04B0">
          <w:t>":</w:t>
        </w:r>
      </w:ins>
    </w:p>
    <w:p w14:paraId="72976107" w14:textId="04AE9055" w:rsidR="00EB0183" w:rsidRPr="006C04B0" w:rsidRDefault="00EB0183" w:rsidP="00EB0183">
      <w:pPr>
        <w:pStyle w:val="B2"/>
        <w:rPr>
          <w:ins w:id="5606" w:author="S2-2004749" w:date="2020-06-18T10:22:00Z"/>
        </w:rPr>
      </w:pPr>
      <w:ins w:id="5607" w:author="S2-2004749" w:date="2020-06-18T10:22:00Z">
        <w:r w:rsidRPr="006C04B0">
          <w:lastRenderedPageBreak/>
          <w:t>-</w:t>
        </w:r>
        <w:r w:rsidRPr="006C04B0">
          <w:tab/>
          <w:t xml:space="preserve">Includes the radio parameters with Geographical Area(s) that need to be configured in the UE in order to be able perform ProSe Direct Discovery </w:t>
        </w:r>
        <w:r>
          <w:t xml:space="preserve">and Communication </w:t>
        </w:r>
        <w:r w:rsidRPr="006C04B0">
          <w:t xml:space="preserve">procedures when acting as a 5G ProSe </w:t>
        </w:r>
        <w:r>
          <w:t>UE-to-UE</w:t>
        </w:r>
        <w:r w:rsidRPr="006C04B0">
          <w:t xml:space="preserve"> Relay. These radio parameters (e.g. frequency bands) are defined in TS 38.331</w:t>
        </w:r>
      </w:ins>
      <w:ins w:id="5608" w:author="r2" w:date="2020-06-22T13:06:00Z">
        <w:r w:rsidR="00984166">
          <w:t xml:space="preserve"> [23]</w:t>
        </w:r>
      </w:ins>
      <w:ins w:id="5609" w:author="S2-2004749" w:date="2020-06-18T10:22:00Z">
        <w:r w:rsidRPr="006C04B0">
          <w:t xml:space="preserve"> and are common for all types of 5G ProSe Direct Discovery (Group Member Discovery, ProSe </w:t>
        </w:r>
        <w:r>
          <w:t>UE-to-UE</w:t>
        </w:r>
        <w:r w:rsidRPr="006C04B0">
          <w:t xml:space="preserve"> Relay Discovery or ProSe </w:t>
        </w:r>
        <w:r>
          <w:t>UE-to-UE</w:t>
        </w:r>
        <w:r w:rsidRPr="006C04B0">
          <w:t xml:space="preserve"> Relay Discovery Additional Information). The UE uses the radio parameters only if the UE can locate itself in the corresponding Geographical Area. Otherwise, the UE is not authorised to transmit.</w:t>
        </w:r>
      </w:ins>
    </w:p>
    <w:p w14:paraId="34723597" w14:textId="4A1005BF" w:rsidR="00EB0183" w:rsidDel="00A05AFE" w:rsidRDefault="00EB0183" w:rsidP="00EB0183">
      <w:pPr>
        <w:rPr>
          <w:ins w:id="5610" w:author="S2-2004749" w:date="2020-06-18T10:22:00Z"/>
          <w:del w:id="5611" w:author="Rapporteur" w:date="2020-06-22T13:20:00Z"/>
        </w:rPr>
      </w:pPr>
    </w:p>
    <w:p w14:paraId="1C7EB900" w14:textId="745004C8" w:rsidR="00EB0183" w:rsidRPr="00EB2B71" w:rsidRDefault="00EB0183" w:rsidP="00EB0183">
      <w:pPr>
        <w:pStyle w:val="Heading3"/>
        <w:rPr>
          <w:ins w:id="5612" w:author="S2-2004749" w:date="2020-06-18T10:22:00Z"/>
          <w:lang w:eastAsia="zh-CN"/>
        </w:rPr>
      </w:pPr>
      <w:bookmarkStart w:id="5613" w:name="_Toc43735705"/>
      <w:bookmarkStart w:id="5614" w:name="_Toc43388469"/>
      <w:ins w:id="5615" w:author="S2-2004749" w:date="2020-06-18T10:22:00Z">
        <w:r w:rsidRPr="00EB2B71">
          <w:rPr>
            <w:lang w:eastAsia="zh-CN"/>
          </w:rPr>
          <w:t>6.</w:t>
        </w:r>
        <w:del w:id="5616" w:author="Rapporteur" w:date="2020-06-18T15:34:00Z">
          <w:r w:rsidRPr="00EB2B71" w:rsidDel="00FD6819">
            <w:rPr>
              <w:lang w:eastAsia="zh-CN"/>
            </w:rPr>
            <w:delText>X</w:delText>
          </w:r>
        </w:del>
      </w:ins>
      <w:ins w:id="5617" w:author="Rapporteur" w:date="2020-06-18T15:34:00Z">
        <w:r w:rsidR="00FD6819">
          <w:rPr>
            <w:lang w:eastAsia="zh-CN"/>
          </w:rPr>
          <w:t>36</w:t>
        </w:r>
      </w:ins>
      <w:ins w:id="5618" w:author="S2-2004749" w:date="2020-06-18T10:22:00Z">
        <w:r w:rsidRPr="00EB2B71">
          <w:rPr>
            <w:lang w:eastAsia="zh-CN"/>
          </w:rPr>
          <w:t>.3</w:t>
        </w:r>
        <w:r w:rsidRPr="00EB2B71">
          <w:rPr>
            <w:lang w:eastAsia="zh-CN"/>
          </w:rPr>
          <w:tab/>
        </w:r>
      </w:ins>
      <w:ins w:id="5619" w:author="Rapporteur" w:date="2020-06-19T16:13: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5613"/>
      <w:ins w:id="5620" w:author="S2-2004749" w:date="2020-06-18T10:22:00Z">
        <w:del w:id="5621" w:author="Rapporteur" w:date="2020-06-19T16:13:00Z">
          <w:r w:rsidRPr="00EB2B71" w:rsidDel="004860D5">
            <w:delText xml:space="preserve">Impacts on </w:delText>
          </w:r>
          <w:r w:rsidRPr="00EB2B71" w:rsidDel="004860D5">
            <w:rPr>
              <w:rFonts w:hint="eastAsia"/>
              <w:lang w:eastAsia="zh-CN"/>
            </w:rPr>
            <w:delText>E</w:delText>
          </w:r>
          <w:r w:rsidRPr="00EB2B71" w:rsidDel="004860D5">
            <w:delText xml:space="preserve">xisting </w:delText>
          </w:r>
          <w:r w:rsidRPr="00EB2B71" w:rsidDel="004860D5">
            <w:rPr>
              <w:rFonts w:hint="eastAsia"/>
              <w:lang w:eastAsia="zh-CN"/>
            </w:rPr>
            <w:delText>N</w:delText>
          </w:r>
          <w:r w:rsidRPr="00EB2B71" w:rsidDel="004860D5">
            <w:delText xml:space="preserve">odes and </w:delText>
          </w:r>
          <w:r w:rsidRPr="00EB2B71" w:rsidDel="004860D5">
            <w:rPr>
              <w:rFonts w:hint="eastAsia"/>
              <w:lang w:eastAsia="zh-CN"/>
            </w:rPr>
            <w:delText>F</w:delText>
          </w:r>
          <w:r w:rsidRPr="00EB2B71" w:rsidDel="004860D5">
            <w:delText>unctionality</w:delText>
          </w:r>
        </w:del>
        <w:bookmarkEnd w:id="5614"/>
      </w:ins>
    </w:p>
    <w:p w14:paraId="448BF1FE" w14:textId="77777777" w:rsidR="00EB0183" w:rsidRPr="00EB2B71" w:rsidRDefault="00EB0183" w:rsidP="00EB0183">
      <w:pPr>
        <w:pStyle w:val="B1"/>
        <w:ind w:left="0" w:firstLine="0"/>
        <w:rPr>
          <w:ins w:id="5622" w:author="S2-2004749" w:date="2020-06-18T10:22:00Z"/>
          <w:lang w:eastAsia="zh-CN"/>
        </w:rPr>
      </w:pPr>
      <w:ins w:id="5623" w:author="S2-2004749" w:date="2020-06-18T10:22:00Z">
        <w:r>
          <w:rPr>
            <w:lang w:eastAsia="zh-CN"/>
          </w:rPr>
          <w:t>5G ProSe UE-to-UE Relay</w:t>
        </w:r>
        <w:r w:rsidRPr="00EB2B71">
          <w:rPr>
            <w:lang w:eastAsia="zh-CN"/>
          </w:rPr>
          <w:t>:</w:t>
        </w:r>
      </w:ins>
    </w:p>
    <w:p w14:paraId="47CF7191" w14:textId="77777777" w:rsidR="00EB0183" w:rsidRDefault="00EB0183" w:rsidP="00EB0183">
      <w:pPr>
        <w:pStyle w:val="B1"/>
        <w:numPr>
          <w:ilvl w:val="0"/>
          <w:numId w:val="14"/>
        </w:numPr>
        <w:overflowPunct w:val="0"/>
        <w:autoSpaceDE w:val="0"/>
        <w:autoSpaceDN w:val="0"/>
        <w:adjustRightInd w:val="0"/>
        <w:textAlignment w:val="baseline"/>
        <w:rPr>
          <w:ins w:id="5624" w:author="S2-2004749" w:date="2020-06-18T10:22:00Z"/>
          <w:lang w:eastAsia="zh-CN"/>
        </w:rPr>
      </w:pPr>
      <w:ins w:id="5625" w:author="S2-2004749" w:date="2020-06-18T10:22:00Z">
        <w:r>
          <w:t>I</w:t>
        </w:r>
        <w:r w:rsidRPr="004E7FD9">
          <w:t xml:space="preserve">ndicates 5G ProSe capability as a </w:t>
        </w:r>
        <w:r>
          <w:t>UE-to-UE</w:t>
        </w:r>
        <w:r w:rsidRPr="004E7FD9">
          <w:t xml:space="preserve"> Relay in the Registration Request message</w:t>
        </w:r>
        <w:r>
          <w:rPr>
            <w:lang w:eastAsia="zh-CN"/>
          </w:rPr>
          <w:t>;</w:t>
        </w:r>
      </w:ins>
    </w:p>
    <w:p w14:paraId="7C44AEC6" w14:textId="77777777" w:rsidR="00EB0183" w:rsidRPr="00BE1260" w:rsidRDefault="00EB0183" w:rsidP="00EB0183">
      <w:pPr>
        <w:pStyle w:val="B1"/>
        <w:numPr>
          <w:ilvl w:val="0"/>
          <w:numId w:val="14"/>
        </w:numPr>
        <w:overflowPunct w:val="0"/>
        <w:autoSpaceDE w:val="0"/>
        <w:autoSpaceDN w:val="0"/>
        <w:adjustRightInd w:val="0"/>
        <w:textAlignment w:val="baseline"/>
        <w:rPr>
          <w:ins w:id="5626" w:author="S2-2004749" w:date="2020-06-18T10:22:00Z"/>
          <w:lang w:eastAsia="zh-CN"/>
        </w:rPr>
      </w:pPr>
      <w:ins w:id="5627" w:author="S2-2004749" w:date="2020-06-18T10:22:00Z">
        <w:r>
          <w:t>I</w:t>
        </w:r>
        <w:r w:rsidRPr="004E7FD9">
          <w:t xml:space="preserve">ncludes the UE Policy Container with indicating the 5G ProSe </w:t>
        </w:r>
        <w:r>
          <w:t>UE-to-UE</w:t>
        </w:r>
        <w:r w:rsidRPr="004E7FD9">
          <w:t xml:space="preserve"> Relay Information Provisioning request during registration procedure</w:t>
        </w:r>
        <w:r>
          <w:rPr>
            <w:rFonts w:ascii="Calibri" w:hAnsi="Calibri" w:cs="Calibri"/>
          </w:rPr>
          <w:t>;</w:t>
        </w:r>
      </w:ins>
    </w:p>
    <w:p w14:paraId="71F1DFBB" w14:textId="77777777" w:rsidR="00EB0183" w:rsidRPr="00EB2B71" w:rsidRDefault="00EB0183" w:rsidP="00EB0183">
      <w:pPr>
        <w:pStyle w:val="B1"/>
        <w:numPr>
          <w:ilvl w:val="0"/>
          <w:numId w:val="14"/>
        </w:numPr>
        <w:overflowPunct w:val="0"/>
        <w:autoSpaceDE w:val="0"/>
        <w:autoSpaceDN w:val="0"/>
        <w:adjustRightInd w:val="0"/>
        <w:textAlignment w:val="baseline"/>
        <w:rPr>
          <w:ins w:id="5628" w:author="S2-2004749" w:date="2020-06-18T10:22:00Z"/>
          <w:lang w:eastAsia="zh-CN"/>
        </w:rPr>
      </w:pPr>
      <w:ins w:id="5629" w:author="S2-2004749" w:date="2020-06-18T10:22:00Z">
        <w:r>
          <w:rPr>
            <w:lang w:eastAsia="zh-CN"/>
          </w:rPr>
          <w:t>Receive and enforce the Policy and parameter as 5G ProSe UE-to-UE Relay</w:t>
        </w:r>
        <w:r w:rsidRPr="00EB2B71">
          <w:rPr>
            <w:lang w:eastAsia="zh-CN"/>
          </w:rPr>
          <w:t>.</w:t>
        </w:r>
      </w:ins>
    </w:p>
    <w:p w14:paraId="6721083C" w14:textId="71E9DD5A" w:rsidR="00EB0183" w:rsidRPr="00BE1260" w:rsidDel="00A05AFE" w:rsidRDefault="00EB0183" w:rsidP="00EB0183">
      <w:pPr>
        <w:pStyle w:val="B1"/>
        <w:ind w:left="720" w:firstLine="0"/>
        <w:rPr>
          <w:ins w:id="5630" w:author="S2-2004749" w:date="2020-06-18T10:22:00Z"/>
          <w:del w:id="5631" w:author="Rapporteur" w:date="2020-06-22T13:20:00Z"/>
          <w:lang w:eastAsia="zh-CN"/>
        </w:rPr>
      </w:pPr>
    </w:p>
    <w:p w14:paraId="7945D703" w14:textId="77777777" w:rsidR="00EB0183" w:rsidRDefault="00EB0183" w:rsidP="00EB0183">
      <w:pPr>
        <w:pStyle w:val="B1"/>
        <w:ind w:left="0" w:firstLine="0"/>
        <w:rPr>
          <w:ins w:id="5632" w:author="S2-2004749" w:date="2020-06-18T10:22:00Z"/>
          <w:lang w:eastAsia="zh-CN"/>
        </w:rPr>
      </w:pPr>
      <w:ins w:id="5633" w:author="S2-2004749" w:date="2020-06-18T10:22:00Z">
        <w:r>
          <w:rPr>
            <w:lang w:eastAsia="zh-CN"/>
          </w:rPr>
          <w:t>AMF:</w:t>
        </w:r>
      </w:ins>
    </w:p>
    <w:p w14:paraId="0756798A" w14:textId="77777777" w:rsidR="00EB0183" w:rsidRDefault="00EB0183" w:rsidP="00EB0183">
      <w:pPr>
        <w:pStyle w:val="B1"/>
        <w:numPr>
          <w:ilvl w:val="0"/>
          <w:numId w:val="14"/>
        </w:numPr>
        <w:overflowPunct w:val="0"/>
        <w:autoSpaceDE w:val="0"/>
        <w:autoSpaceDN w:val="0"/>
        <w:adjustRightInd w:val="0"/>
        <w:textAlignment w:val="baseline"/>
        <w:rPr>
          <w:ins w:id="5634" w:author="S2-2004749" w:date="2020-06-18T10:22:00Z"/>
          <w:lang w:eastAsia="zh-CN"/>
        </w:rPr>
      </w:pPr>
      <w:ins w:id="5635" w:author="S2-2004749" w:date="2020-06-18T10:22:00Z">
        <w:r>
          <w:rPr>
            <w:lang w:eastAsia="zh-CN"/>
          </w:rPr>
          <w:t>Determine whether UE is authorized to be a 5G ProSe UE-to-UE Relay;</w:t>
        </w:r>
      </w:ins>
    </w:p>
    <w:p w14:paraId="1B8168E5" w14:textId="77777777" w:rsidR="00EB0183" w:rsidRDefault="00EB0183" w:rsidP="00EB0183">
      <w:pPr>
        <w:pStyle w:val="B1"/>
        <w:numPr>
          <w:ilvl w:val="0"/>
          <w:numId w:val="14"/>
        </w:numPr>
        <w:overflowPunct w:val="0"/>
        <w:autoSpaceDE w:val="0"/>
        <w:autoSpaceDN w:val="0"/>
        <w:adjustRightInd w:val="0"/>
        <w:textAlignment w:val="baseline"/>
        <w:rPr>
          <w:ins w:id="5636" w:author="S2-2004749" w:date="2020-06-18T10:22:00Z"/>
          <w:lang w:eastAsia="zh-CN"/>
        </w:rPr>
      </w:pPr>
      <w:ins w:id="5637" w:author="S2-2004749" w:date="2020-06-18T10:22:00Z">
        <w:r>
          <w:rPr>
            <w:lang w:eastAsia="zh-CN"/>
          </w:rPr>
          <w:t>Select a PCF capable of authorization Policy and parameter for 5G ProSe UE-to-UE Relay;</w:t>
        </w:r>
      </w:ins>
    </w:p>
    <w:p w14:paraId="4EA1D0CA" w14:textId="77777777" w:rsidR="00EB0183" w:rsidRPr="002D74CD" w:rsidRDefault="00EB0183" w:rsidP="00EB0183">
      <w:pPr>
        <w:pStyle w:val="B1"/>
        <w:numPr>
          <w:ilvl w:val="0"/>
          <w:numId w:val="14"/>
        </w:numPr>
        <w:overflowPunct w:val="0"/>
        <w:autoSpaceDE w:val="0"/>
        <w:autoSpaceDN w:val="0"/>
        <w:adjustRightInd w:val="0"/>
        <w:textAlignment w:val="baseline"/>
        <w:rPr>
          <w:ins w:id="5638" w:author="S2-2004749" w:date="2020-06-18T10:22:00Z"/>
          <w:lang w:eastAsia="zh-CN"/>
        </w:rPr>
      </w:pPr>
      <w:ins w:id="5639" w:author="S2-2004749" w:date="2020-06-18T10:22:00Z">
        <w:r>
          <w:rPr>
            <w:lang w:eastAsia="zh-CN"/>
          </w:rPr>
          <w:t>Forward UE’s PC5 Capability for 5G ProSe UE-to-UE Relay to PCF</w:t>
        </w:r>
        <w:r w:rsidRPr="002D74CD">
          <w:rPr>
            <w:lang w:eastAsia="zh-CN"/>
          </w:rPr>
          <w:t>.</w:t>
        </w:r>
      </w:ins>
    </w:p>
    <w:p w14:paraId="30D3A6AE" w14:textId="2B9D65F6" w:rsidR="00EB0183" w:rsidDel="00A05AFE" w:rsidRDefault="00EB0183" w:rsidP="00EB0183">
      <w:pPr>
        <w:pStyle w:val="B1"/>
        <w:ind w:left="0" w:firstLine="0"/>
        <w:rPr>
          <w:ins w:id="5640" w:author="S2-2004749" w:date="2020-06-18T10:22:00Z"/>
          <w:del w:id="5641" w:author="Rapporteur" w:date="2020-06-22T13:20:00Z"/>
          <w:lang w:eastAsia="zh-CN"/>
        </w:rPr>
      </w:pPr>
    </w:p>
    <w:p w14:paraId="42AE3E1F" w14:textId="77777777" w:rsidR="00EB0183" w:rsidRPr="00EB2B71" w:rsidRDefault="00EB0183" w:rsidP="00EB0183">
      <w:pPr>
        <w:pStyle w:val="B1"/>
        <w:ind w:left="0" w:firstLine="0"/>
        <w:rPr>
          <w:ins w:id="5642" w:author="S2-2004749" w:date="2020-06-18T10:22:00Z"/>
          <w:lang w:eastAsia="zh-CN"/>
        </w:rPr>
      </w:pPr>
      <w:ins w:id="5643" w:author="S2-2004749" w:date="2020-06-18T10:22:00Z">
        <w:r w:rsidRPr="00EB2B71">
          <w:rPr>
            <w:lang w:eastAsia="zh-CN"/>
          </w:rPr>
          <w:t>PCF:</w:t>
        </w:r>
      </w:ins>
    </w:p>
    <w:p w14:paraId="31920E18" w14:textId="6D0A8728" w:rsidR="00EB0183" w:rsidRDefault="00EB0183" w:rsidP="00EB0183">
      <w:pPr>
        <w:pStyle w:val="B1"/>
        <w:numPr>
          <w:ilvl w:val="0"/>
          <w:numId w:val="13"/>
        </w:numPr>
        <w:overflowPunct w:val="0"/>
        <w:autoSpaceDE w:val="0"/>
        <w:autoSpaceDN w:val="0"/>
        <w:adjustRightInd w:val="0"/>
        <w:textAlignment w:val="baseline"/>
        <w:rPr>
          <w:ins w:id="5644" w:author="S2-2004721" w:date="2020-06-18T11:57:00Z"/>
          <w:lang w:eastAsia="zh-CN"/>
        </w:rPr>
      </w:pPr>
      <w:ins w:id="5645" w:author="S2-2004749" w:date="2020-06-18T10:22:00Z">
        <w:r>
          <w:rPr>
            <w:lang w:eastAsia="zh-CN"/>
          </w:rPr>
          <w:t>Send the Authorization Policy and parameter to 5G ProSe UE-to-UE Relay</w:t>
        </w:r>
        <w:r w:rsidRPr="002D74CD">
          <w:rPr>
            <w:lang w:eastAsia="zh-CN"/>
          </w:rPr>
          <w:t>.</w:t>
        </w:r>
      </w:ins>
    </w:p>
    <w:p w14:paraId="47EFE911" w14:textId="1A03581D" w:rsidR="00B60824" w:rsidDel="00A05AFE" w:rsidRDefault="00B60824" w:rsidP="00B60824">
      <w:pPr>
        <w:pStyle w:val="B1"/>
        <w:overflowPunct w:val="0"/>
        <w:autoSpaceDE w:val="0"/>
        <w:autoSpaceDN w:val="0"/>
        <w:adjustRightInd w:val="0"/>
        <w:ind w:left="0" w:firstLine="0"/>
        <w:textAlignment w:val="baseline"/>
        <w:rPr>
          <w:ins w:id="5646" w:author="S2-2004722" w:date="2020-06-18T11:58:00Z"/>
          <w:del w:id="5647" w:author="Rapporteur" w:date="2020-06-22T13:20:00Z"/>
          <w:lang w:eastAsia="zh-CN"/>
        </w:rPr>
      </w:pPr>
    </w:p>
    <w:p w14:paraId="7F27D9C5" w14:textId="304493E7" w:rsidR="00B60824" w:rsidRPr="000D55CA" w:rsidRDefault="00B60824">
      <w:pPr>
        <w:pStyle w:val="Heading2"/>
        <w:rPr>
          <w:ins w:id="5648" w:author="S2-2004722" w:date="2020-06-18T11:58:00Z"/>
          <w:lang w:eastAsia="zh-CN"/>
        </w:rPr>
        <w:pPrChange w:id="5649" w:author="Rapporteur" w:date="2020-06-22T16:18:00Z">
          <w:pPr>
            <w:keepNext/>
            <w:keepLines/>
            <w:spacing w:before="180"/>
            <w:ind w:left="1134" w:hanging="1134"/>
            <w:outlineLvl w:val="1"/>
          </w:pPr>
        </w:pPrChange>
      </w:pPr>
      <w:bookmarkStart w:id="5650" w:name="_Toc43735706"/>
      <w:ins w:id="5651" w:author="S2-2004722" w:date="2020-06-18T11:58:00Z">
        <w:r w:rsidRPr="000D55CA">
          <w:t>6.</w:t>
        </w:r>
        <w:del w:id="5652" w:author="Rapporteur" w:date="2020-06-18T15:34:00Z">
          <w:r w:rsidDel="00FD6819">
            <w:rPr>
              <w:lang w:eastAsia="zh-CN"/>
            </w:rPr>
            <w:delText>X</w:delText>
          </w:r>
        </w:del>
      </w:ins>
      <w:ins w:id="5653" w:author="Rapporteur" w:date="2020-06-18T15:34:00Z">
        <w:r w:rsidR="00FD6819">
          <w:rPr>
            <w:lang w:eastAsia="zh-CN"/>
          </w:rPr>
          <w:t>37</w:t>
        </w:r>
      </w:ins>
      <w:ins w:id="5654" w:author="S2-2004722" w:date="2020-06-18T11:58:00Z">
        <w:r w:rsidRPr="000D55CA">
          <w:tab/>
          <w:t>Solution #</w:t>
        </w:r>
        <w:del w:id="5655" w:author="Rapporteur" w:date="2020-06-18T15:34:00Z">
          <w:r w:rsidDel="00FD6819">
            <w:rPr>
              <w:lang w:eastAsia="zh-CN"/>
            </w:rPr>
            <w:delText>X</w:delText>
          </w:r>
        </w:del>
      </w:ins>
      <w:ins w:id="5656" w:author="Rapporteur" w:date="2020-06-18T15:34:00Z">
        <w:r w:rsidR="00FD6819">
          <w:rPr>
            <w:lang w:eastAsia="zh-CN"/>
          </w:rPr>
          <w:t>37</w:t>
        </w:r>
      </w:ins>
      <w:ins w:id="5657" w:author="S2-2004722" w:date="2020-06-18T11:58:00Z">
        <w:r w:rsidRPr="000D55CA">
          <w:t xml:space="preserve">: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bookmarkEnd w:id="5650"/>
      </w:ins>
    </w:p>
    <w:p w14:paraId="36DA5F7D" w14:textId="4F7A68BA" w:rsidR="00B60824" w:rsidRPr="00CB0C8A" w:rsidRDefault="00B60824" w:rsidP="00B60824">
      <w:pPr>
        <w:pStyle w:val="Heading3"/>
        <w:rPr>
          <w:ins w:id="5658" w:author="S2-2004722" w:date="2020-06-18T11:58:00Z"/>
          <w:rFonts w:eastAsia="Malgun Gothic"/>
        </w:rPr>
      </w:pPr>
      <w:bookmarkStart w:id="5659" w:name="_Toc43388470"/>
      <w:bookmarkStart w:id="5660" w:name="_Toc43735707"/>
      <w:ins w:id="5661" w:author="S2-2004722" w:date="2020-06-18T11:58:00Z">
        <w:r>
          <w:rPr>
            <w:rFonts w:eastAsia="Malgun Gothic"/>
          </w:rPr>
          <w:t>6.</w:t>
        </w:r>
        <w:del w:id="5662" w:author="Rapporteur" w:date="2020-06-18T15:34:00Z">
          <w:r w:rsidRPr="00093E92" w:rsidDel="00FD6819">
            <w:rPr>
              <w:rFonts w:hint="eastAsia"/>
              <w:lang w:eastAsia="zh-CN"/>
            </w:rPr>
            <w:delText>X</w:delText>
          </w:r>
        </w:del>
      </w:ins>
      <w:ins w:id="5663" w:author="Rapporteur" w:date="2020-06-18T15:34:00Z">
        <w:r w:rsidR="00FD6819">
          <w:rPr>
            <w:rFonts w:hint="eastAsia"/>
            <w:lang w:eastAsia="zh-CN"/>
          </w:rPr>
          <w:t>37</w:t>
        </w:r>
      </w:ins>
      <w:ins w:id="5664" w:author="S2-2004722" w:date="2020-06-18T11:58:00Z">
        <w:r w:rsidRPr="00CB0C8A">
          <w:rPr>
            <w:rFonts w:eastAsia="Malgun Gothic"/>
          </w:rPr>
          <w:t>.1</w:t>
        </w:r>
        <w:r w:rsidRPr="00CB0C8A">
          <w:rPr>
            <w:rFonts w:eastAsia="Malgun Gothic"/>
          </w:rPr>
          <w:tab/>
          <w:t>Description</w:t>
        </w:r>
        <w:bookmarkEnd w:id="5659"/>
        <w:bookmarkEnd w:id="5660"/>
      </w:ins>
    </w:p>
    <w:p w14:paraId="728E213D" w14:textId="77777777" w:rsidR="00B60824" w:rsidRDefault="00B60824" w:rsidP="00B60824">
      <w:pPr>
        <w:rPr>
          <w:ins w:id="5665" w:author="S2-2004722" w:date="2020-06-18T11:58:00Z"/>
          <w:lang w:eastAsia="zh-CN"/>
        </w:rPr>
      </w:pPr>
      <w:ins w:id="5666" w:author="S2-2004722" w:date="2020-06-18T11:58:00Z">
        <w:r w:rsidRPr="00CB0C8A">
          <w:rPr>
            <w:lang w:eastAsia="ko-KR"/>
          </w:rPr>
          <w:t xml:space="preserve">This solution addresses Key Issue #1 (ProSe Direct discovery) and Key Issue #2 (Support for NR PC5 ProSe communication), and </w:t>
        </w:r>
        <w:r>
          <w:rPr>
            <w:rFonts w:hint="eastAsia"/>
            <w:lang w:eastAsia="zh-CN"/>
          </w:rPr>
          <w:t>is applicable to both commercial and public safety services</w:t>
        </w:r>
        <w:r w:rsidRPr="00CB0C8A">
          <w:rPr>
            <w:lang w:eastAsia="ko-KR"/>
          </w:rPr>
          <w:t>.</w:t>
        </w:r>
      </w:ins>
    </w:p>
    <w:p w14:paraId="519E1167" w14:textId="1B9465AE" w:rsidR="00B60824" w:rsidRDefault="00B60824">
      <w:pPr>
        <w:pStyle w:val="Heading3"/>
        <w:rPr>
          <w:ins w:id="5667" w:author="S2-2004722" w:date="2020-06-18T11:58:00Z"/>
        </w:rPr>
        <w:pPrChange w:id="5668" w:author="Rapporteur" w:date="2020-06-22T16:23:00Z">
          <w:pPr>
            <w:keepNext/>
            <w:keepLines/>
            <w:spacing w:before="120"/>
            <w:ind w:left="1134" w:hanging="1134"/>
            <w:outlineLvl w:val="2"/>
          </w:pPr>
        </w:pPrChange>
      </w:pPr>
      <w:bookmarkStart w:id="5669" w:name="_Toc43735708"/>
      <w:ins w:id="5670" w:author="S2-2004722" w:date="2020-06-18T11:58:00Z">
        <w:r w:rsidRPr="000D55CA">
          <w:t>6.</w:t>
        </w:r>
        <w:del w:id="5671" w:author="Rapporteur" w:date="2020-06-18T15:34:00Z">
          <w:r w:rsidDel="00FD6819">
            <w:rPr>
              <w:lang w:eastAsia="zh-CN"/>
            </w:rPr>
            <w:delText>X</w:delText>
          </w:r>
        </w:del>
      </w:ins>
      <w:ins w:id="5672" w:author="Rapporteur" w:date="2020-06-18T15:34:00Z">
        <w:r w:rsidR="00FD6819">
          <w:rPr>
            <w:lang w:eastAsia="zh-CN"/>
          </w:rPr>
          <w:t>37</w:t>
        </w:r>
      </w:ins>
      <w:ins w:id="5673" w:author="S2-2004722" w:date="2020-06-18T11:58:00Z">
        <w:r w:rsidRPr="000D55CA">
          <w:t>.</w:t>
        </w:r>
        <w:r w:rsidRPr="00093E92">
          <w:rPr>
            <w:rFonts w:hint="eastAsia"/>
            <w:lang w:eastAsia="zh-CN"/>
          </w:rPr>
          <w:t>2</w:t>
        </w:r>
        <w:r w:rsidRPr="000D55CA">
          <w:tab/>
          <w:t>Procedures</w:t>
        </w:r>
        <w:bookmarkEnd w:id="5669"/>
      </w:ins>
    </w:p>
    <w:p w14:paraId="380E7A27" w14:textId="51544F23" w:rsidR="00B60824" w:rsidRDefault="00B60824" w:rsidP="00B60824">
      <w:pPr>
        <w:rPr>
          <w:ins w:id="5674" w:author="S2-2004722" w:date="2020-06-18T11:58:00Z"/>
        </w:rPr>
      </w:pPr>
      <w:ins w:id="5675" w:author="S2-2004722" w:date="2020-06-18T11:58:00Z">
        <w:r>
          <w:t>Figure 6.</w:t>
        </w:r>
        <w:del w:id="5676" w:author="Rapporteur" w:date="2020-06-18T15:34:00Z">
          <w:r w:rsidDel="00FD6819">
            <w:delText>X</w:delText>
          </w:r>
        </w:del>
      </w:ins>
      <w:ins w:id="5677" w:author="Rapporteur" w:date="2020-06-18T15:34:00Z">
        <w:r w:rsidR="00FD6819">
          <w:t>37</w:t>
        </w:r>
      </w:ins>
      <w:ins w:id="5678" w:author="S2-2004722" w:date="2020-06-18T11:58:00Z">
        <w:r>
          <w:t xml:space="preserve">.1-1 describes the group management procedure, the ProSe Direct Discovery and the NR PC5 groupcast mode communication at the PC5 reference point, as well as the group management procedures at the Application Layer. The Figure is consistent with </w:t>
        </w:r>
        <w:r w:rsidRPr="00A578E6">
          <w:t>Figure 6.3.2-1</w:t>
        </w:r>
        <w:r>
          <w:t xml:space="preserve"> in TS 23.287 but highlights the ProSe Direct Discovery aspect. Each step in the procedure is described in more detail below. </w:t>
        </w:r>
      </w:ins>
    </w:p>
    <w:p w14:paraId="1E710CED" w14:textId="6EBD35C3" w:rsidR="00B60824" w:rsidRDefault="00B60824" w:rsidP="00B60824">
      <w:pPr>
        <w:rPr>
          <w:ins w:id="5679" w:author="S2-2004722" w:date="2020-06-18T11:58:00Z"/>
        </w:rPr>
      </w:pPr>
      <w:ins w:id="5680" w:author="S2-2004722" w:date="2020-06-18T11:58:00Z">
        <w:r>
          <w:t>Figure 6.</w:t>
        </w:r>
        <w:del w:id="5681" w:author="Rapporteur" w:date="2020-06-18T15:34:00Z">
          <w:r w:rsidDel="00FD6819">
            <w:delText>X</w:delText>
          </w:r>
        </w:del>
      </w:ins>
      <w:ins w:id="5682" w:author="Rapporteur" w:date="2020-06-18T15:34:00Z">
        <w:r w:rsidR="00FD6819">
          <w:t>37</w:t>
        </w:r>
      </w:ins>
      <w:ins w:id="5683" w:author="S2-2004722" w:date="2020-06-18T11:58:00Z">
        <w:r>
          <w:t xml:space="preserve">.1-1 also illustrates a strict separation between Application Layer procedures on one hand (beyond the scope of this specification and shown with dashed lines), and groupcast mode communication procedures at the PC5 reference point on the other hand (shown with solid lines). </w:t>
        </w:r>
      </w:ins>
    </w:p>
    <w:p w14:paraId="7209A302" w14:textId="77777777" w:rsidR="00B60824" w:rsidRDefault="00B60824" w:rsidP="00B60824">
      <w:pPr>
        <w:rPr>
          <w:ins w:id="5684" w:author="S2-2004722" w:date="2020-06-18T11:58:00Z"/>
          <w:lang w:eastAsia="ko-KR"/>
        </w:rPr>
      </w:pPr>
      <w:ins w:id="5685" w:author="S2-2004722" w:date="2020-06-18T11:58:00Z">
        <w:r>
          <w:t>The Application Layer procedures in step 1 and step 3 are beyond the scope of this specification.</w:t>
        </w:r>
      </w:ins>
    </w:p>
    <w:p w14:paraId="76BF656E" w14:textId="1161127D" w:rsidR="00B60824" w:rsidDel="00A05AFE" w:rsidRDefault="00B60824" w:rsidP="00B60824">
      <w:pPr>
        <w:rPr>
          <w:ins w:id="5686" w:author="S2-2004722" w:date="2020-06-18T11:58:00Z"/>
          <w:del w:id="5687" w:author="Rapporteur" w:date="2020-06-22T13:20:00Z"/>
          <w:lang w:eastAsia="ko-KR"/>
        </w:rPr>
      </w:pPr>
      <w:ins w:id="5688" w:author="S2-2004722" w:date="2020-06-18T11:58:00Z">
        <w:r>
          <w:rPr>
            <w:lang w:eastAsia="ko-KR"/>
          </w:rPr>
          <w:t>Below follows a description of each step in the procedure.</w:t>
        </w:r>
      </w:ins>
    </w:p>
    <w:p w14:paraId="27A327C5" w14:textId="77777777" w:rsidR="00B60824" w:rsidRPr="004F5495" w:rsidRDefault="00B60824" w:rsidP="00B60824">
      <w:pPr>
        <w:rPr>
          <w:ins w:id="5689" w:author="S2-2004722" w:date="2020-06-18T11:58:00Z"/>
        </w:rPr>
      </w:pPr>
    </w:p>
    <w:p w14:paraId="39397F51" w14:textId="77777777" w:rsidR="00B60824" w:rsidRDefault="00B60824" w:rsidP="00B60824">
      <w:pPr>
        <w:keepLines/>
        <w:ind w:left="1135" w:hanging="851"/>
        <w:rPr>
          <w:ins w:id="5690" w:author="S2-2004722" w:date="2020-06-18T11:58:00Z"/>
          <w:color w:val="FF0000"/>
          <w:sz w:val="40"/>
        </w:rPr>
      </w:pPr>
    </w:p>
    <w:p w14:paraId="6DD61C97" w14:textId="68E296B0" w:rsidR="00B60824" w:rsidRDefault="00B60824" w:rsidP="00B60824">
      <w:pPr>
        <w:keepNext/>
        <w:keepLines/>
        <w:ind w:left="1135" w:hanging="851"/>
        <w:rPr>
          <w:ins w:id="5691" w:author="S2-2004722" w:date="2020-06-18T11:58:00Z"/>
        </w:rPr>
      </w:pPr>
      <w:ins w:id="5692" w:author="S2-2004722" w:date="2020-06-18T11:58:00Z">
        <w:r w:rsidRPr="00B70D4F">
          <w:rPr>
            <w:noProof/>
            <w:lang w:val="en-US" w:eastAsia="zh-CN"/>
          </w:rPr>
          <w:lastRenderedPageBreak/>
          <w:drawing>
            <wp:inline distT="0" distB="0" distL="0" distR="0" wp14:anchorId="2B05234C" wp14:editId="4496D127">
              <wp:extent cx="6118860" cy="2985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18860" cy="2985770"/>
                      </a:xfrm>
                      <a:prstGeom prst="rect">
                        <a:avLst/>
                      </a:prstGeom>
                      <a:noFill/>
                      <a:ln>
                        <a:noFill/>
                      </a:ln>
                    </pic:spPr>
                  </pic:pic>
                </a:graphicData>
              </a:graphic>
            </wp:inline>
          </w:drawing>
        </w:r>
        <w:r w:rsidRPr="00B70D4F" w:rsidDel="00B70D4F">
          <w:t xml:space="preserve"> </w:t>
        </w:r>
      </w:ins>
    </w:p>
    <w:p w14:paraId="4A13C8B6" w14:textId="76F57D91" w:rsidR="00B60824" w:rsidRDefault="00B60824" w:rsidP="00B60824">
      <w:pPr>
        <w:pStyle w:val="Caption"/>
        <w:jc w:val="center"/>
        <w:rPr>
          <w:ins w:id="5693" w:author="S2-2004722" w:date="2020-06-18T11:58:00Z"/>
          <w:color w:val="FF0000"/>
          <w:sz w:val="40"/>
        </w:rPr>
      </w:pPr>
      <w:ins w:id="5694" w:author="S2-2004722" w:date="2020-06-18T11:58:00Z">
        <w:r>
          <w:t>Figure 6.</w:t>
        </w:r>
        <w:del w:id="5695" w:author="Rapporteur" w:date="2020-06-18T15:34:00Z">
          <w:r w:rsidDel="00FD6819">
            <w:delText>X</w:delText>
          </w:r>
        </w:del>
      </w:ins>
      <w:ins w:id="5696" w:author="Rapporteur" w:date="2020-06-18T15:34:00Z">
        <w:r w:rsidR="00FD6819">
          <w:t>37</w:t>
        </w:r>
      </w:ins>
      <w:ins w:id="5697" w:author="S2-2004722" w:date="2020-06-18T11:58:00Z">
        <w:r>
          <w:t xml:space="preserve">.1-1 Groupcast mode communication for commercial services and public safety over the PC5 reference point (the Application Layer procedures are beyond the scope of this specification). </w:t>
        </w:r>
      </w:ins>
    </w:p>
    <w:p w14:paraId="7407D1B2" w14:textId="77777777" w:rsidR="00B60824" w:rsidRDefault="00B60824" w:rsidP="00B60824">
      <w:pPr>
        <w:pStyle w:val="B1"/>
        <w:rPr>
          <w:ins w:id="5698" w:author="S2-2004722" w:date="2020-06-18T11:58:00Z"/>
        </w:rPr>
      </w:pPr>
      <w:ins w:id="5699" w:author="S2-2004722" w:date="2020-06-18T11:58:00Z">
        <w:r>
          <w:t>1.</w:t>
        </w:r>
        <w:r>
          <w:tab/>
          <w:t xml:space="preserve">A group is formed at the Application Layer. </w:t>
        </w:r>
      </w:ins>
    </w:p>
    <w:p w14:paraId="6B0482DC" w14:textId="77777777" w:rsidR="00B60824" w:rsidRDefault="00B60824" w:rsidP="00B60824">
      <w:pPr>
        <w:pStyle w:val="B1"/>
        <w:ind w:firstLine="0"/>
        <w:rPr>
          <w:ins w:id="5700" w:author="S2-2004722" w:date="2020-06-18T11:58:00Z"/>
        </w:rPr>
      </w:pPr>
      <w:ins w:id="5701" w:author="S2-2004722" w:date="2020-06-18T11:58:00Z">
        <w:r>
          <w:t xml:space="preserve">In </w:t>
        </w:r>
        <w:r w:rsidRPr="001F3AC7">
          <w:rPr>
            <w:b/>
            <w:bCs/>
          </w:rPr>
          <w:t>alternative 1</w:t>
        </w:r>
        <w:r>
          <w:t xml:space="preserve">, the group is formed on demand by communicating with an Application Server across the V1 </w:t>
        </w:r>
        <w:r w:rsidRPr="00F1498C">
          <w:t xml:space="preserve">reference point (see the V2X system architecture specified in TS 23.287), </w:t>
        </w:r>
        <w:r w:rsidRPr="00F1498C">
          <w:rPr>
            <w:rFonts w:eastAsia="Malgun Gothic" w:hint="eastAsia"/>
            <w:lang w:eastAsia="ko-KR"/>
          </w:rPr>
          <w:t xml:space="preserve">e.g. </w:t>
        </w:r>
        <w:r w:rsidRPr="00F1498C">
          <w:rPr>
            <w:rFonts w:eastAsia="Malgun Gothic"/>
            <w:lang w:eastAsia="ko-KR"/>
          </w:rPr>
          <w:t xml:space="preserve">because a UE </w:t>
        </w:r>
        <w:r w:rsidRPr="00F1498C">
          <w:rPr>
            <w:rFonts w:eastAsia="Malgun Gothic" w:hint="eastAsia"/>
            <w:lang w:eastAsia="ko-KR"/>
          </w:rPr>
          <w:t xml:space="preserve">wants to perform </w:t>
        </w:r>
        <w:r w:rsidRPr="00F1498C">
          <w:rPr>
            <w:rFonts w:eastAsia="Malgun Gothic"/>
            <w:lang w:eastAsia="ko-KR"/>
          </w:rPr>
          <w:t xml:space="preserve">ProSe </w:t>
        </w:r>
        <w:r w:rsidRPr="00F1498C">
          <w:rPr>
            <w:rFonts w:eastAsia="Malgun Gothic" w:hint="eastAsia"/>
            <w:lang w:eastAsia="ko-KR"/>
          </w:rPr>
          <w:t>group communication</w:t>
        </w:r>
        <w:r w:rsidRPr="00F1498C">
          <w:rPr>
            <w:rFonts w:eastAsia="Malgun Gothic"/>
            <w:lang w:eastAsia="ko-KR"/>
          </w:rPr>
          <w:t xml:space="preserve"> with other UEs in proximity</w:t>
        </w:r>
        <w:r w:rsidRPr="00F1498C">
          <w:t xml:space="preserve">. This alternative supports e.g. commercial services. An Application Layer Group ID is distributed to the group member UEs. </w:t>
        </w:r>
      </w:ins>
    </w:p>
    <w:p w14:paraId="271D3306" w14:textId="77777777" w:rsidR="00B60824" w:rsidRDefault="00B60824" w:rsidP="00B60824">
      <w:pPr>
        <w:ind w:left="720"/>
        <w:rPr>
          <w:ins w:id="5702" w:author="S2-2004722" w:date="2020-06-18T11:58:00Z"/>
        </w:rPr>
      </w:pPr>
      <w:ins w:id="5703" w:author="S2-2004722" w:date="2020-06-18T11:58:00Z">
        <w:r w:rsidRPr="00F1498C">
          <w:t xml:space="preserve">In </w:t>
        </w:r>
        <w:r w:rsidRPr="00F1498C">
          <w:rPr>
            <w:b/>
            <w:bCs/>
          </w:rPr>
          <w:t>alternative 2</w:t>
        </w:r>
        <w:r w:rsidRPr="00F1498C">
          <w:t>, group parameters, including an Application Layer Group ID, are pre-provisioned to the group member UEs. This alternative supports e.g. public safety.</w:t>
        </w:r>
        <w:r>
          <w:t xml:space="preserve"> </w:t>
        </w:r>
      </w:ins>
    </w:p>
    <w:p w14:paraId="263B45D2" w14:textId="77777777" w:rsidR="00B60824" w:rsidRDefault="00B60824" w:rsidP="00B60824">
      <w:pPr>
        <w:pStyle w:val="B1"/>
        <w:rPr>
          <w:ins w:id="5704" w:author="S2-2004722" w:date="2020-06-18T11:58:00Z"/>
        </w:rPr>
      </w:pPr>
      <w:ins w:id="5705" w:author="S2-2004722" w:date="2020-06-18T11:58:00Z">
        <w:r>
          <w:t>2.</w:t>
        </w:r>
        <w:r>
          <w:tab/>
          <w:t>At the PC5 reference point, group member UE discovery is performed using ProSe Direct Discovery based on Model A or Model B, see TS 23.303 section 5.3. For public safety, the procedure in TS 23.303 section 5.3.7 is used</w:t>
        </w:r>
        <w:r w:rsidRPr="00F1498C">
          <w:t>, if needed.</w:t>
        </w:r>
        <w:r>
          <w:t xml:space="preserve"> </w:t>
        </w:r>
        <w:r w:rsidRPr="001A6BA0">
          <w:rPr>
            <w:lang w:eastAsia="zh-CN"/>
          </w:rPr>
          <w:t>DDNMF</w:t>
        </w:r>
        <w:r>
          <w:rPr>
            <w:lang w:eastAsia="zh-CN"/>
          </w:rPr>
          <w:t xml:space="preserve"> may be needed.</w:t>
        </w:r>
      </w:ins>
    </w:p>
    <w:p w14:paraId="4AF25E8F" w14:textId="77777777" w:rsidR="00B60824" w:rsidRDefault="00B60824" w:rsidP="00B60824">
      <w:pPr>
        <w:pStyle w:val="B1"/>
        <w:rPr>
          <w:ins w:id="5706" w:author="S2-2004722" w:date="2020-06-18T11:58:00Z"/>
        </w:rPr>
      </w:pPr>
      <w:ins w:id="5707" w:author="S2-2004722" w:date="2020-06-18T11:58:00Z">
        <w:r>
          <w:t>3.</w:t>
        </w:r>
        <w:r>
          <w:tab/>
          <w:t xml:space="preserve">The completion of the group management procedure is confirmed at the Application Layer, optionally with support of an Application Server. At this stage, all parameters needed for groupcast mode communication have been set up in the group member UEs, such as the destination Layer-2 ID, and the QoS parameters as defined in TS 23.287. </w:t>
        </w:r>
      </w:ins>
    </w:p>
    <w:p w14:paraId="4F22628C" w14:textId="77777777" w:rsidR="00B60824" w:rsidRDefault="00B60824" w:rsidP="00B60824">
      <w:pPr>
        <w:pStyle w:val="B1"/>
        <w:rPr>
          <w:ins w:id="5708" w:author="S2-2004722" w:date="2020-06-18T11:58:00Z"/>
        </w:rPr>
      </w:pPr>
      <w:ins w:id="5709" w:author="S2-2004722" w:date="2020-06-18T11:58:00Z">
        <w:r>
          <w:t>4.</w:t>
        </w:r>
        <w:r>
          <w:tab/>
          <w:t>Groupcast communication can now begin using the PC5 reference point. Depending on group policy configured at the Application Layer, all group member UEs or a subset of them can send groupcast messages to the group.</w:t>
        </w:r>
      </w:ins>
    </w:p>
    <w:p w14:paraId="752B8373" w14:textId="77777777" w:rsidR="00B60824" w:rsidRDefault="00B60824" w:rsidP="00B60824">
      <w:pPr>
        <w:pStyle w:val="NO"/>
        <w:rPr>
          <w:ins w:id="5710" w:author="S2-2004722" w:date="2020-06-18T11:58:00Z"/>
          <w:lang w:eastAsia="zh-CN"/>
        </w:rPr>
      </w:pPr>
      <w:ins w:id="5711" w:author="S2-2004722" w:date="2020-06-18T11:58:00Z">
        <w:r>
          <w:t xml:space="preserve">NOTE: Some of the solutions in TR 23.752 skip step 1in the procedure described above and only perform steps 2-4. </w:t>
        </w:r>
      </w:ins>
    </w:p>
    <w:p w14:paraId="215ED6E1" w14:textId="3ED27173" w:rsidR="00B60824" w:rsidRPr="00093E92" w:rsidRDefault="00B60824" w:rsidP="00B60824">
      <w:pPr>
        <w:pStyle w:val="Heading3"/>
        <w:rPr>
          <w:ins w:id="5712" w:author="S2-2004722" w:date="2020-06-18T11:58:00Z"/>
          <w:lang w:eastAsia="zh-CN"/>
        </w:rPr>
      </w:pPr>
      <w:bookmarkStart w:id="5713" w:name="_Toc43388471"/>
      <w:bookmarkStart w:id="5714" w:name="_Toc43735709"/>
      <w:ins w:id="5715" w:author="S2-2004722" w:date="2020-06-18T11:58:00Z">
        <w:r>
          <w:rPr>
            <w:rFonts w:eastAsia="Malgun Gothic"/>
          </w:rPr>
          <w:t>6.</w:t>
        </w:r>
        <w:del w:id="5716" w:author="Rapporteur" w:date="2020-06-18T15:34:00Z">
          <w:r w:rsidRPr="00C25F4C" w:rsidDel="00FD6819">
            <w:rPr>
              <w:rFonts w:hint="eastAsia"/>
              <w:lang w:eastAsia="zh-CN"/>
            </w:rPr>
            <w:delText>X</w:delText>
          </w:r>
        </w:del>
      </w:ins>
      <w:ins w:id="5717" w:author="Rapporteur" w:date="2020-06-18T15:34:00Z">
        <w:r w:rsidR="00FD6819">
          <w:rPr>
            <w:rFonts w:hint="eastAsia"/>
            <w:lang w:eastAsia="zh-CN"/>
          </w:rPr>
          <w:t>37</w:t>
        </w:r>
      </w:ins>
      <w:ins w:id="5718" w:author="S2-2004722" w:date="2020-06-18T11:58:00Z">
        <w:r>
          <w:rPr>
            <w:rFonts w:eastAsia="Malgun Gothic"/>
          </w:rPr>
          <w:t>.</w:t>
        </w:r>
        <w:r w:rsidRPr="00093E92">
          <w:rPr>
            <w:rFonts w:hint="eastAsia"/>
            <w:lang w:eastAsia="zh-CN"/>
          </w:rPr>
          <w:t>3</w:t>
        </w:r>
        <w:r>
          <w:rPr>
            <w:rFonts w:eastAsia="Malgun Gothic"/>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713"/>
        <w:bookmarkEnd w:id="5714"/>
      </w:ins>
    </w:p>
    <w:p w14:paraId="4E663234" w14:textId="77777777" w:rsidR="00B60824" w:rsidRDefault="00B60824" w:rsidP="00B60824">
      <w:pPr>
        <w:rPr>
          <w:ins w:id="5719" w:author="S2-2004722" w:date="2020-06-18T11:58:00Z"/>
          <w:lang w:eastAsia="zh-CN"/>
        </w:rPr>
      </w:pPr>
      <w:ins w:id="5720" w:author="S2-2004722" w:date="2020-06-18T11:58:00Z">
        <w:r>
          <w:rPr>
            <w:rFonts w:hint="eastAsia"/>
            <w:lang w:eastAsia="zh-CN"/>
          </w:rPr>
          <w:t>UE needs to support Group Member Discovery as defined in TS 23.303 [9] clause 5.3.7 and Groupcast communication as defined in TS 23.287 [5] clause 6.3.2.</w:t>
        </w:r>
      </w:ins>
    </w:p>
    <w:p w14:paraId="5AB74D84" w14:textId="452C1A3F" w:rsidR="00645AAA" w:rsidRPr="00CB0C8A" w:rsidRDefault="00645AAA" w:rsidP="00645AAA">
      <w:pPr>
        <w:pStyle w:val="Heading2"/>
        <w:rPr>
          <w:ins w:id="5721" w:author="S2-2004731" w:date="2020-06-18T12:21:00Z"/>
          <w:lang w:eastAsia="zh-CN"/>
        </w:rPr>
      </w:pPr>
      <w:bookmarkStart w:id="5722" w:name="_Toc43388472"/>
      <w:bookmarkStart w:id="5723" w:name="_Toc43735710"/>
      <w:ins w:id="5724" w:author="S2-2004731" w:date="2020-06-18T12:21:00Z">
        <w:r w:rsidRPr="00CB0C8A">
          <w:t>6.</w:t>
        </w:r>
        <w:del w:id="5725" w:author="Rapporteur" w:date="2020-06-18T15:35:00Z">
          <w:r w:rsidRPr="00CB0C8A" w:rsidDel="00FD6819">
            <w:delText>X</w:delText>
          </w:r>
        </w:del>
      </w:ins>
      <w:ins w:id="5726" w:author="Rapporteur" w:date="2020-06-18T15:35:00Z">
        <w:r w:rsidR="00FD6819">
          <w:t>38</w:t>
        </w:r>
      </w:ins>
      <w:ins w:id="5727" w:author="S2-2004731" w:date="2020-06-18T12:21:00Z">
        <w:r w:rsidRPr="00CB0C8A">
          <w:tab/>
          <w:t xml:space="preserve">Solution </w:t>
        </w:r>
        <w:del w:id="5728" w:author="Rapporteur" w:date="2020-06-18T15:35:00Z">
          <w:r w:rsidRPr="00CB0C8A" w:rsidDel="00FD6819">
            <w:delText xml:space="preserve">for </w:delText>
          </w:r>
          <w:r w:rsidRPr="00CB0C8A" w:rsidDel="00FD6819">
            <w:rPr>
              <w:rFonts w:hint="eastAsia"/>
              <w:lang w:eastAsia="zh-CN"/>
            </w:rPr>
            <w:delText>K</w:delText>
          </w:r>
          <w:r w:rsidRPr="00CB0C8A" w:rsidDel="00FD6819">
            <w:delText xml:space="preserve">ey </w:delText>
          </w:r>
          <w:r w:rsidRPr="00CB0C8A" w:rsidDel="00FD6819">
            <w:rPr>
              <w:rFonts w:hint="eastAsia"/>
              <w:lang w:eastAsia="zh-CN"/>
            </w:rPr>
            <w:delText>I</w:delText>
          </w:r>
          <w:r w:rsidRPr="00CB0C8A" w:rsidDel="00FD6819">
            <w:delText>ssue #</w:delText>
          </w:r>
          <w:r w:rsidDel="00FD6819">
            <w:delText>3</w:delText>
          </w:r>
        </w:del>
      </w:ins>
      <w:ins w:id="5729" w:author="Rapporteur" w:date="2020-06-18T15:35:00Z">
        <w:r w:rsidR="00FD6819">
          <w:t>#38</w:t>
        </w:r>
      </w:ins>
      <w:ins w:id="5730" w:author="S2-2004731" w:date="2020-06-18T12:21:00Z">
        <w:r w:rsidRPr="00CB0C8A">
          <w:t xml:space="preserve">: </w:t>
        </w:r>
        <w:r>
          <w:t>Layer 3 UE-to-Network Relay UE PDU session parameters</w:t>
        </w:r>
        <w:bookmarkEnd w:id="5722"/>
        <w:bookmarkEnd w:id="5723"/>
      </w:ins>
    </w:p>
    <w:p w14:paraId="4525B9E3" w14:textId="76065229" w:rsidR="00645AAA" w:rsidRPr="00CB0C8A" w:rsidRDefault="00645AAA" w:rsidP="00645AAA">
      <w:pPr>
        <w:pStyle w:val="Heading3"/>
        <w:rPr>
          <w:ins w:id="5731" w:author="S2-2004731" w:date="2020-06-18T12:21:00Z"/>
        </w:rPr>
      </w:pPr>
      <w:bookmarkStart w:id="5732" w:name="_Toc43388473"/>
      <w:bookmarkStart w:id="5733" w:name="_Toc43735711"/>
      <w:ins w:id="5734" w:author="S2-2004731" w:date="2020-06-18T12:21:00Z">
        <w:r w:rsidRPr="00CB0C8A">
          <w:t>6.</w:t>
        </w:r>
        <w:del w:id="5735" w:author="Rapporteur" w:date="2020-06-18T15:35:00Z">
          <w:r w:rsidRPr="00CB0C8A" w:rsidDel="00FD6819">
            <w:delText>X</w:delText>
          </w:r>
        </w:del>
      </w:ins>
      <w:ins w:id="5736" w:author="Rapporteur" w:date="2020-06-18T15:35:00Z">
        <w:r w:rsidR="00FD6819">
          <w:t>38</w:t>
        </w:r>
      </w:ins>
      <w:ins w:id="5737" w:author="S2-2004731" w:date="2020-06-18T12:21:00Z">
        <w:r w:rsidRPr="00CB0C8A">
          <w:t>.1</w:t>
        </w:r>
        <w:r w:rsidRPr="00CB0C8A">
          <w:tab/>
          <w:t>Description</w:t>
        </w:r>
        <w:bookmarkEnd w:id="5732"/>
        <w:bookmarkEnd w:id="5733"/>
      </w:ins>
    </w:p>
    <w:p w14:paraId="535919BF" w14:textId="6CA5BCDE" w:rsidR="00645AAA" w:rsidRPr="0030090A" w:rsidRDefault="00645AAA" w:rsidP="00645AAA">
      <w:pPr>
        <w:rPr>
          <w:ins w:id="5738" w:author="S2-2004731" w:date="2020-06-18T12:21:00Z"/>
        </w:rPr>
      </w:pPr>
      <w:ins w:id="5739" w:author="S2-2004731" w:date="2020-06-18T12:21:00Z">
        <w:r w:rsidRPr="00A56BCD">
          <w:t>This is a solution for key issue #3</w:t>
        </w:r>
        <w:r>
          <w:t>:</w:t>
        </w:r>
        <w:r w:rsidRPr="00A56BCD">
          <w:t xml:space="preserve"> UE-to-</w:t>
        </w:r>
        <w:r w:rsidRPr="0030090A">
          <w:t>Network Relay and only applicable for Layer 3 UE-to-Network Relay.</w:t>
        </w:r>
      </w:ins>
    </w:p>
    <w:p w14:paraId="1C3D9DE3" w14:textId="77777777" w:rsidR="00645AAA" w:rsidRPr="0030090A" w:rsidRDefault="00645AAA" w:rsidP="00645AAA">
      <w:pPr>
        <w:rPr>
          <w:ins w:id="5740" w:author="S2-2004731" w:date="2020-06-18T12:21:00Z"/>
        </w:rPr>
      </w:pPr>
      <w:ins w:id="5741" w:author="S2-2004731" w:date="2020-06-18T12:21:00Z">
        <w:r w:rsidRPr="0030090A">
          <w:lastRenderedPageBreak/>
          <w:t xml:space="preserve">When PDU Session is set up by the Relay UE for 5G ProSe relaying of Remote UE data, the Relay UE must determine PDU Session parameters. This solution documents the means to select pre-configured Route Selection Descriptor parameters matching the Traffic Descriptor for the PDU session establishment. Pre-requisite step of UE Route Selection Policy rule (URSP) provisioning to the Relay UE by the PCF is assumed. PCF procedures for provisioning URSP rule to UE are specified in TS 23.503 and this solution re-uses those procedures unchanged. </w:t>
        </w:r>
      </w:ins>
    </w:p>
    <w:p w14:paraId="02DEDDB8" w14:textId="77777777" w:rsidR="00645AAA" w:rsidRPr="0030090A" w:rsidRDefault="00645AAA" w:rsidP="00645AAA">
      <w:pPr>
        <w:rPr>
          <w:ins w:id="5742" w:author="S2-2004731" w:date="2020-06-18T12:21:00Z"/>
        </w:rPr>
      </w:pPr>
      <w:ins w:id="5743" w:author="S2-2004731" w:date="2020-06-18T12:21:00Z">
        <w:r w:rsidRPr="0030090A">
          <w:t xml:space="preserve">Traffic Descriptor part of the URSP rule already identifies specific services "ims", "mms" and "Internet" to enable PCF configuration and UE detection of the related Route Selection Descriptors. </w:t>
        </w:r>
      </w:ins>
    </w:p>
    <w:p w14:paraId="3AEC7D90" w14:textId="77777777" w:rsidR="00645AAA" w:rsidRPr="0030090A" w:rsidRDefault="00645AAA" w:rsidP="00645AAA">
      <w:pPr>
        <w:rPr>
          <w:ins w:id="5744" w:author="S2-2004731" w:date="2020-06-18T12:21:00Z"/>
        </w:rPr>
      </w:pPr>
      <w:ins w:id="5745" w:author="S2-2004731" w:date="2020-06-18T12:21:00Z">
        <w:r w:rsidRPr="0030090A">
          <w:t>This solution adds the detection of Relay UE's PDU session parameters in the Route Selection Descriptor matching with the Traffic Descriptor for "5G prose" traffic.</w:t>
        </w:r>
      </w:ins>
    </w:p>
    <w:p w14:paraId="1D99CD1E" w14:textId="77777777" w:rsidR="00645AAA" w:rsidRPr="0030090A" w:rsidRDefault="00645AAA" w:rsidP="0017031C">
      <w:pPr>
        <w:pStyle w:val="ZC"/>
        <w:rPr>
          <w:ins w:id="5746" w:author="S2-2004731" w:date="2020-06-18T12:21:00Z"/>
        </w:rPr>
      </w:pPr>
      <w:ins w:id="5747" w:author="S2-2004731" w:date="2020-06-18T12:21:00Z">
        <w:r w:rsidRPr="0030090A">
          <w:t>Editor's note:</w:t>
        </w:r>
        <w:r w:rsidRPr="0030090A">
          <w:tab/>
          <w:t xml:space="preserve">How to support different PDU session parameters for different remote UEs is FFS. </w:t>
        </w:r>
      </w:ins>
    </w:p>
    <w:p w14:paraId="47E8E8A0" w14:textId="6E614B0D" w:rsidR="00645AAA" w:rsidRPr="00CB0C8A" w:rsidRDefault="00645AAA" w:rsidP="00645AAA">
      <w:pPr>
        <w:pStyle w:val="Heading3"/>
        <w:rPr>
          <w:ins w:id="5748" w:author="S2-2004731" w:date="2020-06-18T12:21:00Z"/>
        </w:rPr>
      </w:pPr>
      <w:bookmarkStart w:id="5749" w:name="_Toc43388474"/>
      <w:bookmarkStart w:id="5750" w:name="_Toc43735712"/>
      <w:ins w:id="5751" w:author="S2-2004731" w:date="2020-06-18T12:21:00Z">
        <w:r w:rsidRPr="00CB0C8A">
          <w:t>6.</w:t>
        </w:r>
        <w:del w:id="5752" w:author="Rapporteur" w:date="2020-06-18T15:35:00Z">
          <w:r w:rsidRPr="00CB0C8A" w:rsidDel="00FD6819">
            <w:delText>X</w:delText>
          </w:r>
        </w:del>
      </w:ins>
      <w:ins w:id="5753" w:author="Rapporteur" w:date="2020-06-18T15:35:00Z">
        <w:r w:rsidR="00FD6819">
          <w:t>38</w:t>
        </w:r>
      </w:ins>
      <w:ins w:id="5754" w:author="S2-2004731" w:date="2020-06-18T12:21:00Z">
        <w:r w:rsidRPr="00CB0C8A">
          <w:t>.2</w:t>
        </w:r>
        <w:r w:rsidRPr="00CB0C8A">
          <w:tab/>
          <w:t>Procedures</w:t>
        </w:r>
        <w:bookmarkEnd w:id="5749"/>
        <w:bookmarkEnd w:id="5750"/>
      </w:ins>
    </w:p>
    <w:p w14:paraId="4D311957" w14:textId="736D0289" w:rsidR="00645AAA" w:rsidRDefault="00645AAA" w:rsidP="00645AAA">
      <w:pPr>
        <w:rPr>
          <w:ins w:id="5755" w:author="S2-2004731" w:date="2020-06-18T12:21:00Z"/>
        </w:rPr>
      </w:pPr>
      <w:ins w:id="5756" w:author="S2-2004731" w:date="2020-06-18T12:21:00Z">
        <w:r>
          <w:t xml:space="preserve">PCF configures URSP Rule to UE </w:t>
        </w:r>
        <w:r w:rsidRPr="0030090A">
          <w:t>with Layer 3 UE-to-Network Relay capability. The Traffic Descriptor part of the URSP rule is enhanced to allow the identification of "5G ProSe Layer 3 UE-to-Network" Connection Capability. This allows the configuration of the corresponding Route Selection Descriptor for 5G ProSe UE-to-Network Relay to use for setting up PDU Session for Remote UE traffic. The change needed in TS 23.503 Table 6.6.2.1-2 in the URSP rule</w:t>
        </w:r>
        <w:r>
          <w:t xml:space="preserve"> Traffic Descriptor in the UE Route Selection Policy rule is shown in Table 6.</w:t>
        </w:r>
        <w:del w:id="5757" w:author="Rapporteur" w:date="2020-06-18T15:35:00Z">
          <w:r w:rsidDel="00FD6819">
            <w:delText>x</w:delText>
          </w:r>
        </w:del>
      </w:ins>
      <w:ins w:id="5758" w:author="Rapporteur" w:date="2020-06-18T15:35:00Z">
        <w:r w:rsidR="00FD6819">
          <w:t>38</w:t>
        </w:r>
      </w:ins>
      <w:ins w:id="5759" w:author="S2-2004731" w:date="2020-06-18T12:21:00Z">
        <w:r>
          <w:t>.2-1.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645AAA" w:rsidRPr="003F46C2" w14:paraId="2A6CCE5E" w14:textId="77777777" w:rsidTr="00AF7C3E">
        <w:trPr>
          <w:cantSplit/>
          <w:tblHeader/>
          <w:ins w:id="5760" w:author="S2-2004731" w:date="2020-06-18T12:21:00Z"/>
        </w:trPr>
        <w:tc>
          <w:tcPr>
            <w:tcW w:w="1541" w:type="dxa"/>
          </w:tcPr>
          <w:p w14:paraId="6FA608ED" w14:textId="77777777" w:rsidR="00645AAA" w:rsidRPr="003F46C2" w:rsidRDefault="00645AAA" w:rsidP="00AF7C3E">
            <w:pPr>
              <w:pStyle w:val="TAH"/>
              <w:rPr>
                <w:ins w:id="5761" w:author="S2-2004731" w:date="2020-06-18T12:21:00Z"/>
              </w:rPr>
            </w:pPr>
            <w:ins w:id="5762" w:author="S2-2004731" w:date="2020-06-18T12:21:00Z">
              <w:r w:rsidRPr="003F46C2">
                <w:t>Information name</w:t>
              </w:r>
            </w:ins>
          </w:p>
        </w:tc>
        <w:tc>
          <w:tcPr>
            <w:tcW w:w="2902" w:type="dxa"/>
          </w:tcPr>
          <w:p w14:paraId="4FB162A2" w14:textId="77777777" w:rsidR="00645AAA" w:rsidRPr="003F46C2" w:rsidRDefault="00645AAA" w:rsidP="00AF7C3E">
            <w:pPr>
              <w:pStyle w:val="TAH"/>
              <w:rPr>
                <w:ins w:id="5763" w:author="S2-2004731" w:date="2020-06-18T12:21:00Z"/>
              </w:rPr>
            </w:pPr>
            <w:ins w:id="5764" w:author="S2-2004731" w:date="2020-06-18T12:21:00Z">
              <w:r w:rsidRPr="003F46C2">
                <w:t>Description</w:t>
              </w:r>
            </w:ins>
          </w:p>
        </w:tc>
        <w:tc>
          <w:tcPr>
            <w:tcW w:w="1759" w:type="dxa"/>
          </w:tcPr>
          <w:p w14:paraId="6321C87A" w14:textId="77777777" w:rsidR="00645AAA" w:rsidRPr="003F46C2" w:rsidRDefault="00645AAA" w:rsidP="00AF7C3E">
            <w:pPr>
              <w:pStyle w:val="TAH"/>
              <w:rPr>
                <w:ins w:id="5765" w:author="S2-2004731" w:date="2020-06-18T12:21:00Z"/>
              </w:rPr>
            </w:pPr>
            <w:ins w:id="5766" w:author="S2-2004731" w:date="2020-06-18T12:21:00Z">
              <w:r w:rsidRPr="003F46C2">
                <w:t>Category</w:t>
              </w:r>
            </w:ins>
          </w:p>
        </w:tc>
        <w:tc>
          <w:tcPr>
            <w:tcW w:w="1798" w:type="dxa"/>
          </w:tcPr>
          <w:p w14:paraId="2214D22E" w14:textId="77777777" w:rsidR="00645AAA" w:rsidRPr="003F46C2" w:rsidRDefault="00645AAA" w:rsidP="00AF7C3E">
            <w:pPr>
              <w:pStyle w:val="TAH"/>
              <w:rPr>
                <w:ins w:id="5767" w:author="S2-2004731" w:date="2020-06-18T12:21:00Z"/>
              </w:rPr>
            </w:pPr>
            <w:ins w:id="5768" w:author="S2-2004731" w:date="2020-06-18T12:21:00Z">
              <w:r w:rsidRPr="003F46C2">
                <w:t>PCF permitted to modify in a UE context</w:t>
              </w:r>
            </w:ins>
          </w:p>
        </w:tc>
        <w:tc>
          <w:tcPr>
            <w:tcW w:w="1638" w:type="dxa"/>
          </w:tcPr>
          <w:p w14:paraId="13CFEABB" w14:textId="77777777" w:rsidR="00645AAA" w:rsidRPr="003F46C2" w:rsidRDefault="00645AAA" w:rsidP="00AF7C3E">
            <w:pPr>
              <w:pStyle w:val="TAH"/>
              <w:rPr>
                <w:ins w:id="5769" w:author="S2-2004731" w:date="2020-06-18T12:21:00Z"/>
              </w:rPr>
            </w:pPr>
            <w:ins w:id="5770" w:author="S2-2004731" w:date="2020-06-18T12:21:00Z">
              <w:r w:rsidRPr="003F46C2">
                <w:t>Scope</w:t>
              </w:r>
            </w:ins>
          </w:p>
        </w:tc>
      </w:tr>
      <w:tr w:rsidR="00645AAA" w:rsidRPr="00F70B61" w14:paraId="55C58C93" w14:textId="77777777" w:rsidTr="00AF7C3E">
        <w:trPr>
          <w:cantSplit/>
          <w:tblHeader/>
          <w:ins w:id="5771" w:author="S2-2004731" w:date="2020-06-18T12:21:00Z"/>
        </w:trPr>
        <w:tc>
          <w:tcPr>
            <w:tcW w:w="1541" w:type="dxa"/>
          </w:tcPr>
          <w:p w14:paraId="2B35BC19" w14:textId="77777777" w:rsidR="00645AAA" w:rsidRPr="00F70B61" w:rsidRDefault="00645AAA" w:rsidP="00AF7C3E">
            <w:pPr>
              <w:pStyle w:val="TAL"/>
              <w:rPr>
                <w:ins w:id="5772" w:author="S2-2004731" w:date="2020-06-18T12:21:00Z"/>
                <w:lang w:eastAsia="zh-CN"/>
              </w:rPr>
            </w:pPr>
            <w:ins w:id="5773" w:author="S2-2004731" w:date="2020-06-18T12:21:00Z">
              <w:r w:rsidRPr="00F70B61">
                <w:rPr>
                  <w:szCs w:val="18"/>
                </w:rPr>
                <w:t xml:space="preserve">Rule </w:t>
              </w:r>
              <w:r w:rsidRPr="00F70B61">
                <w:rPr>
                  <w:rFonts w:hint="eastAsia"/>
                  <w:szCs w:val="18"/>
                </w:rPr>
                <w:t>Precedence</w:t>
              </w:r>
            </w:ins>
          </w:p>
        </w:tc>
        <w:tc>
          <w:tcPr>
            <w:tcW w:w="2902" w:type="dxa"/>
          </w:tcPr>
          <w:p w14:paraId="477DDDA7" w14:textId="77777777" w:rsidR="00645AAA" w:rsidRPr="00F70B61" w:rsidRDefault="00645AAA" w:rsidP="00AF7C3E">
            <w:pPr>
              <w:pStyle w:val="TAL"/>
              <w:rPr>
                <w:ins w:id="5774" w:author="S2-2004731" w:date="2020-06-18T12:21:00Z"/>
                <w:lang w:eastAsia="zh-CN"/>
              </w:rPr>
            </w:pPr>
            <w:ins w:id="5775" w:author="S2-2004731" w:date="2020-06-18T12:21:00Z">
              <w:r w:rsidRPr="00F70B61">
                <w:rPr>
                  <w:rFonts w:hint="eastAsia"/>
                  <w:szCs w:val="18"/>
                </w:rPr>
                <w:t>Determines the order the UR</w:t>
              </w:r>
              <w:r w:rsidRPr="00F70B61">
                <w:rPr>
                  <w:szCs w:val="18"/>
                </w:rPr>
                <w:t>S</w:t>
              </w:r>
              <w:r w:rsidRPr="00F70B61">
                <w:rPr>
                  <w:rFonts w:hint="eastAsia"/>
                  <w:szCs w:val="18"/>
                </w:rPr>
                <w:t xml:space="preserve">P </w:t>
              </w:r>
              <w:r w:rsidRPr="00F70B61">
                <w:rPr>
                  <w:szCs w:val="18"/>
                </w:rPr>
                <w:t xml:space="preserve">rule </w:t>
              </w:r>
              <w:r w:rsidRPr="00F70B61">
                <w:rPr>
                  <w:rFonts w:hint="eastAsia"/>
                  <w:szCs w:val="18"/>
                </w:rPr>
                <w:t>is enforced</w:t>
              </w:r>
              <w:r w:rsidRPr="00F70B61">
                <w:rPr>
                  <w:szCs w:val="18"/>
                </w:rPr>
                <w:t xml:space="preserve"> in the UE</w:t>
              </w:r>
              <w:r w:rsidRPr="00F70B61">
                <w:rPr>
                  <w:rFonts w:hint="eastAsia"/>
                  <w:szCs w:val="18"/>
                </w:rPr>
                <w:t>.</w:t>
              </w:r>
            </w:ins>
          </w:p>
        </w:tc>
        <w:tc>
          <w:tcPr>
            <w:tcW w:w="1759" w:type="dxa"/>
          </w:tcPr>
          <w:p w14:paraId="42AD2FF3" w14:textId="77777777" w:rsidR="00645AAA" w:rsidRPr="00F70B61" w:rsidRDefault="00645AAA" w:rsidP="00AF7C3E">
            <w:pPr>
              <w:pStyle w:val="TAL"/>
              <w:rPr>
                <w:ins w:id="5776" w:author="S2-2004731" w:date="2020-06-18T12:21:00Z"/>
                <w:lang w:eastAsia="zh-CN"/>
              </w:rPr>
            </w:pPr>
            <w:ins w:id="5777" w:author="S2-2004731" w:date="2020-06-18T12:21:00Z">
              <w:r w:rsidRPr="00F70B61">
                <w:rPr>
                  <w:rFonts w:hint="eastAsia"/>
                  <w:szCs w:val="18"/>
                </w:rPr>
                <w:t>Mandatory</w:t>
              </w:r>
              <w:r w:rsidRPr="00F70B61">
                <w:rPr>
                  <w:szCs w:val="18"/>
                </w:rPr>
                <w:br/>
                <w:t>(NOTE 1)</w:t>
              </w:r>
            </w:ins>
          </w:p>
        </w:tc>
        <w:tc>
          <w:tcPr>
            <w:tcW w:w="1798" w:type="dxa"/>
          </w:tcPr>
          <w:p w14:paraId="091566C8" w14:textId="77777777" w:rsidR="00645AAA" w:rsidRPr="00F70B61" w:rsidRDefault="00645AAA" w:rsidP="00AF7C3E">
            <w:pPr>
              <w:pStyle w:val="TAL"/>
              <w:rPr>
                <w:ins w:id="5778" w:author="S2-2004731" w:date="2020-06-18T12:21:00Z"/>
                <w:szCs w:val="18"/>
              </w:rPr>
            </w:pPr>
            <w:ins w:id="5779" w:author="S2-2004731" w:date="2020-06-18T12:21:00Z">
              <w:r w:rsidRPr="00F70B61">
                <w:rPr>
                  <w:rFonts w:hint="eastAsia"/>
                  <w:szCs w:val="18"/>
                </w:rPr>
                <w:t>Yes</w:t>
              </w:r>
            </w:ins>
          </w:p>
        </w:tc>
        <w:tc>
          <w:tcPr>
            <w:tcW w:w="1638" w:type="dxa"/>
          </w:tcPr>
          <w:p w14:paraId="1514B08B" w14:textId="77777777" w:rsidR="00645AAA" w:rsidRPr="00F70B61" w:rsidRDefault="00645AAA" w:rsidP="00AF7C3E">
            <w:pPr>
              <w:pStyle w:val="TAL"/>
              <w:rPr>
                <w:ins w:id="5780" w:author="S2-2004731" w:date="2020-06-18T12:21:00Z"/>
                <w:lang w:val="es-ES_tradnl"/>
              </w:rPr>
            </w:pPr>
            <w:ins w:id="5781" w:author="S2-2004731" w:date="2020-06-18T12:21:00Z">
              <w:r w:rsidRPr="00F70B61">
                <w:rPr>
                  <w:szCs w:val="18"/>
                </w:rPr>
                <w:t>UE context</w:t>
              </w:r>
            </w:ins>
          </w:p>
        </w:tc>
      </w:tr>
      <w:tr w:rsidR="00645AAA" w:rsidRPr="00F70B61" w14:paraId="753D7A09" w14:textId="77777777" w:rsidTr="00AF7C3E">
        <w:trPr>
          <w:cantSplit/>
          <w:ins w:id="5782" w:author="S2-2004731" w:date="2020-06-18T12:21:00Z"/>
        </w:trPr>
        <w:tc>
          <w:tcPr>
            <w:tcW w:w="1541" w:type="dxa"/>
          </w:tcPr>
          <w:p w14:paraId="16AED991" w14:textId="77777777" w:rsidR="00645AAA" w:rsidRPr="00F70B61" w:rsidRDefault="00645AAA" w:rsidP="00AF7C3E">
            <w:pPr>
              <w:pStyle w:val="TAL"/>
              <w:rPr>
                <w:ins w:id="5783" w:author="S2-2004731" w:date="2020-06-18T12:21:00Z"/>
                <w:b/>
                <w:lang w:val="en-US"/>
              </w:rPr>
            </w:pPr>
            <w:ins w:id="5784" w:author="S2-2004731" w:date="2020-06-18T12:21:00Z">
              <w:r w:rsidRPr="00F70B61">
                <w:rPr>
                  <w:b/>
                  <w:lang w:val="en-US"/>
                </w:rPr>
                <w:t>Traffic descriptor</w:t>
              </w:r>
            </w:ins>
          </w:p>
        </w:tc>
        <w:tc>
          <w:tcPr>
            <w:tcW w:w="2902" w:type="dxa"/>
          </w:tcPr>
          <w:p w14:paraId="4CDD544F" w14:textId="77777777" w:rsidR="00645AAA" w:rsidRPr="00F70B61" w:rsidRDefault="00645AAA" w:rsidP="00AF7C3E">
            <w:pPr>
              <w:pStyle w:val="TAL"/>
              <w:rPr>
                <w:ins w:id="5785" w:author="S2-2004731" w:date="2020-06-18T12:21:00Z"/>
                <w:lang w:val="en-US"/>
              </w:rPr>
            </w:pPr>
            <w:ins w:id="5786" w:author="S2-2004731" w:date="2020-06-18T12:21:00Z">
              <w:r w:rsidRPr="00F70B61">
                <w:rPr>
                  <w:i/>
                  <w:szCs w:val="18"/>
                  <w:lang w:val="en-US"/>
                </w:rPr>
                <w:t xml:space="preserve">This part defines the </w:t>
              </w:r>
              <w:r w:rsidRPr="00A17DB2">
                <w:rPr>
                  <w:i/>
                  <w:szCs w:val="18"/>
                  <w:lang w:val="en-US"/>
                </w:rPr>
                <w:t>Traffic descriptor components</w:t>
              </w:r>
              <w:r w:rsidRPr="00F70B61">
                <w:rPr>
                  <w:i/>
                  <w:szCs w:val="18"/>
                  <w:lang w:val="en-US"/>
                </w:rPr>
                <w:t xml:space="preserve"> for the</w:t>
              </w:r>
              <w:r>
                <w:rPr>
                  <w:i/>
                  <w:szCs w:val="18"/>
                  <w:lang w:val="en-US"/>
                </w:rPr>
                <w:t xml:space="preserve"> URSP rule.</w:t>
              </w:r>
            </w:ins>
          </w:p>
        </w:tc>
        <w:tc>
          <w:tcPr>
            <w:tcW w:w="1759" w:type="dxa"/>
          </w:tcPr>
          <w:p w14:paraId="61F84339" w14:textId="77777777" w:rsidR="00645AAA" w:rsidRPr="00F70B61" w:rsidRDefault="00645AAA" w:rsidP="00AF7C3E">
            <w:pPr>
              <w:pStyle w:val="TAL"/>
              <w:rPr>
                <w:ins w:id="5787" w:author="S2-2004731" w:date="2020-06-18T12:21:00Z"/>
                <w:szCs w:val="18"/>
              </w:rPr>
            </w:pPr>
            <w:ins w:id="5788" w:author="S2-2004731" w:date="2020-06-18T12:21:00Z">
              <w:r w:rsidRPr="00A17DB2">
                <w:rPr>
                  <w:szCs w:val="18"/>
                </w:rPr>
                <w:t>Mandatory</w:t>
              </w:r>
              <w:r w:rsidRPr="00A17DB2">
                <w:rPr>
                  <w:szCs w:val="18"/>
                </w:rPr>
                <w:br/>
                <w:t>(NOTE</w:t>
              </w:r>
              <w:r>
                <w:rPr>
                  <w:szCs w:val="18"/>
                </w:rPr>
                <w:t> </w:t>
              </w:r>
              <w:r w:rsidRPr="00A17DB2">
                <w:rPr>
                  <w:szCs w:val="18"/>
                </w:rPr>
                <w:t>3)</w:t>
              </w:r>
            </w:ins>
          </w:p>
        </w:tc>
        <w:tc>
          <w:tcPr>
            <w:tcW w:w="1798" w:type="dxa"/>
          </w:tcPr>
          <w:p w14:paraId="0C37CA76" w14:textId="77777777" w:rsidR="00645AAA" w:rsidRPr="00F70B61" w:rsidRDefault="00645AAA" w:rsidP="00AF7C3E">
            <w:pPr>
              <w:pStyle w:val="TAL"/>
              <w:rPr>
                <w:ins w:id="5789" w:author="S2-2004731" w:date="2020-06-18T12:21:00Z"/>
                <w:szCs w:val="18"/>
              </w:rPr>
            </w:pPr>
          </w:p>
        </w:tc>
        <w:tc>
          <w:tcPr>
            <w:tcW w:w="1638" w:type="dxa"/>
          </w:tcPr>
          <w:p w14:paraId="535EC1CB" w14:textId="77777777" w:rsidR="00645AAA" w:rsidRPr="00F70B61" w:rsidRDefault="00645AAA" w:rsidP="00AF7C3E">
            <w:pPr>
              <w:pStyle w:val="TAL"/>
              <w:rPr>
                <w:ins w:id="5790" w:author="S2-2004731" w:date="2020-06-18T12:21:00Z"/>
                <w:szCs w:val="18"/>
              </w:rPr>
            </w:pPr>
          </w:p>
        </w:tc>
      </w:tr>
      <w:tr w:rsidR="00645AAA" w:rsidRPr="00F70B61" w14:paraId="41D9509C" w14:textId="77777777" w:rsidTr="00AF7C3E">
        <w:trPr>
          <w:cantSplit/>
          <w:ins w:id="5791" w:author="S2-2004731" w:date="2020-06-18T12:21:00Z"/>
        </w:trPr>
        <w:tc>
          <w:tcPr>
            <w:tcW w:w="1541" w:type="dxa"/>
          </w:tcPr>
          <w:p w14:paraId="527F9DAF" w14:textId="77777777" w:rsidR="00645AAA" w:rsidRPr="00F70B61" w:rsidRDefault="00645AAA" w:rsidP="00AF7C3E">
            <w:pPr>
              <w:pStyle w:val="TAL"/>
              <w:rPr>
                <w:ins w:id="5792" w:author="S2-2004731" w:date="2020-06-18T12:21:00Z"/>
                <w:lang w:val="en-US"/>
              </w:rPr>
            </w:pPr>
            <w:ins w:id="5793" w:author="S2-2004731" w:date="2020-06-18T12:21:00Z">
              <w:r w:rsidRPr="00F70B61">
                <w:rPr>
                  <w:lang w:val="en-US"/>
                </w:rPr>
                <w:t>Application</w:t>
              </w:r>
              <w:r>
                <w:rPr>
                  <w:lang w:val="en-US"/>
                </w:rPr>
                <w:t xml:space="preserve"> descriptors</w:t>
              </w:r>
            </w:ins>
          </w:p>
        </w:tc>
        <w:tc>
          <w:tcPr>
            <w:tcW w:w="2902" w:type="dxa"/>
          </w:tcPr>
          <w:p w14:paraId="04D12A81" w14:textId="77777777" w:rsidR="00645AAA" w:rsidRPr="00F70B61" w:rsidRDefault="00645AAA" w:rsidP="00AF7C3E">
            <w:pPr>
              <w:pStyle w:val="TAL"/>
              <w:rPr>
                <w:ins w:id="5794" w:author="S2-2004731" w:date="2020-06-18T12:21:00Z"/>
                <w:lang w:val="en-US"/>
              </w:rPr>
            </w:pPr>
            <w:ins w:id="5795" w:author="S2-2004731" w:date="2020-06-18T12:21:00Z">
              <w:r>
                <w:rPr>
                  <w:lang w:val="en-US"/>
                </w:rPr>
                <w:t>It consists of OSId and OSAppId(s). (NOTE 2)</w:t>
              </w:r>
            </w:ins>
          </w:p>
        </w:tc>
        <w:tc>
          <w:tcPr>
            <w:tcW w:w="1759" w:type="dxa"/>
          </w:tcPr>
          <w:p w14:paraId="675847DD" w14:textId="77777777" w:rsidR="00645AAA" w:rsidRPr="00F70B61" w:rsidRDefault="00645AAA" w:rsidP="00AF7C3E">
            <w:pPr>
              <w:pStyle w:val="TAL"/>
              <w:rPr>
                <w:ins w:id="5796" w:author="S2-2004731" w:date="2020-06-18T12:21:00Z"/>
                <w:szCs w:val="18"/>
              </w:rPr>
            </w:pPr>
            <w:ins w:id="5797" w:author="S2-2004731" w:date="2020-06-18T12:21:00Z">
              <w:r w:rsidRPr="00F70B61">
                <w:rPr>
                  <w:szCs w:val="18"/>
                </w:rPr>
                <w:t>Optional</w:t>
              </w:r>
            </w:ins>
          </w:p>
        </w:tc>
        <w:tc>
          <w:tcPr>
            <w:tcW w:w="1798" w:type="dxa"/>
          </w:tcPr>
          <w:p w14:paraId="40C9E18C" w14:textId="77777777" w:rsidR="00645AAA" w:rsidRPr="00F70B61" w:rsidRDefault="00645AAA" w:rsidP="00AF7C3E">
            <w:pPr>
              <w:pStyle w:val="TAL"/>
              <w:rPr>
                <w:ins w:id="5798" w:author="S2-2004731" w:date="2020-06-18T12:21:00Z"/>
                <w:szCs w:val="18"/>
              </w:rPr>
            </w:pPr>
            <w:ins w:id="5799" w:author="S2-2004731" w:date="2020-06-18T12:21:00Z">
              <w:r w:rsidRPr="00F70B61">
                <w:rPr>
                  <w:rFonts w:hint="eastAsia"/>
                  <w:szCs w:val="18"/>
                </w:rPr>
                <w:t>Yes</w:t>
              </w:r>
            </w:ins>
          </w:p>
        </w:tc>
        <w:tc>
          <w:tcPr>
            <w:tcW w:w="1638" w:type="dxa"/>
          </w:tcPr>
          <w:p w14:paraId="1BDE7FCB" w14:textId="77777777" w:rsidR="00645AAA" w:rsidRPr="00F70B61" w:rsidRDefault="00645AAA" w:rsidP="00AF7C3E">
            <w:pPr>
              <w:pStyle w:val="TAL"/>
              <w:rPr>
                <w:ins w:id="5800" w:author="S2-2004731" w:date="2020-06-18T12:21:00Z"/>
                <w:szCs w:val="18"/>
              </w:rPr>
            </w:pPr>
            <w:ins w:id="5801" w:author="S2-2004731" w:date="2020-06-18T12:21:00Z">
              <w:r w:rsidRPr="00F70B61">
                <w:rPr>
                  <w:szCs w:val="18"/>
                </w:rPr>
                <w:t>UE context</w:t>
              </w:r>
            </w:ins>
          </w:p>
        </w:tc>
      </w:tr>
      <w:tr w:rsidR="00645AAA" w:rsidRPr="00F70B61" w14:paraId="5573EFD1" w14:textId="77777777" w:rsidTr="00AF7C3E">
        <w:trPr>
          <w:cantSplit/>
          <w:ins w:id="5802" w:author="S2-2004731" w:date="2020-06-18T12:21:00Z"/>
        </w:trPr>
        <w:tc>
          <w:tcPr>
            <w:tcW w:w="1541" w:type="dxa"/>
          </w:tcPr>
          <w:p w14:paraId="48F63D8C" w14:textId="77777777" w:rsidR="00645AAA" w:rsidRPr="00A17DB2" w:rsidRDefault="00645AAA" w:rsidP="00AF7C3E">
            <w:pPr>
              <w:keepNext/>
              <w:keepLines/>
              <w:spacing w:after="0"/>
              <w:rPr>
                <w:ins w:id="5803" w:author="S2-2004731" w:date="2020-06-18T12:21:00Z"/>
                <w:rFonts w:ascii="Arial" w:hAnsi="Arial"/>
                <w:sz w:val="18"/>
                <w:lang w:val="en-US"/>
              </w:rPr>
            </w:pPr>
            <w:ins w:id="5804" w:author="S2-2004731" w:date="2020-06-18T12:21:00Z">
              <w:r w:rsidRPr="00F70B61">
                <w:rPr>
                  <w:lang w:val="en-US"/>
                </w:rPr>
                <w:t>IP descriptors</w:t>
              </w:r>
            </w:ins>
          </w:p>
          <w:p w14:paraId="29A40BA3" w14:textId="77777777" w:rsidR="00645AAA" w:rsidRPr="00F70B61" w:rsidRDefault="00645AAA" w:rsidP="00AF7C3E">
            <w:pPr>
              <w:pStyle w:val="TAL"/>
              <w:rPr>
                <w:ins w:id="5805" w:author="S2-2004731" w:date="2020-06-18T12:21:00Z"/>
                <w:lang w:val="en-US"/>
              </w:rPr>
            </w:pPr>
            <w:ins w:id="5806" w:author="S2-2004731" w:date="2020-06-18T12:21:00Z">
              <w:r w:rsidRPr="00A17DB2">
                <w:rPr>
                  <w:lang w:val="en-US"/>
                </w:rPr>
                <w:t>(NOTE</w:t>
              </w:r>
              <w:r>
                <w:rPr>
                  <w:lang w:val="en-US"/>
                </w:rPr>
                <w:t> </w:t>
              </w:r>
              <w:r w:rsidRPr="00A17DB2">
                <w:rPr>
                  <w:lang w:val="en-US"/>
                </w:rPr>
                <w:t>5)</w:t>
              </w:r>
            </w:ins>
          </w:p>
        </w:tc>
        <w:tc>
          <w:tcPr>
            <w:tcW w:w="2902" w:type="dxa"/>
          </w:tcPr>
          <w:p w14:paraId="155F35A6" w14:textId="77777777" w:rsidR="00645AAA" w:rsidRPr="00F70B61" w:rsidRDefault="00645AAA" w:rsidP="00AF7C3E">
            <w:pPr>
              <w:pStyle w:val="TAL"/>
              <w:rPr>
                <w:ins w:id="5807" w:author="S2-2004731" w:date="2020-06-18T12:21:00Z"/>
                <w:lang w:val="en-US"/>
              </w:rPr>
            </w:pPr>
            <w:ins w:id="5808" w:author="S2-2004731" w:date="2020-06-18T12:21:00Z">
              <w:r w:rsidRPr="00A17DB2">
                <w:rPr>
                  <w:lang w:val="en-US"/>
                </w:rPr>
                <w:t xml:space="preserve">Destination </w:t>
              </w:r>
              <w:r w:rsidRPr="00F70B61">
                <w:rPr>
                  <w:lang w:val="en-US"/>
                </w:rPr>
                <w:t>IP 3 tuple(s) (</w:t>
              </w:r>
              <w:r w:rsidRPr="00F70B61">
                <w:t>IP address or IPv6 network prefix, port number, protocol ID of the protocol above IP)</w:t>
              </w:r>
              <w:r>
                <w:t>.</w:t>
              </w:r>
            </w:ins>
          </w:p>
        </w:tc>
        <w:tc>
          <w:tcPr>
            <w:tcW w:w="1759" w:type="dxa"/>
          </w:tcPr>
          <w:p w14:paraId="0099D516" w14:textId="77777777" w:rsidR="00645AAA" w:rsidRPr="00F70B61" w:rsidRDefault="00645AAA" w:rsidP="00AF7C3E">
            <w:pPr>
              <w:pStyle w:val="TAL"/>
              <w:rPr>
                <w:ins w:id="5809" w:author="S2-2004731" w:date="2020-06-18T12:21:00Z"/>
                <w:szCs w:val="18"/>
              </w:rPr>
            </w:pPr>
            <w:ins w:id="5810" w:author="S2-2004731" w:date="2020-06-18T12:21:00Z">
              <w:r w:rsidRPr="00F70B61">
                <w:rPr>
                  <w:szCs w:val="18"/>
                </w:rPr>
                <w:t>Optional</w:t>
              </w:r>
            </w:ins>
          </w:p>
        </w:tc>
        <w:tc>
          <w:tcPr>
            <w:tcW w:w="1798" w:type="dxa"/>
          </w:tcPr>
          <w:p w14:paraId="28904DD0" w14:textId="77777777" w:rsidR="00645AAA" w:rsidRPr="00F70B61" w:rsidRDefault="00645AAA" w:rsidP="00AF7C3E">
            <w:pPr>
              <w:pStyle w:val="TAL"/>
              <w:rPr>
                <w:ins w:id="5811" w:author="S2-2004731" w:date="2020-06-18T12:21:00Z"/>
                <w:szCs w:val="18"/>
              </w:rPr>
            </w:pPr>
            <w:ins w:id="5812" w:author="S2-2004731" w:date="2020-06-18T12:21:00Z">
              <w:r w:rsidRPr="00F70B61">
                <w:rPr>
                  <w:rFonts w:hint="eastAsia"/>
                  <w:szCs w:val="18"/>
                </w:rPr>
                <w:t>Yes</w:t>
              </w:r>
            </w:ins>
          </w:p>
        </w:tc>
        <w:tc>
          <w:tcPr>
            <w:tcW w:w="1638" w:type="dxa"/>
          </w:tcPr>
          <w:p w14:paraId="4305ED78" w14:textId="77777777" w:rsidR="00645AAA" w:rsidRPr="00F70B61" w:rsidRDefault="00645AAA" w:rsidP="00AF7C3E">
            <w:pPr>
              <w:pStyle w:val="TAL"/>
              <w:rPr>
                <w:ins w:id="5813" w:author="S2-2004731" w:date="2020-06-18T12:21:00Z"/>
                <w:szCs w:val="18"/>
                <w:lang w:val="es-ES_tradnl"/>
              </w:rPr>
            </w:pPr>
            <w:ins w:id="5814" w:author="S2-2004731" w:date="2020-06-18T12:21:00Z">
              <w:r w:rsidRPr="00F70B61">
                <w:rPr>
                  <w:szCs w:val="18"/>
                </w:rPr>
                <w:t>UE context</w:t>
              </w:r>
            </w:ins>
          </w:p>
        </w:tc>
      </w:tr>
      <w:tr w:rsidR="00645AAA" w:rsidRPr="00081B28" w14:paraId="4A57427D" w14:textId="77777777" w:rsidTr="00AF7C3E">
        <w:trPr>
          <w:cantSplit/>
          <w:ins w:id="5815" w:author="S2-2004731" w:date="2020-06-18T12:21:00Z"/>
        </w:trPr>
        <w:tc>
          <w:tcPr>
            <w:tcW w:w="1541" w:type="dxa"/>
          </w:tcPr>
          <w:p w14:paraId="5BC41791" w14:textId="77777777" w:rsidR="00645AAA" w:rsidRPr="00081B28" w:rsidRDefault="00645AAA" w:rsidP="00AF7C3E">
            <w:pPr>
              <w:pStyle w:val="TAL"/>
              <w:rPr>
                <w:ins w:id="5816" w:author="S2-2004731" w:date="2020-06-18T12:21:00Z"/>
                <w:lang w:val="en-US"/>
              </w:rPr>
            </w:pPr>
            <w:ins w:id="5817" w:author="S2-2004731" w:date="2020-06-18T12:21:00Z">
              <w:r w:rsidRPr="00081B28">
                <w:rPr>
                  <w:lang w:val="en-US"/>
                </w:rPr>
                <w:t>Domain descriptors</w:t>
              </w:r>
            </w:ins>
          </w:p>
        </w:tc>
        <w:tc>
          <w:tcPr>
            <w:tcW w:w="2902" w:type="dxa"/>
          </w:tcPr>
          <w:p w14:paraId="0CC8EC12" w14:textId="77777777" w:rsidR="00645AAA" w:rsidRPr="00CB4FC8" w:rsidRDefault="00645AAA" w:rsidP="00AF7C3E">
            <w:pPr>
              <w:pStyle w:val="TAL"/>
              <w:rPr>
                <w:ins w:id="5818" w:author="S2-2004731" w:date="2020-06-18T12:21:00Z"/>
              </w:rPr>
            </w:pPr>
            <w:ins w:id="5819" w:author="S2-2004731" w:date="2020-06-18T12:21:00Z">
              <w:r w:rsidRPr="00081B28">
                <w:t>Destination FQDN(s)</w:t>
              </w:r>
              <w:r>
                <w:t xml:space="preserve"> or a regular expression as a domain name matching criteria.</w:t>
              </w:r>
            </w:ins>
          </w:p>
        </w:tc>
        <w:tc>
          <w:tcPr>
            <w:tcW w:w="1759" w:type="dxa"/>
          </w:tcPr>
          <w:p w14:paraId="13153294" w14:textId="77777777" w:rsidR="00645AAA" w:rsidRPr="00081B28" w:rsidRDefault="00645AAA" w:rsidP="00AF7C3E">
            <w:pPr>
              <w:pStyle w:val="TAL"/>
              <w:rPr>
                <w:ins w:id="5820" w:author="S2-2004731" w:date="2020-06-18T12:21:00Z"/>
                <w:szCs w:val="18"/>
              </w:rPr>
            </w:pPr>
            <w:ins w:id="5821" w:author="S2-2004731" w:date="2020-06-18T12:21:00Z">
              <w:r w:rsidRPr="00081B28">
                <w:rPr>
                  <w:szCs w:val="18"/>
                </w:rPr>
                <w:t>Optional</w:t>
              </w:r>
            </w:ins>
          </w:p>
        </w:tc>
        <w:tc>
          <w:tcPr>
            <w:tcW w:w="1798" w:type="dxa"/>
          </w:tcPr>
          <w:p w14:paraId="2F42088C" w14:textId="77777777" w:rsidR="00645AAA" w:rsidRPr="00081B28" w:rsidRDefault="00645AAA" w:rsidP="00AF7C3E">
            <w:pPr>
              <w:pStyle w:val="TAL"/>
              <w:rPr>
                <w:ins w:id="5822" w:author="S2-2004731" w:date="2020-06-18T12:21:00Z"/>
                <w:szCs w:val="18"/>
              </w:rPr>
            </w:pPr>
            <w:ins w:id="5823" w:author="S2-2004731" w:date="2020-06-18T12:21:00Z">
              <w:r w:rsidRPr="00081B28">
                <w:rPr>
                  <w:rFonts w:hint="eastAsia"/>
                  <w:szCs w:val="18"/>
                </w:rPr>
                <w:t>Yes</w:t>
              </w:r>
            </w:ins>
          </w:p>
        </w:tc>
        <w:tc>
          <w:tcPr>
            <w:tcW w:w="1638" w:type="dxa"/>
          </w:tcPr>
          <w:p w14:paraId="134E9FDB" w14:textId="77777777" w:rsidR="00645AAA" w:rsidRPr="00081B28" w:rsidRDefault="00645AAA" w:rsidP="00AF7C3E">
            <w:pPr>
              <w:pStyle w:val="TAL"/>
              <w:rPr>
                <w:ins w:id="5824" w:author="S2-2004731" w:date="2020-06-18T12:21:00Z"/>
                <w:szCs w:val="18"/>
              </w:rPr>
            </w:pPr>
            <w:ins w:id="5825" w:author="S2-2004731" w:date="2020-06-18T12:21:00Z">
              <w:r w:rsidRPr="00081B28">
                <w:rPr>
                  <w:szCs w:val="18"/>
                </w:rPr>
                <w:t>UE context</w:t>
              </w:r>
            </w:ins>
          </w:p>
        </w:tc>
      </w:tr>
      <w:tr w:rsidR="00645AAA" w:rsidRPr="00F70B61" w14:paraId="254BE0D6" w14:textId="77777777" w:rsidTr="00AF7C3E">
        <w:trPr>
          <w:cantSplit/>
          <w:ins w:id="5826" w:author="S2-2004731" w:date="2020-06-18T12:21:00Z"/>
        </w:trPr>
        <w:tc>
          <w:tcPr>
            <w:tcW w:w="1541" w:type="dxa"/>
          </w:tcPr>
          <w:p w14:paraId="109E9C84" w14:textId="77777777" w:rsidR="00645AAA" w:rsidRPr="00A17DB2" w:rsidRDefault="00645AAA" w:rsidP="00AF7C3E">
            <w:pPr>
              <w:keepNext/>
              <w:keepLines/>
              <w:spacing w:after="0"/>
              <w:rPr>
                <w:ins w:id="5827" w:author="S2-2004731" w:date="2020-06-18T12:21:00Z"/>
                <w:rFonts w:ascii="Arial" w:hAnsi="Arial"/>
                <w:sz w:val="18"/>
                <w:lang w:val="en-US"/>
              </w:rPr>
            </w:pPr>
            <w:ins w:id="5828" w:author="S2-2004731" w:date="2020-06-18T12:21:00Z">
              <w:r w:rsidRPr="00F70B61">
                <w:rPr>
                  <w:lang w:val="en-US"/>
                </w:rPr>
                <w:t>Non-IP descriptors</w:t>
              </w:r>
            </w:ins>
          </w:p>
          <w:p w14:paraId="2FE72508" w14:textId="77777777" w:rsidR="00645AAA" w:rsidRPr="00F70B61" w:rsidRDefault="00645AAA" w:rsidP="00AF7C3E">
            <w:pPr>
              <w:pStyle w:val="TAL"/>
              <w:rPr>
                <w:ins w:id="5829" w:author="S2-2004731" w:date="2020-06-18T12:21:00Z"/>
                <w:lang w:val="en-US"/>
              </w:rPr>
            </w:pPr>
            <w:ins w:id="5830" w:author="S2-2004731" w:date="2020-06-18T12:21:00Z">
              <w:r w:rsidRPr="00A17DB2">
                <w:rPr>
                  <w:lang w:val="en-US"/>
                </w:rPr>
                <w:t>(NOTE</w:t>
              </w:r>
              <w:r>
                <w:rPr>
                  <w:lang w:val="en-US"/>
                </w:rPr>
                <w:t> </w:t>
              </w:r>
              <w:r w:rsidRPr="00A17DB2">
                <w:rPr>
                  <w:lang w:val="en-US"/>
                </w:rPr>
                <w:t>5)</w:t>
              </w:r>
            </w:ins>
          </w:p>
        </w:tc>
        <w:tc>
          <w:tcPr>
            <w:tcW w:w="2902" w:type="dxa"/>
          </w:tcPr>
          <w:p w14:paraId="51847CC5" w14:textId="77777777" w:rsidR="00645AAA" w:rsidRPr="00F70B61" w:rsidRDefault="00645AAA" w:rsidP="00AF7C3E">
            <w:pPr>
              <w:pStyle w:val="TAL"/>
              <w:rPr>
                <w:ins w:id="5831" w:author="S2-2004731" w:date="2020-06-18T12:21:00Z"/>
                <w:lang w:val="en-US"/>
              </w:rPr>
            </w:pPr>
            <w:ins w:id="5832" w:author="S2-2004731" w:date="2020-06-18T12:21:00Z">
              <w:r w:rsidRPr="00F70B61">
                <w:rPr>
                  <w:lang w:val="en-US"/>
                </w:rPr>
                <w:t xml:space="preserve">Descriptor(s) for </w:t>
              </w:r>
              <w:r w:rsidRPr="00A17DB2">
                <w:rPr>
                  <w:lang w:val="en-US"/>
                </w:rPr>
                <w:t xml:space="preserve">destination information of </w:t>
              </w:r>
              <w:r w:rsidRPr="00F70B61">
                <w:rPr>
                  <w:lang w:val="en-US"/>
                </w:rPr>
                <w:t>non-IP traffic</w:t>
              </w:r>
            </w:ins>
          </w:p>
        </w:tc>
        <w:tc>
          <w:tcPr>
            <w:tcW w:w="1759" w:type="dxa"/>
          </w:tcPr>
          <w:p w14:paraId="62B37BBD" w14:textId="77777777" w:rsidR="00645AAA" w:rsidRPr="00F70B61" w:rsidRDefault="00645AAA" w:rsidP="00AF7C3E">
            <w:pPr>
              <w:pStyle w:val="TAL"/>
              <w:rPr>
                <w:ins w:id="5833" w:author="S2-2004731" w:date="2020-06-18T12:21:00Z"/>
                <w:szCs w:val="18"/>
              </w:rPr>
            </w:pPr>
            <w:ins w:id="5834" w:author="S2-2004731" w:date="2020-06-18T12:21:00Z">
              <w:r w:rsidRPr="00F70B61">
                <w:rPr>
                  <w:szCs w:val="18"/>
                </w:rPr>
                <w:t>Optional</w:t>
              </w:r>
            </w:ins>
          </w:p>
        </w:tc>
        <w:tc>
          <w:tcPr>
            <w:tcW w:w="1798" w:type="dxa"/>
          </w:tcPr>
          <w:p w14:paraId="1A9EEA43" w14:textId="77777777" w:rsidR="00645AAA" w:rsidRPr="00F70B61" w:rsidRDefault="00645AAA" w:rsidP="00AF7C3E">
            <w:pPr>
              <w:pStyle w:val="TAL"/>
              <w:rPr>
                <w:ins w:id="5835" w:author="S2-2004731" w:date="2020-06-18T12:21:00Z"/>
                <w:szCs w:val="18"/>
              </w:rPr>
            </w:pPr>
            <w:ins w:id="5836" w:author="S2-2004731" w:date="2020-06-18T12:21:00Z">
              <w:r w:rsidRPr="00F70B61">
                <w:rPr>
                  <w:szCs w:val="18"/>
                </w:rPr>
                <w:t>Yes</w:t>
              </w:r>
            </w:ins>
          </w:p>
        </w:tc>
        <w:tc>
          <w:tcPr>
            <w:tcW w:w="1638" w:type="dxa"/>
          </w:tcPr>
          <w:p w14:paraId="5D8DD5B1" w14:textId="77777777" w:rsidR="00645AAA" w:rsidRPr="00F70B61" w:rsidRDefault="00645AAA" w:rsidP="00AF7C3E">
            <w:pPr>
              <w:pStyle w:val="TAL"/>
              <w:rPr>
                <w:ins w:id="5837" w:author="S2-2004731" w:date="2020-06-18T12:21:00Z"/>
                <w:szCs w:val="18"/>
                <w:lang w:val="es-ES_tradnl"/>
              </w:rPr>
            </w:pPr>
            <w:ins w:id="5838" w:author="S2-2004731" w:date="2020-06-18T12:21:00Z">
              <w:r w:rsidRPr="00F70B61">
                <w:rPr>
                  <w:szCs w:val="18"/>
                </w:rPr>
                <w:t>UE context</w:t>
              </w:r>
            </w:ins>
          </w:p>
        </w:tc>
      </w:tr>
      <w:tr w:rsidR="00645AAA" w:rsidRPr="00F70B61" w14:paraId="4423A619" w14:textId="77777777" w:rsidTr="00AF7C3E">
        <w:trPr>
          <w:cantSplit/>
          <w:ins w:id="5839" w:author="S2-2004731" w:date="2020-06-18T12:21:00Z"/>
        </w:trPr>
        <w:tc>
          <w:tcPr>
            <w:tcW w:w="1541" w:type="dxa"/>
          </w:tcPr>
          <w:p w14:paraId="6AFD3D0B" w14:textId="77777777" w:rsidR="00645AAA" w:rsidRPr="00F70B61" w:rsidRDefault="00645AAA" w:rsidP="00AF7C3E">
            <w:pPr>
              <w:pStyle w:val="TAL"/>
              <w:rPr>
                <w:ins w:id="5840" w:author="S2-2004731" w:date="2020-06-18T12:21:00Z"/>
                <w:lang w:val="en-US"/>
              </w:rPr>
            </w:pPr>
            <w:ins w:id="5841" w:author="S2-2004731" w:date="2020-06-18T12:21:00Z">
              <w:r>
                <w:rPr>
                  <w:lang w:val="en-US"/>
                </w:rPr>
                <w:t>DNN</w:t>
              </w:r>
            </w:ins>
          </w:p>
        </w:tc>
        <w:tc>
          <w:tcPr>
            <w:tcW w:w="2902" w:type="dxa"/>
          </w:tcPr>
          <w:p w14:paraId="101BBDE5" w14:textId="77777777" w:rsidR="00645AAA" w:rsidRPr="00F70B61" w:rsidRDefault="00645AAA" w:rsidP="00AF7C3E">
            <w:pPr>
              <w:pStyle w:val="TAL"/>
              <w:rPr>
                <w:ins w:id="5842" w:author="S2-2004731" w:date="2020-06-18T12:21:00Z"/>
                <w:lang w:val="en-US"/>
              </w:rPr>
            </w:pPr>
            <w:ins w:id="5843" w:author="S2-2004731" w:date="2020-06-18T12:21:00Z">
              <w:r>
                <w:rPr>
                  <w:lang w:val="en-US"/>
                </w:rPr>
                <w:t>This is</w:t>
              </w:r>
              <w:r w:rsidRPr="00A17DB2">
                <w:rPr>
                  <w:lang w:val="en-US"/>
                </w:rPr>
                <w:t xml:space="preserve"> matched against</w:t>
              </w:r>
              <w:r>
                <w:rPr>
                  <w:lang w:val="en-US"/>
                </w:rPr>
                <w:t xml:space="preserve"> the DNN information provided by the application.</w:t>
              </w:r>
            </w:ins>
          </w:p>
        </w:tc>
        <w:tc>
          <w:tcPr>
            <w:tcW w:w="1759" w:type="dxa"/>
          </w:tcPr>
          <w:p w14:paraId="1350A714" w14:textId="77777777" w:rsidR="00645AAA" w:rsidRPr="00F70B61" w:rsidRDefault="00645AAA" w:rsidP="00AF7C3E">
            <w:pPr>
              <w:pStyle w:val="TAL"/>
              <w:rPr>
                <w:ins w:id="5844" w:author="S2-2004731" w:date="2020-06-18T12:21:00Z"/>
                <w:szCs w:val="18"/>
              </w:rPr>
            </w:pPr>
            <w:ins w:id="5845" w:author="S2-2004731" w:date="2020-06-18T12:21:00Z">
              <w:r w:rsidRPr="00F70B61">
                <w:rPr>
                  <w:szCs w:val="18"/>
                </w:rPr>
                <w:t>Optional</w:t>
              </w:r>
            </w:ins>
          </w:p>
        </w:tc>
        <w:tc>
          <w:tcPr>
            <w:tcW w:w="1798" w:type="dxa"/>
          </w:tcPr>
          <w:p w14:paraId="1826562D" w14:textId="77777777" w:rsidR="00645AAA" w:rsidRPr="00F70B61" w:rsidRDefault="00645AAA" w:rsidP="00AF7C3E">
            <w:pPr>
              <w:pStyle w:val="TAL"/>
              <w:rPr>
                <w:ins w:id="5846" w:author="S2-2004731" w:date="2020-06-18T12:21:00Z"/>
                <w:szCs w:val="18"/>
              </w:rPr>
            </w:pPr>
            <w:ins w:id="5847" w:author="S2-2004731" w:date="2020-06-18T12:21:00Z">
              <w:r w:rsidRPr="00F70B61">
                <w:rPr>
                  <w:szCs w:val="18"/>
                </w:rPr>
                <w:t>Yes</w:t>
              </w:r>
            </w:ins>
          </w:p>
        </w:tc>
        <w:tc>
          <w:tcPr>
            <w:tcW w:w="1638" w:type="dxa"/>
          </w:tcPr>
          <w:p w14:paraId="11C4C0C3" w14:textId="77777777" w:rsidR="00645AAA" w:rsidRPr="00F70B61" w:rsidRDefault="00645AAA" w:rsidP="00AF7C3E">
            <w:pPr>
              <w:pStyle w:val="TAL"/>
              <w:rPr>
                <w:ins w:id="5848" w:author="S2-2004731" w:date="2020-06-18T12:21:00Z"/>
                <w:szCs w:val="18"/>
                <w:lang w:val="es-ES_tradnl"/>
              </w:rPr>
            </w:pPr>
            <w:ins w:id="5849" w:author="S2-2004731" w:date="2020-06-18T12:21:00Z">
              <w:r w:rsidRPr="00F70B61">
                <w:rPr>
                  <w:szCs w:val="18"/>
                </w:rPr>
                <w:t>UE context</w:t>
              </w:r>
            </w:ins>
          </w:p>
        </w:tc>
      </w:tr>
      <w:tr w:rsidR="00645AAA" w:rsidRPr="00F70B61" w14:paraId="79AB5F55" w14:textId="77777777" w:rsidTr="00AF7C3E">
        <w:trPr>
          <w:cantSplit/>
          <w:ins w:id="5850" w:author="S2-2004731" w:date="2020-06-18T12:21:00Z"/>
        </w:trPr>
        <w:tc>
          <w:tcPr>
            <w:tcW w:w="1541" w:type="dxa"/>
          </w:tcPr>
          <w:p w14:paraId="26A7DBD5" w14:textId="77777777" w:rsidR="00645AAA" w:rsidRPr="00F70B61" w:rsidRDefault="00645AAA" w:rsidP="00AF7C3E">
            <w:pPr>
              <w:pStyle w:val="TAL"/>
              <w:rPr>
                <w:ins w:id="5851" w:author="S2-2004731" w:date="2020-06-18T12:21:00Z"/>
                <w:lang w:val="en-US"/>
              </w:rPr>
            </w:pPr>
            <w:ins w:id="5852" w:author="S2-2004731" w:date="2020-06-18T12:21:00Z">
              <w:r>
                <w:rPr>
                  <w:lang w:val="en-US"/>
                </w:rPr>
                <w:t>Connection Capabilities</w:t>
              </w:r>
            </w:ins>
          </w:p>
        </w:tc>
        <w:tc>
          <w:tcPr>
            <w:tcW w:w="2902" w:type="dxa"/>
          </w:tcPr>
          <w:p w14:paraId="10A9508D" w14:textId="77777777" w:rsidR="00645AAA" w:rsidRPr="00F70B61" w:rsidRDefault="00645AAA" w:rsidP="00AF7C3E">
            <w:pPr>
              <w:pStyle w:val="TAL"/>
              <w:rPr>
                <w:ins w:id="5853" w:author="S2-2004731" w:date="2020-06-18T12:21:00Z"/>
                <w:lang w:val="en-US"/>
              </w:rPr>
            </w:pPr>
            <w:ins w:id="5854" w:author="S2-2004731" w:date="2020-06-18T12:21:00Z">
              <w:r>
                <w:rPr>
                  <w:lang w:val="en-US"/>
                </w:rPr>
                <w:t xml:space="preserve">This is </w:t>
              </w:r>
              <w:r w:rsidRPr="00A17DB2">
                <w:rPr>
                  <w:lang w:val="en-US"/>
                </w:rPr>
                <w:t xml:space="preserve">matched against </w:t>
              </w:r>
              <w:r>
                <w:rPr>
                  <w:lang w:val="en-US"/>
                </w:rPr>
                <w:t>the information provided by a UE application when it requests a network connection with certain capabilities.</w:t>
              </w:r>
              <w:r w:rsidRPr="00A17DB2">
                <w:rPr>
                  <w:lang w:val="en-US"/>
                </w:rPr>
                <w:t xml:space="preserve"> (NOTE</w:t>
              </w:r>
              <w:r>
                <w:rPr>
                  <w:lang w:val="en-US"/>
                </w:rPr>
                <w:t> </w:t>
              </w:r>
              <w:r w:rsidRPr="00A17DB2">
                <w:rPr>
                  <w:lang w:val="en-US"/>
                </w:rPr>
                <w:t>4)</w:t>
              </w:r>
            </w:ins>
          </w:p>
        </w:tc>
        <w:tc>
          <w:tcPr>
            <w:tcW w:w="1759" w:type="dxa"/>
          </w:tcPr>
          <w:p w14:paraId="4A83E05A" w14:textId="77777777" w:rsidR="00645AAA" w:rsidRPr="00F70B61" w:rsidRDefault="00645AAA" w:rsidP="00AF7C3E">
            <w:pPr>
              <w:pStyle w:val="TAL"/>
              <w:rPr>
                <w:ins w:id="5855" w:author="S2-2004731" w:date="2020-06-18T12:21:00Z"/>
                <w:szCs w:val="18"/>
              </w:rPr>
            </w:pPr>
            <w:ins w:id="5856" w:author="S2-2004731" w:date="2020-06-18T12:21:00Z">
              <w:r w:rsidRPr="00F70B61">
                <w:rPr>
                  <w:szCs w:val="18"/>
                </w:rPr>
                <w:t>Optional</w:t>
              </w:r>
            </w:ins>
          </w:p>
        </w:tc>
        <w:tc>
          <w:tcPr>
            <w:tcW w:w="1798" w:type="dxa"/>
          </w:tcPr>
          <w:p w14:paraId="4042C033" w14:textId="77777777" w:rsidR="00645AAA" w:rsidRPr="00F70B61" w:rsidRDefault="00645AAA" w:rsidP="00AF7C3E">
            <w:pPr>
              <w:pStyle w:val="TAL"/>
              <w:rPr>
                <w:ins w:id="5857" w:author="S2-2004731" w:date="2020-06-18T12:21:00Z"/>
                <w:szCs w:val="18"/>
              </w:rPr>
            </w:pPr>
            <w:ins w:id="5858" w:author="S2-2004731" w:date="2020-06-18T12:21:00Z">
              <w:r w:rsidRPr="00F70B61">
                <w:rPr>
                  <w:szCs w:val="18"/>
                </w:rPr>
                <w:t>Yes</w:t>
              </w:r>
            </w:ins>
          </w:p>
        </w:tc>
        <w:tc>
          <w:tcPr>
            <w:tcW w:w="1638" w:type="dxa"/>
          </w:tcPr>
          <w:p w14:paraId="5BD446C2" w14:textId="77777777" w:rsidR="00645AAA" w:rsidRPr="00F70B61" w:rsidRDefault="00645AAA" w:rsidP="00AF7C3E">
            <w:pPr>
              <w:pStyle w:val="TAL"/>
              <w:rPr>
                <w:ins w:id="5859" w:author="S2-2004731" w:date="2020-06-18T12:21:00Z"/>
                <w:szCs w:val="18"/>
                <w:lang w:val="es-ES_tradnl"/>
              </w:rPr>
            </w:pPr>
            <w:ins w:id="5860" w:author="S2-2004731" w:date="2020-06-18T12:21:00Z">
              <w:r w:rsidRPr="00F70B61">
                <w:rPr>
                  <w:szCs w:val="18"/>
                </w:rPr>
                <w:t>UE context</w:t>
              </w:r>
            </w:ins>
          </w:p>
        </w:tc>
      </w:tr>
      <w:tr w:rsidR="00645AAA" w:rsidRPr="00F70B61" w14:paraId="7C14CBDF" w14:textId="77777777" w:rsidTr="00AF7C3E">
        <w:trPr>
          <w:cantSplit/>
          <w:ins w:id="5861" w:author="S2-2004731" w:date="2020-06-18T12:21:00Z"/>
        </w:trPr>
        <w:tc>
          <w:tcPr>
            <w:tcW w:w="1541" w:type="dxa"/>
          </w:tcPr>
          <w:p w14:paraId="3E753E6F" w14:textId="77777777" w:rsidR="00645AAA" w:rsidRPr="00F70B61" w:rsidRDefault="00645AAA" w:rsidP="00AF7C3E">
            <w:pPr>
              <w:pStyle w:val="TAL"/>
              <w:rPr>
                <w:ins w:id="5862" w:author="S2-2004731" w:date="2020-06-18T12:21:00Z"/>
                <w:b/>
              </w:rPr>
            </w:pPr>
            <w:ins w:id="5863" w:author="S2-2004731" w:date="2020-06-18T12:21:00Z">
              <w:r>
                <w:rPr>
                  <w:b/>
                </w:rPr>
                <w:t xml:space="preserve">List of </w:t>
              </w:r>
              <w:r w:rsidRPr="00F70B61">
                <w:rPr>
                  <w:b/>
                </w:rPr>
                <w:t xml:space="preserve">Route Selection </w:t>
              </w:r>
              <w:r>
                <w:rPr>
                  <w:b/>
                </w:rPr>
                <w:t>D</w:t>
              </w:r>
              <w:r w:rsidRPr="00F70B61">
                <w:rPr>
                  <w:b/>
                </w:rPr>
                <w:t>escriptor</w:t>
              </w:r>
              <w:r>
                <w:rPr>
                  <w:b/>
                </w:rPr>
                <w:t>s</w:t>
              </w:r>
            </w:ins>
          </w:p>
        </w:tc>
        <w:tc>
          <w:tcPr>
            <w:tcW w:w="2902" w:type="dxa"/>
          </w:tcPr>
          <w:p w14:paraId="32E8FA39" w14:textId="77777777" w:rsidR="00645AAA" w:rsidRPr="00F70B61" w:rsidRDefault="00645AAA" w:rsidP="00AF7C3E">
            <w:pPr>
              <w:pStyle w:val="TAL"/>
              <w:rPr>
                <w:ins w:id="5864" w:author="S2-2004731" w:date="2020-06-18T12:21:00Z"/>
              </w:rPr>
            </w:pPr>
            <w:ins w:id="5865" w:author="S2-2004731" w:date="2020-06-18T12:21:00Z">
              <w:r>
                <w:t xml:space="preserve">A list of Route Selection Descriptors. </w:t>
              </w:r>
              <w:r w:rsidRPr="00F70B61">
                <w:t>The components</w:t>
              </w:r>
              <w:r>
                <w:t xml:space="preserve"> of a Route Selection Descriptor are described in</w:t>
              </w:r>
              <w:r w:rsidRPr="00F70B61">
                <w:t xml:space="preserve"> table 6.6.2</w:t>
              </w:r>
              <w:r>
                <w:t>.1</w:t>
              </w:r>
              <w:r w:rsidRPr="00F70B61">
                <w:t>-</w:t>
              </w:r>
              <w:r>
                <w:t>3.</w:t>
              </w:r>
            </w:ins>
          </w:p>
        </w:tc>
        <w:tc>
          <w:tcPr>
            <w:tcW w:w="1759" w:type="dxa"/>
          </w:tcPr>
          <w:p w14:paraId="2ED424A4" w14:textId="77777777" w:rsidR="00645AAA" w:rsidRPr="00F70B61" w:rsidRDefault="00645AAA" w:rsidP="00AF7C3E">
            <w:pPr>
              <w:pStyle w:val="TAL"/>
              <w:rPr>
                <w:ins w:id="5866" w:author="S2-2004731" w:date="2020-06-18T12:21:00Z"/>
                <w:szCs w:val="18"/>
              </w:rPr>
            </w:pPr>
            <w:ins w:id="5867" w:author="S2-2004731" w:date="2020-06-18T12:21:00Z">
              <w:r w:rsidRPr="00F70B61">
                <w:rPr>
                  <w:szCs w:val="18"/>
                </w:rPr>
                <w:t>Mandatory</w:t>
              </w:r>
            </w:ins>
          </w:p>
        </w:tc>
        <w:tc>
          <w:tcPr>
            <w:tcW w:w="1798" w:type="dxa"/>
          </w:tcPr>
          <w:p w14:paraId="1B8E6971" w14:textId="77777777" w:rsidR="00645AAA" w:rsidRPr="00F70B61" w:rsidRDefault="00645AAA" w:rsidP="00AF7C3E">
            <w:pPr>
              <w:pStyle w:val="TAL"/>
              <w:rPr>
                <w:ins w:id="5868" w:author="S2-2004731" w:date="2020-06-18T12:21:00Z"/>
                <w:szCs w:val="18"/>
              </w:rPr>
            </w:pPr>
          </w:p>
        </w:tc>
        <w:tc>
          <w:tcPr>
            <w:tcW w:w="1638" w:type="dxa"/>
          </w:tcPr>
          <w:p w14:paraId="416FE0ED" w14:textId="77777777" w:rsidR="00645AAA" w:rsidRPr="00F70B61" w:rsidRDefault="00645AAA" w:rsidP="00AF7C3E">
            <w:pPr>
              <w:pStyle w:val="TAL"/>
              <w:rPr>
                <w:ins w:id="5869" w:author="S2-2004731" w:date="2020-06-18T12:21:00Z"/>
                <w:szCs w:val="18"/>
              </w:rPr>
            </w:pPr>
          </w:p>
        </w:tc>
      </w:tr>
      <w:tr w:rsidR="00645AAA" w:rsidRPr="00F70B61" w14:paraId="7EF03169" w14:textId="77777777" w:rsidTr="00AF7C3E">
        <w:trPr>
          <w:cantSplit/>
          <w:ins w:id="5870" w:author="S2-2004731" w:date="2020-06-18T12:21:00Z"/>
        </w:trPr>
        <w:tc>
          <w:tcPr>
            <w:tcW w:w="9638" w:type="dxa"/>
            <w:gridSpan w:val="5"/>
          </w:tcPr>
          <w:p w14:paraId="44DE19CE" w14:textId="77777777" w:rsidR="00645AAA" w:rsidRDefault="00645AAA" w:rsidP="00AF7C3E">
            <w:pPr>
              <w:pStyle w:val="TAL"/>
              <w:rPr>
                <w:ins w:id="5871" w:author="S2-2004731" w:date="2020-06-18T12:21:00Z"/>
                <w:lang w:val="en-US"/>
              </w:rPr>
            </w:pPr>
            <w:ins w:id="5872" w:author="S2-2004731" w:date="2020-06-18T12:21:00Z">
              <w:r w:rsidRPr="00F70B61">
                <w:rPr>
                  <w:lang w:val="en-US"/>
                </w:rPr>
                <w:t>NOTE</w:t>
              </w:r>
              <w:r>
                <w:rPr>
                  <w:lang w:val="en-US"/>
                </w:rPr>
                <w:t> </w:t>
              </w:r>
              <w:r w:rsidRPr="00F70B61">
                <w:rPr>
                  <w:lang w:val="en-US"/>
                </w:rPr>
                <w:t>1:</w:t>
              </w:r>
              <w:r>
                <w:rPr>
                  <w:lang w:val="en-US"/>
                </w:rPr>
                <w:tab/>
              </w:r>
              <w:r w:rsidRPr="00F70B61">
                <w:rPr>
                  <w:lang w:val="en-US"/>
                </w:rPr>
                <w:t>Rules in a URSP shall have different precedence values.</w:t>
              </w:r>
            </w:ins>
          </w:p>
          <w:p w14:paraId="1790CDFA" w14:textId="77777777" w:rsidR="00645AAA" w:rsidRPr="00A17DB2" w:rsidRDefault="00645AAA" w:rsidP="00AF7C3E">
            <w:pPr>
              <w:pStyle w:val="TAN"/>
              <w:rPr>
                <w:ins w:id="5873" w:author="S2-2004731" w:date="2020-06-18T12:21:00Z"/>
                <w:szCs w:val="18"/>
              </w:rPr>
            </w:pPr>
            <w:ins w:id="5874" w:author="S2-2004731" w:date="2020-06-18T12:21:00Z">
              <w:r>
                <w:rPr>
                  <w:szCs w:val="18"/>
                </w:rPr>
                <w:t>NOTE 2:</w:t>
              </w:r>
              <w:r>
                <w:rPr>
                  <w:szCs w:val="18"/>
                </w:rPr>
                <w:tab/>
                <w:t>The information is used to identify the Application(s) that is(are) running on the UE's OS. The OSId does not include an OS version number. The OSAppId does not include a version number for the application.</w:t>
              </w:r>
            </w:ins>
          </w:p>
          <w:p w14:paraId="293AB701" w14:textId="77777777" w:rsidR="00645AAA" w:rsidRPr="00A17DB2" w:rsidRDefault="00645AAA" w:rsidP="00AF7C3E">
            <w:pPr>
              <w:pStyle w:val="TAN"/>
              <w:rPr>
                <w:ins w:id="5875" w:author="S2-2004731" w:date="2020-06-18T12:21:00Z"/>
                <w:lang w:val="en-US"/>
              </w:rPr>
            </w:pPr>
            <w:ins w:id="5876" w:author="S2-2004731" w:date="2020-06-18T12:21:00Z">
              <w:r w:rsidRPr="00A17DB2">
                <w:rPr>
                  <w:lang w:val="en-US"/>
                </w:rPr>
                <w:t>NOTE 3:</w:t>
              </w:r>
              <w:r w:rsidRPr="00A17DB2">
                <w:rPr>
                  <w:lang w:val="en-US"/>
                </w:rPr>
                <w:tab/>
                <w:t>At least one of the Traffic descriptor components shall be present.</w:t>
              </w:r>
            </w:ins>
          </w:p>
          <w:p w14:paraId="4C8B6A45" w14:textId="77777777" w:rsidR="00645AAA" w:rsidRPr="00A17DB2" w:rsidRDefault="00645AAA" w:rsidP="00AF7C3E">
            <w:pPr>
              <w:pStyle w:val="TAN"/>
              <w:rPr>
                <w:ins w:id="5877" w:author="S2-2004731" w:date="2020-06-18T12:21:00Z"/>
              </w:rPr>
            </w:pPr>
            <w:ins w:id="5878" w:author="S2-2004731" w:date="2020-06-18T12:21:00Z">
              <w:r w:rsidRPr="0030090A">
                <w:rPr>
                  <w:szCs w:val="18"/>
                </w:rPr>
                <w:t>NOTE 4:</w:t>
              </w:r>
              <w:r w:rsidRPr="0030090A">
                <w:rPr>
                  <w:szCs w:val="18"/>
                </w:rPr>
                <w:tab/>
                <w:t>The format and some values of Connection Capabilities, e.g. "ims", "mms", "internet", "5G ProSe Layer 3 UE-to-Network Relay" etc., are defined in TS 24.526 [19]. More than one connection</w:t>
              </w:r>
              <w:r w:rsidRPr="00A17DB2">
                <w:rPr>
                  <w:szCs w:val="18"/>
                </w:rPr>
                <w:t xml:space="preserve"> capabilities value can be provided.</w:t>
              </w:r>
            </w:ins>
          </w:p>
          <w:p w14:paraId="1B78A8CB" w14:textId="77777777" w:rsidR="00645AAA" w:rsidRPr="00F70B61" w:rsidRDefault="00645AAA" w:rsidP="00AF7C3E">
            <w:pPr>
              <w:pStyle w:val="TAN"/>
              <w:rPr>
                <w:ins w:id="5879" w:author="S2-2004731" w:date="2020-06-18T12:21:00Z"/>
                <w:szCs w:val="18"/>
              </w:rPr>
            </w:pPr>
            <w:ins w:id="5880" w:author="S2-2004731" w:date="2020-06-18T12:21:00Z">
              <w:r w:rsidRPr="00A17DB2">
                <w:t>NOTE 5:</w:t>
              </w:r>
              <w:r w:rsidRPr="00A17DB2">
                <w:tab/>
                <w:t>A URSP rule cannot contain the combination of the Traffic descriptor components IP descriptors and Non-IP descriptors.</w:t>
              </w:r>
            </w:ins>
          </w:p>
        </w:tc>
      </w:tr>
    </w:tbl>
    <w:p w14:paraId="5FA475CA" w14:textId="77777777" w:rsidR="00645AAA" w:rsidRDefault="00645AAA" w:rsidP="00645AAA">
      <w:pPr>
        <w:rPr>
          <w:ins w:id="5881" w:author="S2-2004731" w:date="2020-06-18T12:21:00Z"/>
        </w:rPr>
      </w:pPr>
    </w:p>
    <w:p w14:paraId="4347AEE8" w14:textId="5C5B75B6" w:rsidR="00645AAA" w:rsidRDefault="00645AAA" w:rsidP="00645AAA">
      <w:pPr>
        <w:pStyle w:val="TF"/>
        <w:rPr>
          <w:ins w:id="5882" w:author="S2-2004731" w:date="2020-06-18T12:21:00Z"/>
        </w:rPr>
      </w:pPr>
      <w:ins w:id="5883" w:author="S2-2004731" w:date="2020-06-18T12:21:00Z">
        <w:r>
          <w:t>Table 6.</w:t>
        </w:r>
        <w:del w:id="5884" w:author="Rapporteur" w:date="2020-06-18T15:35:00Z">
          <w:r w:rsidDel="00FD6819">
            <w:delText>x</w:delText>
          </w:r>
        </w:del>
      </w:ins>
      <w:ins w:id="5885" w:author="Rapporteur" w:date="2020-06-18T15:35:00Z">
        <w:r w:rsidR="00FD6819">
          <w:t>38</w:t>
        </w:r>
      </w:ins>
      <w:ins w:id="5886" w:author="S2-2004731" w:date="2020-06-18T12:21:00Z">
        <w:r>
          <w:t>.2-1, 5G ProSe enhancement to Traffic Descriptor</w:t>
        </w:r>
      </w:ins>
    </w:p>
    <w:p w14:paraId="300DE308" w14:textId="063C044C" w:rsidR="00645AAA" w:rsidRDefault="00645AAA" w:rsidP="0017031C">
      <w:pPr>
        <w:pStyle w:val="EditorsNote"/>
        <w:rPr>
          <w:ins w:id="5887" w:author="S2-2004731" w:date="2020-06-18T12:21:00Z"/>
        </w:rPr>
      </w:pPr>
      <w:ins w:id="5888" w:author="S2-2004731" w:date="2020-06-18T12:21:00Z">
        <w:r>
          <w:lastRenderedPageBreak/>
          <w:t xml:space="preserve">Editor's note: </w:t>
        </w:r>
        <w:r>
          <w:tab/>
          <w:t>Table 6.</w:t>
        </w:r>
        <w:del w:id="5889" w:author="Rapporteur" w:date="2020-06-18T15:35:00Z">
          <w:r w:rsidDel="00FD6819">
            <w:delText>x</w:delText>
          </w:r>
        </w:del>
      </w:ins>
      <w:ins w:id="5890" w:author="Rapporteur" w:date="2020-06-18T15:35:00Z">
        <w:r w:rsidR="00FD6819">
          <w:t>38</w:t>
        </w:r>
      </w:ins>
      <w:ins w:id="5891" w:author="S2-2004731" w:date="2020-06-18T12:21:00Z">
        <w:r>
          <w:t>.2-1 is intended as part of this solution even though only the addition of "5G prose" code point in TS 23.502, Table 6.6.2.1-2 is shown as revision.</w:t>
        </w:r>
      </w:ins>
    </w:p>
    <w:p w14:paraId="1FCB8133" w14:textId="77777777" w:rsidR="00645AAA" w:rsidRDefault="00645AAA" w:rsidP="00645AAA">
      <w:pPr>
        <w:rPr>
          <w:ins w:id="5892" w:author="S2-2004731" w:date="2020-06-18T12:21:00Z"/>
        </w:rPr>
      </w:pPr>
      <w:ins w:id="5893" w:author="S2-2004731" w:date="2020-06-18T12:21:00Z">
        <w:r>
          <w:t xml:space="preserve">If PDU Session establishment for 5G ProSe Relaying requires any additional 5G ProSe specific parameters, those can be added as part of Route Selection Descriptor part of the USRP rule in TS 23.503, Table 6.6.2.1-3. </w:t>
        </w:r>
      </w:ins>
    </w:p>
    <w:p w14:paraId="6E09F08E" w14:textId="6EFD3E29" w:rsidR="00645AAA" w:rsidRPr="00CB0C8A" w:rsidDel="00D21957" w:rsidRDefault="00645AAA" w:rsidP="00645AAA">
      <w:pPr>
        <w:rPr>
          <w:ins w:id="5894" w:author="S2-2004731" w:date="2020-06-18T12:21:00Z"/>
          <w:del w:id="5895" w:author="Rapporteur" w:date="2020-06-22T13:43:00Z"/>
        </w:rPr>
      </w:pPr>
    </w:p>
    <w:p w14:paraId="0E5E5F71" w14:textId="429283CF" w:rsidR="00645AAA" w:rsidRPr="00CB0C8A" w:rsidRDefault="00645AAA" w:rsidP="00645AAA">
      <w:pPr>
        <w:pStyle w:val="Heading3"/>
        <w:rPr>
          <w:ins w:id="5896" w:author="S2-2004731" w:date="2020-06-18T12:21:00Z"/>
          <w:lang w:eastAsia="zh-CN"/>
        </w:rPr>
      </w:pPr>
      <w:bookmarkStart w:id="5897" w:name="_Toc43388475"/>
      <w:bookmarkStart w:id="5898" w:name="_Toc43735713"/>
      <w:ins w:id="5899" w:author="S2-2004731" w:date="2020-06-18T12:21:00Z">
        <w:r w:rsidRPr="00CB0C8A">
          <w:rPr>
            <w:lang w:eastAsia="zh-CN"/>
          </w:rPr>
          <w:t>6.</w:t>
        </w:r>
        <w:del w:id="5900" w:author="Rapporteur" w:date="2020-06-18T15:35:00Z">
          <w:r w:rsidRPr="00CB0C8A" w:rsidDel="00FD6819">
            <w:rPr>
              <w:lang w:eastAsia="zh-CN"/>
            </w:rPr>
            <w:delText>X</w:delText>
          </w:r>
        </w:del>
      </w:ins>
      <w:ins w:id="5901" w:author="Rapporteur" w:date="2020-06-18T15:35:00Z">
        <w:r w:rsidR="00FD6819">
          <w:rPr>
            <w:lang w:eastAsia="zh-CN"/>
          </w:rPr>
          <w:t>38</w:t>
        </w:r>
      </w:ins>
      <w:ins w:id="5902" w:author="S2-2004731" w:date="2020-06-18T12:21:00Z">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897"/>
        <w:bookmarkEnd w:id="5898"/>
      </w:ins>
    </w:p>
    <w:p w14:paraId="2EC80DC1" w14:textId="77777777" w:rsidR="00645AAA" w:rsidRDefault="00645AAA" w:rsidP="00645AAA">
      <w:pPr>
        <w:rPr>
          <w:ins w:id="5903" w:author="S2-2004731" w:date="2020-06-18T12:21:00Z"/>
          <w:noProof/>
        </w:rPr>
      </w:pPr>
      <w:ins w:id="5904" w:author="S2-2004731" w:date="2020-06-18T12:21:00Z">
        <w:r>
          <w:rPr>
            <w:noProof/>
          </w:rPr>
          <w:t xml:space="preserve">This solution impacts the following system entities. </w:t>
        </w:r>
      </w:ins>
    </w:p>
    <w:p w14:paraId="4BC4646D" w14:textId="77777777" w:rsidR="00645AAA" w:rsidRDefault="00645AAA" w:rsidP="00645AAA">
      <w:pPr>
        <w:rPr>
          <w:ins w:id="5905" w:author="S2-2004731" w:date="2020-06-18T12:21:00Z"/>
          <w:noProof/>
        </w:rPr>
      </w:pPr>
      <w:ins w:id="5906" w:author="S2-2004731" w:date="2020-06-18T12:21:00Z">
        <w:r>
          <w:rPr>
            <w:noProof/>
          </w:rPr>
          <w:t xml:space="preserve">PCF:  </w:t>
        </w:r>
      </w:ins>
    </w:p>
    <w:p w14:paraId="484D9618" w14:textId="77777777" w:rsidR="00645AAA" w:rsidRDefault="00645AAA" w:rsidP="00645AAA">
      <w:pPr>
        <w:pStyle w:val="B1"/>
        <w:rPr>
          <w:ins w:id="5907" w:author="S2-2004731" w:date="2020-06-18T12:21:00Z"/>
          <w:noProof/>
        </w:rPr>
      </w:pPr>
      <w:ins w:id="5908" w:author="S2-2004731" w:date="2020-06-18T12:21:00Z">
        <w:r>
          <w:rPr>
            <w:noProof/>
          </w:rPr>
          <w:t>-</w:t>
        </w:r>
        <w:r>
          <w:rPr>
            <w:noProof/>
          </w:rPr>
          <w:tab/>
          <w:t>Ability to identify ProSe Connection Capabilities and related Route Selection Descriptor in URSP rule.</w:t>
        </w:r>
      </w:ins>
    </w:p>
    <w:p w14:paraId="6383F128" w14:textId="77777777" w:rsidR="00645AAA" w:rsidRDefault="00645AAA" w:rsidP="0017031C">
      <w:pPr>
        <w:rPr>
          <w:ins w:id="5909" w:author="S2-2004731" w:date="2020-06-18T12:21:00Z"/>
          <w:noProof/>
        </w:rPr>
      </w:pPr>
      <w:ins w:id="5910" w:author="S2-2004731" w:date="2020-06-18T12:21:00Z">
        <w:r>
          <w:rPr>
            <w:noProof/>
          </w:rPr>
          <w:t>UE:</w:t>
        </w:r>
      </w:ins>
    </w:p>
    <w:p w14:paraId="57C76E96" w14:textId="77777777" w:rsidR="00645AAA" w:rsidRPr="00645AAA" w:rsidRDefault="00645AAA" w:rsidP="00645AAA">
      <w:pPr>
        <w:rPr>
          <w:ins w:id="5911" w:author="S2-2004731" w:date="2020-06-18T12:21:00Z"/>
          <w:noProof/>
        </w:rPr>
      </w:pPr>
      <w:ins w:id="5912" w:author="S2-2004731" w:date="2020-06-18T12:21:00Z">
        <w:r w:rsidRPr="00645AAA">
          <w:rPr>
            <w:noProof/>
          </w:rPr>
          <w:t>-</w:t>
        </w:r>
        <w:r w:rsidRPr="00645AAA">
          <w:rPr>
            <w:noProof/>
          </w:rPr>
          <w:tab/>
          <w:t>Ability to identify the Route Selection Descriptor for 5G ProSe Layer 3 UE-to-Network Relay PDU Session establishment.</w:t>
        </w:r>
      </w:ins>
    </w:p>
    <w:p w14:paraId="655E3E37" w14:textId="6413DAC2" w:rsidR="00B60824" w:rsidRPr="002D74CD" w:rsidDel="00D21957" w:rsidRDefault="00B60824" w:rsidP="0017031C">
      <w:pPr>
        <w:pStyle w:val="B1"/>
        <w:overflowPunct w:val="0"/>
        <w:autoSpaceDE w:val="0"/>
        <w:autoSpaceDN w:val="0"/>
        <w:adjustRightInd w:val="0"/>
        <w:ind w:left="0" w:firstLine="0"/>
        <w:textAlignment w:val="baseline"/>
        <w:rPr>
          <w:ins w:id="5913" w:author="S2-2004749" w:date="2020-06-18T10:22:00Z"/>
          <w:del w:id="5914" w:author="Rapporteur" w:date="2020-06-22T13:43:00Z"/>
          <w:lang w:eastAsia="zh-CN"/>
        </w:rPr>
      </w:pPr>
    </w:p>
    <w:p w14:paraId="3A58A261" w14:textId="59FD1498" w:rsidR="00EB0183" w:rsidRPr="00F17056" w:rsidDel="00D21957" w:rsidRDefault="00EB0183" w:rsidP="00B34929">
      <w:pPr>
        <w:pStyle w:val="EditorsNote"/>
        <w:rPr>
          <w:del w:id="5915" w:author="Rapporteur" w:date="2020-06-22T13:43:00Z"/>
        </w:rPr>
      </w:pPr>
    </w:p>
    <w:p w14:paraId="53CA51BA" w14:textId="1055E819" w:rsidR="00AB4196" w:rsidRPr="00CB0C8A" w:rsidRDefault="00AB4196" w:rsidP="00AB4196">
      <w:pPr>
        <w:pStyle w:val="Heading2"/>
        <w:rPr>
          <w:lang w:eastAsia="zh-CN"/>
        </w:rPr>
      </w:pPr>
      <w:bookmarkStart w:id="5916" w:name="_Toc30666641"/>
      <w:bookmarkStart w:id="5917" w:name="_Toc31029937"/>
      <w:bookmarkStart w:id="5918" w:name="_Toc31030828"/>
      <w:bookmarkStart w:id="5919" w:name="_Toc43388476"/>
      <w:bookmarkStart w:id="5920" w:name="_Toc43735714"/>
      <w:r w:rsidRPr="00CB0C8A">
        <w:t>6.X</w:t>
      </w:r>
      <w:r w:rsidRPr="00CB0C8A">
        <w:tab/>
        <w:t xml:space="preserve">Solution for </w:t>
      </w:r>
      <w:r w:rsidRPr="00CB0C8A">
        <w:rPr>
          <w:rFonts w:hint="eastAsia"/>
          <w:lang w:eastAsia="zh-CN"/>
        </w:rPr>
        <w:t>K</w:t>
      </w:r>
      <w:r w:rsidRPr="00CB0C8A">
        <w:t xml:space="preserve">ey </w:t>
      </w:r>
      <w:r w:rsidRPr="00CB0C8A">
        <w:rPr>
          <w:rFonts w:hint="eastAsia"/>
          <w:lang w:eastAsia="zh-CN"/>
        </w:rPr>
        <w:t>I</w:t>
      </w:r>
      <w:r w:rsidRPr="00CB0C8A">
        <w:t>ssue #X: &lt;Solution Title&gt;</w:t>
      </w:r>
      <w:bookmarkEnd w:id="1702"/>
      <w:bookmarkEnd w:id="1703"/>
      <w:bookmarkEnd w:id="2636"/>
      <w:bookmarkEnd w:id="5916"/>
      <w:bookmarkEnd w:id="5917"/>
      <w:bookmarkEnd w:id="5918"/>
      <w:bookmarkEnd w:id="5919"/>
      <w:bookmarkEnd w:id="5920"/>
    </w:p>
    <w:p w14:paraId="13AE26DD" w14:textId="77777777" w:rsidR="00AB4196" w:rsidRPr="00CB0C8A" w:rsidRDefault="00AB4196" w:rsidP="00AB4196">
      <w:pPr>
        <w:pStyle w:val="Heading3"/>
      </w:pPr>
      <w:bookmarkStart w:id="5921" w:name="_Toc326248710"/>
      <w:bookmarkStart w:id="5922" w:name="_Toc26173060"/>
      <w:bookmarkStart w:id="5923" w:name="_Toc30666642"/>
      <w:bookmarkStart w:id="5924" w:name="_Toc31029938"/>
      <w:bookmarkStart w:id="5925" w:name="_Toc31030829"/>
      <w:bookmarkStart w:id="5926" w:name="_Toc43388477"/>
      <w:bookmarkStart w:id="5927" w:name="_Toc43735715"/>
      <w:r w:rsidRPr="00CB0C8A">
        <w:t>6.X.1</w:t>
      </w:r>
      <w:r w:rsidRPr="00CB0C8A">
        <w:tab/>
      </w:r>
      <w:bookmarkEnd w:id="5921"/>
      <w:r w:rsidRPr="00CB0C8A">
        <w:t>Description</w:t>
      </w:r>
      <w:bookmarkEnd w:id="5922"/>
      <w:bookmarkEnd w:id="5923"/>
      <w:bookmarkEnd w:id="5924"/>
      <w:bookmarkEnd w:id="5925"/>
      <w:bookmarkEnd w:id="5926"/>
      <w:bookmarkEnd w:id="5927"/>
    </w:p>
    <w:p w14:paraId="1B159B0B" w14:textId="77777777" w:rsidR="00AB4196" w:rsidRPr="00CB0C8A" w:rsidRDefault="00AB4196" w:rsidP="00AB4196">
      <w:pPr>
        <w:pStyle w:val="EditorsNote"/>
      </w:pPr>
      <w:r>
        <w:t>Editor's note:</w:t>
      </w:r>
      <w:r>
        <w:tab/>
        <w:t>This clause will describe the solution principles and architecture assumptions for corresponding key issue(s). Clause(s) may be added to capture details.</w:t>
      </w:r>
    </w:p>
    <w:p w14:paraId="26E9B5A9" w14:textId="77777777" w:rsidR="00AB4196" w:rsidRPr="00CB0C8A" w:rsidRDefault="00AB4196" w:rsidP="00AB4196">
      <w:bookmarkStart w:id="5928" w:name="_Toc509873782"/>
      <w:bookmarkStart w:id="5929" w:name="_Toc509905232"/>
      <w:bookmarkStart w:id="5930" w:name="_Toc26173061"/>
    </w:p>
    <w:p w14:paraId="6EEAE4DD" w14:textId="77777777" w:rsidR="00AB4196" w:rsidRPr="00CB0C8A" w:rsidRDefault="00AB4196" w:rsidP="00AB4196">
      <w:pPr>
        <w:pStyle w:val="Heading3"/>
      </w:pPr>
      <w:bookmarkStart w:id="5931" w:name="_Toc30666643"/>
      <w:bookmarkStart w:id="5932" w:name="_Toc31029939"/>
      <w:bookmarkStart w:id="5933" w:name="_Toc31030830"/>
      <w:bookmarkStart w:id="5934" w:name="_Toc43388478"/>
      <w:bookmarkStart w:id="5935" w:name="_Toc43735716"/>
      <w:r w:rsidRPr="00CB0C8A">
        <w:t>6.X.2</w:t>
      </w:r>
      <w:r w:rsidRPr="00CB0C8A">
        <w:tab/>
        <w:t>Procedures</w:t>
      </w:r>
      <w:bookmarkEnd w:id="5928"/>
      <w:bookmarkEnd w:id="5929"/>
      <w:bookmarkEnd w:id="5930"/>
      <w:bookmarkEnd w:id="5931"/>
      <w:bookmarkEnd w:id="5932"/>
      <w:bookmarkEnd w:id="5933"/>
      <w:bookmarkEnd w:id="5934"/>
      <w:bookmarkEnd w:id="5935"/>
    </w:p>
    <w:p w14:paraId="445AF5A2" w14:textId="77777777" w:rsidR="00AB4196" w:rsidRPr="00CB0C8A" w:rsidRDefault="00AB4196" w:rsidP="00AB4196">
      <w:pPr>
        <w:pStyle w:val="EditorsNote"/>
        <w:rPr>
          <w:lang w:eastAsia="ko-KR"/>
        </w:rPr>
      </w:pPr>
      <w:r w:rsidRPr="00CB0C8A">
        <w:t>Editor</w:t>
      </w:r>
      <w:r>
        <w:t>'</w:t>
      </w:r>
      <w:r w:rsidRPr="00CB0C8A">
        <w:t>s note:</w:t>
      </w:r>
      <w:r w:rsidRPr="00CB0C8A">
        <w:tab/>
      </w:r>
      <w:r w:rsidRPr="00CB0C8A">
        <w:rPr>
          <w:lang w:val="en-US"/>
        </w:rPr>
        <w:t xml:space="preserve">This clause describes services and related </w:t>
      </w:r>
      <w:r w:rsidRPr="00CB0C8A">
        <w:t>procedures for the solution.</w:t>
      </w:r>
    </w:p>
    <w:p w14:paraId="708E31B9" w14:textId="77777777" w:rsidR="00AB4196" w:rsidRPr="00CB0C8A" w:rsidRDefault="00AB4196" w:rsidP="00AB4196">
      <w:bookmarkStart w:id="5936" w:name="_Toc326248711"/>
      <w:bookmarkStart w:id="5937" w:name="_Toc26173062"/>
    </w:p>
    <w:p w14:paraId="1A16794D" w14:textId="77777777" w:rsidR="00AB4196" w:rsidRPr="00CB0C8A" w:rsidRDefault="00AB4196" w:rsidP="00AB4196">
      <w:pPr>
        <w:pStyle w:val="Heading3"/>
        <w:rPr>
          <w:lang w:eastAsia="zh-CN"/>
        </w:rPr>
      </w:pPr>
      <w:bookmarkStart w:id="5938" w:name="_Toc30666644"/>
      <w:bookmarkStart w:id="5939" w:name="_Toc31029940"/>
      <w:bookmarkStart w:id="5940" w:name="_Toc31030831"/>
      <w:bookmarkStart w:id="5941" w:name="_Toc43388479"/>
      <w:bookmarkStart w:id="5942" w:name="_Toc43735717"/>
      <w:r w:rsidRPr="00CB0C8A">
        <w:rPr>
          <w:lang w:eastAsia="zh-CN"/>
        </w:rPr>
        <w:t>6.X.3</w:t>
      </w:r>
      <w:r w:rsidRPr="00CB0C8A">
        <w:rPr>
          <w:lang w:eastAsia="zh-CN"/>
        </w:rPr>
        <w:tab/>
      </w:r>
      <w:bookmarkEnd w:id="5936"/>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937"/>
      <w:bookmarkEnd w:id="5938"/>
      <w:bookmarkEnd w:id="5939"/>
      <w:bookmarkEnd w:id="5940"/>
      <w:bookmarkEnd w:id="5941"/>
      <w:bookmarkEnd w:id="5942"/>
    </w:p>
    <w:p w14:paraId="6B383272" w14:textId="77777777" w:rsidR="00AB4196" w:rsidRPr="00CB0C8A" w:rsidRDefault="00AB4196" w:rsidP="00AB4196">
      <w:pPr>
        <w:pStyle w:val="EditorsNote"/>
      </w:pPr>
      <w:r w:rsidRPr="00CB0C8A">
        <w:t>Editor</w:t>
      </w:r>
      <w:r>
        <w:t>'</w:t>
      </w:r>
      <w:r w:rsidRPr="00CB0C8A">
        <w:t>s note:</w:t>
      </w:r>
      <w:r w:rsidRPr="00CB0C8A">
        <w:tab/>
        <w:t xml:space="preserve">This clause captures impacts on </w:t>
      </w:r>
      <w:r>
        <w:t>services and interfaces</w:t>
      </w:r>
      <w:r w:rsidRPr="00CB0C8A">
        <w:t>.</w:t>
      </w:r>
    </w:p>
    <w:p w14:paraId="65F43772" w14:textId="77777777" w:rsidR="00AB4196" w:rsidRPr="00CB0C8A" w:rsidRDefault="00AB4196" w:rsidP="00AB4196">
      <w:bookmarkStart w:id="5943" w:name="_Toc250980595"/>
      <w:bookmarkStart w:id="5944" w:name="_Toc326037266"/>
      <w:bookmarkStart w:id="5945" w:name="_Toc26173063"/>
    </w:p>
    <w:p w14:paraId="65001051" w14:textId="77777777" w:rsidR="00AB4196" w:rsidRPr="00CB0C8A" w:rsidRDefault="00AB4196" w:rsidP="00AB4196">
      <w:pPr>
        <w:pStyle w:val="Heading1"/>
        <w:rPr>
          <w:lang w:eastAsia="zh-CN"/>
        </w:rPr>
      </w:pPr>
      <w:bookmarkStart w:id="5946" w:name="_Toc30666645"/>
      <w:bookmarkStart w:id="5947" w:name="_Toc31029941"/>
      <w:bookmarkStart w:id="5948" w:name="_Toc31030832"/>
      <w:bookmarkStart w:id="5949" w:name="_Toc43388480"/>
      <w:bookmarkStart w:id="5950" w:name="_Toc43735718"/>
      <w:r w:rsidRPr="00CB0C8A">
        <w:rPr>
          <w:lang w:eastAsia="zh-CN"/>
        </w:rPr>
        <w:t>7</w:t>
      </w:r>
      <w:r w:rsidRPr="00CB0C8A">
        <w:rPr>
          <w:lang w:eastAsia="zh-CN"/>
        </w:rPr>
        <w:tab/>
        <w:t>Overall Evaluation</w:t>
      </w:r>
      <w:bookmarkEnd w:id="5943"/>
      <w:bookmarkEnd w:id="5944"/>
      <w:bookmarkEnd w:id="5945"/>
      <w:bookmarkEnd w:id="5946"/>
      <w:bookmarkEnd w:id="5947"/>
      <w:bookmarkEnd w:id="5948"/>
      <w:bookmarkEnd w:id="5949"/>
      <w:bookmarkEnd w:id="5950"/>
    </w:p>
    <w:p w14:paraId="4E7ECF96" w14:textId="77777777" w:rsidR="00AB4196" w:rsidRPr="00CB0C8A" w:rsidRDefault="00AB4196" w:rsidP="00AB4196">
      <w:pPr>
        <w:pStyle w:val="EditorsNote"/>
        <w:rPr>
          <w:lang w:eastAsia="zh-CN"/>
        </w:rPr>
      </w:pPr>
      <w:r w:rsidRPr="00CB0C8A">
        <w:t>Editor</w:t>
      </w:r>
      <w:r>
        <w:t>'</w:t>
      </w:r>
      <w:r w:rsidRPr="00CB0C8A">
        <w:t>s note:</w:t>
      </w:r>
      <w:r w:rsidRPr="00CB0C8A">
        <w:tab/>
        <w:t>This clause</w:t>
      </w:r>
      <w:r w:rsidRPr="00CB0C8A">
        <w:rPr>
          <w:lang w:eastAsia="zh-CN"/>
        </w:rPr>
        <w:t xml:space="preserve"> </w:t>
      </w:r>
      <w:r w:rsidRPr="00CB0C8A">
        <w:t>will provide evaluation of different solutions</w:t>
      </w:r>
      <w:r w:rsidRPr="00CB0C8A">
        <w:rPr>
          <w:lang w:val="en-US"/>
        </w:rPr>
        <w:t>.</w:t>
      </w:r>
    </w:p>
    <w:p w14:paraId="71EE975D" w14:textId="77777777" w:rsidR="00AB4196" w:rsidRPr="00CB0C8A" w:rsidRDefault="00AB4196" w:rsidP="00AB4196"/>
    <w:p w14:paraId="6931BDDF" w14:textId="77777777" w:rsidR="00AB4196" w:rsidRPr="00CB0C8A" w:rsidRDefault="00AB4196" w:rsidP="00AB4196">
      <w:pPr>
        <w:pStyle w:val="Heading1"/>
      </w:pPr>
      <w:bookmarkStart w:id="5951" w:name="_Toc310438366"/>
      <w:bookmarkStart w:id="5952" w:name="_Toc324232216"/>
      <w:bookmarkStart w:id="5953" w:name="_Toc326248735"/>
      <w:bookmarkStart w:id="5954" w:name="_Toc26173064"/>
      <w:bookmarkStart w:id="5955" w:name="_Toc30666646"/>
      <w:bookmarkStart w:id="5956" w:name="_Toc31029942"/>
      <w:bookmarkStart w:id="5957" w:name="_Toc31030833"/>
      <w:bookmarkStart w:id="5958" w:name="_Toc43388481"/>
      <w:bookmarkStart w:id="5959" w:name="_Toc43735719"/>
      <w:r w:rsidRPr="00CB0C8A">
        <w:t>8</w:t>
      </w:r>
      <w:r w:rsidRPr="00CB0C8A">
        <w:tab/>
        <w:t>Conclusions</w:t>
      </w:r>
      <w:bookmarkEnd w:id="5951"/>
      <w:bookmarkEnd w:id="5952"/>
      <w:bookmarkEnd w:id="5953"/>
      <w:bookmarkEnd w:id="5954"/>
      <w:bookmarkEnd w:id="5955"/>
      <w:bookmarkEnd w:id="5956"/>
      <w:bookmarkEnd w:id="5957"/>
      <w:bookmarkEnd w:id="5958"/>
      <w:bookmarkEnd w:id="5959"/>
    </w:p>
    <w:p w14:paraId="344E1437" w14:textId="77777777" w:rsidR="00AB4196" w:rsidRPr="00CB0C8A" w:rsidRDefault="00AB4196" w:rsidP="00AB4196">
      <w:pPr>
        <w:pStyle w:val="EditorsNote"/>
      </w:pPr>
      <w:r w:rsidRPr="00CB0C8A">
        <w:t>Editor</w:t>
      </w:r>
      <w:r>
        <w:t>'</w:t>
      </w:r>
      <w:r w:rsidRPr="00CB0C8A">
        <w:t>s note:</w:t>
      </w:r>
      <w:r>
        <w:rPr>
          <w:rFonts w:hint="eastAsia"/>
          <w:lang w:eastAsia="zh-CN"/>
        </w:rPr>
        <w:tab/>
      </w:r>
      <w:r w:rsidRPr="00CB0C8A">
        <w:t>This clause will list conclusions that have been agreed during the course of the study item activities.</w:t>
      </w:r>
    </w:p>
    <w:p w14:paraId="326A53A7" w14:textId="77777777" w:rsidR="00AB4196" w:rsidRPr="00CB0C8A" w:rsidRDefault="00AB4196" w:rsidP="00AB4196">
      <w:bookmarkStart w:id="5960" w:name="_Toc26173065"/>
      <w:bookmarkStart w:id="5961" w:name="_Toc310438376"/>
      <w:bookmarkStart w:id="5962" w:name="_Toc324232218"/>
      <w:bookmarkStart w:id="5963" w:name="_Toc326248737"/>
      <w:bookmarkStart w:id="5964" w:name="historyclause"/>
    </w:p>
    <w:p w14:paraId="3418070F" w14:textId="77777777" w:rsidR="00AB4196" w:rsidRPr="00CB0C8A" w:rsidRDefault="00AB4196" w:rsidP="00AB4196">
      <w:pPr>
        <w:pStyle w:val="Heading9"/>
      </w:pPr>
      <w:r w:rsidRPr="00CB0C8A">
        <w:br w:type="page"/>
      </w:r>
      <w:bookmarkStart w:id="5965" w:name="_Toc30666647"/>
      <w:bookmarkStart w:id="5966" w:name="_Toc31029943"/>
      <w:bookmarkStart w:id="5967" w:name="_Toc31030834"/>
      <w:bookmarkStart w:id="5968" w:name="_Toc43388482"/>
      <w:bookmarkStart w:id="5969" w:name="_Toc43735720"/>
      <w:r w:rsidRPr="00CB0C8A">
        <w:lastRenderedPageBreak/>
        <w:t>Annex A:</w:t>
      </w:r>
      <w:r w:rsidRPr="00CB0C8A">
        <w:br/>
        <w:t xml:space="preserve">Layer 2 </w:t>
      </w:r>
      <w:r w:rsidRPr="00CB0C8A">
        <w:rPr>
          <w:lang w:eastAsia="ko-KR"/>
        </w:rPr>
        <w:t>A</w:t>
      </w:r>
      <w:r w:rsidRPr="00CB0C8A">
        <w:t>rchitecture Reference Model</w:t>
      </w:r>
      <w:bookmarkEnd w:id="5960"/>
      <w:bookmarkEnd w:id="5965"/>
      <w:bookmarkEnd w:id="5966"/>
      <w:bookmarkEnd w:id="5967"/>
      <w:bookmarkEnd w:id="5968"/>
      <w:bookmarkEnd w:id="5969"/>
    </w:p>
    <w:p w14:paraId="18D398AD" w14:textId="77777777" w:rsidR="00AB4196" w:rsidRPr="00CB0C8A" w:rsidRDefault="00AB4196" w:rsidP="00AB4196">
      <w:pPr>
        <w:pStyle w:val="Heading1"/>
      </w:pPr>
      <w:bookmarkStart w:id="5970" w:name="_Toc30666648"/>
      <w:bookmarkStart w:id="5971" w:name="_Toc31029944"/>
      <w:bookmarkStart w:id="5972" w:name="_Toc31030835"/>
      <w:bookmarkStart w:id="5973" w:name="_Toc43388483"/>
      <w:bookmarkStart w:id="5974" w:name="_Toc43735721"/>
      <w:r w:rsidRPr="00CB0C8A">
        <w:t>A.</w:t>
      </w:r>
      <w:r w:rsidRPr="00CB0C8A">
        <w:rPr>
          <w:rFonts w:hint="eastAsia"/>
        </w:rPr>
        <w:t>1</w:t>
      </w:r>
      <w:r w:rsidRPr="00CB0C8A">
        <w:rPr>
          <w:rFonts w:hint="eastAsia"/>
        </w:rPr>
        <w:tab/>
      </w:r>
      <w:r w:rsidRPr="00CB0C8A">
        <w:t>Introduction</w:t>
      </w:r>
      <w:bookmarkEnd w:id="5970"/>
      <w:bookmarkEnd w:id="5971"/>
      <w:bookmarkEnd w:id="5972"/>
      <w:bookmarkEnd w:id="5973"/>
      <w:bookmarkEnd w:id="5974"/>
    </w:p>
    <w:p w14:paraId="0894F09B" w14:textId="77777777" w:rsidR="00AB4196" w:rsidRPr="00CB0C8A" w:rsidRDefault="00AB4196" w:rsidP="00AB4196">
      <w:r w:rsidRPr="00CB0C8A">
        <w:t>The following clauses describe the control plane and user plane protocol stacks for supporting Layer 2 evolved UE-to-Network Relay UE, in case of 3GPP access.</w:t>
      </w:r>
    </w:p>
    <w:p w14:paraId="54DF0FEC" w14:textId="77777777" w:rsidR="00AB4196" w:rsidRPr="00CB0C8A" w:rsidRDefault="00AB4196" w:rsidP="00AB4196">
      <w:pPr>
        <w:pStyle w:val="Heading1"/>
      </w:pPr>
      <w:bookmarkStart w:id="5975" w:name="_Toc26173067"/>
      <w:bookmarkStart w:id="5976" w:name="_Toc30666649"/>
      <w:bookmarkStart w:id="5977" w:name="_Toc31029945"/>
      <w:bookmarkStart w:id="5978" w:name="_Toc31030836"/>
      <w:bookmarkStart w:id="5979" w:name="_Toc43388484"/>
      <w:bookmarkStart w:id="5980" w:name="_Toc43735722"/>
      <w:r w:rsidRPr="00CB0C8A">
        <w:t>A.2</w:t>
      </w:r>
      <w:r w:rsidRPr="00CB0C8A">
        <w:tab/>
        <w:t>Control and User Plane Protocols</w:t>
      </w:r>
      <w:bookmarkEnd w:id="5975"/>
      <w:bookmarkEnd w:id="5976"/>
      <w:bookmarkEnd w:id="5977"/>
      <w:bookmarkEnd w:id="5978"/>
      <w:bookmarkEnd w:id="5979"/>
      <w:bookmarkEnd w:id="5980"/>
    </w:p>
    <w:p w14:paraId="0C72B19F" w14:textId="77777777" w:rsidR="00AB4196" w:rsidRPr="00CB0C8A" w:rsidRDefault="00AB4196" w:rsidP="00AB4196">
      <w:pPr>
        <w:pStyle w:val="Heading2"/>
      </w:pPr>
      <w:bookmarkStart w:id="5981" w:name="_Toc26173068"/>
      <w:bookmarkStart w:id="5982" w:name="_Toc30666650"/>
      <w:bookmarkStart w:id="5983" w:name="_Toc31029946"/>
      <w:bookmarkStart w:id="5984" w:name="_Toc31030837"/>
      <w:bookmarkStart w:id="5985" w:name="_Toc43388485"/>
      <w:bookmarkStart w:id="5986" w:name="_Toc43735723"/>
      <w:r w:rsidRPr="00CB0C8A">
        <w:t>A.2.1</w:t>
      </w:r>
      <w:r w:rsidRPr="00CB0C8A">
        <w:tab/>
        <w:t>User Plane Protocol Stack</w:t>
      </w:r>
      <w:bookmarkEnd w:id="5981"/>
      <w:bookmarkEnd w:id="5982"/>
      <w:bookmarkEnd w:id="5983"/>
      <w:bookmarkEnd w:id="5984"/>
      <w:bookmarkEnd w:id="5985"/>
      <w:bookmarkEnd w:id="5986"/>
    </w:p>
    <w:p w14:paraId="2714CEEB" w14:textId="77777777" w:rsidR="00AB4196" w:rsidRPr="00CB0C8A" w:rsidRDefault="00AB4196" w:rsidP="00AB4196">
      <w:pPr>
        <w:rPr>
          <w:lang w:eastAsia="zh-CN"/>
        </w:rPr>
      </w:pPr>
      <w:r w:rsidRPr="00CB0C8A">
        <w:rPr>
          <w:lang w:eastAsia="zh-CN"/>
        </w:rPr>
        <w:t xml:space="preserve">Figure A.2.1-1, illustrates the protocol stack for the user plane transport, related to a PDU Session, including a Layer 2 UE-to-Network Relay UE. The PDU layer corresponds to the PDU carried between the Remote UE and the Data Network (DN) over the PDU session. The PDU layer corresponds to the PDU carried between the Remote UE and the Data Network (DN) over the PDU session. The SDAP and PDCP protocols are as specified in </w:t>
      </w:r>
      <w:r w:rsidR="005943DD" w:rsidRPr="00CB0C8A">
        <w:rPr>
          <w:lang w:eastAsia="zh-CN"/>
        </w:rPr>
        <w:t>TS</w:t>
      </w:r>
      <w:r w:rsidR="005943DD">
        <w:rPr>
          <w:lang w:eastAsia="zh-CN"/>
        </w:rPr>
        <w:t> </w:t>
      </w:r>
      <w:r w:rsidR="005943DD" w:rsidRPr="00CB0C8A">
        <w:rPr>
          <w:lang w:eastAsia="zh-CN"/>
        </w:rPr>
        <w:t>38.300</w:t>
      </w:r>
      <w:r w:rsidR="005943DD">
        <w:rPr>
          <w:lang w:eastAsia="zh-CN"/>
        </w:rPr>
        <w:t> </w:t>
      </w:r>
      <w:r w:rsidR="005943DD" w:rsidRPr="00CB0C8A">
        <w:rPr>
          <w:lang w:eastAsia="zh-CN"/>
        </w:rPr>
        <w:t>[</w:t>
      </w:r>
      <w:r w:rsidRPr="00CB0C8A">
        <w:rPr>
          <w:lang w:eastAsia="zh-CN"/>
        </w:rPr>
        <w:t>11]. It is important to note that the two endpoints of the PDCP link are the Remote UE and the gNB. The relay function is performed below PDCP. This means that data security is ensured between the Remote UE and the gNB without exposing raw data at the UE-to-Network Relay UE.</w:t>
      </w:r>
    </w:p>
    <w:p w14:paraId="6452E303" w14:textId="7597CCCF" w:rsidR="00AB4196" w:rsidRPr="00CB0C8A" w:rsidRDefault="00AB4196" w:rsidP="00AB4196">
      <w:pPr>
        <w:pStyle w:val="TH"/>
      </w:pPr>
      <w:del w:id="5987" w:author="S2-2004734" w:date="2020-06-17T14:32:00Z">
        <w:r w:rsidRPr="00CB0C8A" w:rsidDel="00EA3082">
          <w:rPr>
            <w:noProof/>
            <w:lang w:val="en-US" w:eastAsia="zh-CN"/>
          </w:rPr>
          <w:drawing>
            <wp:inline distT="0" distB="0" distL="0" distR="0" wp14:anchorId="57649F3E" wp14:editId="40840D86">
              <wp:extent cx="6114415" cy="2433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14415" cy="2433320"/>
                      </a:xfrm>
                      <a:prstGeom prst="rect">
                        <a:avLst/>
                      </a:prstGeom>
                      <a:noFill/>
                      <a:ln>
                        <a:noFill/>
                      </a:ln>
                    </pic:spPr>
                  </pic:pic>
                </a:graphicData>
              </a:graphic>
            </wp:inline>
          </w:drawing>
        </w:r>
      </w:del>
      <w:bookmarkStart w:id="5988" w:name="_MON_1651506903"/>
      <w:bookmarkEnd w:id="5988"/>
      <w:ins w:id="5989" w:author="S2-2004734" w:date="2020-06-17T14:32:00Z">
        <w:r w:rsidR="00EA3082">
          <w:object w:dxaOrig="6846" w:dyaOrig="3102" w14:anchorId="7D6DBA7A">
            <v:shape id="_x0000_i1083" type="#_x0000_t75" style="width:342.45pt;height:154.65pt" o:ole="">
              <v:imagedata r:id="rId129" o:title=""/>
            </v:shape>
            <o:OLEObject Type="Embed" ProgID="Word.Document.12" ShapeID="_x0000_i1083" DrawAspect="Content" ObjectID="_1654616239" r:id="rId130">
              <o:FieldCodes>\s</o:FieldCodes>
            </o:OLEObject>
          </w:object>
        </w:r>
      </w:ins>
    </w:p>
    <w:p w14:paraId="5ADBDB88" w14:textId="77777777" w:rsidR="00AB4196" w:rsidRPr="00CB0C8A" w:rsidRDefault="00AB4196" w:rsidP="00AB4196">
      <w:pPr>
        <w:pStyle w:val="TF"/>
      </w:pPr>
      <w:r w:rsidRPr="00CB0C8A">
        <w:t>Figure A.2.1-1: User Plane Stack for L2 UE-to-Network Relay UE</w:t>
      </w:r>
    </w:p>
    <w:p w14:paraId="3F81CA65" w14:textId="66EBD774" w:rsidR="00AB4196" w:rsidRPr="00CB0C8A" w:rsidRDefault="00AB4196" w:rsidP="00AB4196">
      <w:r w:rsidRPr="00CB0C8A">
        <w:t>The adaptation</w:t>
      </w:r>
      <w:del w:id="5990" w:author="S2-2004734" w:date="2020-06-17T14:32:00Z">
        <w:r w:rsidRPr="00CB0C8A" w:rsidDel="00EA3082">
          <w:delText xml:space="preserve"> rely</w:delText>
        </w:r>
      </w:del>
      <w:r w:rsidRPr="00CB0C8A">
        <w:t xml:space="preserve"> layer within the UE-to-Network Relay UE </w:t>
      </w:r>
      <w:ins w:id="5991" w:author="S2-2004734" w:date="2020-06-17T14:33:00Z">
        <w:r w:rsidR="00EA3082">
          <w:t xml:space="preserve">and gNB </w:t>
        </w:r>
      </w:ins>
      <w:r w:rsidRPr="00CB0C8A">
        <w:t>can differentiate</w:t>
      </w:r>
      <w:ins w:id="5992" w:author="S2-2004734" w:date="2020-06-17T14:33:00Z">
        <w:r w:rsidR="00EA3082">
          <w:t xml:space="preserve"> </w:t>
        </w:r>
      </w:ins>
      <w:del w:id="5993" w:author="S2-2004734" w:date="2020-06-17T14:33:00Z">
        <w:r w:rsidRPr="00CB0C8A" w:rsidDel="00EA3082">
          <w:delText xml:space="preserve"> between </w:delText>
        </w:r>
      </w:del>
      <w:r w:rsidRPr="00CB0C8A">
        <w:t>signalling radio bearers (SRBs) and data radio bearers (DRBs) for a particular Remote UE. The adaption</w:t>
      </w:r>
      <w:del w:id="5994" w:author="S2-2004734" w:date="2020-06-17T14:33:00Z">
        <w:r w:rsidRPr="00CB0C8A" w:rsidDel="00EA3082">
          <w:delText xml:space="preserve"> relay</w:delText>
        </w:r>
      </w:del>
      <w:r w:rsidRPr="00CB0C8A">
        <w:t xml:space="preserve"> layer is also responsible for mapping PC5 traffic to one or more DRBs of the Uu. The definition of the adaptation</w:t>
      </w:r>
      <w:del w:id="5995" w:author="S2-2004734" w:date="2020-06-17T14:34:00Z">
        <w:r w:rsidRPr="00CB0C8A" w:rsidDel="00EA3082">
          <w:delText xml:space="preserve"> relay</w:delText>
        </w:r>
      </w:del>
      <w:r w:rsidRPr="00CB0C8A">
        <w:t xml:space="preserve"> layer is under the responsibility of RAN</w:t>
      </w:r>
      <w:r>
        <w:t> </w:t>
      </w:r>
      <w:r w:rsidRPr="00CB0C8A">
        <w:t>WG2.</w:t>
      </w:r>
    </w:p>
    <w:p w14:paraId="713E644C" w14:textId="77777777" w:rsidR="00AB4196" w:rsidRPr="00CB0C8A" w:rsidRDefault="00AB4196" w:rsidP="00AB4196">
      <w:pPr>
        <w:pStyle w:val="EditorsNote"/>
        <w:rPr>
          <w:lang w:eastAsia="ko-KR"/>
        </w:rPr>
      </w:pPr>
      <w:r w:rsidRPr="00CB0C8A">
        <w:t>Editor</w:t>
      </w:r>
      <w:r>
        <w:t>'</w:t>
      </w:r>
      <w:r w:rsidRPr="00CB0C8A">
        <w:t>s note:</w:t>
      </w:r>
      <w:r w:rsidRPr="00CB0C8A">
        <w:tab/>
      </w:r>
      <w:r w:rsidRPr="00CB0C8A">
        <w:rPr>
          <w:lang w:val="en-US"/>
        </w:rPr>
        <w:t>The details of the services provided by the adaption layer is left to RAN WG2</w:t>
      </w:r>
      <w:r w:rsidRPr="00CB0C8A">
        <w:t>.</w:t>
      </w:r>
    </w:p>
    <w:p w14:paraId="019AAF20" w14:textId="77777777" w:rsidR="00AB4196" w:rsidRPr="00CB0C8A" w:rsidRDefault="00AB4196" w:rsidP="00AB4196">
      <w:pPr>
        <w:pStyle w:val="Heading2"/>
      </w:pPr>
      <w:bookmarkStart w:id="5996" w:name="_Toc30666651"/>
      <w:bookmarkStart w:id="5997" w:name="_Toc31029947"/>
      <w:bookmarkStart w:id="5998" w:name="_Toc31030838"/>
      <w:bookmarkStart w:id="5999" w:name="_Toc43388486"/>
      <w:bookmarkStart w:id="6000" w:name="_Toc43735724"/>
      <w:r w:rsidRPr="00CB0C8A">
        <w:t>A.2.2</w:t>
      </w:r>
      <w:r w:rsidRPr="00CB0C8A">
        <w:tab/>
      </w:r>
      <w:r w:rsidRPr="001F61AC">
        <w:rPr>
          <w:rFonts w:hint="eastAsia"/>
          <w:lang w:eastAsia="zh-CN"/>
        </w:rPr>
        <w:t>Control</w:t>
      </w:r>
      <w:r w:rsidRPr="00CB0C8A">
        <w:t xml:space="preserve"> Plane Protocol Stack</w:t>
      </w:r>
      <w:bookmarkEnd w:id="5996"/>
      <w:bookmarkEnd w:id="5997"/>
      <w:bookmarkEnd w:id="5998"/>
      <w:bookmarkEnd w:id="5999"/>
      <w:bookmarkEnd w:id="6000"/>
    </w:p>
    <w:p w14:paraId="263D0750" w14:textId="02A5EC04" w:rsidR="00AB4196" w:rsidRPr="00CB0C8A" w:rsidRDefault="00AB4196" w:rsidP="00AB4196">
      <w:r w:rsidRPr="00CB0C8A">
        <w:t xml:space="preserve">Figure A.2.2-1, illustrates the protocol stack of the NAS connection for the Remote UE to the NAS-MM and NAS-SM components. The NAS messages are transparently transferred between the Remote UE and </w:t>
      </w:r>
      <w:del w:id="6001" w:author="S2-2004734" w:date="2020-06-17T14:34:00Z">
        <w:r w:rsidRPr="00CB0C8A" w:rsidDel="00EA3082">
          <w:delText>5G-AN</w:delText>
        </w:r>
      </w:del>
      <w:ins w:id="6002" w:author="S2-2004734" w:date="2020-06-17T14:34:00Z">
        <w:r w:rsidR="00EA3082">
          <w:t>gNB</w:t>
        </w:r>
      </w:ins>
      <w:r w:rsidRPr="00CB0C8A">
        <w:t xml:space="preserve"> over the Layer 2 UE-to-Network Relay UE using:</w:t>
      </w:r>
    </w:p>
    <w:p w14:paraId="0E4E53BF" w14:textId="77777777" w:rsidR="00AB4196" w:rsidRPr="00CB0C8A" w:rsidRDefault="00AB4196" w:rsidP="00AB4196">
      <w:pPr>
        <w:pStyle w:val="B1"/>
      </w:pPr>
      <w:r w:rsidRPr="00CB0C8A">
        <w:t>-</w:t>
      </w:r>
      <w:r w:rsidRPr="00CB0C8A">
        <w:tab/>
        <w:t>PDCP end-to-end connection where the role of the UE-to-Network Relay UE is to relay the PDUs over the signalling radio bear without any modifications</w:t>
      </w:r>
      <w:r>
        <w:t>.</w:t>
      </w:r>
    </w:p>
    <w:p w14:paraId="6DEF7088" w14:textId="2BC43754" w:rsidR="00AB4196" w:rsidRPr="00CB0C8A" w:rsidRDefault="00AB4196" w:rsidP="00AB4196">
      <w:pPr>
        <w:pStyle w:val="B1"/>
      </w:pPr>
      <w:r w:rsidRPr="00CB0C8A">
        <w:t>-</w:t>
      </w:r>
      <w:r w:rsidRPr="00CB0C8A">
        <w:tab/>
        <w:t xml:space="preserve">N2 connection between the </w:t>
      </w:r>
      <w:del w:id="6003" w:author="S2-2004734" w:date="2020-06-17T14:34:00Z">
        <w:r w:rsidRPr="00CB0C8A" w:rsidDel="00EA3082">
          <w:delText>5G-AN</w:delText>
        </w:r>
      </w:del>
      <w:ins w:id="6004" w:author="S2-2004734" w:date="2020-06-17T14:34:00Z">
        <w:r w:rsidR="00EA3082">
          <w:t>gNB</w:t>
        </w:r>
      </w:ins>
      <w:r w:rsidRPr="00CB0C8A">
        <w:t xml:space="preserve"> and AMF over N2</w:t>
      </w:r>
      <w:r>
        <w:t>.</w:t>
      </w:r>
    </w:p>
    <w:p w14:paraId="15BD0510" w14:textId="38AC5B40" w:rsidR="00AB4196" w:rsidRPr="00CB0C8A" w:rsidRDefault="00AB4196" w:rsidP="00AB4196">
      <w:pPr>
        <w:pStyle w:val="B1"/>
      </w:pPr>
      <w:r w:rsidRPr="00CB0C8A">
        <w:t>-</w:t>
      </w:r>
      <w:r w:rsidRPr="00CB0C8A">
        <w:tab/>
      </w:r>
      <w:del w:id="6005" w:author="S2-2004734" w:date="2020-06-17T14:34:00Z">
        <w:r w:rsidRPr="00CB0C8A" w:rsidDel="00EA3082">
          <w:delText xml:space="preserve">N3 </w:delText>
        </w:r>
      </w:del>
      <w:ins w:id="6006" w:author="S2-2004734" w:date="2020-06-17T14:34:00Z">
        <w:r w:rsidR="00EA3082">
          <w:t>N11</w:t>
        </w:r>
        <w:r w:rsidR="00EA3082" w:rsidRPr="00CB0C8A">
          <w:t xml:space="preserve"> </w:t>
        </w:r>
      </w:ins>
      <w:r w:rsidRPr="00CB0C8A">
        <w:t>connection AMF and SMF over N11</w:t>
      </w:r>
      <w:r>
        <w:t>.</w:t>
      </w:r>
    </w:p>
    <w:p w14:paraId="0F77E50C" w14:textId="77777777" w:rsidR="00AB4196" w:rsidRPr="00CB0C8A" w:rsidRDefault="00AB4196" w:rsidP="00AB4196">
      <w:r w:rsidRPr="00CB0C8A">
        <w:lastRenderedPageBreak/>
        <w:t>The role of the UE-to-Network Relay UE is to relay the PDUs from the signalling radio bearer without any modifications.</w:t>
      </w:r>
    </w:p>
    <w:bookmarkStart w:id="6007" w:name="_MON_1651506691"/>
    <w:bookmarkEnd w:id="6007"/>
    <w:p w14:paraId="059AB39D" w14:textId="083BD4BE" w:rsidR="00AB4196" w:rsidRPr="00CB0C8A" w:rsidRDefault="00EA3082" w:rsidP="00AB4196">
      <w:pPr>
        <w:pStyle w:val="TH"/>
      </w:pPr>
      <w:ins w:id="6008" w:author="S2-2004734" w:date="2020-06-17T14:34:00Z">
        <w:r>
          <w:object w:dxaOrig="8529" w:dyaOrig="3421" w14:anchorId="7F5C0514">
            <v:shape id="_x0000_i1084" type="#_x0000_t75" style="width:426.55pt;height:170.8pt" o:ole="">
              <v:imagedata r:id="rId131" o:title=""/>
            </v:shape>
            <o:OLEObject Type="Embed" ProgID="Word.Document.12" ShapeID="_x0000_i1084" DrawAspect="Content" ObjectID="_1654616240" r:id="rId132">
              <o:FieldCodes>\s</o:FieldCodes>
            </o:OLEObject>
          </w:object>
        </w:r>
      </w:ins>
      <w:del w:id="6009" w:author="S2-2004734" w:date="2020-06-17T14:34:00Z">
        <w:r w:rsidR="00AB4196" w:rsidRPr="00CB0C8A" w:rsidDel="00EA3082">
          <w:object w:dxaOrig="9498" w:dyaOrig="2974" w14:anchorId="472BE690">
            <v:shape id="_x0000_i1085" type="#_x0000_t75" style="width:474.35pt;height:148.3pt" o:ole="">
              <v:imagedata r:id="rId133" o:title=""/>
            </v:shape>
            <o:OLEObject Type="Embed" ProgID="Word.Picture.8" ShapeID="_x0000_i1085" DrawAspect="Content" ObjectID="_1654616241" r:id="rId134"/>
          </w:object>
        </w:r>
      </w:del>
    </w:p>
    <w:p w14:paraId="1AE92EA2" w14:textId="77777777" w:rsidR="00AB4196" w:rsidRPr="00CB0C8A" w:rsidRDefault="00AB4196" w:rsidP="00AB4196">
      <w:pPr>
        <w:pStyle w:val="TF"/>
      </w:pPr>
      <w:r w:rsidRPr="00CB0C8A">
        <w:t>Figure A.2.2-1: Control Plane for L2 UE-to-Network Relay UE</w:t>
      </w:r>
    </w:p>
    <w:p w14:paraId="7EAEB0D9" w14:textId="77777777" w:rsidR="00AB4196" w:rsidRPr="00CB0C8A" w:rsidRDefault="00AB4196" w:rsidP="00AB4196">
      <w:pPr>
        <w:pStyle w:val="EditorsNote"/>
        <w:rPr>
          <w:lang w:eastAsia="x-none"/>
        </w:rPr>
      </w:pPr>
      <w:r w:rsidRPr="00CB0C8A">
        <w:t>Editor</w:t>
      </w:r>
      <w:r>
        <w:t>'</w:t>
      </w:r>
      <w:r w:rsidRPr="00CB0C8A">
        <w:t>s note:</w:t>
      </w:r>
      <w:r w:rsidRPr="00CB0C8A">
        <w:tab/>
        <w:t>The Remote UE behaviour at the RRC layer is FFS in RAN WG2.</w:t>
      </w:r>
    </w:p>
    <w:p w14:paraId="0EC37749" w14:textId="77777777" w:rsidR="00AB4196" w:rsidRPr="00723677" w:rsidRDefault="00AB4196" w:rsidP="00AB4196">
      <w:pPr>
        <w:pStyle w:val="Heading9"/>
      </w:pPr>
      <w:bookmarkStart w:id="6010" w:name="_Toc30666652"/>
      <w:bookmarkStart w:id="6011" w:name="_Toc26173069"/>
      <w:bookmarkEnd w:id="5961"/>
      <w:bookmarkEnd w:id="5962"/>
      <w:bookmarkEnd w:id="5963"/>
      <w:r>
        <w:br w:type="page"/>
      </w:r>
      <w:bookmarkStart w:id="6012" w:name="_Toc31029948"/>
      <w:bookmarkStart w:id="6013" w:name="_Toc31030839"/>
      <w:bookmarkStart w:id="6014" w:name="_Toc43388487"/>
      <w:bookmarkStart w:id="6015" w:name="_Toc43735725"/>
      <w:r w:rsidRPr="00723677">
        <w:lastRenderedPageBreak/>
        <w:t xml:space="preserve">Annex </w:t>
      </w:r>
      <w:r w:rsidRPr="00287B66">
        <w:rPr>
          <w:rFonts w:hint="eastAsia"/>
        </w:rPr>
        <w:t>B</w:t>
      </w:r>
      <w:r w:rsidRPr="00723677">
        <w:t>:</w:t>
      </w:r>
      <w:r w:rsidRPr="00723677">
        <w:br/>
        <w:t>Architecture Reference Model for 5G ProSe Direct Discovery</w:t>
      </w:r>
      <w:bookmarkEnd w:id="6010"/>
      <w:bookmarkEnd w:id="6012"/>
      <w:bookmarkEnd w:id="6013"/>
      <w:bookmarkEnd w:id="6014"/>
      <w:bookmarkEnd w:id="6015"/>
    </w:p>
    <w:p w14:paraId="7BC3E822" w14:textId="77777777" w:rsidR="00AB4196" w:rsidRPr="00723677" w:rsidRDefault="00AB4196" w:rsidP="00AB4196">
      <w:pPr>
        <w:pStyle w:val="Heading1"/>
      </w:pPr>
      <w:bookmarkStart w:id="6016" w:name="_Toc30666653"/>
      <w:bookmarkStart w:id="6017" w:name="_Toc31029949"/>
      <w:bookmarkStart w:id="6018" w:name="_Toc31030840"/>
      <w:bookmarkStart w:id="6019" w:name="_Toc43388488"/>
      <w:bookmarkStart w:id="6020" w:name="_Toc43735726"/>
      <w:r w:rsidRPr="00877278">
        <w:rPr>
          <w:rFonts w:hint="eastAsia"/>
          <w:lang w:eastAsia="zh-CN"/>
        </w:rPr>
        <w:t>B</w:t>
      </w:r>
      <w:r w:rsidRPr="00723677">
        <w:t>.</w:t>
      </w:r>
      <w:r w:rsidRPr="00723677">
        <w:rPr>
          <w:rFonts w:hint="eastAsia"/>
        </w:rPr>
        <w:t>1</w:t>
      </w:r>
      <w:r w:rsidRPr="00723677">
        <w:rPr>
          <w:rFonts w:hint="eastAsia"/>
        </w:rPr>
        <w:tab/>
      </w:r>
      <w:r w:rsidRPr="00723677">
        <w:t>Introduction</w:t>
      </w:r>
      <w:bookmarkEnd w:id="6016"/>
      <w:bookmarkEnd w:id="6017"/>
      <w:bookmarkEnd w:id="6018"/>
      <w:bookmarkEnd w:id="6019"/>
      <w:bookmarkEnd w:id="6020"/>
    </w:p>
    <w:p w14:paraId="25AD5E88" w14:textId="77777777" w:rsidR="00AB4196" w:rsidRPr="00723677" w:rsidRDefault="00AB4196" w:rsidP="00AB4196">
      <w:r w:rsidRPr="00723677">
        <w:t>The following clauses describe the control plane based and user plane based architecture for supporting 5G ProSe Direct Discovery.</w:t>
      </w:r>
    </w:p>
    <w:p w14:paraId="07105CC1" w14:textId="77777777" w:rsidR="00AB4196" w:rsidRPr="00287B66" w:rsidRDefault="00AB4196" w:rsidP="00AB4196">
      <w:pPr>
        <w:pStyle w:val="Heading1"/>
      </w:pPr>
      <w:bookmarkStart w:id="6021" w:name="_Toc30666654"/>
      <w:bookmarkStart w:id="6022" w:name="_Toc31029950"/>
      <w:bookmarkStart w:id="6023" w:name="_Toc31030841"/>
      <w:bookmarkStart w:id="6024" w:name="_Toc43388489"/>
      <w:bookmarkStart w:id="6025" w:name="_Toc43735727"/>
      <w:r w:rsidRPr="00877278">
        <w:rPr>
          <w:rFonts w:hint="eastAsia"/>
        </w:rPr>
        <w:t>B</w:t>
      </w:r>
      <w:r w:rsidRPr="00287B66">
        <w:t>.2</w:t>
      </w:r>
      <w:r w:rsidRPr="00287B66">
        <w:tab/>
        <w:t>User Plane based Architecture</w:t>
      </w:r>
      <w:bookmarkEnd w:id="6021"/>
      <w:bookmarkEnd w:id="6022"/>
      <w:bookmarkEnd w:id="6023"/>
      <w:bookmarkEnd w:id="6024"/>
      <w:bookmarkEnd w:id="6025"/>
    </w:p>
    <w:p w14:paraId="19C30752" w14:textId="77777777" w:rsidR="00AB4196" w:rsidRDefault="00AB4196" w:rsidP="00AB4196">
      <w:pPr>
        <w:pStyle w:val="Heading2"/>
      </w:pPr>
      <w:bookmarkStart w:id="6026" w:name="_Toc30666655"/>
      <w:bookmarkStart w:id="6027" w:name="_Toc31029951"/>
      <w:bookmarkStart w:id="6028" w:name="_Toc31030842"/>
      <w:bookmarkStart w:id="6029" w:name="_Toc43388490"/>
      <w:bookmarkStart w:id="6030" w:name="_Toc43735728"/>
      <w:r w:rsidRPr="00877278">
        <w:rPr>
          <w:rFonts w:hint="eastAsia"/>
          <w:lang w:eastAsia="zh-CN"/>
        </w:rPr>
        <w:t>B</w:t>
      </w:r>
      <w:r w:rsidRPr="00723677">
        <w:t>.2.1</w:t>
      </w:r>
      <w:r w:rsidRPr="00723677">
        <w:tab/>
        <w:t>Description</w:t>
      </w:r>
      <w:bookmarkEnd w:id="6026"/>
      <w:bookmarkEnd w:id="6027"/>
      <w:bookmarkEnd w:id="6028"/>
      <w:bookmarkEnd w:id="6029"/>
      <w:bookmarkEnd w:id="6030"/>
    </w:p>
    <w:p w14:paraId="69FC98E6" w14:textId="77777777" w:rsidR="00AB4196" w:rsidRDefault="00AB4196" w:rsidP="00AB4196">
      <w:pPr>
        <w:rPr>
          <w:lang w:eastAsia="zh-CN"/>
        </w:rPr>
      </w:pPr>
      <w:r>
        <w:rPr>
          <w:lang w:eastAsia="zh-CN"/>
        </w:rPr>
        <w:t xml:space="preserve">This architecture proposes to adopt necessary function of ProSe Function as defined in </w:t>
      </w:r>
      <w:r w:rsidR="005943DD">
        <w:rPr>
          <w:lang w:eastAsia="zh-CN"/>
        </w:rPr>
        <w:t>TS 23.303 [</w:t>
      </w:r>
      <w:r>
        <w:rPr>
          <w:lang w:eastAsia="zh-CN"/>
        </w:rPr>
        <w:t xml:space="preserve">9] into 5G system architecture. According to </w:t>
      </w:r>
      <w:r w:rsidR="005943DD">
        <w:rPr>
          <w:lang w:eastAsia="zh-CN"/>
        </w:rPr>
        <w:t>TS 23.303 [</w:t>
      </w:r>
      <w:r>
        <w:rPr>
          <w:lang w:eastAsia="zh-CN"/>
        </w:rPr>
        <w:t>9], Direct Discovery Name Management Function (DDNMF) and Direct Provisioning Function (DPF) of ProSe Function are necessary to support ProSe in 5G system architecture. DPF is used to provision the UE with necessary parameters in order use 5G ProSe Direct Discovery and 5G Prose Direct Communication, which can be replaced by PCF. DDNMF is used to provide following procedures over PC3 interface:</w:t>
      </w:r>
    </w:p>
    <w:p w14:paraId="1A828DAB" w14:textId="77777777" w:rsidR="00AB4196" w:rsidRDefault="00AB4196" w:rsidP="00AB4196">
      <w:pPr>
        <w:pStyle w:val="B1"/>
        <w:rPr>
          <w:lang w:eastAsia="ko-KR"/>
        </w:rPr>
      </w:pPr>
      <w:r>
        <w:rPr>
          <w:lang w:eastAsia="ko-KR"/>
        </w:rPr>
        <w:t>-</w:t>
      </w:r>
      <w:r>
        <w:rPr>
          <w:lang w:eastAsia="ko-KR"/>
        </w:rPr>
        <w:tab/>
        <w:t>Discovery Request/Response Procedure: to provide IDs and filter for direct discovery.</w:t>
      </w:r>
    </w:p>
    <w:p w14:paraId="1D8191FE" w14:textId="77777777" w:rsidR="00AB4196" w:rsidRDefault="00AB4196" w:rsidP="00AB4196">
      <w:pPr>
        <w:pStyle w:val="B1"/>
        <w:rPr>
          <w:lang w:eastAsia="ko-KR"/>
        </w:rPr>
      </w:pPr>
      <w:r>
        <w:rPr>
          <w:lang w:eastAsia="ko-KR"/>
        </w:rPr>
        <w:t>-</w:t>
      </w:r>
      <w:r>
        <w:rPr>
          <w:lang w:eastAsia="ko-KR"/>
        </w:rPr>
        <w:tab/>
        <w:t>Match Report Procedure: to check direct discovery and provide mapping information for direct discovery.</w:t>
      </w:r>
    </w:p>
    <w:p w14:paraId="0ECA91F2" w14:textId="77777777" w:rsidR="00AB4196" w:rsidRDefault="00AB4196" w:rsidP="00AB4196">
      <w:pPr>
        <w:pStyle w:val="B1"/>
        <w:rPr>
          <w:lang w:eastAsia="ko-KR"/>
        </w:rPr>
      </w:pPr>
      <w:r>
        <w:rPr>
          <w:lang w:eastAsia="ko-KR"/>
        </w:rPr>
        <w:t>-</w:t>
      </w:r>
      <w:r>
        <w:rPr>
          <w:lang w:eastAsia="ko-KR"/>
        </w:rPr>
        <w:tab/>
        <w:t>Announcing Alert Procedure: Support 'On-demand' ProSe Direct Discovery in case of ProSe restricted discovery model A.</w:t>
      </w:r>
    </w:p>
    <w:p w14:paraId="0C4DAE22" w14:textId="77777777" w:rsidR="00AB4196" w:rsidRDefault="00AB4196" w:rsidP="00AB4196">
      <w:pPr>
        <w:pStyle w:val="B1"/>
        <w:rPr>
          <w:lang w:eastAsia="ko-KR"/>
        </w:rPr>
      </w:pPr>
      <w:r>
        <w:rPr>
          <w:lang w:eastAsia="ko-KR"/>
        </w:rPr>
        <w:t>-</w:t>
      </w:r>
      <w:r>
        <w:rPr>
          <w:lang w:eastAsia="ko-KR"/>
        </w:rPr>
        <w:tab/>
        <w:t>Discovery Update Procedure: to update/revoke a previously allocated IDs, filters.</w:t>
      </w:r>
    </w:p>
    <w:p w14:paraId="1B1E1131" w14:textId="77777777" w:rsidR="00AB4196" w:rsidRPr="00690DEF" w:rsidRDefault="00AB4196" w:rsidP="00AB4196">
      <w:pPr>
        <w:rPr>
          <w:lang w:eastAsia="ko-KR"/>
        </w:rPr>
      </w:pPr>
      <w:r>
        <w:rPr>
          <w:lang w:eastAsia="ko-KR"/>
        </w:rPr>
        <w:t>5GS supports Service-Based Architecture, and DDNMF can be NF that is not only able to interact with 5G NFs (e.g. to consume Nudm service operation) but also connects with UE via user plane connectivity for support procedures over PC3 interface. In the architecture, it is proposed to introduce 5G DDNMF as shown in below:</w:t>
      </w:r>
    </w:p>
    <w:p w14:paraId="6B86392C" w14:textId="77777777" w:rsidR="00AB4196" w:rsidRDefault="00AB4196" w:rsidP="00AB4196">
      <w:pPr>
        <w:pStyle w:val="TH"/>
      </w:pPr>
      <w:r w:rsidRPr="00490934">
        <w:object w:dxaOrig="10404" w:dyaOrig="7560" w14:anchorId="7A390FDB">
          <v:shape id="_x0000_i1086" type="#_x0000_t75" style="width:381.9pt;height:276.75pt" o:ole="">
            <v:imagedata r:id="rId135" o:title=""/>
          </v:shape>
          <o:OLEObject Type="Embed" ProgID="Visio.Drawing.15" ShapeID="_x0000_i1086" DrawAspect="Content" ObjectID="_1654616242" r:id="rId136"/>
        </w:object>
      </w:r>
    </w:p>
    <w:p w14:paraId="174C4BEA" w14:textId="77777777" w:rsidR="00AB4196" w:rsidRPr="00A57C92" w:rsidRDefault="00AB4196" w:rsidP="00AB4196">
      <w:pPr>
        <w:pStyle w:val="TF"/>
        <w:rPr>
          <w:rFonts w:eastAsia="Malgun Gothic"/>
        </w:rPr>
      </w:pPr>
      <w:r w:rsidRPr="00A57C92">
        <w:rPr>
          <w:rFonts w:eastAsia="Malgun Gothic"/>
        </w:rPr>
        <w:t xml:space="preserve">Figure </w:t>
      </w:r>
      <w:r w:rsidRPr="00A57C92">
        <w:rPr>
          <w:rFonts w:eastAsia="Malgun Gothic" w:hint="eastAsia"/>
        </w:rPr>
        <w:t>B</w:t>
      </w:r>
      <w:r w:rsidRPr="00A57C92">
        <w:rPr>
          <w:rFonts w:eastAsia="Malgun Gothic"/>
        </w:rPr>
        <w:t>.2.1-1</w:t>
      </w:r>
      <w:r>
        <w:rPr>
          <w:rFonts w:eastAsia="Malgun Gothic"/>
        </w:rPr>
        <w:t>:</w:t>
      </w:r>
      <w:r w:rsidRPr="00A57C92">
        <w:rPr>
          <w:rFonts w:eastAsia="Malgun Gothic"/>
        </w:rPr>
        <w:t xml:space="preserve"> </w:t>
      </w:r>
      <w:r w:rsidRPr="00877278">
        <w:rPr>
          <w:rFonts w:hint="eastAsia"/>
          <w:lang w:eastAsia="zh-CN"/>
        </w:rPr>
        <w:t>T</w:t>
      </w:r>
      <w:r w:rsidRPr="00A57C92">
        <w:rPr>
          <w:rFonts w:eastAsia="Malgun Gothic"/>
        </w:rPr>
        <w:t>he proposed 5G System Architecture for ProSe</w:t>
      </w:r>
    </w:p>
    <w:p w14:paraId="65091E75" w14:textId="77777777" w:rsidR="00AB4196" w:rsidRDefault="00AB4196" w:rsidP="00AB4196">
      <w:pPr>
        <w:rPr>
          <w:lang w:eastAsia="ko-KR"/>
        </w:rPr>
      </w:pPr>
      <w:r>
        <w:rPr>
          <w:lang w:eastAsia="ko-KR"/>
        </w:rPr>
        <w:t>5G DDNMF is managed by MNO.</w:t>
      </w:r>
    </w:p>
    <w:p w14:paraId="29E24F2A" w14:textId="77777777" w:rsidR="00AB4196" w:rsidRDefault="00AB4196" w:rsidP="00AB4196">
      <w:pPr>
        <w:rPr>
          <w:lang w:eastAsia="ko-KR"/>
        </w:rPr>
      </w:pPr>
      <w:r>
        <w:rPr>
          <w:lang w:eastAsia="ko-KR"/>
        </w:rPr>
        <w:t>PC1 interface between ProSe Application in UE and ProSe Application Server is out of scope of SA2, and not shown in the Figure B.2.1-1.</w:t>
      </w:r>
    </w:p>
    <w:p w14:paraId="6A03BDDF" w14:textId="77777777" w:rsidR="00AB4196" w:rsidRDefault="00AB4196" w:rsidP="00AB4196">
      <w:pPr>
        <w:rPr>
          <w:lang w:eastAsia="ko-KR"/>
        </w:rPr>
      </w:pPr>
      <w:r>
        <w:rPr>
          <w:lang w:eastAsia="ko-KR"/>
        </w:rPr>
        <w:t>5G DDNMF is able to consume service operation from other NFs in 5GC (e.g. Nudm or Npcf).</w:t>
      </w:r>
    </w:p>
    <w:p w14:paraId="2C97F605"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Which NF</w:t>
      </w:r>
      <w:r>
        <w:t>'</w:t>
      </w:r>
      <w:r w:rsidRPr="001F61AC">
        <w:t>s service operation should be used by 5G DDNMF will be discussed with solution proposal.</w:t>
      </w:r>
    </w:p>
    <w:p w14:paraId="5CC5E7C5" w14:textId="77777777" w:rsidR="00AB4196" w:rsidRDefault="00AB4196" w:rsidP="00AB4196">
      <w:pPr>
        <w:rPr>
          <w:lang w:eastAsia="ko-KR"/>
        </w:rPr>
      </w:pPr>
      <w:r>
        <w:rPr>
          <w:lang w:eastAsia="ko-KR"/>
        </w:rPr>
        <w:t xml:space="preserve">PC3 interface supports Discovery Request/Response, Match Report Procedure, Announcing Alert Procedure, and Discovery Update Procedure as following baseline features defined in </w:t>
      </w:r>
      <w:r w:rsidR="005943DD">
        <w:rPr>
          <w:lang w:eastAsia="ko-KR"/>
        </w:rPr>
        <w:t>TS 23.303 [</w:t>
      </w:r>
      <w:r>
        <w:rPr>
          <w:lang w:eastAsia="ko-KR"/>
        </w:rPr>
        <w:t>9].</w:t>
      </w:r>
    </w:p>
    <w:p w14:paraId="2F59551F" w14:textId="77777777" w:rsidR="00AB4196" w:rsidRPr="000A1B62" w:rsidRDefault="00AB4196" w:rsidP="00AB4196">
      <w:pPr>
        <w:pStyle w:val="NO"/>
        <w:rPr>
          <w:lang w:eastAsia="zh-CN"/>
        </w:rPr>
      </w:pPr>
      <w:r w:rsidRPr="000A1B62">
        <w:t>NOTE:</w:t>
      </w:r>
      <w:r w:rsidRPr="000A1B62">
        <w:tab/>
        <w:t>Which NSSAI or DNN to be used for user plane connectivity for PC3 interface is up to MNO</w:t>
      </w:r>
      <w:r>
        <w:t>'</w:t>
      </w:r>
      <w:r w:rsidRPr="000A1B62">
        <w:t>s configuration (e.g</w:t>
      </w:r>
      <w:r>
        <w:t>.</w:t>
      </w:r>
      <w:r w:rsidRPr="000A1B62">
        <w:t xml:space="preserve"> It can be controlled by URSP or local configuration in the UE)</w:t>
      </w:r>
      <w:r>
        <w:rPr>
          <w:rFonts w:hint="eastAsia"/>
          <w:lang w:eastAsia="zh-CN"/>
        </w:rPr>
        <w:t>.</w:t>
      </w:r>
    </w:p>
    <w:p w14:paraId="112356F6" w14:textId="77777777" w:rsidR="00AB4196" w:rsidRPr="001F61AC" w:rsidRDefault="00AB4196" w:rsidP="00AB4196">
      <w:pPr>
        <w:pStyle w:val="EditorsNote"/>
      </w:pPr>
      <w:bookmarkStart w:id="6031" w:name="OLE_LINK5"/>
      <w:bookmarkStart w:id="6032" w:name="OLE_LINK6"/>
      <w:r w:rsidRPr="001F61AC">
        <w:t>Editor</w:t>
      </w:r>
      <w:r>
        <w:t>'</w:t>
      </w:r>
      <w:r w:rsidRPr="001F61AC">
        <w:t>s note</w:t>
      </w:r>
      <w:bookmarkEnd w:id="6031"/>
      <w:bookmarkEnd w:id="6032"/>
      <w:r w:rsidRPr="001F61AC">
        <w:t>:</w:t>
      </w:r>
      <w:r w:rsidRPr="001F61AC">
        <w:rPr>
          <w:rFonts w:hint="eastAsia"/>
          <w:lang w:eastAsia="zh-CN"/>
        </w:rPr>
        <w:tab/>
      </w:r>
      <w:r w:rsidRPr="001F61AC">
        <w:t>Any further enhancement or modification of PC3 procedure will be discussed with solution proposal.</w:t>
      </w:r>
    </w:p>
    <w:p w14:paraId="13CBE6E6" w14:textId="77777777" w:rsidR="00AB4196" w:rsidRPr="001F61AC" w:rsidRDefault="00AB4196" w:rsidP="00AB4196">
      <w:pPr>
        <w:pStyle w:val="EditorsNote"/>
        <w:rPr>
          <w:lang w:eastAsia="zh-CN"/>
        </w:rPr>
      </w:pPr>
      <w:r w:rsidRPr="001F61AC">
        <w:t>Editor</w:t>
      </w:r>
      <w:r>
        <w:t>'</w:t>
      </w:r>
      <w:r w:rsidRPr="001F61AC">
        <w:t>s note:</w:t>
      </w:r>
      <w:r w:rsidRPr="001F61AC">
        <w:rPr>
          <w:rFonts w:hint="eastAsia"/>
          <w:lang w:eastAsia="zh-CN"/>
        </w:rPr>
        <w:tab/>
      </w:r>
      <w:r>
        <w:rPr>
          <w:lang w:eastAsia="zh-CN"/>
        </w:rPr>
        <w:t xml:space="preserve">Inter PLMN or Roaming architecture is FFS (e.g. corresponding to PC6 or PC7 in </w:t>
      </w:r>
      <w:r w:rsidR="005943DD">
        <w:rPr>
          <w:lang w:eastAsia="zh-CN"/>
        </w:rPr>
        <w:t>TS 23.303 [</w:t>
      </w:r>
      <w:r>
        <w:rPr>
          <w:lang w:eastAsia="zh-CN"/>
        </w:rPr>
        <w:t>9]).</w:t>
      </w:r>
    </w:p>
    <w:p w14:paraId="1065BCA1" w14:textId="77777777" w:rsidR="00AB4196" w:rsidRDefault="00AB4196" w:rsidP="00AB4196">
      <w:pPr>
        <w:rPr>
          <w:lang w:eastAsia="zh-CN"/>
        </w:rPr>
      </w:pPr>
      <w:r>
        <w:rPr>
          <w:lang w:eastAsia="zh-CN"/>
        </w:rPr>
        <w:t xml:space="preserve">PC2 interface is used for authorization of discovery request by interaction between 5G DDNMF and ProSe application server, as specified in </w:t>
      </w:r>
      <w:r w:rsidR="005943DD">
        <w:rPr>
          <w:lang w:eastAsia="zh-CN"/>
        </w:rPr>
        <w:t>TS 29.343 [</w:t>
      </w:r>
      <w:r>
        <w:rPr>
          <w:lang w:eastAsia="zh-CN"/>
        </w:rPr>
        <w:t>12]. In the proposed architecture, there are two options to be supported as a deployment option as following:</w:t>
      </w:r>
    </w:p>
    <w:p w14:paraId="2A02335F" w14:textId="77777777" w:rsidR="00AB4196" w:rsidRDefault="00AB4196" w:rsidP="00AB4196">
      <w:pPr>
        <w:rPr>
          <w:lang w:eastAsia="zh-CN"/>
        </w:rPr>
      </w:pPr>
      <w:r>
        <w:rPr>
          <w:lang w:eastAsia="zh-CN"/>
        </w:rPr>
        <w:t>Option 1) 5G DDNMF as a standalone function: 5G DDNMF interacts with ProSe Application Server via PC2 interface. There can be multiple relationships with 3rd party application service providers for ProSe, hence following relationship should be considered.</w:t>
      </w:r>
    </w:p>
    <w:p w14:paraId="317996E8" w14:textId="77777777" w:rsidR="00AB4196" w:rsidRDefault="00AB4196" w:rsidP="00AB4196">
      <w:pPr>
        <w:pStyle w:val="TH"/>
      </w:pPr>
      <w:r>
        <w:object w:dxaOrig="6564" w:dyaOrig="4008" w14:anchorId="7A2233D3">
          <v:shape id="_x0000_i1087" type="#_x0000_t75" style="width:246.8pt;height:150.35pt" o:ole="">
            <v:imagedata r:id="rId137" o:title=""/>
          </v:shape>
          <o:OLEObject Type="Embed" ProgID="Visio.Drawing.15" ShapeID="_x0000_i1087" DrawAspect="Content" ObjectID="_1654616243" r:id="rId138"/>
        </w:object>
      </w:r>
    </w:p>
    <w:p w14:paraId="209F227E" w14:textId="77777777" w:rsidR="00AB4196" w:rsidRPr="00F23A2D" w:rsidRDefault="00AB4196" w:rsidP="00AB4196">
      <w:pPr>
        <w:pStyle w:val="TF"/>
        <w:rPr>
          <w:rFonts w:eastAsia="Malgun Gothic"/>
        </w:rPr>
      </w:pPr>
      <w:r w:rsidRPr="00F23A2D">
        <w:rPr>
          <w:rFonts w:eastAsia="Malgun Gothic"/>
        </w:rPr>
        <w:t>Fig</w:t>
      </w:r>
      <w:r w:rsidRPr="00877278">
        <w:rPr>
          <w:rFonts w:hint="eastAsia"/>
          <w:lang w:eastAsia="zh-CN"/>
        </w:rPr>
        <w:t>ure</w:t>
      </w:r>
      <w:r w:rsidRPr="00F23A2D">
        <w:rPr>
          <w:rFonts w:eastAsia="Malgun Gothic"/>
        </w:rPr>
        <w:t xml:space="preserve">. </w:t>
      </w:r>
      <w:r w:rsidRPr="00877278">
        <w:rPr>
          <w:rFonts w:hint="eastAsia"/>
          <w:lang w:eastAsia="zh-CN"/>
        </w:rPr>
        <w:t>B</w:t>
      </w:r>
      <w:r w:rsidRPr="00F23A2D">
        <w:rPr>
          <w:rFonts w:eastAsia="Malgun Gothic"/>
        </w:rPr>
        <w:t>.2.1-2: Multiple relationship between 5G DDNMF and 3rd party ProSe Application Servers</w:t>
      </w:r>
    </w:p>
    <w:p w14:paraId="3D57CF76" w14:textId="6BDDA44E" w:rsidR="00AC591E" w:rsidRPr="00E04A37" w:rsidRDefault="00AB4196" w:rsidP="00AC591E">
      <w:pPr>
        <w:rPr>
          <w:ins w:id="6033" w:author="S2-2003852" w:date="2020-06-15T11:53:00Z"/>
          <w:rFonts w:eastAsia="DengXian"/>
          <w:lang w:eastAsia="ko-KR"/>
        </w:rPr>
      </w:pPr>
      <w:r>
        <w:rPr>
          <w:lang w:eastAsia="ko-KR"/>
        </w:rPr>
        <w:t>Option 2) 5G DDNMF collocated with ProSe Application Server: PC2 interface is supported internally and the 5G DDNMF provides PC1 interface and PC3 interface toward UE. 5G DDNMF is acting as NF if it needs to consume service operation provided by other NFs in 5GS.</w:t>
      </w:r>
      <w:ins w:id="6034" w:author="S2-2003852" w:date="2020-06-15T11:53:00Z">
        <w:r w:rsidR="00AC591E" w:rsidRPr="00AC591E">
          <w:rPr>
            <w:rFonts w:eastAsia="DengXian"/>
            <w:lang w:eastAsia="ko-KR"/>
          </w:rPr>
          <w:t xml:space="preserve"> </w:t>
        </w:r>
        <w:r w:rsidR="00AC591E">
          <w:rPr>
            <w:rFonts w:eastAsia="DengXian"/>
            <w:lang w:eastAsia="ko-KR"/>
          </w:rPr>
          <w:t>In this option, the PC3 interface can be replaced with application level interaction.</w:t>
        </w:r>
      </w:ins>
    </w:p>
    <w:p w14:paraId="13FAF7F2" w14:textId="62FD60B8" w:rsidR="00AB4196" w:rsidRPr="00723677" w:rsidDel="00AC591E" w:rsidRDefault="00AB4196" w:rsidP="00AB4196">
      <w:pPr>
        <w:rPr>
          <w:del w:id="6035" w:author="S2-2003852" w:date="2020-06-15T11:53:00Z"/>
          <w:lang w:eastAsia="ko-KR"/>
        </w:rPr>
      </w:pPr>
    </w:p>
    <w:p w14:paraId="1E06ACEC" w14:textId="63D4E5A7" w:rsidR="00AB4196" w:rsidRPr="001F61AC" w:rsidDel="00AC591E" w:rsidRDefault="00AB4196" w:rsidP="00AB4196">
      <w:pPr>
        <w:pStyle w:val="EditorsNote"/>
        <w:rPr>
          <w:del w:id="6036" w:author="S2-2003852" w:date="2020-06-15T11:54:00Z"/>
        </w:rPr>
      </w:pPr>
      <w:del w:id="6037" w:author="S2-2003852" w:date="2020-06-15T11:54:00Z">
        <w:r w:rsidRPr="001F61AC" w:rsidDel="00AC591E">
          <w:delText>Editor</w:delText>
        </w:r>
        <w:r w:rsidDel="00AC591E">
          <w:delText>'</w:delText>
        </w:r>
        <w:r w:rsidRPr="001F61AC" w:rsidDel="00AC591E">
          <w:delText>s note:</w:delText>
        </w:r>
        <w:r w:rsidRPr="001F61AC" w:rsidDel="00AC591E">
          <w:rPr>
            <w:rFonts w:hint="eastAsia"/>
            <w:lang w:eastAsia="zh-CN"/>
          </w:rPr>
          <w:tab/>
        </w:r>
        <w:r w:rsidRPr="001F61AC" w:rsidDel="00AC591E">
          <w:delText xml:space="preserve">In </w:delText>
        </w:r>
        <w:r w:rsidDel="00AC591E">
          <w:delText xml:space="preserve">the </w:delText>
        </w:r>
        <w:r w:rsidRPr="001F61AC" w:rsidDel="00AC591E">
          <w:delText>case of the option 2, it is FFS whether 5G DDNMF provides PC3 interface to the UE or the PC3 interface can be replaced with application level interaction.</w:delText>
        </w:r>
      </w:del>
    </w:p>
    <w:p w14:paraId="0124A172" w14:textId="77777777" w:rsidR="00AB4196" w:rsidRPr="00723677" w:rsidRDefault="00AB4196" w:rsidP="00AB4196">
      <w:pPr>
        <w:pStyle w:val="Heading1"/>
      </w:pPr>
      <w:bookmarkStart w:id="6038" w:name="_Toc30666656"/>
      <w:bookmarkStart w:id="6039" w:name="_Toc31029952"/>
      <w:bookmarkStart w:id="6040" w:name="_Toc31030843"/>
      <w:bookmarkStart w:id="6041" w:name="_Toc43388491"/>
      <w:bookmarkStart w:id="6042" w:name="_Toc43735729"/>
      <w:r w:rsidRPr="00877278">
        <w:rPr>
          <w:rFonts w:hint="eastAsia"/>
          <w:lang w:eastAsia="zh-CN"/>
        </w:rPr>
        <w:t>B</w:t>
      </w:r>
      <w:r w:rsidRPr="00723677">
        <w:t>.3</w:t>
      </w:r>
      <w:r w:rsidRPr="00723677">
        <w:tab/>
        <w:t>Control Plane based Architecture</w:t>
      </w:r>
      <w:bookmarkEnd w:id="6038"/>
      <w:bookmarkEnd w:id="6039"/>
      <w:bookmarkEnd w:id="6040"/>
      <w:bookmarkEnd w:id="6041"/>
      <w:bookmarkEnd w:id="6042"/>
    </w:p>
    <w:p w14:paraId="75523F5E" w14:textId="77777777" w:rsidR="00AB4196" w:rsidRDefault="00AB4196" w:rsidP="00AB4196">
      <w:pPr>
        <w:pStyle w:val="Heading2"/>
      </w:pPr>
      <w:bookmarkStart w:id="6043" w:name="_Toc30666657"/>
      <w:bookmarkStart w:id="6044" w:name="_Toc31029953"/>
      <w:bookmarkStart w:id="6045" w:name="_Toc31030844"/>
      <w:bookmarkStart w:id="6046" w:name="_Toc43388492"/>
      <w:bookmarkStart w:id="6047" w:name="_Toc43735730"/>
      <w:r w:rsidRPr="00877278">
        <w:rPr>
          <w:rFonts w:hint="eastAsia"/>
          <w:lang w:eastAsia="zh-CN"/>
        </w:rPr>
        <w:t>B</w:t>
      </w:r>
      <w:r w:rsidRPr="00723677">
        <w:t>.3.1</w:t>
      </w:r>
      <w:r w:rsidRPr="00723677">
        <w:tab/>
        <w:t>Description</w:t>
      </w:r>
      <w:bookmarkEnd w:id="6043"/>
      <w:bookmarkEnd w:id="6044"/>
      <w:bookmarkEnd w:id="6045"/>
      <w:bookmarkEnd w:id="6046"/>
      <w:bookmarkEnd w:id="6047"/>
    </w:p>
    <w:p w14:paraId="6F55F8C0" w14:textId="77777777" w:rsidR="00AB4196" w:rsidRPr="00642470" w:rsidRDefault="00AB4196" w:rsidP="00AB4196">
      <w:pPr>
        <w:rPr>
          <w:lang w:eastAsia="zh-CN"/>
        </w:rPr>
      </w:pPr>
      <w:r>
        <w:rPr>
          <w:lang w:eastAsia="zh-CN"/>
        </w:rPr>
        <w:t xml:space="preserve">The proposed architecture adopts the functionalities of DPF and DDNMF as defined in </w:t>
      </w:r>
      <w:r w:rsidR="005943DD">
        <w:rPr>
          <w:lang w:eastAsia="zh-CN"/>
        </w:rPr>
        <w:t>TS 23.303 [</w:t>
      </w:r>
      <w:r>
        <w:rPr>
          <w:lang w:eastAsia="zh-CN"/>
        </w:rPr>
        <w:t xml:space="preserve">9] for ProSe Function into 5G system. Similar with V2X, PCF is proposed to take the role of DPF for policy/parameter provisioning regarding the 5G ProSe Discovery and 5G ProSe Communication and provide/update them via control plane. In order to align with the control plane based parameter provisioning architecture as defined in </w:t>
      </w:r>
      <w:r w:rsidR="005943DD">
        <w:rPr>
          <w:lang w:eastAsia="zh-CN"/>
        </w:rPr>
        <w:t>TS 23.287 [</w:t>
      </w:r>
      <w:r>
        <w:rPr>
          <w:lang w:eastAsia="zh-CN"/>
        </w:rPr>
        <w:t>5], 5G DDNMF is introduced as a new NF/NF Service into 5G system to response the discovery request, i.e. take the responsibilities of DDNMF as introduced in 4G and provide code and filters via control plane to the 5G ProSe UEs.</w:t>
      </w:r>
    </w:p>
    <w:p w14:paraId="5034D004" w14:textId="35AA7795" w:rsidR="00AB4196" w:rsidRPr="001F61AC" w:rsidDel="00C724EC" w:rsidRDefault="00AB4196" w:rsidP="00AB4196">
      <w:pPr>
        <w:pStyle w:val="EditorsNote"/>
        <w:rPr>
          <w:del w:id="6048" w:author="S2-2004721" w:date="2020-06-19T16:17:00Z"/>
        </w:rPr>
      </w:pPr>
      <w:del w:id="6049" w:author="S2-2004721" w:date="2020-06-19T16:17:00Z">
        <w:r w:rsidRPr="001F61AC" w:rsidDel="00C724EC">
          <w:rPr>
            <w:rFonts w:hint="eastAsia"/>
          </w:rPr>
          <w:delText>E</w:delText>
        </w:r>
        <w:r w:rsidRPr="001F61AC" w:rsidDel="00C724EC">
          <w:delText>ditor</w:delText>
        </w:r>
        <w:r w:rsidDel="00C724EC">
          <w:delText>'</w:delText>
        </w:r>
        <w:r w:rsidRPr="001F61AC" w:rsidDel="00C724EC">
          <w:delText>s Note:</w:delText>
        </w:r>
        <w:r w:rsidRPr="001F61AC" w:rsidDel="00C724EC">
          <w:rPr>
            <w:rFonts w:hint="eastAsia"/>
            <w:lang w:eastAsia="zh-CN"/>
          </w:rPr>
          <w:tab/>
        </w:r>
        <w:r w:rsidRPr="001F61AC" w:rsidDel="00C724EC">
          <w:delText>Whether 5G DDNMF is part of PCF is FFS.</w:delText>
        </w:r>
      </w:del>
    </w:p>
    <w:p w14:paraId="151D0372" w14:textId="77777777" w:rsidR="00AB4196" w:rsidRPr="00877278" w:rsidRDefault="00AB4196" w:rsidP="00C724EC">
      <w:pPr>
        <w:rPr>
          <w:lang w:eastAsia="zh-CN"/>
        </w:rPr>
      </w:pPr>
      <w:r>
        <w:rPr>
          <w:lang w:eastAsia="zh-CN"/>
        </w:rPr>
        <w:t>The proposed architecture is as showed in Figure B.3.1-1.</w:t>
      </w:r>
    </w:p>
    <w:p w14:paraId="1519E5AA" w14:textId="324282A9" w:rsidR="00AB4196" w:rsidRPr="00642470" w:rsidRDefault="00E96FFF" w:rsidP="00AB4196">
      <w:pPr>
        <w:pStyle w:val="TH"/>
      </w:pPr>
      <w:ins w:id="6050" w:author="S2-2004721" w:date="2020-06-22T16:34:00Z">
        <w:r w:rsidRPr="00642470">
          <w:object w:dxaOrig="10395" w:dyaOrig="7560" w14:anchorId="17CD18F1">
            <v:shape id="_x0000_i1088" type="#_x0000_t75" style="width:445.55pt;height:324pt" o:ole="">
              <v:imagedata r:id="rId139" o:title=""/>
            </v:shape>
            <o:OLEObject Type="Embed" ProgID="Visio.Drawing.15" ShapeID="_x0000_i1088" DrawAspect="Content" ObjectID="_1654616244" r:id="rId140"/>
          </w:object>
        </w:r>
      </w:ins>
      <w:del w:id="6051" w:author="S2-2004721" w:date="2020-06-22T16:34:00Z">
        <w:r w:rsidR="00AB4196" w:rsidRPr="00642470" w:rsidDel="00E96FFF">
          <w:object w:dxaOrig="10395" w:dyaOrig="7561" w14:anchorId="0D2B1BD1">
            <v:shape id="_x0000_i1089" type="#_x0000_t75" style="width:444.95pt;height:323.7pt" o:ole="">
              <v:imagedata r:id="rId141" o:title=""/>
            </v:shape>
            <o:OLEObject Type="Embed" ProgID="Visio.Drawing.15" ShapeID="_x0000_i1089" DrawAspect="Content" ObjectID="_1654616245" r:id="rId142"/>
          </w:object>
        </w:r>
      </w:del>
    </w:p>
    <w:p w14:paraId="1D8C558B" w14:textId="77777777" w:rsidR="00AB4196" w:rsidRPr="001C34AF" w:rsidRDefault="00AB4196" w:rsidP="00AB4196">
      <w:pPr>
        <w:pStyle w:val="TF"/>
        <w:rPr>
          <w:rFonts w:eastAsia="Malgun Gothic"/>
        </w:rPr>
      </w:pPr>
      <w:r w:rsidRPr="001C34AF">
        <w:rPr>
          <w:rFonts w:eastAsia="Malgun Gothic"/>
        </w:rPr>
        <w:t xml:space="preserve">Figure </w:t>
      </w:r>
      <w:r w:rsidRPr="001C34AF">
        <w:rPr>
          <w:rFonts w:eastAsia="Malgun Gothic" w:hint="eastAsia"/>
        </w:rPr>
        <w:t>B</w:t>
      </w:r>
      <w:r w:rsidRPr="001C34AF">
        <w:rPr>
          <w:rFonts w:eastAsia="Malgun Gothic"/>
        </w:rPr>
        <w:t>.</w:t>
      </w:r>
      <w:r w:rsidRPr="001C34AF">
        <w:rPr>
          <w:rFonts w:eastAsia="Malgun Gothic" w:hint="eastAsia"/>
        </w:rPr>
        <w:t>3.</w:t>
      </w:r>
      <w:r w:rsidRPr="001C34AF">
        <w:rPr>
          <w:rFonts w:eastAsia="Malgun Gothic"/>
        </w:rPr>
        <w:t>1-1: Control Plane based architecture</w:t>
      </w:r>
    </w:p>
    <w:p w14:paraId="2BBA8479" w14:textId="77777777" w:rsidR="00AB4196" w:rsidRDefault="00AB4196" w:rsidP="00AB4196">
      <w:pPr>
        <w:rPr>
          <w:lang w:eastAsia="zh-CN"/>
        </w:rPr>
      </w:pPr>
      <w:r>
        <w:rPr>
          <w:lang w:eastAsia="zh-CN"/>
        </w:rPr>
        <w:t>5G DDNMF is defined to support the following functionalities:</w:t>
      </w:r>
    </w:p>
    <w:p w14:paraId="2D78DAAB" w14:textId="1859690B" w:rsidR="00AB4196" w:rsidRPr="00642470" w:rsidRDefault="00AB4196" w:rsidP="00AB4196">
      <w:pPr>
        <w:pStyle w:val="B1"/>
        <w:rPr>
          <w:lang w:eastAsia="zh-CN"/>
        </w:rPr>
      </w:pPr>
      <w:r>
        <w:rPr>
          <w:lang w:eastAsia="zh-CN"/>
        </w:rPr>
        <w:t>-</w:t>
      </w:r>
      <w:r>
        <w:rPr>
          <w:lang w:eastAsia="zh-CN"/>
        </w:rPr>
        <w:tab/>
        <w:t xml:space="preserve">Support the </w:t>
      </w:r>
      <w:del w:id="6052" w:author="S2-2004721" w:date="2020-06-19T16:18:00Z">
        <w:r w:rsidDel="00C724EC">
          <w:rPr>
            <w:lang w:eastAsia="zh-CN"/>
          </w:rPr>
          <w:delText xml:space="preserve">Open </w:delText>
        </w:r>
      </w:del>
      <w:r>
        <w:rPr>
          <w:lang w:eastAsia="zh-CN"/>
        </w:rPr>
        <w:t>ProSe Discovery features, e.g. ProSe Application Code allocation, Discovery Filter(s) generation and discovery request related parameters (e.g. Validity Timer) provisioning.</w:t>
      </w:r>
    </w:p>
    <w:p w14:paraId="55250459" w14:textId="77777777" w:rsidR="00C724EC" w:rsidRPr="00967969" w:rsidRDefault="00C724EC" w:rsidP="00C724EC">
      <w:pPr>
        <w:numPr>
          <w:ilvl w:val="0"/>
          <w:numId w:val="18"/>
        </w:numPr>
        <w:overflowPunct w:val="0"/>
        <w:autoSpaceDE w:val="0"/>
        <w:autoSpaceDN w:val="0"/>
        <w:adjustRightInd w:val="0"/>
        <w:textAlignment w:val="baseline"/>
        <w:rPr>
          <w:ins w:id="6053" w:author="S2-2004721" w:date="2020-06-19T16:19:00Z"/>
          <w:lang w:eastAsia="zh-CN"/>
        </w:rPr>
      </w:pPr>
      <w:ins w:id="6054" w:author="S2-2004721" w:date="2020-06-19T16:19:00Z">
        <w:r>
          <w:rPr>
            <w:lang w:val="en-US"/>
          </w:rPr>
          <w:t>Inter DDNMF interaction</w:t>
        </w:r>
      </w:ins>
    </w:p>
    <w:p w14:paraId="0824BF00" w14:textId="77777777" w:rsidR="00C724EC" w:rsidRPr="00967969" w:rsidRDefault="00C724EC" w:rsidP="00C724EC">
      <w:pPr>
        <w:numPr>
          <w:ilvl w:val="0"/>
          <w:numId w:val="18"/>
        </w:numPr>
        <w:overflowPunct w:val="0"/>
        <w:autoSpaceDE w:val="0"/>
        <w:autoSpaceDN w:val="0"/>
        <w:adjustRightInd w:val="0"/>
        <w:textAlignment w:val="baseline"/>
        <w:rPr>
          <w:ins w:id="6055" w:author="S2-2004721" w:date="2020-06-19T16:19:00Z"/>
          <w:lang w:eastAsia="zh-CN"/>
        </w:rPr>
      </w:pPr>
      <w:ins w:id="6056" w:author="S2-2004721" w:date="2020-06-19T16:19:00Z">
        <w:r>
          <w:rPr>
            <w:lang w:val="en-US"/>
          </w:rPr>
          <w:t>Roaming</w:t>
        </w:r>
      </w:ins>
    </w:p>
    <w:p w14:paraId="04C00F5D" w14:textId="77777777" w:rsidR="00C724EC" w:rsidRPr="00967969" w:rsidRDefault="00C724EC" w:rsidP="00C724EC">
      <w:pPr>
        <w:numPr>
          <w:ilvl w:val="0"/>
          <w:numId w:val="18"/>
        </w:numPr>
        <w:overflowPunct w:val="0"/>
        <w:autoSpaceDE w:val="0"/>
        <w:autoSpaceDN w:val="0"/>
        <w:adjustRightInd w:val="0"/>
        <w:textAlignment w:val="baseline"/>
        <w:rPr>
          <w:ins w:id="6057" w:author="S2-2004721" w:date="2020-06-19T16:19:00Z"/>
          <w:lang w:eastAsia="zh-CN"/>
        </w:rPr>
      </w:pPr>
      <w:ins w:id="6058" w:author="S2-2004721" w:date="2020-06-19T16:19:00Z">
        <w:r>
          <w:rPr>
            <w:lang w:val="en-US"/>
          </w:rPr>
          <w:t>Interface and interaction with ProSe Application Server</w:t>
        </w:r>
      </w:ins>
    </w:p>
    <w:p w14:paraId="571A0447" w14:textId="77777777" w:rsidR="00C724EC" w:rsidRPr="00642470" w:rsidRDefault="00C724EC" w:rsidP="00C724EC">
      <w:pPr>
        <w:numPr>
          <w:ilvl w:val="0"/>
          <w:numId w:val="18"/>
        </w:numPr>
        <w:overflowPunct w:val="0"/>
        <w:autoSpaceDE w:val="0"/>
        <w:autoSpaceDN w:val="0"/>
        <w:adjustRightInd w:val="0"/>
        <w:textAlignment w:val="baseline"/>
        <w:rPr>
          <w:ins w:id="6059" w:author="S2-2004721" w:date="2020-06-19T16:19:00Z"/>
          <w:lang w:eastAsia="zh-CN"/>
        </w:rPr>
      </w:pPr>
      <w:ins w:id="6060" w:author="S2-2004721" w:date="2020-06-19T16:19:00Z">
        <w:r>
          <w:rPr>
            <w:lang w:eastAsia="zh-CN"/>
          </w:rPr>
          <w:t>Event based charging in ProSe Discovery.</w:t>
        </w:r>
      </w:ins>
    </w:p>
    <w:p w14:paraId="10699B41" w14:textId="1D976C5E" w:rsidR="00AB4196" w:rsidRPr="001F61AC" w:rsidRDefault="00AB4196" w:rsidP="00AB4196">
      <w:pPr>
        <w:pStyle w:val="EditorsNote"/>
      </w:pPr>
      <w:del w:id="6061" w:author="S2-2004721" w:date="2020-06-19T16:19:00Z">
        <w:r w:rsidRPr="001F61AC" w:rsidDel="00C724EC">
          <w:rPr>
            <w:rFonts w:hint="eastAsia"/>
          </w:rPr>
          <w:delText>E</w:delText>
        </w:r>
        <w:r w:rsidRPr="001F61AC" w:rsidDel="00C724EC">
          <w:delText>ditor</w:delText>
        </w:r>
        <w:r w:rsidDel="00C724EC">
          <w:delText>'</w:delText>
        </w:r>
        <w:r w:rsidRPr="001F61AC" w:rsidDel="00C724EC">
          <w:delText>s note:</w:delText>
        </w:r>
        <w:r w:rsidRPr="001F61AC" w:rsidDel="00C724EC">
          <w:rPr>
            <w:rFonts w:hint="eastAsia"/>
            <w:lang w:eastAsia="zh-CN"/>
          </w:rPr>
          <w:tab/>
        </w:r>
        <w:r w:rsidRPr="001F61AC" w:rsidDel="00C724EC">
          <w:delText>How to support Restricted Direct Discovery is FFS.</w:delText>
        </w:r>
      </w:del>
    </w:p>
    <w:p w14:paraId="3E75CAE1" w14:textId="77777777" w:rsidR="00AB4196" w:rsidRPr="00CB0C8A" w:rsidRDefault="00AB4196" w:rsidP="00AB4196">
      <w:pPr>
        <w:pStyle w:val="Heading9"/>
      </w:pPr>
      <w:r w:rsidRPr="00CB0C8A">
        <w:br w:type="page"/>
      </w:r>
      <w:bookmarkStart w:id="6062" w:name="_Toc30666658"/>
      <w:bookmarkStart w:id="6063" w:name="_Toc31029954"/>
      <w:bookmarkStart w:id="6064" w:name="_Toc31030845"/>
      <w:bookmarkStart w:id="6065" w:name="_Toc43388493"/>
      <w:bookmarkStart w:id="6066" w:name="_Toc43735731"/>
      <w:r w:rsidRPr="00CB0C8A">
        <w:lastRenderedPageBreak/>
        <w:t xml:space="preserve">Annex </w:t>
      </w:r>
      <w:r w:rsidRPr="00877278">
        <w:rPr>
          <w:rFonts w:hint="eastAsia"/>
          <w:lang w:eastAsia="zh-CN"/>
        </w:rPr>
        <w:t>C</w:t>
      </w:r>
      <w:r w:rsidRPr="00CB0C8A">
        <w:t>:</w:t>
      </w:r>
      <w:r w:rsidRPr="00CB0C8A">
        <w:br/>
        <w:t>Change history</w:t>
      </w:r>
      <w:bookmarkEnd w:id="6011"/>
      <w:bookmarkEnd w:id="6062"/>
      <w:bookmarkEnd w:id="6063"/>
      <w:bookmarkEnd w:id="6064"/>
      <w:bookmarkEnd w:id="6065"/>
      <w:bookmarkEnd w:id="606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606"/>
        <w:gridCol w:w="567"/>
        <w:gridCol w:w="520"/>
        <w:gridCol w:w="473"/>
        <w:gridCol w:w="4677"/>
        <w:gridCol w:w="851"/>
        <w:tblGridChange w:id="6067">
          <w:tblGrid>
            <w:gridCol w:w="800"/>
            <w:gridCol w:w="800"/>
            <w:gridCol w:w="668"/>
            <w:gridCol w:w="567"/>
            <w:gridCol w:w="520"/>
            <w:gridCol w:w="473"/>
            <w:gridCol w:w="4677"/>
            <w:gridCol w:w="851"/>
          </w:tblGrid>
        </w:tblGridChange>
      </w:tblGrid>
      <w:tr w:rsidR="00AB4196" w:rsidRPr="00CB0C8A" w14:paraId="1ADDEA31" w14:textId="77777777" w:rsidTr="005E66E8">
        <w:trPr>
          <w:cantSplit/>
        </w:trPr>
        <w:tc>
          <w:tcPr>
            <w:tcW w:w="9356" w:type="dxa"/>
            <w:gridSpan w:val="8"/>
            <w:tcBorders>
              <w:bottom w:val="nil"/>
            </w:tcBorders>
            <w:shd w:val="solid" w:color="FFFFFF" w:fill="auto"/>
          </w:tcPr>
          <w:p w14:paraId="47F4F167" w14:textId="77777777" w:rsidR="00AB4196" w:rsidRPr="00CB0C8A" w:rsidRDefault="00AB4196" w:rsidP="005E66E8">
            <w:pPr>
              <w:pStyle w:val="TAH"/>
              <w:rPr>
                <w:sz w:val="16"/>
              </w:rPr>
            </w:pPr>
            <w:r w:rsidRPr="00CB0C8A">
              <w:t>Change history</w:t>
            </w:r>
          </w:p>
        </w:tc>
      </w:tr>
      <w:tr w:rsidR="00AB4196" w:rsidRPr="00507511" w14:paraId="6F2C1F2C"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68"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6069" w:author="Rapporteur" w:date="2020-06-19T10:01:00Z">
              <w:tcPr>
                <w:tcW w:w="800" w:type="dxa"/>
                <w:shd w:val="pct10" w:color="auto" w:fill="FFFFFF"/>
              </w:tcPr>
            </w:tcPrChange>
          </w:tcPr>
          <w:p w14:paraId="4E6E113F" w14:textId="77777777" w:rsidR="00AB4196" w:rsidRPr="00507511" w:rsidRDefault="00AB4196" w:rsidP="005E66E8">
            <w:pPr>
              <w:pStyle w:val="TAH"/>
              <w:rPr>
                <w:sz w:val="16"/>
                <w:szCs w:val="16"/>
              </w:rPr>
            </w:pPr>
            <w:r w:rsidRPr="00507511">
              <w:rPr>
                <w:sz w:val="16"/>
                <w:szCs w:val="16"/>
              </w:rPr>
              <w:t>Date</w:t>
            </w:r>
          </w:p>
        </w:tc>
        <w:tc>
          <w:tcPr>
            <w:tcW w:w="862" w:type="dxa"/>
            <w:shd w:val="pct10" w:color="auto" w:fill="FFFFFF"/>
            <w:tcPrChange w:id="6070" w:author="Rapporteur" w:date="2020-06-19T10:01:00Z">
              <w:tcPr>
                <w:tcW w:w="800" w:type="dxa"/>
                <w:shd w:val="pct10" w:color="auto" w:fill="FFFFFF"/>
              </w:tcPr>
            </w:tcPrChange>
          </w:tcPr>
          <w:p w14:paraId="6F98879C" w14:textId="77777777" w:rsidR="00AB4196" w:rsidRPr="00507511" w:rsidRDefault="00AB4196" w:rsidP="005E66E8">
            <w:pPr>
              <w:pStyle w:val="TAH"/>
              <w:rPr>
                <w:sz w:val="16"/>
                <w:szCs w:val="16"/>
                <w:lang w:eastAsia="zh-CN"/>
              </w:rPr>
            </w:pPr>
            <w:r w:rsidRPr="00507511">
              <w:rPr>
                <w:rFonts w:hint="eastAsia"/>
                <w:sz w:val="16"/>
                <w:szCs w:val="16"/>
                <w:lang w:eastAsia="zh-CN"/>
              </w:rPr>
              <w:t>Meeting</w:t>
            </w:r>
          </w:p>
        </w:tc>
        <w:tc>
          <w:tcPr>
            <w:tcW w:w="606" w:type="dxa"/>
            <w:shd w:val="pct10" w:color="auto" w:fill="FFFFFF"/>
            <w:tcPrChange w:id="6071" w:author="Rapporteur" w:date="2020-06-19T10:01:00Z">
              <w:tcPr>
                <w:tcW w:w="668" w:type="dxa"/>
                <w:shd w:val="pct10" w:color="auto" w:fill="FFFFFF"/>
              </w:tcPr>
            </w:tcPrChange>
          </w:tcPr>
          <w:p w14:paraId="499750D3" w14:textId="77777777" w:rsidR="00AB4196" w:rsidRPr="00507511" w:rsidRDefault="00AB4196" w:rsidP="005E66E8">
            <w:pPr>
              <w:pStyle w:val="TAH"/>
              <w:rPr>
                <w:sz w:val="16"/>
                <w:szCs w:val="16"/>
                <w:lang w:eastAsia="zh-CN"/>
              </w:rPr>
            </w:pPr>
            <w:r w:rsidRPr="00507511">
              <w:rPr>
                <w:sz w:val="16"/>
                <w:szCs w:val="16"/>
              </w:rPr>
              <w:t>TDoc</w:t>
            </w:r>
          </w:p>
        </w:tc>
        <w:tc>
          <w:tcPr>
            <w:tcW w:w="567" w:type="dxa"/>
            <w:shd w:val="pct10" w:color="auto" w:fill="FFFFFF"/>
            <w:tcPrChange w:id="6072" w:author="Rapporteur" w:date="2020-06-19T10:01:00Z">
              <w:tcPr>
                <w:tcW w:w="567" w:type="dxa"/>
                <w:shd w:val="pct10" w:color="auto" w:fill="FFFFFF"/>
              </w:tcPr>
            </w:tcPrChange>
          </w:tcPr>
          <w:p w14:paraId="4D0490E2" w14:textId="77777777" w:rsidR="00AB4196" w:rsidRPr="00507511" w:rsidRDefault="00AB4196" w:rsidP="005E66E8">
            <w:pPr>
              <w:pStyle w:val="TAH"/>
              <w:rPr>
                <w:sz w:val="16"/>
                <w:szCs w:val="16"/>
              </w:rPr>
            </w:pPr>
            <w:r w:rsidRPr="00507511">
              <w:rPr>
                <w:sz w:val="16"/>
                <w:szCs w:val="16"/>
              </w:rPr>
              <w:t>CR</w:t>
            </w:r>
          </w:p>
        </w:tc>
        <w:tc>
          <w:tcPr>
            <w:tcW w:w="520" w:type="dxa"/>
            <w:shd w:val="pct10" w:color="auto" w:fill="FFFFFF"/>
            <w:tcPrChange w:id="6073" w:author="Rapporteur" w:date="2020-06-19T10:01:00Z">
              <w:tcPr>
                <w:tcW w:w="520" w:type="dxa"/>
                <w:shd w:val="pct10" w:color="auto" w:fill="FFFFFF"/>
              </w:tcPr>
            </w:tcPrChange>
          </w:tcPr>
          <w:p w14:paraId="43370CF6" w14:textId="77777777" w:rsidR="00AB4196" w:rsidRPr="00507511" w:rsidRDefault="00AB4196" w:rsidP="005E66E8">
            <w:pPr>
              <w:pStyle w:val="TAH"/>
              <w:rPr>
                <w:sz w:val="16"/>
                <w:szCs w:val="16"/>
              </w:rPr>
            </w:pPr>
            <w:r w:rsidRPr="00507511">
              <w:rPr>
                <w:sz w:val="16"/>
                <w:szCs w:val="16"/>
              </w:rPr>
              <w:t>Rev</w:t>
            </w:r>
          </w:p>
        </w:tc>
        <w:tc>
          <w:tcPr>
            <w:tcW w:w="473" w:type="dxa"/>
            <w:shd w:val="pct10" w:color="auto" w:fill="FFFFFF"/>
            <w:tcPrChange w:id="6074" w:author="Rapporteur" w:date="2020-06-19T10:01:00Z">
              <w:tcPr>
                <w:tcW w:w="473" w:type="dxa"/>
                <w:shd w:val="pct10" w:color="auto" w:fill="FFFFFF"/>
              </w:tcPr>
            </w:tcPrChange>
          </w:tcPr>
          <w:p w14:paraId="31F9118F" w14:textId="77777777" w:rsidR="00AB4196" w:rsidRPr="00507511" w:rsidRDefault="00AB4196" w:rsidP="005E66E8">
            <w:pPr>
              <w:pStyle w:val="TAH"/>
              <w:rPr>
                <w:sz w:val="16"/>
                <w:szCs w:val="16"/>
                <w:lang w:eastAsia="zh-CN"/>
              </w:rPr>
            </w:pPr>
            <w:r w:rsidRPr="00507511">
              <w:rPr>
                <w:rFonts w:hint="eastAsia"/>
                <w:sz w:val="16"/>
                <w:szCs w:val="16"/>
                <w:lang w:eastAsia="zh-CN"/>
              </w:rPr>
              <w:t>Cat</w:t>
            </w:r>
          </w:p>
        </w:tc>
        <w:tc>
          <w:tcPr>
            <w:tcW w:w="4677" w:type="dxa"/>
            <w:shd w:val="pct10" w:color="auto" w:fill="FFFFFF"/>
            <w:tcPrChange w:id="6075" w:author="Rapporteur" w:date="2020-06-19T10:01:00Z">
              <w:tcPr>
                <w:tcW w:w="4677" w:type="dxa"/>
                <w:shd w:val="pct10" w:color="auto" w:fill="FFFFFF"/>
              </w:tcPr>
            </w:tcPrChange>
          </w:tcPr>
          <w:p w14:paraId="3B236CC6" w14:textId="77777777" w:rsidR="00AB4196" w:rsidRPr="00507511" w:rsidRDefault="00AB4196" w:rsidP="005E66E8">
            <w:pPr>
              <w:pStyle w:val="TAH"/>
              <w:rPr>
                <w:sz w:val="16"/>
                <w:szCs w:val="16"/>
              </w:rPr>
            </w:pPr>
            <w:r w:rsidRPr="00507511">
              <w:rPr>
                <w:sz w:val="16"/>
                <w:szCs w:val="16"/>
              </w:rPr>
              <w:t>Subject/Comment</w:t>
            </w:r>
          </w:p>
        </w:tc>
        <w:tc>
          <w:tcPr>
            <w:tcW w:w="851" w:type="dxa"/>
            <w:shd w:val="pct10" w:color="auto" w:fill="FFFFFF"/>
            <w:tcPrChange w:id="6076" w:author="Rapporteur" w:date="2020-06-19T10:01:00Z">
              <w:tcPr>
                <w:tcW w:w="851" w:type="dxa"/>
                <w:shd w:val="pct10" w:color="auto" w:fill="FFFFFF"/>
              </w:tcPr>
            </w:tcPrChange>
          </w:tcPr>
          <w:p w14:paraId="5910A8E4" w14:textId="77777777" w:rsidR="00AB4196" w:rsidRPr="00507511" w:rsidRDefault="00AB4196" w:rsidP="005E66E8">
            <w:pPr>
              <w:pStyle w:val="TAH"/>
              <w:rPr>
                <w:sz w:val="16"/>
                <w:szCs w:val="16"/>
                <w:lang w:eastAsia="zh-CN"/>
              </w:rPr>
            </w:pPr>
            <w:r w:rsidRPr="00507511">
              <w:rPr>
                <w:sz w:val="16"/>
                <w:szCs w:val="16"/>
              </w:rPr>
              <w:t>New</w:t>
            </w:r>
            <w:r w:rsidRPr="00507511">
              <w:rPr>
                <w:rFonts w:hint="eastAsia"/>
                <w:sz w:val="16"/>
                <w:szCs w:val="16"/>
                <w:lang w:eastAsia="zh-CN"/>
              </w:rPr>
              <w:t xml:space="preserve"> version</w:t>
            </w:r>
          </w:p>
        </w:tc>
      </w:tr>
      <w:tr w:rsidR="00AB4196" w:rsidRPr="00507511" w14:paraId="20E10299"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77"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6078" w:author="Rapporteur" w:date="2020-06-19T10:01:00Z">
              <w:tcPr>
                <w:tcW w:w="800" w:type="dxa"/>
                <w:shd w:val="solid" w:color="FFFFFF" w:fill="auto"/>
              </w:tcPr>
            </w:tcPrChange>
          </w:tcPr>
          <w:p w14:paraId="0AB4CDDA" w14:textId="77777777" w:rsidR="00AB4196" w:rsidRPr="00507511" w:rsidRDefault="00AB4196" w:rsidP="005E66E8">
            <w:pPr>
              <w:pStyle w:val="TAL"/>
              <w:rPr>
                <w:snapToGrid w:val="0"/>
                <w:sz w:val="16"/>
                <w:szCs w:val="16"/>
              </w:rPr>
            </w:pPr>
            <w:r w:rsidRPr="00507511">
              <w:rPr>
                <w:snapToGrid w:val="0"/>
                <w:sz w:val="16"/>
                <w:szCs w:val="16"/>
              </w:rPr>
              <w:t>201</w:t>
            </w:r>
            <w:r w:rsidRPr="00507511">
              <w:rPr>
                <w:snapToGrid w:val="0"/>
                <w:sz w:val="16"/>
                <w:szCs w:val="16"/>
                <w:lang w:eastAsia="zh-CN"/>
              </w:rPr>
              <w:t>9</w:t>
            </w:r>
            <w:r w:rsidRPr="00507511">
              <w:rPr>
                <w:snapToGrid w:val="0"/>
                <w:sz w:val="16"/>
                <w:szCs w:val="16"/>
              </w:rPr>
              <w:t>-10</w:t>
            </w:r>
          </w:p>
        </w:tc>
        <w:tc>
          <w:tcPr>
            <w:tcW w:w="862" w:type="dxa"/>
            <w:shd w:val="solid" w:color="FFFFFF" w:fill="auto"/>
            <w:tcPrChange w:id="6079" w:author="Rapporteur" w:date="2020-06-19T10:01:00Z">
              <w:tcPr>
                <w:tcW w:w="800" w:type="dxa"/>
                <w:shd w:val="solid" w:color="FFFFFF" w:fill="auto"/>
              </w:tcPr>
            </w:tcPrChange>
          </w:tcPr>
          <w:p w14:paraId="5549E934" w14:textId="77777777" w:rsidR="00AB4196" w:rsidRPr="00507511" w:rsidRDefault="00AB4196" w:rsidP="005E66E8">
            <w:pPr>
              <w:pStyle w:val="TAL"/>
              <w:rPr>
                <w:snapToGrid w:val="0"/>
                <w:sz w:val="16"/>
                <w:szCs w:val="16"/>
              </w:rPr>
            </w:pPr>
          </w:p>
        </w:tc>
        <w:tc>
          <w:tcPr>
            <w:tcW w:w="606" w:type="dxa"/>
            <w:shd w:val="solid" w:color="FFFFFF" w:fill="auto"/>
            <w:tcPrChange w:id="6080" w:author="Rapporteur" w:date="2020-06-19T10:01:00Z">
              <w:tcPr>
                <w:tcW w:w="668" w:type="dxa"/>
                <w:shd w:val="solid" w:color="FFFFFF" w:fill="auto"/>
              </w:tcPr>
            </w:tcPrChange>
          </w:tcPr>
          <w:p w14:paraId="0F8454E6" w14:textId="77777777" w:rsidR="00AB4196" w:rsidRPr="00507511" w:rsidRDefault="00AB4196" w:rsidP="005E66E8">
            <w:pPr>
              <w:pStyle w:val="TAL"/>
              <w:rPr>
                <w:snapToGrid w:val="0"/>
                <w:sz w:val="16"/>
                <w:szCs w:val="16"/>
              </w:rPr>
            </w:pPr>
          </w:p>
        </w:tc>
        <w:tc>
          <w:tcPr>
            <w:tcW w:w="567" w:type="dxa"/>
            <w:shd w:val="solid" w:color="FFFFFF" w:fill="auto"/>
            <w:tcPrChange w:id="6081" w:author="Rapporteur" w:date="2020-06-19T10:01:00Z">
              <w:tcPr>
                <w:tcW w:w="567" w:type="dxa"/>
                <w:shd w:val="solid" w:color="FFFFFF" w:fill="auto"/>
              </w:tcPr>
            </w:tcPrChange>
          </w:tcPr>
          <w:p w14:paraId="62B9A956" w14:textId="77777777" w:rsidR="00AB4196" w:rsidRPr="00507511" w:rsidRDefault="00AB4196" w:rsidP="005E66E8">
            <w:pPr>
              <w:pStyle w:val="TAL"/>
              <w:rPr>
                <w:snapToGrid w:val="0"/>
                <w:sz w:val="16"/>
                <w:szCs w:val="16"/>
              </w:rPr>
            </w:pPr>
          </w:p>
        </w:tc>
        <w:tc>
          <w:tcPr>
            <w:tcW w:w="520" w:type="dxa"/>
            <w:shd w:val="solid" w:color="FFFFFF" w:fill="auto"/>
            <w:tcPrChange w:id="6082" w:author="Rapporteur" w:date="2020-06-19T10:01:00Z">
              <w:tcPr>
                <w:tcW w:w="520" w:type="dxa"/>
                <w:shd w:val="solid" w:color="FFFFFF" w:fill="auto"/>
              </w:tcPr>
            </w:tcPrChange>
          </w:tcPr>
          <w:p w14:paraId="07A22169" w14:textId="77777777" w:rsidR="00AB4196" w:rsidRPr="00507511" w:rsidRDefault="00AB4196" w:rsidP="005E66E8">
            <w:pPr>
              <w:pStyle w:val="TAL"/>
              <w:rPr>
                <w:snapToGrid w:val="0"/>
                <w:sz w:val="16"/>
                <w:szCs w:val="16"/>
              </w:rPr>
            </w:pPr>
          </w:p>
        </w:tc>
        <w:tc>
          <w:tcPr>
            <w:tcW w:w="473" w:type="dxa"/>
            <w:shd w:val="solid" w:color="FFFFFF" w:fill="auto"/>
            <w:tcPrChange w:id="6083" w:author="Rapporteur" w:date="2020-06-19T10:01:00Z">
              <w:tcPr>
                <w:tcW w:w="473" w:type="dxa"/>
                <w:shd w:val="solid" w:color="FFFFFF" w:fill="auto"/>
              </w:tcPr>
            </w:tcPrChange>
          </w:tcPr>
          <w:p w14:paraId="71E87276" w14:textId="77777777" w:rsidR="00AB4196" w:rsidRPr="00507511" w:rsidRDefault="00AB4196" w:rsidP="005E66E8">
            <w:pPr>
              <w:pStyle w:val="TAL"/>
              <w:rPr>
                <w:snapToGrid w:val="0"/>
                <w:sz w:val="16"/>
                <w:szCs w:val="16"/>
              </w:rPr>
            </w:pPr>
          </w:p>
        </w:tc>
        <w:tc>
          <w:tcPr>
            <w:tcW w:w="4677" w:type="dxa"/>
            <w:shd w:val="solid" w:color="FFFFFF" w:fill="auto"/>
            <w:tcPrChange w:id="6084" w:author="Rapporteur" w:date="2020-06-19T10:01:00Z">
              <w:tcPr>
                <w:tcW w:w="4677" w:type="dxa"/>
                <w:shd w:val="solid" w:color="FFFFFF" w:fill="auto"/>
              </w:tcPr>
            </w:tcPrChange>
          </w:tcPr>
          <w:p w14:paraId="7D7C1758" w14:textId="77777777" w:rsidR="00AB4196" w:rsidRPr="00507511" w:rsidRDefault="00AB4196" w:rsidP="005E66E8">
            <w:pPr>
              <w:pStyle w:val="TAL"/>
              <w:rPr>
                <w:snapToGrid w:val="0"/>
                <w:sz w:val="16"/>
                <w:szCs w:val="16"/>
                <w:lang w:eastAsia="zh-CN"/>
              </w:rPr>
            </w:pPr>
            <w:r w:rsidRPr="00507511">
              <w:rPr>
                <w:snapToGrid w:val="0"/>
                <w:sz w:val="16"/>
                <w:szCs w:val="16"/>
              </w:rPr>
              <w:t>TR skeleton</w:t>
            </w:r>
            <w:r w:rsidRPr="00507511">
              <w:rPr>
                <w:rFonts w:hint="eastAsia"/>
                <w:snapToGrid w:val="0"/>
                <w:sz w:val="16"/>
                <w:szCs w:val="16"/>
                <w:lang w:eastAsia="zh-CN"/>
              </w:rPr>
              <w:t xml:space="preserve"> (approved in S2-19010697)</w:t>
            </w:r>
          </w:p>
        </w:tc>
        <w:tc>
          <w:tcPr>
            <w:tcW w:w="851" w:type="dxa"/>
            <w:shd w:val="solid" w:color="FFFFFF" w:fill="auto"/>
            <w:tcPrChange w:id="6085" w:author="Rapporteur" w:date="2020-06-19T10:01:00Z">
              <w:tcPr>
                <w:tcW w:w="851" w:type="dxa"/>
                <w:shd w:val="solid" w:color="FFFFFF" w:fill="auto"/>
              </w:tcPr>
            </w:tcPrChange>
          </w:tcPr>
          <w:p w14:paraId="1C987C30" w14:textId="77777777" w:rsidR="00AB4196" w:rsidRPr="00507511" w:rsidRDefault="00AB4196" w:rsidP="005E66E8">
            <w:pPr>
              <w:pStyle w:val="TAL"/>
              <w:rPr>
                <w:snapToGrid w:val="0"/>
                <w:sz w:val="16"/>
                <w:szCs w:val="16"/>
              </w:rPr>
            </w:pPr>
            <w:r w:rsidRPr="00507511">
              <w:rPr>
                <w:snapToGrid w:val="0"/>
                <w:sz w:val="16"/>
                <w:szCs w:val="16"/>
              </w:rPr>
              <w:t>0.0.0</w:t>
            </w:r>
          </w:p>
        </w:tc>
      </w:tr>
      <w:tr w:rsidR="00AB4196" w:rsidRPr="00507511" w14:paraId="78422748"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86"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6087" w:author="Rapporteur" w:date="2020-06-19T10:01:00Z">
              <w:tcPr>
                <w:tcW w:w="800" w:type="dxa"/>
                <w:shd w:val="solid" w:color="FFFFFF" w:fill="auto"/>
              </w:tcPr>
            </w:tcPrChange>
          </w:tcPr>
          <w:p w14:paraId="732D742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2019-10</w:t>
            </w:r>
          </w:p>
        </w:tc>
        <w:tc>
          <w:tcPr>
            <w:tcW w:w="862" w:type="dxa"/>
            <w:shd w:val="solid" w:color="FFFFFF" w:fill="auto"/>
            <w:tcPrChange w:id="6088" w:author="Rapporteur" w:date="2020-06-19T10:01:00Z">
              <w:tcPr>
                <w:tcW w:w="800" w:type="dxa"/>
                <w:shd w:val="solid" w:color="FFFFFF" w:fill="auto"/>
              </w:tcPr>
            </w:tcPrChange>
          </w:tcPr>
          <w:p w14:paraId="31CE14CC"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SA2#135</w:t>
            </w:r>
          </w:p>
        </w:tc>
        <w:tc>
          <w:tcPr>
            <w:tcW w:w="606" w:type="dxa"/>
            <w:shd w:val="solid" w:color="FFFFFF" w:fill="auto"/>
            <w:tcPrChange w:id="6089" w:author="Rapporteur" w:date="2020-06-19T10:01:00Z">
              <w:tcPr>
                <w:tcW w:w="668" w:type="dxa"/>
                <w:shd w:val="solid" w:color="FFFFFF" w:fill="auto"/>
              </w:tcPr>
            </w:tcPrChange>
          </w:tcPr>
          <w:p w14:paraId="4A00B019" w14:textId="77777777" w:rsidR="00AB4196" w:rsidRPr="00507511" w:rsidRDefault="00AB4196" w:rsidP="005E66E8">
            <w:pPr>
              <w:pStyle w:val="TAL"/>
              <w:rPr>
                <w:snapToGrid w:val="0"/>
                <w:sz w:val="16"/>
                <w:szCs w:val="16"/>
              </w:rPr>
            </w:pPr>
          </w:p>
        </w:tc>
        <w:tc>
          <w:tcPr>
            <w:tcW w:w="567" w:type="dxa"/>
            <w:shd w:val="solid" w:color="FFFFFF" w:fill="auto"/>
            <w:tcPrChange w:id="6090" w:author="Rapporteur" w:date="2020-06-19T10:01:00Z">
              <w:tcPr>
                <w:tcW w:w="567" w:type="dxa"/>
                <w:shd w:val="solid" w:color="FFFFFF" w:fill="auto"/>
              </w:tcPr>
            </w:tcPrChange>
          </w:tcPr>
          <w:p w14:paraId="17708EB1" w14:textId="77777777" w:rsidR="00AB4196" w:rsidRPr="00507511" w:rsidRDefault="00AB4196" w:rsidP="005E66E8">
            <w:pPr>
              <w:pStyle w:val="TAL"/>
              <w:rPr>
                <w:snapToGrid w:val="0"/>
                <w:sz w:val="16"/>
                <w:szCs w:val="16"/>
              </w:rPr>
            </w:pPr>
          </w:p>
        </w:tc>
        <w:tc>
          <w:tcPr>
            <w:tcW w:w="520" w:type="dxa"/>
            <w:shd w:val="solid" w:color="FFFFFF" w:fill="auto"/>
            <w:tcPrChange w:id="6091" w:author="Rapporteur" w:date="2020-06-19T10:01:00Z">
              <w:tcPr>
                <w:tcW w:w="520" w:type="dxa"/>
                <w:shd w:val="solid" w:color="FFFFFF" w:fill="auto"/>
              </w:tcPr>
            </w:tcPrChange>
          </w:tcPr>
          <w:p w14:paraId="541EED72" w14:textId="77777777" w:rsidR="00AB4196" w:rsidRPr="00507511" w:rsidRDefault="00AB4196" w:rsidP="005E66E8">
            <w:pPr>
              <w:pStyle w:val="TAL"/>
              <w:rPr>
                <w:snapToGrid w:val="0"/>
                <w:sz w:val="16"/>
                <w:szCs w:val="16"/>
              </w:rPr>
            </w:pPr>
          </w:p>
        </w:tc>
        <w:tc>
          <w:tcPr>
            <w:tcW w:w="473" w:type="dxa"/>
            <w:shd w:val="solid" w:color="FFFFFF" w:fill="auto"/>
            <w:tcPrChange w:id="6092" w:author="Rapporteur" w:date="2020-06-19T10:01:00Z">
              <w:tcPr>
                <w:tcW w:w="473" w:type="dxa"/>
                <w:shd w:val="solid" w:color="FFFFFF" w:fill="auto"/>
              </w:tcPr>
            </w:tcPrChange>
          </w:tcPr>
          <w:p w14:paraId="418823C1" w14:textId="77777777" w:rsidR="00AB4196" w:rsidRPr="00507511" w:rsidDel="00B56CC6" w:rsidRDefault="00AB4196" w:rsidP="005E66E8">
            <w:pPr>
              <w:pStyle w:val="TAL"/>
              <w:rPr>
                <w:snapToGrid w:val="0"/>
                <w:sz w:val="16"/>
                <w:szCs w:val="16"/>
              </w:rPr>
            </w:pPr>
          </w:p>
        </w:tc>
        <w:tc>
          <w:tcPr>
            <w:tcW w:w="4677" w:type="dxa"/>
            <w:shd w:val="solid" w:color="FFFFFF" w:fill="auto"/>
            <w:tcPrChange w:id="6093" w:author="Rapporteur" w:date="2020-06-19T10:01:00Z">
              <w:tcPr>
                <w:tcW w:w="4677" w:type="dxa"/>
                <w:shd w:val="solid" w:color="FFFFFF" w:fill="auto"/>
              </w:tcPr>
            </w:tcPrChange>
          </w:tcPr>
          <w:p w14:paraId="1ED067D3" w14:textId="6C8E36FA"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ins w:id="6094" w:author="Rapporteur" w:date="2020-06-18T16:33:00Z">
              <w:r w:rsidR="009F33B5">
                <w:rPr>
                  <w:snapToGrid w:val="0"/>
                  <w:sz w:val="16"/>
                  <w:szCs w:val="16"/>
                  <w:lang w:eastAsia="zh-CN"/>
                </w:rPr>
                <w:t>2</w:t>
              </w:r>
            </w:ins>
            <w:r w:rsidRPr="00507511">
              <w:rPr>
                <w:rFonts w:hint="eastAsia"/>
                <w:snapToGrid w:val="0"/>
                <w:sz w:val="16"/>
                <w:szCs w:val="16"/>
                <w:lang w:eastAsia="zh-CN"/>
              </w:rPr>
              <w:t xml:space="preserve">#135: </w:t>
            </w:r>
            <w:r w:rsidRPr="00507511">
              <w:rPr>
                <w:snapToGrid w:val="0"/>
                <w:sz w:val="16"/>
                <w:szCs w:val="16"/>
                <w:lang w:eastAsia="zh-CN"/>
              </w:rPr>
              <w:t>S2-1910406</w:t>
            </w:r>
            <w:r w:rsidRPr="00507511">
              <w:rPr>
                <w:rFonts w:hint="eastAsia"/>
                <w:snapToGrid w:val="0"/>
                <w:sz w:val="16"/>
                <w:szCs w:val="16"/>
                <w:lang w:eastAsia="zh-CN"/>
              </w:rPr>
              <w:t xml:space="preserve">, </w:t>
            </w:r>
            <w:r w:rsidRPr="00507511">
              <w:rPr>
                <w:snapToGrid w:val="0"/>
                <w:sz w:val="16"/>
                <w:szCs w:val="16"/>
                <w:lang w:eastAsia="zh-CN"/>
              </w:rPr>
              <w:t>S2-1910698</w:t>
            </w:r>
            <w:r w:rsidRPr="00507511">
              <w:rPr>
                <w:rFonts w:hint="eastAsia"/>
                <w:snapToGrid w:val="0"/>
                <w:sz w:val="16"/>
                <w:szCs w:val="16"/>
                <w:lang w:eastAsia="zh-CN"/>
              </w:rPr>
              <w:t xml:space="preserve">, </w:t>
            </w:r>
            <w:r w:rsidRPr="00507511">
              <w:rPr>
                <w:snapToGrid w:val="0"/>
                <w:sz w:val="16"/>
                <w:szCs w:val="16"/>
                <w:lang w:eastAsia="zh-CN"/>
              </w:rPr>
              <w:t>S2-1910408</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819, </w:t>
            </w:r>
            <w:r w:rsidRPr="00507511">
              <w:rPr>
                <w:snapToGrid w:val="0"/>
                <w:sz w:val="16"/>
                <w:szCs w:val="16"/>
                <w:lang w:eastAsia="zh-CN"/>
              </w:rPr>
              <w:t>S2-1910700</w:t>
            </w:r>
            <w:r w:rsidRPr="00507511">
              <w:rPr>
                <w:rFonts w:hint="eastAsia"/>
                <w:snapToGrid w:val="0"/>
                <w:sz w:val="16"/>
                <w:szCs w:val="16"/>
                <w:lang w:eastAsia="zh-CN"/>
              </w:rPr>
              <w:t xml:space="preserve">, </w:t>
            </w:r>
            <w:r w:rsidRPr="00507511">
              <w:rPr>
                <w:snapToGrid w:val="0"/>
                <w:sz w:val="16"/>
                <w:szCs w:val="16"/>
                <w:lang w:eastAsia="zh-CN"/>
              </w:rPr>
              <w:t>S2-1910533</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820, </w:t>
            </w:r>
            <w:r w:rsidRPr="00507511">
              <w:rPr>
                <w:snapToGrid w:val="0"/>
                <w:sz w:val="16"/>
                <w:szCs w:val="16"/>
                <w:lang w:eastAsia="zh-CN"/>
              </w:rPr>
              <w:t>S2-1910</w:t>
            </w:r>
            <w:r w:rsidRPr="00507511">
              <w:rPr>
                <w:rFonts w:hint="eastAsia"/>
                <w:snapToGrid w:val="0"/>
                <w:sz w:val="16"/>
                <w:szCs w:val="16"/>
                <w:lang w:eastAsia="zh-CN"/>
              </w:rPr>
              <w:t xml:space="preserve">821, </w:t>
            </w:r>
            <w:r w:rsidRPr="00507511">
              <w:rPr>
                <w:snapToGrid w:val="0"/>
                <w:sz w:val="16"/>
                <w:szCs w:val="16"/>
                <w:lang w:eastAsia="zh-CN"/>
              </w:rPr>
              <w:t>S2-1910</w:t>
            </w:r>
            <w:r w:rsidRPr="00507511">
              <w:rPr>
                <w:rFonts w:hint="eastAsia"/>
                <w:snapToGrid w:val="0"/>
                <w:sz w:val="16"/>
                <w:szCs w:val="16"/>
                <w:lang w:eastAsia="zh-CN"/>
              </w:rPr>
              <w:t xml:space="preserve">822, </w:t>
            </w:r>
            <w:r w:rsidRPr="00507511">
              <w:rPr>
                <w:snapToGrid w:val="0"/>
                <w:sz w:val="16"/>
                <w:szCs w:val="16"/>
                <w:lang w:eastAsia="zh-CN"/>
              </w:rPr>
              <w:t>S2-1910</w:t>
            </w:r>
            <w:r w:rsidRPr="00507511">
              <w:rPr>
                <w:rFonts w:hint="eastAsia"/>
                <w:snapToGrid w:val="0"/>
                <w:sz w:val="16"/>
                <w:szCs w:val="16"/>
                <w:lang w:eastAsia="zh-CN"/>
              </w:rPr>
              <w:t xml:space="preserve">823 and </w:t>
            </w:r>
            <w:r w:rsidRPr="00507511">
              <w:rPr>
                <w:snapToGrid w:val="0"/>
                <w:sz w:val="16"/>
                <w:szCs w:val="16"/>
                <w:lang w:eastAsia="zh-CN"/>
              </w:rPr>
              <w:t>S2-1910705</w:t>
            </w:r>
            <w:r w:rsidRPr="00507511">
              <w:rPr>
                <w:rFonts w:hint="eastAsia"/>
                <w:snapToGrid w:val="0"/>
                <w:sz w:val="16"/>
                <w:szCs w:val="16"/>
                <w:lang w:eastAsia="zh-CN"/>
              </w:rPr>
              <w:t>.</w:t>
            </w:r>
          </w:p>
        </w:tc>
        <w:tc>
          <w:tcPr>
            <w:tcW w:w="851" w:type="dxa"/>
            <w:shd w:val="solid" w:color="FFFFFF" w:fill="auto"/>
            <w:tcPrChange w:id="6095" w:author="Rapporteur" w:date="2020-06-19T10:01:00Z">
              <w:tcPr>
                <w:tcW w:w="851" w:type="dxa"/>
                <w:shd w:val="solid" w:color="FFFFFF" w:fill="auto"/>
              </w:tcPr>
            </w:tcPrChange>
          </w:tcPr>
          <w:p w14:paraId="3C2BD2C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0.1.0</w:t>
            </w:r>
          </w:p>
        </w:tc>
      </w:tr>
      <w:tr w:rsidR="00AB4196" w:rsidRPr="00507511" w14:paraId="48CEC4CF"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96"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6097" w:author="Rapporteur" w:date="2020-06-19T10:01:00Z">
              <w:tcPr>
                <w:tcW w:w="800" w:type="dxa"/>
                <w:shd w:val="solid" w:color="FFFFFF" w:fill="auto"/>
              </w:tcPr>
            </w:tcPrChange>
          </w:tcPr>
          <w:p w14:paraId="1CE9F330"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w:t>
            </w:r>
            <w:r w:rsidRPr="00507511">
              <w:rPr>
                <w:snapToGrid w:val="0"/>
                <w:sz w:val="16"/>
                <w:szCs w:val="16"/>
                <w:lang w:eastAsia="zh-CN"/>
              </w:rPr>
              <w:t>019-1</w:t>
            </w:r>
            <w:r w:rsidRPr="00507511">
              <w:rPr>
                <w:rFonts w:hint="eastAsia"/>
                <w:snapToGrid w:val="0"/>
                <w:sz w:val="16"/>
                <w:szCs w:val="16"/>
                <w:lang w:eastAsia="zh-CN"/>
              </w:rPr>
              <w:t>1</w:t>
            </w:r>
          </w:p>
        </w:tc>
        <w:tc>
          <w:tcPr>
            <w:tcW w:w="862" w:type="dxa"/>
            <w:shd w:val="solid" w:color="FFFFFF" w:fill="auto"/>
            <w:tcPrChange w:id="6098" w:author="Rapporteur" w:date="2020-06-19T10:01:00Z">
              <w:tcPr>
                <w:tcW w:w="800" w:type="dxa"/>
                <w:shd w:val="solid" w:color="FFFFFF" w:fill="auto"/>
              </w:tcPr>
            </w:tcPrChange>
          </w:tcPr>
          <w:p w14:paraId="56233FFE"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w:t>
            </w:r>
            <w:r w:rsidRPr="00507511">
              <w:rPr>
                <w:snapToGrid w:val="0"/>
                <w:sz w:val="16"/>
                <w:szCs w:val="16"/>
                <w:lang w:eastAsia="zh-CN"/>
              </w:rPr>
              <w:t>A2#136</w:t>
            </w:r>
          </w:p>
        </w:tc>
        <w:tc>
          <w:tcPr>
            <w:tcW w:w="606" w:type="dxa"/>
            <w:shd w:val="solid" w:color="FFFFFF" w:fill="auto"/>
            <w:tcPrChange w:id="6099" w:author="Rapporteur" w:date="2020-06-19T10:01:00Z">
              <w:tcPr>
                <w:tcW w:w="668" w:type="dxa"/>
                <w:shd w:val="solid" w:color="FFFFFF" w:fill="auto"/>
              </w:tcPr>
            </w:tcPrChange>
          </w:tcPr>
          <w:p w14:paraId="215ADF06" w14:textId="77777777" w:rsidR="00AB4196" w:rsidRPr="00507511" w:rsidRDefault="00AB4196" w:rsidP="005E66E8">
            <w:pPr>
              <w:pStyle w:val="TAL"/>
              <w:rPr>
                <w:snapToGrid w:val="0"/>
                <w:sz w:val="16"/>
                <w:szCs w:val="16"/>
              </w:rPr>
            </w:pPr>
          </w:p>
        </w:tc>
        <w:tc>
          <w:tcPr>
            <w:tcW w:w="567" w:type="dxa"/>
            <w:shd w:val="solid" w:color="FFFFFF" w:fill="auto"/>
            <w:tcPrChange w:id="6100" w:author="Rapporteur" w:date="2020-06-19T10:01:00Z">
              <w:tcPr>
                <w:tcW w:w="567" w:type="dxa"/>
                <w:shd w:val="solid" w:color="FFFFFF" w:fill="auto"/>
              </w:tcPr>
            </w:tcPrChange>
          </w:tcPr>
          <w:p w14:paraId="362AA44D" w14:textId="77777777" w:rsidR="00AB4196" w:rsidRPr="00507511" w:rsidRDefault="00AB4196" w:rsidP="005E66E8">
            <w:pPr>
              <w:pStyle w:val="TAL"/>
              <w:rPr>
                <w:snapToGrid w:val="0"/>
                <w:sz w:val="16"/>
                <w:szCs w:val="16"/>
              </w:rPr>
            </w:pPr>
          </w:p>
        </w:tc>
        <w:tc>
          <w:tcPr>
            <w:tcW w:w="520" w:type="dxa"/>
            <w:shd w:val="solid" w:color="FFFFFF" w:fill="auto"/>
            <w:tcPrChange w:id="6101" w:author="Rapporteur" w:date="2020-06-19T10:01:00Z">
              <w:tcPr>
                <w:tcW w:w="520" w:type="dxa"/>
                <w:shd w:val="solid" w:color="FFFFFF" w:fill="auto"/>
              </w:tcPr>
            </w:tcPrChange>
          </w:tcPr>
          <w:p w14:paraId="1CEDDD84" w14:textId="77777777" w:rsidR="00AB4196" w:rsidRPr="00507511" w:rsidRDefault="00AB4196" w:rsidP="005E66E8">
            <w:pPr>
              <w:pStyle w:val="TAL"/>
              <w:rPr>
                <w:snapToGrid w:val="0"/>
                <w:sz w:val="16"/>
                <w:szCs w:val="16"/>
              </w:rPr>
            </w:pPr>
          </w:p>
        </w:tc>
        <w:tc>
          <w:tcPr>
            <w:tcW w:w="473" w:type="dxa"/>
            <w:shd w:val="solid" w:color="FFFFFF" w:fill="auto"/>
            <w:tcPrChange w:id="6102" w:author="Rapporteur" w:date="2020-06-19T10:01:00Z">
              <w:tcPr>
                <w:tcW w:w="473" w:type="dxa"/>
                <w:shd w:val="solid" w:color="FFFFFF" w:fill="auto"/>
              </w:tcPr>
            </w:tcPrChange>
          </w:tcPr>
          <w:p w14:paraId="6C57C5A0" w14:textId="77777777" w:rsidR="00AB4196" w:rsidRPr="00507511" w:rsidRDefault="00AB4196" w:rsidP="005E66E8">
            <w:pPr>
              <w:pStyle w:val="TAL"/>
              <w:rPr>
                <w:snapToGrid w:val="0"/>
                <w:sz w:val="16"/>
                <w:szCs w:val="16"/>
              </w:rPr>
            </w:pPr>
          </w:p>
        </w:tc>
        <w:tc>
          <w:tcPr>
            <w:tcW w:w="4677" w:type="dxa"/>
            <w:shd w:val="solid" w:color="FFFFFF" w:fill="auto"/>
            <w:tcPrChange w:id="6103" w:author="Rapporteur" w:date="2020-06-19T10:01:00Z">
              <w:tcPr>
                <w:tcW w:w="4677" w:type="dxa"/>
                <w:shd w:val="solid" w:color="FFFFFF" w:fill="auto"/>
              </w:tcPr>
            </w:tcPrChange>
          </w:tcPr>
          <w:p w14:paraId="7E457F8F" w14:textId="02BAF113"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ins w:id="6104" w:author="Rapporteur" w:date="2020-06-18T16:33:00Z">
              <w:r w:rsidR="009F33B5">
                <w:rPr>
                  <w:snapToGrid w:val="0"/>
                  <w:sz w:val="16"/>
                  <w:szCs w:val="16"/>
                  <w:lang w:eastAsia="zh-CN"/>
                </w:rPr>
                <w:t>2</w:t>
              </w:r>
            </w:ins>
            <w:r w:rsidRPr="00507511">
              <w:rPr>
                <w:snapToGrid w:val="0"/>
                <w:sz w:val="16"/>
                <w:szCs w:val="16"/>
                <w:lang w:eastAsia="zh-CN"/>
              </w:rPr>
              <w:t>#136</w:t>
            </w:r>
            <w:ins w:id="6105" w:author="Rapporteur" w:date="2020-06-18T16:33:00Z">
              <w:r w:rsidR="009F33B5">
                <w:rPr>
                  <w:snapToGrid w:val="0"/>
                  <w:sz w:val="16"/>
                  <w:szCs w:val="16"/>
                  <w:lang w:eastAsia="zh-CN"/>
                </w:rPr>
                <w:t>.</w:t>
              </w:r>
            </w:ins>
          </w:p>
        </w:tc>
        <w:tc>
          <w:tcPr>
            <w:tcW w:w="851" w:type="dxa"/>
            <w:shd w:val="solid" w:color="FFFFFF" w:fill="auto"/>
            <w:tcPrChange w:id="6106" w:author="Rapporteur" w:date="2020-06-19T10:01:00Z">
              <w:tcPr>
                <w:tcW w:w="851" w:type="dxa"/>
                <w:shd w:val="solid" w:color="FFFFFF" w:fill="auto"/>
              </w:tcPr>
            </w:tcPrChange>
          </w:tcPr>
          <w:p w14:paraId="4B3B9BA4"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w:t>
            </w:r>
            <w:r w:rsidRPr="00507511">
              <w:rPr>
                <w:snapToGrid w:val="0"/>
                <w:sz w:val="16"/>
                <w:szCs w:val="16"/>
                <w:lang w:eastAsia="zh-CN"/>
              </w:rPr>
              <w:t>.2.0</w:t>
            </w:r>
          </w:p>
        </w:tc>
      </w:tr>
      <w:tr w:rsidR="00AB4196" w:rsidRPr="00507511" w14:paraId="5BD15C76"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07"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6108" w:author="Rapporteur" w:date="2020-06-19T10:01:00Z">
              <w:tcPr>
                <w:tcW w:w="800" w:type="dxa"/>
                <w:shd w:val="solid" w:color="FFFFFF" w:fill="auto"/>
              </w:tcPr>
            </w:tcPrChange>
          </w:tcPr>
          <w:p w14:paraId="3F61180F"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2020-01</w:t>
            </w:r>
          </w:p>
        </w:tc>
        <w:tc>
          <w:tcPr>
            <w:tcW w:w="862" w:type="dxa"/>
            <w:shd w:val="solid" w:color="FFFFFF" w:fill="auto"/>
            <w:tcPrChange w:id="6109" w:author="Rapporteur" w:date="2020-06-19T10:01:00Z">
              <w:tcPr>
                <w:tcW w:w="800" w:type="dxa"/>
                <w:shd w:val="solid" w:color="FFFFFF" w:fill="auto"/>
              </w:tcPr>
            </w:tcPrChange>
          </w:tcPr>
          <w:p w14:paraId="0AE4CFA5"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SA2#136AH</w:t>
            </w:r>
          </w:p>
        </w:tc>
        <w:tc>
          <w:tcPr>
            <w:tcW w:w="606" w:type="dxa"/>
            <w:shd w:val="solid" w:color="FFFFFF" w:fill="auto"/>
            <w:tcPrChange w:id="6110" w:author="Rapporteur" w:date="2020-06-19T10:01:00Z">
              <w:tcPr>
                <w:tcW w:w="668" w:type="dxa"/>
                <w:shd w:val="solid" w:color="FFFFFF" w:fill="auto"/>
              </w:tcPr>
            </w:tcPrChange>
          </w:tcPr>
          <w:p w14:paraId="06FE9867" w14:textId="77777777" w:rsidR="00AB4196" w:rsidRPr="00507511" w:rsidRDefault="00AB4196" w:rsidP="005E66E8">
            <w:pPr>
              <w:pStyle w:val="TAL"/>
              <w:rPr>
                <w:snapToGrid w:val="0"/>
                <w:sz w:val="16"/>
                <w:szCs w:val="16"/>
              </w:rPr>
            </w:pPr>
          </w:p>
        </w:tc>
        <w:tc>
          <w:tcPr>
            <w:tcW w:w="567" w:type="dxa"/>
            <w:shd w:val="solid" w:color="FFFFFF" w:fill="auto"/>
            <w:tcPrChange w:id="6111" w:author="Rapporteur" w:date="2020-06-19T10:01:00Z">
              <w:tcPr>
                <w:tcW w:w="567" w:type="dxa"/>
                <w:shd w:val="solid" w:color="FFFFFF" w:fill="auto"/>
              </w:tcPr>
            </w:tcPrChange>
          </w:tcPr>
          <w:p w14:paraId="70296861" w14:textId="77777777" w:rsidR="00AB4196" w:rsidRPr="00507511" w:rsidRDefault="00AB4196" w:rsidP="005E66E8">
            <w:pPr>
              <w:pStyle w:val="TAL"/>
              <w:rPr>
                <w:snapToGrid w:val="0"/>
                <w:sz w:val="16"/>
                <w:szCs w:val="16"/>
              </w:rPr>
            </w:pPr>
          </w:p>
        </w:tc>
        <w:tc>
          <w:tcPr>
            <w:tcW w:w="520" w:type="dxa"/>
            <w:shd w:val="solid" w:color="FFFFFF" w:fill="auto"/>
            <w:tcPrChange w:id="6112" w:author="Rapporteur" w:date="2020-06-19T10:01:00Z">
              <w:tcPr>
                <w:tcW w:w="520" w:type="dxa"/>
                <w:shd w:val="solid" w:color="FFFFFF" w:fill="auto"/>
              </w:tcPr>
            </w:tcPrChange>
          </w:tcPr>
          <w:p w14:paraId="7F963D95" w14:textId="77777777" w:rsidR="00AB4196" w:rsidRPr="00507511" w:rsidRDefault="00AB4196" w:rsidP="005E66E8">
            <w:pPr>
              <w:pStyle w:val="TAL"/>
              <w:rPr>
                <w:snapToGrid w:val="0"/>
                <w:sz w:val="16"/>
                <w:szCs w:val="16"/>
              </w:rPr>
            </w:pPr>
          </w:p>
        </w:tc>
        <w:tc>
          <w:tcPr>
            <w:tcW w:w="473" w:type="dxa"/>
            <w:shd w:val="solid" w:color="FFFFFF" w:fill="auto"/>
            <w:tcPrChange w:id="6113" w:author="Rapporteur" w:date="2020-06-19T10:01:00Z">
              <w:tcPr>
                <w:tcW w:w="473" w:type="dxa"/>
                <w:shd w:val="solid" w:color="FFFFFF" w:fill="auto"/>
              </w:tcPr>
            </w:tcPrChange>
          </w:tcPr>
          <w:p w14:paraId="41C57025" w14:textId="77777777" w:rsidR="00AB4196" w:rsidRPr="00507511" w:rsidRDefault="00AB4196" w:rsidP="005E66E8">
            <w:pPr>
              <w:pStyle w:val="TAL"/>
              <w:rPr>
                <w:snapToGrid w:val="0"/>
                <w:sz w:val="16"/>
                <w:szCs w:val="16"/>
              </w:rPr>
            </w:pPr>
          </w:p>
        </w:tc>
        <w:tc>
          <w:tcPr>
            <w:tcW w:w="4677" w:type="dxa"/>
            <w:shd w:val="solid" w:color="FFFFFF" w:fill="auto"/>
            <w:tcPrChange w:id="6114" w:author="Rapporteur" w:date="2020-06-19T10:01:00Z">
              <w:tcPr>
                <w:tcW w:w="4677" w:type="dxa"/>
                <w:shd w:val="solid" w:color="FFFFFF" w:fill="auto"/>
              </w:tcPr>
            </w:tcPrChange>
          </w:tcPr>
          <w:p w14:paraId="4E6C0E63" w14:textId="5C898794"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ins w:id="6115" w:author="Rapporteur" w:date="2020-06-18T16:33:00Z">
              <w:r w:rsidR="009F33B5">
                <w:rPr>
                  <w:snapToGrid w:val="0"/>
                  <w:sz w:val="16"/>
                  <w:szCs w:val="16"/>
                  <w:lang w:eastAsia="zh-CN"/>
                </w:rPr>
                <w:t>2</w:t>
              </w:r>
            </w:ins>
            <w:r w:rsidRPr="00507511">
              <w:rPr>
                <w:rFonts w:hint="eastAsia"/>
                <w:snapToGrid w:val="0"/>
                <w:sz w:val="16"/>
                <w:szCs w:val="16"/>
                <w:lang w:eastAsia="zh-CN"/>
              </w:rPr>
              <w:t xml:space="preserve">#136AH: </w:t>
            </w:r>
            <w:r w:rsidRPr="00507511">
              <w:rPr>
                <w:snapToGrid w:val="0"/>
                <w:sz w:val="16"/>
                <w:szCs w:val="16"/>
                <w:lang w:eastAsia="zh-CN"/>
              </w:rPr>
              <w:t>S2-2001486</w:t>
            </w:r>
            <w:r w:rsidRPr="00507511">
              <w:rPr>
                <w:rFonts w:hint="eastAsia"/>
                <w:snapToGrid w:val="0"/>
                <w:sz w:val="16"/>
                <w:szCs w:val="16"/>
                <w:lang w:eastAsia="zh-CN"/>
              </w:rPr>
              <w:t xml:space="preserve">, </w:t>
            </w:r>
            <w:r w:rsidRPr="00507511">
              <w:rPr>
                <w:snapToGrid w:val="0"/>
                <w:sz w:val="16"/>
                <w:szCs w:val="16"/>
                <w:lang w:eastAsia="zh-CN"/>
              </w:rPr>
              <w:t>S2-2001487</w:t>
            </w:r>
            <w:r w:rsidRPr="00507511">
              <w:rPr>
                <w:rFonts w:hint="eastAsia"/>
                <w:snapToGrid w:val="0"/>
                <w:sz w:val="16"/>
                <w:szCs w:val="16"/>
                <w:lang w:eastAsia="zh-CN"/>
              </w:rPr>
              <w:t xml:space="preserve">, </w:t>
            </w:r>
            <w:r w:rsidRPr="00507511">
              <w:rPr>
                <w:snapToGrid w:val="0"/>
                <w:sz w:val="16"/>
                <w:szCs w:val="16"/>
                <w:lang w:eastAsia="zh-CN"/>
              </w:rPr>
              <w:t>S2-2001488</w:t>
            </w:r>
            <w:r w:rsidRPr="00507511">
              <w:rPr>
                <w:rFonts w:hint="eastAsia"/>
                <w:snapToGrid w:val="0"/>
                <w:sz w:val="16"/>
                <w:szCs w:val="16"/>
                <w:lang w:eastAsia="zh-CN"/>
              </w:rPr>
              <w:t xml:space="preserve">, </w:t>
            </w:r>
            <w:r w:rsidRPr="00507511">
              <w:rPr>
                <w:snapToGrid w:val="0"/>
                <w:sz w:val="16"/>
                <w:szCs w:val="16"/>
                <w:lang w:eastAsia="zh-CN"/>
              </w:rPr>
              <w:t>S2-2001373</w:t>
            </w:r>
            <w:r w:rsidRPr="00507511">
              <w:rPr>
                <w:rFonts w:hint="eastAsia"/>
                <w:snapToGrid w:val="0"/>
                <w:sz w:val="16"/>
                <w:szCs w:val="16"/>
                <w:lang w:eastAsia="zh-CN"/>
              </w:rPr>
              <w:t xml:space="preserve">, </w:t>
            </w:r>
            <w:r w:rsidRPr="00507511">
              <w:rPr>
                <w:snapToGrid w:val="0"/>
                <w:sz w:val="16"/>
                <w:szCs w:val="16"/>
                <w:lang w:eastAsia="zh-CN"/>
              </w:rPr>
              <w:t>S2-2001374</w:t>
            </w:r>
            <w:r w:rsidRPr="00507511">
              <w:rPr>
                <w:rFonts w:hint="eastAsia"/>
                <w:snapToGrid w:val="0"/>
                <w:sz w:val="16"/>
                <w:szCs w:val="16"/>
                <w:lang w:eastAsia="zh-CN"/>
              </w:rPr>
              <w:t xml:space="preserve">, </w:t>
            </w:r>
            <w:r w:rsidRPr="00507511">
              <w:rPr>
                <w:snapToGrid w:val="0"/>
                <w:sz w:val="16"/>
                <w:szCs w:val="16"/>
                <w:lang w:eastAsia="zh-CN"/>
              </w:rPr>
              <w:t>S2-2001664</w:t>
            </w:r>
            <w:r w:rsidRPr="00507511">
              <w:rPr>
                <w:rFonts w:hint="eastAsia"/>
                <w:snapToGrid w:val="0"/>
                <w:sz w:val="16"/>
                <w:szCs w:val="16"/>
                <w:lang w:eastAsia="zh-CN"/>
              </w:rPr>
              <w:t xml:space="preserve">, </w:t>
            </w:r>
            <w:r w:rsidRPr="00507511">
              <w:rPr>
                <w:snapToGrid w:val="0"/>
                <w:sz w:val="16"/>
                <w:szCs w:val="16"/>
                <w:lang w:eastAsia="zh-CN"/>
              </w:rPr>
              <w:t>S2-2001490</w:t>
            </w:r>
            <w:r w:rsidRPr="00507511">
              <w:rPr>
                <w:rFonts w:hint="eastAsia"/>
                <w:snapToGrid w:val="0"/>
                <w:sz w:val="16"/>
                <w:szCs w:val="16"/>
                <w:lang w:eastAsia="zh-CN"/>
              </w:rPr>
              <w:t xml:space="preserve">, </w:t>
            </w:r>
            <w:r w:rsidRPr="00507511">
              <w:rPr>
                <w:snapToGrid w:val="0"/>
                <w:sz w:val="16"/>
                <w:szCs w:val="16"/>
                <w:lang w:eastAsia="zh-CN"/>
              </w:rPr>
              <w:t>S2-2001491</w:t>
            </w:r>
            <w:r w:rsidRPr="00507511">
              <w:rPr>
                <w:rFonts w:hint="eastAsia"/>
                <w:snapToGrid w:val="0"/>
                <w:sz w:val="16"/>
                <w:szCs w:val="16"/>
                <w:lang w:eastAsia="zh-CN"/>
              </w:rPr>
              <w:t xml:space="preserve">, </w:t>
            </w:r>
            <w:r w:rsidRPr="00507511">
              <w:rPr>
                <w:snapToGrid w:val="0"/>
                <w:sz w:val="16"/>
                <w:szCs w:val="16"/>
                <w:lang w:eastAsia="zh-CN"/>
              </w:rPr>
              <w:t>S2-2001492</w:t>
            </w:r>
            <w:r w:rsidRPr="00507511">
              <w:rPr>
                <w:rFonts w:hint="eastAsia"/>
                <w:snapToGrid w:val="0"/>
                <w:sz w:val="16"/>
                <w:szCs w:val="16"/>
                <w:lang w:eastAsia="zh-CN"/>
              </w:rPr>
              <w:t xml:space="preserve">, </w:t>
            </w:r>
            <w:r w:rsidRPr="00507511">
              <w:rPr>
                <w:snapToGrid w:val="0"/>
                <w:sz w:val="16"/>
                <w:szCs w:val="16"/>
                <w:lang w:eastAsia="zh-CN"/>
              </w:rPr>
              <w:t>S2-2001665</w:t>
            </w:r>
            <w:r w:rsidRPr="00507511">
              <w:rPr>
                <w:rFonts w:hint="eastAsia"/>
                <w:snapToGrid w:val="0"/>
                <w:sz w:val="16"/>
                <w:szCs w:val="16"/>
                <w:lang w:eastAsia="zh-CN"/>
              </w:rPr>
              <w:t xml:space="preserve">, </w:t>
            </w:r>
            <w:r w:rsidRPr="00507511">
              <w:rPr>
                <w:snapToGrid w:val="0"/>
                <w:sz w:val="16"/>
                <w:szCs w:val="16"/>
                <w:lang w:eastAsia="zh-CN"/>
              </w:rPr>
              <w:t>S2-2001494</w:t>
            </w:r>
            <w:r w:rsidRPr="00507511">
              <w:rPr>
                <w:rFonts w:hint="eastAsia"/>
                <w:snapToGrid w:val="0"/>
                <w:sz w:val="16"/>
                <w:szCs w:val="16"/>
                <w:lang w:eastAsia="zh-CN"/>
              </w:rPr>
              <w:t xml:space="preserve">, </w:t>
            </w:r>
            <w:r w:rsidRPr="00507511">
              <w:rPr>
                <w:snapToGrid w:val="0"/>
                <w:sz w:val="16"/>
                <w:szCs w:val="16"/>
                <w:lang w:eastAsia="zh-CN"/>
              </w:rPr>
              <w:t>S2-2001666</w:t>
            </w:r>
            <w:r w:rsidRPr="00507511">
              <w:rPr>
                <w:rFonts w:hint="eastAsia"/>
                <w:snapToGrid w:val="0"/>
                <w:sz w:val="16"/>
                <w:szCs w:val="16"/>
                <w:lang w:eastAsia="zh-CN"/>
              </w:rPr>
              <w:t xml:space="preserve">, </w:t>
            </w:r>
            <w:r w:rsidRPr="00507511">
              <w:rPr>
                <w:snapToGrid w:val="0"/>
                <w:sz w:val="16"/>
                <w:szCs w:val="16"/>
                <w:lang w:eastAsia="zh-CN"/>
              </w:rPr>
              <w:t>S2-2001496</w:t>
            </w:r>
            <w:r w:rsidRPr="00507511">
              <w:rPr>
                <w:rFonts w:hint="eastAsia"/>
                <w:snapToGrid w:val="0"/>
                <w:sz w:val="16"/>
                <w:szCs w:val="16"/>
                <w:lang w:eastAsia="zh-CN"/>
              </w:rPr>
              <w:t xml:space="preserve">, </w:t>
            </w:r>
            <w:r w:rsidRPr="00507511">
              <w:rPr>
                <w:snapToGrid w:val="0"/>
                <w:sz w:val="16"/>
                <w:szCs w:val="16"/>
                <w:lang w:eastAsia="zh-CN"/>
              </w:rPr>
              <w:t>S2-2001497</w:t>
            </w:r>
            <w:r w:rsidRPr="00507511">
              <w:rPr>
                <w:rFonts w:hint="eastAsia"/>
                <w:snapToGrid w:val="0"/>
                <w:sz w:val="16"/>
                <w:szCs w:val="16"/>
                <w:lang w:eastAsia="zh-CN"/>
              </w:rPr>
              <w:t xml:space="preserve">, </w:t>
            </w:r>
            <w:r w:rsidRPr="00507511">
              <w:rPr>
                <w:snapToGrid w:val="0"/>
                <w:sz w:val="16"/>
                <w:szCs w:val="16"/>
                <w:lang w:eastAsia="zh-CN"/>
              </w:rPr>
              <w:t>S2-2001498</w:t>
            </w:r>
            <w:r w:rsidRPr="00507511">
              <w:rPr>
                <w:rFonts w:hint="eastAsia"/>
                <w:snapToGrid w:val="0"/>
                <w:sz w:val="16"/>
                <w:szCs w:val="16"/>
                <w:lang w:eastAsia="zh-CN"/>
              </w:rPr>
              <w:t xml:space="preserve">, </w:t>
            </w:r>
            <w:r w:rsidRPr="00507511">
              <w:rPr>
                <w:snapToGrid w:val="0"/>
                <w:sz w:val="16"/>
                <w:szCs w:val="16"/>
                <w:lang w:eastAsia="zh-CN"/>
              </w:rPr>
              <w:t>S2-2001441</w:t>
            </w:r>
            <w:r w:rsidRPr="00507511">
              <w:rPr>
                <w:rFonts w:hint="eastAsia"/>
                <w:snapToGrid w:val="0"/>
                <w:sz w:val="16"/>
                <w:szCs w:val="16"/>
                <w:lang w:eastAsia="zh-CN"/>
              </w:rPr>
              <w:t xml:space="preserve">, </w:t>
            </w:r>
            <w:r w:rsidRPr="00507511">
              <w:rPr>
                <w:snapToGrid w:val="0"/>
                <w:sz w:val="16"/>
                <w:szCs w:val="16"/>
                <w:lang w:eastAsia="zh-CN"/>
              </w:rPr>
              <w:t>S2-2001499</w:t>
            </w:r>
            <w:r w:rsidRPr="00507511">
              <w:rPr>
                <w:rFonts w:hint="eastAsia"/>
                <w:snapToGrid w:val="0"/>
                <w:sz w:val="16"/>
                <w:szCs w:val="16"/>
                <w:lang w:eastAsia="zh-CN"/>
              </w:rPr>
              <w:t xml:space="preserve">, </w:t>
            </w:r>
            <w:r w:rsidRPr="00507511">
              <w:rPr>
                <w:snapToGrid w:val="0"/>
                <w:sz w:val="16"/>
                <w:szCs w:val="16"/>
                <w:lang w:eastAsia="zh-CN"/>
              </w:rPr>
              <w:t>S2-2001500</w:t>
            </w:r>
            <w:r w:rsidRPr="00507511">
              <w:rPr>
                <w:rFonts w:hint="eastAsia"/>
                <w:snapToGrid w:val="0"/>
                <w:sz w:val="16"/>
                <w:szCs w:val="16"/>
                <w:lang w:eastAsia="zh-CN"/>
              </w:rPr>
              <w:t xml:space="preserve">, </w:t>
            </w:r>
            <w:r w:rsidRPr="00507511">
              <w:rPr>
                <w:snapToGrid w:val="0"/>
                <w:sz w:val="16"/>
                <w:szCs w:val="16"/>
                <w:lang w:eastAsia="zh-CN"/>
              </w:rPr>
              <w:t>S2-2001501</w:t>
            </w:r>
            <w:r w:rsidRPr="00507511">
              <w:rPr>
                <w:rFonts w:hint="eastAsia"/>
                <w:snapToGrid w:val="0"/>
                <w:sz w:val="16"/>
                <w:szCs w:val="16"/>
                <w:lang w:eastAsia="zh-CN"/>
              </w:rPr>
              <w:t xml:space="preserve">, </w:t>
            </w:r>
            <w:r w:rsidRPr="00507511">
              <w:rPr>
                <w:snapToGrid w:val="0"/>
                <w:sz w:val="16"/>
                <w:szCs w:val="16"/>
                <w:lang w:eastAsia="zh-CN"/>
              </w:rPr>
              <w:t>S2-2001502</w:t>
            </w:r>
            <w:r w:rsidRPr="00507511">
              <w:rPr>
                <w:rFonts w:hint="eastAsia"/>
                <w:snapToGrid w:val="0"/>
                <w:sz w:val="16"/>
                <w:szCs w:val="16"/>
                <w:lang w:eastAsia="zh-CN"/>
              </w:rPr>
              <w:t xml:space="preserve">, </w:t>
            </w:r>
            <w:r w:rsidRPr="00507511">
              <w:rPr>
                <w:snapToGrid w:val="0"/>
                <w:sz w:val="16"/>
                <w:szCs w:val="16"/>
                <w:lang w:eastAsia="zh-CN"/>
              </w:rPr>
              <w:t>S2-2001667</w:t>
            </w:r>
            <w:r w:rsidRPr="00507511">
              <w:rPr>
                <w:rFonts w:hint="eastAsia"/>
                <w:snapToGrid w:val="0"/>
                <w:sz w:val="16"/>
                <w:szCs w:val="16"/>
                <w:lang w:eastAsia="zh-CN"/>
              </w:rPr>
              <w:t xml:space="preserve"> and S2-2001353.</w:t>
            </w:r>
          </w:p>
        </w:tc>
        <w:tc>
          <w:tcPr>
            <w:tcW w:w="851" w:type="dxa"/>
            <w:shd w:val="solid" w:color="FFFFFF" w:fill="auto"/>
            <w:tcPrChange w:id="6116" w:author="Rapporteur" w:date="2020-06-19T10:01:00Z">
              <w:tcPr>
                <w:tcW w:w="851" w:type="dxa"/>
                <w:shd w:val="solid" w:color="FFFFFF" w:fill="auto"/>
              </w:tcPr>
            </w:tcPrChange>
          </w:tcPr>
          <w:p w14:paraId="2270C8BA"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0.3.0</w:t>
            </w:r>
          </w:p>
        </w:tc>
      </w:tr>
      <w:tr w:rsidR="009F33B5" w:rsidRPr="00507511" w14:paraId="004F536E"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17"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118" w:author="Rapporteur" w:date="2020-06-18T16:32:00Z"/>
        </w:trPr>
        <w:tc>
          <w:tcPr>
            <w:tcW w:w="800" w:type="dxa"/>
            <w:shd w:val="solid" w:color="FFFFFF" w:fill="auto"/>
            <w:tcPrChange w:id="6119" w:author="Rapporteur" w:date="2020-06-19T10:01:00Z">
              <w:tcPr>
                <w:tcW w:w="800" w:type="dxa"/>
                <w:shd w:val="solid" w:color="FFFFFF" w:fill="auto"/>
              </w:tcPr>
            </w:tcPrChange>
          </w:tcPr>
          <w:p w14:paraId="58861411" w14:textId="78756C8B" w:rsidR="009F33B5" w:rsidRPr="00507511" w:rsidRDefault="009F33B5" w:rsidP="005E66E8">
            <w:pPr>
              <w:pStyle w:val="TAL"/>
              <w:rPr>
                <w:ins w:id="6120" w:author="Rapporteur" w:date="2020-06-18T16:32:00Z"/>
                <w:snapToGrid w:val="0"/>
                <w:sz w:val="16"/>
                <w:szCs w:val="16"/>
                <w:lang w:eastAsia="zh-CN"/>
              </w:rPr>
            </w:pPr>
            <w:ins w:id="6121" w:author="Rapporteur" w:date="2020-06-18T16:32:00Z">
              <w:r>
                <w:rPr>
                  <w:snapToGrid w:val="0"/>
                  <w:sz w:val="16"/>
                  <w:szCs w:val="16"/>
                  <w:lang w:eastAsia="zh-CN"/>
                </w:rPr>
                <w:t>2020-06</w:t>
              </w:r>
            </w:ins>
          </w:p>
        </w:tc>
        <w:tc>
          <w:tcPr>
            <w:tcW w:w="862" w:type="dxa"/>
            <w:shd w:val="solid" w:color="FFFFFF" w:fill="auto"/>
            <w:tcPrChange w:id="6122" w:author="Rapporteur" w:date="2020-06-19T10:01:00Z">
              <w:tcPr>
                <w:tcW w:w="800" w:type="dxa"/>
                <w:shd w:val="solid" w:color="FFFFFF" w:fill="auto"/>
              </w:tcPr>
            </w:tcPrChange>
          </w:tcPr>
          <w:p w14:paraId="2ABCC4EA" w14:textId="516FD8AD" w:rsidR="009F33B5" w:rsidRPr="00507511" w:rsidRDefault="009F33B5" w:rsidP="005E66E8">
            <w:pPr>
              <w:pStyle w:val="TAL"/>
              <w:rPr>
                <w:ins w:id="6123" w:author="Rapporteur" w:date="2020-06-18T16:32:00Z"/>
                <w:snapToGrid w:val="0"/>
                <w:sz w:val="16"/>
                <w:szCs w:val="16"/>
                <w:lang w:eastAsia="zh-CN"/>
              </w:rPr>
            </w:pPr>
            <w:ins w:id="6124" w:author="Rapporteur" w:date="2020-06-18T16:32:00Z">
              <w:r>
                <w:rPr>
                  <w:snapToGrid w:val="0"/>
                  <w:sz w:val="16"/>
                  <w:szCs w:val="16"/>
                  <w:lang w:eastAsia="zh-CN"/>
                </w:rPr>
                <w:t>SA2#139E</w:t>
              </w:r>
            </w:ins>
          </w:p>
        </w:tc>
        <w:tc>
          <w:tcPr>
            <w:tcW w:w="606" w:type="dxa"/>
            <w:shd w:val="solid" w:color="FFFFFF" w:fill="auto"/>
            <w:tcPrChange w:id="6125" w:author="Rapporteur" w:date="2020-06-19T10:01:00Z">
              <w:tcPr>
                <w:tcW w:w="668" w:type="dxa"/>
                <w:shd w:val="solid" w:color="FFFFFF" w:fill="auto"/>
              </w:tcPr>
            </w:tcPrChange>
          </w:tcPr>
          <w:p w14:paraId="26DB1EB3" w14:textId="77777777" w:rsidR="009F33B5" w:rsidRPr="00507511" w:rsidRDefault="009F33B5" w:rsidP="005E66E8">
            <w:pPr>
              <w:pStyle w:val="TAL"/>
              <w:rPr>
                <w:ins w:id="6126" w:author="Rapporteur" w:date="2020-06-18T16:32:00Z"/>
                <w:snapToGrid w:val="0"/>
                <w:sz w:val="16"/>
                <w:szCs w:val="16"/>
              </w:rPr>
            </w:pPr>
          </w:p>
        </w:tc>
        <w:tc>
          <w:tcPr>
            <w:tcW w:w="567" w:type="dxa"/>
            <w:shd w:val="solid" w:color="FFFFFF" w:fill="auto"/>
            <w:tcPrChange w:id="6127" w:author="Rapporteur" w:date="2020-06-19T10:01:00Z">
              <w:tcPr>
                <w:tcW w:w="567" w:type="dxa"/>
                <w:shd w:val="solid" w:color="FFFFFF" w:fill="auto"/>
              </w:tcPr>
            </w:tcPrChange>
          </w:tcPr>
          <w:p w14:paraId="3F357CC3" w14:textId="77777777" w:rsidR="009F33B5" w:rsidRPr="00507511" w:rsidRDefault="009F33B5" w:rsidP="005E66E8">
            <w:pPr>
              <w:pStyle w:val="TAL"/>
              <w:rPr>
                <w:ins w:id="6128" w:author="Rapporteur" w:date="2020-06-18T16:32:00Z"/>
                <w:snapToGrid w:val="0"/>
                <w:sz w:val="16"/>
                <w:szCs w:val="16"/>
              </w:rPr>
            </w:pPr>
          </w:p>
        </w:tc>
        <w:tc>
          <w:tcPr>
            <w:tcW w:w="520" w:type="dxa"/>
            <w:shd w:val="solid" w:color="FFFFFF" w:fill="auto"/>
            <w:tcPrChange w:id="6129" w:author="Rapporteur" w:date="2020-06-19T10:01:00Z">
              <w:tcPr>
                <w:tcW w:w="520" w:type="dxa"/>
                <w:shd w:val="solid" w:color="FFFFFF" w:fill="auto"/>
              </w:tcPr>
            </w:tcPrChange>
          </w:tcPr>
          <w:p w14:paraId="0200267A" w14:textId="77777777" w:rsidR="009F33B5" w:rsidRPr="00507511" w:rsidRDefault="009F33B5" w:rsidP="005E66E8">
            <w:pPr>
              <w:pStyle w:val="TAL"/>
              <w:rPr>
                <w:ins w:id="6130" w:author="Rapporteur" w:date="2020-06-18T16:32:00Z"/>
                <w:snapToGrid w:val="0"/>
                <w:sz w:val="16"/>
                <w:szCs w:val="16"/>
              </w:rPr>
            </w:pPr>
          </w:p>
        </w:tc>
        <w:tc>
          <w:tcPr>
            <w:tcW w:w="473" w:type="dxa"/>
            <w:shd w:val="solid" w:color="FFFFFF" w:fill="auto"/>
            <w:tcPrChange w:id="6131" w:author="Rapporteur" w:date="2020-06-19T10:01:00Z">
              <w:tcPr>
                <w:tcW w:w="473" w:type="dxa"/>
                <w:shd w:val="solid" w:color="FFFFFF" w:fill="auto"/>
              </w:tcPr>
            </w:tcPrChange>
          </w:tcPr>
          <w:p w14:paraId="5AD0BD6E" w14:textId="77777777" w:rsidR="009F33B5" w:rsidRPr="00507511" w:rsidRDefault="009F33B5" w:rsidP="005E66E8">
            <w:pPr>
              <w:pStyle w:val="TAL"/>
              <w:rPr>
                <w:ins w:id="6132" w:author="Rapporteur" w:date="2020-06-18T16:32:00Z"/>
                <w:snapToGrid w:val="0"/>
                <w:sz w:val="16"/>
                <w:szCs w:val="16"/>
              </w:rPr>
            </w:pPr>
          </w:p>
        </w:tc>
        <w:tc>
          <w:tcPr>
            <w:tcW w:w="4677" w:type="dxa"/>
            <w:shd w:val="solid" w:color="FFFFFF" w:fill="auto"/>
            <w:tcPrChange w:id="6133" w:author="Rapporteur" w:date="2020-06-19T10:01:00Z">
              <w:tcPr>
                <w:tcW w:w="4677" w:type="dxa"/>
                <w:shd w:val="solid" w:color="FFFFFF" w:fill="auto"/>
              </w:tcPr>
            </w:tcPrChange>
          </w:tcPr>
          <w:p w14:paraId="15001E20" w14:textId="227F54AD" w:rsidR="009F33B5" w:rsidRPr="00507511" w:rsidRDefault="009F33B5" w:rsidP="005E66E8">
            <w:pPr>
              <w:pStyle w:val="TAL"/>
              <w:rPr>
                <w:ins w:id="6134" w:author="Rapporteur" w:date="2020-06-18T16:32:00Z"/>
                <w:snapToGrid w:val="0"/>
                <w:sz w:val="16"/>
                <w:szCs w:val="16"/>
                <w:lang w:eastAsia="zh-CN"/>
              </w:rPr>
            </w:pPr>
            <w:ins w:id="6135" w:author="Rapporteur" w:date="2020-06-18T16:33:00Z">
              <w:r w:rsidRPr="00507511">
                <w:rPr>
                  <w:rFonts w:hint="eastAsia"/>
                  <w:snapToGrid w:val="0"/>
                  <w:sz w:val="16"/>
                  <w:szCs w:val="16"/>
                  <w:lang w:eastAsia="zh-CN"/>
                </w:rPr>
                <w:t>I</w:t>
              </w:r>
              <w:r w:rsidRPr="00507511">
                <w:rPr>
                  <w:snapToGrid w:val="0"/>
                  <w:sz w:val="16"/>
                  <w:szCs w:val="16"/>
                  <w:lang w:eastAsia="zh-CN"/>
                </w:rPr>
                <w:t>nclusion of documents approved in SA</w:t>
              </w:r>
              <w:r>
                <w:rPr>
                  <w:snapToGrid w:val="0"/>
                  <w:sz w:val="16"/>
                  <w:szCs w:val="16"/>
                  <w:lang w:eastAsia="zh-CN"/>
                </w:rPr>
                <w:t>2</w:t>
              </w:r>
              <w:r w:rsidRPr="00507511">
                <w:rPr>
                  <w:snapToGrid w:val="0"/>
                  <w:sz w:val="16"/>
                  <w:szCs w:val="16"/>
                  <w:lang w:eastAsia="zh-CN"/>
                </w:rPr>
                <w:t>#136</w:t>
              </w:r>
              <w:r>
                <w:rPr>
                  <w:snapToGrid w:val="0"/>
                  <w:sz w:val="16"/>
                  <w:szCs w:val="16"/>
                  <w:lang w:eastAsia="zh-CN"/>
                </w:rPr>
                <w:t>.</w:t>
              </w:r>
            </w:ins>
          </w:p>
        </w:tc>
        <w:tc>
          <w:tcPr>
            <w:tcW w:w="851" w:type="dxa"/>
            <w:shd w:val="solid" w:color="FFFFFF" w:fill="auto"/>
            <w:tcPrChange w:id="6136" w:author="Rapporteur" w:date="2020-06-19T10:01:00Z">
              <w:tcPr>
                <w:tcW w:w="851" w:type="dxa"/>
                <w:shd w:val="solid" w:color="FFFFFF" w:fill="auto"/>
              </w:tcPr>
            </w:tcPrChange>
          </w:tcPr>
          <w:p w14:paraId="40907117" w14:textId="5DD83E1D" w:rsidR="009F33B5" w:rsidRPr="00507511" w:rsidRDefault="00D46D0B" w:rsidP="005E66E8">
            <w:pPr>
              <w:pStyle w:val="TAL"/>
              <w:rPr>
                <w:ins w:id="6137" w:author="Rapporteur" w:date="2020-06-18T16:32:00Z"/>
                <w:snapToGrid w:val="0"/>
                <w:sz w:val="16"/>
                <w:szCs w:val="16"/>
                <w:lang w:eastAsia="zh-CN"/>
              </w:rPr>
            </w:pPr>
            <w:ins w:id="6138" w:author="Rapporteur" w:date="2020-06-18T16:34:00Z">
              <w:r>
                <w:rPr>
                  <w:snapToGrid w:val="0"/>
                  <w:sz w:val="16"/>
                  <w:szCs w:val="16"/>
                  <w:lang w:eastAsia="zh-CN"/>
                </w:rPr>
                <w:t>0.4.0</w:t>
              </w:r>
            </w:ins>
          </w:p>
        </w:tc>
      </w:tr>
      <w:bookmarkEnd w:id="5964"/>
    </w:tbl>
    <w:p w14:paraId="09D5135B" w14:textId="77777777" w:rsidR="00080512" w:rsidRDefault="00080512" w:rsidP="00AB4196"/>
    <w:sectPr w:rsidR="00080512">
      <w:headerReference w:type="default" r:id="rId143"/>
      <w:footerReference w:type="default" r:id="rId14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E2D02" w14:textId="77777777" w:rsidR="000A23A5" w:rsidRDefault="000A23A5">
      <w:r>
        <w:separator/>
      </w:r>
    </w:p>
  </w:endnote>
  <w:endnote w:type="continuationSeparator" w:id="0">
    <w:p w14:paraId="031F712A" w14:textId="77777777" w:rsidR="000A23A5" w:rsidRDefault="000A2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C327B" w14:textId="77777777" w:rsidR="00441C95" w:rsidRDefault="00441C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2AA8E" w14:textId="77777777" w:rsidR="000A23A5" w:rsidRDefault="000A23A5">
      <w:r>
        <w:separator/>
      </w:r>
    </w:p>
  </w:footnote>
  <w:footnote w:type="continuationSeparator" w:id="0">
    <w:p w14:paraId="03224D68" w14:textId="77777777" w:rsidR="000A23A5" w:rsidRDefault="000A2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0B5A4" w14:textId="6161FB2A" w:rsidR="00441C95" w:rsidRDefault="00441C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352C7">
      <w:rPr>
        <w:rFonts w:ascii="Arial" w:hAnsi="Arial" w:cs="Arial"/>
        <w:b/>
        <w:noProof/>
        <w:sz w:val="18"/>
        <w:szCs w:val="18"/>
      </w:rPr>
      <w:t>3GPP TR 23.752 V0.4.0 (2020-06)</w:t>
    </w:r>
    <w:r>
      <w:rPr>
        <w:rFonts w:ascii="Arial" w:hAnsi="Arial" w:cs="Arial"/>
        <w:b/>
        <w:sz w:val="18"/>
        <w:szCs w:val="18"/>
      </w:rPr>
      <w:fldChar w:fldCharType="end"/>
    </w:r>
  </w:p>
  <w:p w14:paraId="75B5457E" w14:textId="77777777" w:rsidR="00441C95" w:rsidRDefault="00441C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47</w:t>
    </w:r>
    <w:r>
      <w:rPr>
        <w:rFonts w:ascii="Arial" w:hAnsi="Arial" w:cs="Arial"/>
        <w:b/>
        <w:sz w:val="18"/>
        <w:szCs w:val="18"/>
      </w:rPr>
      <w:fldChar w:fldCharType="end"/>
    </w:r>
  </w:p>
  <w:p w14:paraId="4637E8B6" w14:textId="5DB1075C" w:rsidR="00441C95" w:rsidRDefault="00441C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352C7">
      <w:rPr>
        <w:rFonts w:ascii="Arial" w:hAnsi="Arial" w:cs="Arial"/>
        <w:b/>
        <w:noProof/>
        <w:sz w:val="18"/>
        <w:szCs w:val="18"/>
      </w:rPr>
      <w:t>Release 17</w:t>
    </w:r>
    <w:r>
      <w:rPr>
        <w:rFonts w:ascii="Arial" w:hAnsi="Arial" w:cs="Arial"/>
        <w:b/>
        <w:sz w:val="18"/>
        <w:szCs w:val="18"/>
      </w:rPr>
      <w:fldChar w:fldCharType="end"/>
    </w:r>
  </w:p>
  <w:p w14:paraId="69E7645B" w14:textId="77777777" w:rsidR="00441C95" w:rsidRDefault="00441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DCC9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6AD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5A6E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120E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AAF7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E61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D8F5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2CCD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9264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22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6A402D"/>
    <w:multiLevelType w:val="hybridMultilevel"/>
    <w:tmpl w:val="9432C9B8"/>
    <w:lvl w:ilvl="0" w:tplc="4C2ECF70">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29F43D1"/>
    <w:multiLevelType w:val="hybridMultilevel"/>
    <w:tmpl w:val="EC8A0C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055322"/>
    <w:multiLevelType w:val="multilevel"/>
    <w:tmpl w:val="FFEA424A"/>
    <w:lvl w:ilvl="0">
      <w:start w:val="6"/>
      <w:numFmt w:val="decimal"/>
      <w:lvlText w:val="%1"/>
      <w:lvlJc w:val="left"/>
      <w:pPr>
        <w:ind w:left="623" w:hanging="623"/>
      </w:pPr>
      <w:rPr>
        <w:rFonts w:hint="default"/>
      </w:rPr>
    </w:lvl>
    <w:lvl w:ilvl="1">
      <w:start w:val="1"/>
      <w:numFmt w:val="decimal"/>
      <w:lvlText w:val="%1.%2"/>
      <w:lvlJc w:val="left"/>
      <w:pPr>
        <w:ind w:left="623" w:hanging="623"/>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7D5395A"/>
    <w:multiLevelType w:val="hybridMultilevel"/>
    <w:tmpl w:val="E222CCAE"/>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E7559A"/>
    <w:multiLevelType w:val="hybridMultilevel"/>
    <w:tmpl w:val="8B0CBF78"/>
    <w:lvl w:ilvl="0" w:tplc="C4C8B878">
      <w:start w:val="1"/>
      <w:numFmt w:val="bullet"/>
      <w:lvlText w:val="-"/>
      <w:lvlJc w:val="left"/>
      <w:pPr>
        <w:ind w:left="360" w:hanging="360"/>
      </w:pPr>
      <w:rPr>
        <w:rFonts w:ascii="Times New Roman" w:eastAsia="DengXi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08F97C83"/>
    <w:multiLevelType w:val="hybridMultilevel"/>
    <w:tmpl w:val="A3429274"/>
    <w:lvl w:ilvl="0" w:tplc="FFBEBCF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0E505695"/>
    <w:multiLevelType w:val="hybridMultilevel"/>
    <w:tmpl w:val="020E1DF4"/>
    <w:lvl w:ilvl="0" w:tplc="27C64BF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E627F70"/>
    <w:multiLevelType w:val="hybridMultilevel"/>
    <w:tmpl w:val="8B08458C"/>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4A1BE3"/>
    <w:multiLevelType w:val="hybridMultilevel"/>
    <w:tmpl w:val="5512F3E4"/>
    <w:lvl w:ilvl="0" w:tplc="16AAE50A">
      <w:start w:val="6"/>
      <w:numFmt w:val="bullet"/>
      <w:suff w:val="space"/>
      <w:lvlText w:val="-"/>
      <w:lvlJc w:val="left"/>
      <w:pPr>
        <w:ind w:left="780" w:hanging="420"/>
      </w:pPr>
      <w:rPr>
        <w:rFonts w:ascii="Times New Roman" w:eastAsia="Malgun Gothic" w:hAnsi="Times New Roman" w:cs="Times New Roman" w:hint="default"/>
      </w:rPr>
    </w:lvl>
    <w:lvl w:ilvl="1" w:tplc="04090003">
      <w:start w:val="1"/>
      <w:numFmt w:val="bullet"/>
      <w:lvlText w:val=""/>
      <w:lvlJc w:val="left"/>
      <w:pPr>
        <w:ind w:left="2111" w:hanging="420"/>
      </w:pPr>
      <w:rPr>
        <w:rFonts w:ascii="Wingdings" w:hAnsi="Wingdings" w:hint="default"/>
      </w:rPr>
    </w:lvl>
    <w:lvl w:ilvl="2" w:tplc="04090005"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3" w:tentative="1">
      <w:start w:val="1"/>
      <w:numFmt w:val="bullet"/>
      <w:lvlText w:val=""/>
      <w:lvlJc w:val="left"/>
      <w:pPr>
        <w:ind w:left="3371" w:hanging="420"/>
      </w:pPr>
      <w:rPr>
        <w:rFonts w:ascii="Wingdings" w:hAnsi="Wingdings" w:hint="default"/>
      </w:rPr>
    </w:lvl>
    <w:lvl w:ilvl="5" w:tplc="04090005"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3" w:tentative="1">
      <w:start w:val="1"/>
      <w:numFmt w:val="bullet"/>
      <w:lvlText w:val=""/>
      <w:lvlJc w:val="left"/>
      <w:pPr>
        <w:ind w:left="4631" w:hanging="420"/>
      </w:pPr>
      <w:rPr>
        <w:rFonts w:ascii="Wingdings" w:hAnsi="Wingdings" w:hint="default"/>
      </w:rPr>
    </w:lvl>
    <w:lvl w:ilvl="8" w:tplc="04090005" w:tentative="1">
      <w:start w:val="1"/>
      <w:numFmt w:val="bullet"/>
      <w:lvlText w:val=""/>
      <w:lvlJc w:val="left"/>
      <w:pPr>
        <w:ind w:left="5051" w:hanging="420"/>
      </w:pPr>
      <w:rPr>
        <w:rFonts w:ascii="Wingdings" w:hAnsi="Wingdings" w:hint="default"/>
      </w:rPr>
    </w:lvl>
  </w:abstractNum>
  <w:abstractNum w:abstractNumId="21" w15:restartNumberingAfterBreak="0">
    <w:nsid w:val="16F86BBB"/>
    <w:multiLevelType w:val="hybridMultilevel"/>
    <w:tmpl w:val="4FBC3140"/>
    <w:lvl w:ilvl="0" w:tplc="B87E498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8160BF"/>
    <w:multiLevelType w:val="hybridMultilevel"/>
    <w:tmpl w:val="35A41E72"/>
    <w:lvl w:ilvl="0" w:tplc="D15404CA">
      <w:start w:val="6"/>
      <w:numFmt w:val="bullet"/>
      <w:lvlText w:val="-"/>
      <w:lvlJc w:val="left"/>
      <w:pPr>
        <w:ind w:left="1495" w:hanging="360"/>
      </w:pPr>
      <w:rPr>
        <w:rFonts w:ascii="Times New Roman" w:eastAsia="Malgun Gothic" w:hAnsi="Times New Roman" w:cs="Times New Roman"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3" w15:restartNumberingAfterBreak="0">
    <w:nsid w:val="216D0E32"/>
    <w:multiLevelType w:val="hybridMultilevel"/>
    <w:tmpl w:val="697C32FA"/>
    <w:lvl w:ilvl="0" w:tplc="F91C5BEA">
      <w:start w:val="9"/>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3A07A9D"/>
    <w:multiLevelType w:val="hybridMultilevel"/>
    <w:tmpl w:val="A24E27D6"/>
    <w:lvl w:ilvl="0" w:tplc="6B7ABE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AC74E05"/>
    <w:multiLevelType w:val="hybridMultilevel"/>
    <w:tmpl w:val="3662CB6C"/>
    <w:lvl w:ilvl="0" w:tplc="C160F9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2EA40571"/>
    <w:multiLevelType w:val="hybridMultilevel"/>
    <w:tmpl w:val="F3E65D50"/>
    <w:lvl w:ilvl="0" w:tplc="40D6DCC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D95BD3"/>
    <w:multiLevelType w:val="hybridMultilevel"/>
    <w:tmpl w:val="E2A0C3E6"/>
    <w:lvl w:ilvl="0" w:tplc="0DF00468">
      <w:start w:val="1"/>
      <w:numFmt w:val="decimal"/>
      <w:lvlText w:val="%1."/>
      <w:lvlJc w:val="left"/>
      <w:pPr>
        <w:ind w:left="78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8F21DE"/>
    <w:multiLevelType w:val="hybridMultilevel"/>
    <w:tmpl w:val="0D8E58C4"/>
    <w:lvl w:ilvl="0" w:tplc="423A31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1D013A"/>
    <w:multiLevelType w:val="hybridMultilevel"/>
    <w:tmpl w:val="0BA2BB56"/>
    <w:lvl w:ilvl="0" w:tplc="5A5047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E0C06FC"/>
    <w:multiLevelType w:val="hybridMultilevel"/>
    <w:tmpl w:val="5322AC8A"/>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8643D9"/>
    <w:multiLevelType w:val="hybridMultilevel"/>
    <w:tmpl w:val="82E62E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51284E"/>
    <w:multiLevelType w:val="hybridMultilevel"/>
    <w:tmpl w:val="D214CA7C"/>
    <w:lvl w:ilvl="0" w:tplc="3BCC5484">
      <w:start w:val="6"/>
      <w:numFmt w:val="bullet"/>
      <w:lvlText w:val="-"/>
      <w:lvlJc w:val="left"/>
      <w:pPr>
        <w:ind w:left="928" w:hanging="360"/>
      </w:pPr>
      <w:rPr>
        <w:rFonts w:ascii="Times New Roman" w:eastAsia="SimSun"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3" w15:restartNumberingAfterBreak="0">
    <w:nsid w:val="52097CD7"/>
    <w:multiLevelType w:val="hybridMultilevel"/>
    <w:tmpl w:val="BD281868"/>
    <w:lvl w:ilvl="0" w:tplc="68B09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0119BF"/>
    <w:multiLevelType w:val="hybridMultilevel"/>
    <w:tmpl w:val="F968987A"/>
    <w:lvl w:ilvl="0" w:tplc="B87E4980">
      <w:numFmt w:val="bullet"/>
      <w:lvlText w:val="-"/>
      <w:lvlJc w:val="left"/>
      <w:pPr>
        <w:ind w:left="1080" w:hanging="360"/>
      </w:pPr>
      <w:rPr>
        <w:rFonts w:ascii="Times New Roman" w:eastAsia="Malgun Gothic"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C6D16C6"/>
    <w:multiLevelType w:val="multilevel"/>
    <w:tmpl w:val="6D1AF60A"/>
    <w:lvl w:ilvl="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CF32579"/>
    <w:multiLevelType w:val="hybridMultilevel"/>
    <w:tmpl w:val="734A4FA6"/>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D956892"/>
    <w:multiLevelType w:val="hybridMultilevel"/>
    <w:tmpl w:val="563E0BEC"/>
    <w:lvl w:ilvl="0" w:tplc="6C543DC0">
      <w:start w:val="1"/>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623E40BB"/>
    <w:multiLevelType w:val="hybridMultilevel"/>
    <w:tmpl w:val="9E140128"/>
    <w:lvl w:ilvl="0" w:tplc="8F7024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68C9242B"/>
    <w:multiLevelType w:val="hybridMultilevel"/>
    <w:tmpl w:val="4CFA7A7E"/>
    <w:lvl w:ilvl="0" w:tplc="AB20710C">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105CE2"/>
    <w:multiLevelType w:val="hybridMultilevel"/>
    <w:tmpl w:val="9E140128"/>
    <w:lvl w:ilvl="0" w:tplc="8F7024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768525F4"/>
    <w:multiLevelType w:val="hybridMultilevel"/>
    <w:tmpl w:val="87ECDF48"/>
    <w:lvl w:ilvl="0" w:tplc="14CC1C8C">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3" w15:restartNumberingAfterBreak="0">
    <w:nsid w:val="76C10CD7"/>
    <w:multiLevelType w:val="hybridMultilevel"/>
    <w:tmpl w:val="CFB83E88"/>
    <w:lvl w:ilvl="0" w:tplc="74E271A8">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E1F2CDC"/>
    <w:multiLevelType w:val="hybridMultilevel"/>
    <w:tmpl w:val="3A82E07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EC68E3"/>
    <w:multiLevelType w:val="hybridMultilevel"/>
    <w:tmpl w:val="53C050E2"/>
    <w:lvl w:ilvl="0" w:tplc="40D6DCC2">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40"/>
  </w:num>
  <w:num w:numId="5">
    <w:abstractNumId w:val="28"/>
  </w:num>
  <w:num w:numId="6">
    <w:abstractNumId w:val="35"/>
  </w:num>
  <w:num w:numId="7">
    <w:abstractNumId w:val="23"/>
  </w:num>
  <w:num w:numId="8">
    <w:abstractNumId w:val="22"/>
  </w:num>
  <w:num w:numId="9">
    <w:abstractNumId w:val="33"/>
  </w:num>
  <w:num w:numId="10">
    <w:abstractNumId w:val="43"/>
  </w:num>
  <w:num w:numId="11">
    <w:abstractNumId w:val="29"/>
  </w:num>
  <w:num w:numId="12">
    <w:abstractNumId w:val="32"/>
  </w:num>
  <w:num w:numId="13">
    <w:abstractNumId w:val="30"/>
  </w:num>
  <w:num w:numId="14">
    <w:abstractNumId w:val="15"/>
  </w:num>
  <w:num w:numId="15">
    <w:abstractNumId w:val="45"/>
  </w:num>
  <w:num w:numId="16">
    <w:abstractNumId w:val="37"/>
  </w:num>
  <w:num w:numId="17">
    <w:abstractNumId w:val="34"/>
  </w:num>
  <w:num w:numId="18">
    <w:abstractNumId w:val="21"/>
  </w:num>
  <w:num w:numId="19">
    <w:abstractNumId w:val="31"/>
  </w:num>
  <w:num w:numId="20">
    <w:abstractNumId w:val="27"/>
  </w:num>
  <w:num w:numId="21">
    <w:abstractNumId w:val="13"/>
  </w:num>
  <w:num w:numId="22">
    <w:abstractNumId w:val="1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42"/>
  </w:num>
  <w:num w:numId="34">
    <w:abstractNumId w:val="17"/>
  </w:num>
  <w:num w:numId="35">
    <w:abstractNumId w:val="14"/>
  </w:num>
  <w:num w:numId="36">
    <w:abstractNumId w:val="41"/>
  </w:num>
  <w:num w:numId="37">
    <w:abstractNumId w:val="12"/>
  </w:num>
  <w:num w:numId="38">
    <w:abstractNumId w:val="38"/>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19"/>
  </w:num>
  <w:num w:numId="42">
    <w:abstractNumId w:val="26"/>
  </w:num>
  <w:num w:numId="43">
    <w:abstractNumId w:val="25"/>
  </w:num>
  <w:num w:numId="44">
    <w:abstractNumId w:val="24"/>
  </w:num>
  <w:num w:numId="45">
    <w:abstractNumId w:val="20"/>
  </w:num>
  <w:num w:numId="46">
    <w:abstractNumId w:val="44"/>
  </w:num>
  <w:num w:numId="47">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2-2004747">
    <w15:presenceInfo w15:providerId="None" w15:userId="S2-2004747"/>
  </w15:person>
  <w15:person w15:author="r2">
    <w15:presenceInfo w15:providerId="None" w15:userId="r2"/>
  </w15:person>
  <w15:person w15:author="S2-2004090">
    <w15:presenceInfo w15:providerId="None" w15:userId="S2-2004090"/>
  </w15:person>
  <w15:person w15:author="S2-2004717">
    <w15:presenceInfo w15:providerId="None" w15:userId="S2-2004717"/>
  </w15:person>
  <w15:person w15:author="S2-2004718">
    <w15:presenceInfo w15:providerId="None" w15:userId="S2-2004718"/>
  </w15:person>
  <w15:person w15:author="S2-2004071">
    <w15:presenceInfo w15:providerId="None" w15:userId="S2-2004071"/>
  </w15:person>
  <w15:person w15:author="S2-2004721">
    <w15:presenceInfo w15:providerId="None" w15:userId="S2-2004721"/>
  </w15:person>
  <w15:person w15:author="S2-2004719">
    <w15:presenceInfo w15:providerId="None" w15:userId="S2-2004719"/>
  </w15:person>
  <w15:person w15:author="S2-2004720">
    <w15:presenceInfo w15:providerId="None" w15:userId="S2-2004720"/>
  </w15:person>
  <w15:person w15:author="S2-2003810">
    <w15:presenceInfo w15:providerId="None" w15:userId="S2-2003810"/>
  </w15:person>
  <w15:person w15:author="S2-2004723">
    <w15:presenceInfo w15:providerId="None" w15:userId="S2-2004723"/>
  </w15:person>
  <w15:person w15:author="S2-2004724">
    <w15:presenceInfo w15:providerId="None" w15:userId="S2-2004724"/>
  </w15:person>
  <w15:person w15:author="S2-2004715">
    <w15:presenceInfo w15:providerId="None" w15:userId="S2-2004715"/>
  </w15:person>
  <w15:person w15:author="S2-2004726">
    <w15:presenceInfo w15:providerId="None" w15:userId="S2-2004726"/>
  </w15:person>
  <w15:person w15:author="S2-2004022">
    <w15:presenceInfo w15:providerId="None" w15:userId="S2-2004022"/>
  </w15:person>
  <w15:person w15:author="S2-2004734">
    <w15:presenceInfo w15:providerId="None" w15:userId="S2-2004734"/>
  </w15:person>
  <w15:person w15:author="S2-2004736">
    <w15:presenceInfo w15:providerId="None" w15:userId="S2-2004736"/>
  </w15:person>
  <w15:person w15:author="S2-2004735">
    <w15:presenceInfo w15:providerId="None" w15:userId="S2-2004735"/>
  </w15:person>
  <w15:person w15:author="S2-2004741">
    <w15:presenceInfo w15:providerId="None" w15:userId="S2-2004741"/>
  </w15:person>
  <w15:person w15:author="S2-2004022-no-track">
    <w15:presenceInfo w15:providerId="None" w15:userId="S2-2004022-no-track"/>
  </w15:person>
  <w15:person w15:author="S2-2004739">
    <w15:presenceInfo w15:providerId="None" w15:userId="S2-2004739"/>
  </w15:person>
  <w15:person w15:author="S2-2004744">
    <w15:presenceInfo w15:providerId="None" w15:userId="S2-2004744"/>
  </w15:person>
  <w15:person w15:author="S2-2004745">
    <w15:presenceInfo w15:providerId="None" w15:userId="S2-2004745"/>
  </w15:person>
  <w15:person w15:author="S2-2004746">
    <w15:presenceInfo w15:providerId="None" w15:userId="S2-2004746"/>
  </w15:person>
  <w15:person w15:author="S2-2003855">
    <w15:presenceInfo w15:providerId="None" w15:userId="S2-2003855"/>
  </w15:person>
  <w15:person w15:author="S2-2004725">
    <w15:presenceInfo w15:providerId="None" w15:userId="S2-2004725"/>
  </w15:person>
  <w15:person w15:author="S2-2004727">
    <w15:presenceInfo w15:providerId="None" w15:userId="S2-2004727"/>
  </w15:person>
  <w15:person w15:author="S2-2004728">
    <w15:presenceInfo w15:providerId="None" w15:userId="S2-2004728"/>
  </w15:person>
  <w15:person w15:author="S2-2004729">
    <w15:presenceInfo w15:providerId="None" w15:userId="S2-2004729"/>
  </w15:person>
  <w15:person w15:author="S2-2004732">
    <w15:presenceInfo w15:providerId="None" w15:userId="S2-2004732"/>
  </w15:person>
  <w15:person w15:author="S2-2004733">
    <w15:presenceInfo w15:providerId="None" w15:userId="S2-2004733"/>
  </w15:person>
  <w15:person w15:author="S2-2004713">
    <w15:presenceInfo w15:providerId="None" w15:userId="S2-2004713"/>
  </w15:person>
  <w15:person w15:author="S2-2004737">
    <w15:presenceInfo w15:providerId="None" w15:userId="S2-2004737"/>
  </w15:person>
  <w15:person w15:author="S2-2004738">
    <w15:presenceInfo w15:providerId="None" w15:userId="S2-2004738"/>
  </w15:person>
  <w15:person w15:author="S2-2004740">
    <w15:presenceInfo w15:providerId="None" w15:userId="S2-2004740"/>
  </w15:person>
  <w15:person w15:author="S2-2004748">
    <w15:presenceInfo w15:providerId="None" w15:userId="S2-2004748"/>
  </w15:person>
  <w15:person w15:author="S2-2004749">
    <w15:presenceInfo w15:providerId="None" w15:userId="S2-2004749"/>
  </w15:person>
  <w15:person w15:author="S2-2004722">
    <w15:presenceInfo w15:providerId="None" w15:userId="S2-2004722"/>
  </w15:person>
  <w15:person w15:author="S2-2004731">
    <w15:presenceInfo w15:providerId="None" w15:userId="S2-2004731"/>
  </w15:person>
  <w15:person w15:author="S2-2003852">
    <w15:presenceInfo w15:providerId="None" w15:userId="S2-20038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34E8"/>
    <w:rsid w:val="000064CE"/>
    <w:rsid w:val="00007F0E"/>
    <w:rsid w:val="0002163F"/>
    <w:rsid w:val="00033397"/>
    <w:rsid w:val="0003562B"/>
    <w:rsid w:val="00040095"/>
    <w:rsid w:val="00051834"/>
    <w:rsid w:val="00054A22"/>
    <w:rsid w:val="00060946"/>
    <w:rsid w:val="00062023"/>
    <w:rsid w:val="0006315C"/>
    <w:rsid w:val="000655A6"/>
    <w:rsid w:val="00080512"/>
    <w:rsid w:val="000823E8"/>
    <w:rsid w:val="000A0CB3"/>
    <w:rsid w:val="000A23A5"/>
    <w:rsid w:val="000C47C3"/>
    <w:rsid w:val="000D5032"/>
    <w:rsid w:val="000D58AB"/>
    <w:rsid w:val="000E6BDA"/>
    <w:rsid w:val="000F414D"/>
    <w:rsid w:val="00115FB3"/>
    <w:rsid w:val="00133525"/>
    <w:rsid w:val="001361DC"/>
    <w:rsid w:val="001431B2"/>
    <w:rsid w:val="0017031C"/>
    <w:rsid w:val="001A4C42"/>
    <w:rsid w:val="001A7420"/>
    <w:rsid w:val="001B6637"/>
    <w:rsid w:val="001C21C3"/>
    <w:rsid w:val="001D02C2"/>
    <w:rsid w:val="001D05EC"/>
    <w:rsid w:val="001E0765"/>
    <w:rsid w:val="001F0C1D"/>
    <w:rsid w:val="001F1132"/>
    <w:rsid w:val="001F168B"/>
    <w:rsid w:val="001F317A"/>
    <w:rsid w:val="00204D81"/>
    <w:rsid w:val="002119ED"/>
    <w:rsid w:val="002347A2"/>
    <w:rsid w:val="002675F0"/>
    <w:rsid w:val="002923BA"/>
    <w:rsid w:val="002B6339"/>
    <w:rsid w:val="002C364F"/>
    <w:rsid w:val="002C478E"/>
    <w:rsid w:val="002D0BA1"/>
    <w:rsid w:val="002D5F05"/>
    <w:rsid w:val="002E00EE"/>
    <w:rsid w:val="002E6C70"/>
    <w:rsid w:val="002F2F12"/>
    <w:rsid w:val="003172DC"/>
    <w:rsid w:val="00322A12"/>
    <w:rsid w:val="00334128"/>
    <w:rsid w:val="0035462D"/>
    <w:rsid w:val="00356952"/>
    <w:rsid w:val="003765B8"/>
    <w:rsid w:val="00382814"/>
    <w:rsid w:val="00383776"/>
    <w:rsid w:val="003869AC"/>
    <w:rsid w:val="003A389C"/>
    <w:rsid w:val="003A6133"/>
    <w:rsid w:val="003B5131"/>
    <w:rsid w:val="003C07E3"/>
    <w:rsid w:val="003C370E"/>
    <w:rsid w:val="003C3971"/>
    <w:rsid w:val="003D1A32"/>
    <w:rsid w:val="003E51AE"/>
    <w:rsid w:val="00402D5A"/>
    <w:rsid w:val="00403CAD"/>
    <w:rsid w:val="00415D9D"/>
    <w:rsid w:val="00423334"/>
    <w:rsid w:val="00425227"/>
    <w:rsid w:val="00426C39"/>
    <w:rsid w:val="004345EC"/>
    <w:rsid w:val="00441C95"/>
    <w:rsid w:val="00441FBA"/>
    <w:rsid w:val="00444C69"/>
    <w:rsid w:val="00465515"/>
    <w:rsid w:val="00472FCB"/>
    <w:rsid w:val="004736AA"/>
    <w:rsid w:val="00475744"/>
    <w:rsid w:val="00485196"/>
    <w:rsid w:val="004860D5"/>
    <w:rsid w:val="004A0503"/>
    <w:rsid w:val="004A69B9"/>
    <w:rsid w:val="004B22CB"/>
    <w:rsid w:val="004C06B1"/>
    <w:rsid w:val="004D3578"/>
    <w:rsid w:val="004E213A"/>
    <w:rsid w:val="004E7179"/>
    <w:rsid w:val="004F0988"/>
    <w:rsid w:val="004F3340"/>
    <w:rsid w:val="004F5A2F"/>
    <w:rsid w:val="00515A77"/>
    <w:rsid w:val="0053388B"/>
    <w:rsid w:val="00535773"/>
    <w:rsid w:val="00543E6C"/>
    <w:rsid w:val="00565087"/>
    <w:rsid w:val="0057637A"/>
    <w:rsid w:val="00577238"/>
    <w:rsid w:val="005838FD"/>
    <w:rsid w:val="005943DD"/>
    <w:rsid w:val="00597B11"/>
    <w:rsid w:val="00597B83"/>
    <w:rsid w:val="005A28EB"/>
    <w:rsid w:val="005A49B1"/>
    <w:rsid w:val="005B5E32"/>
    <w:rsid w:val="005D2E01"/>
    <w:rsid w:val="005D48E0"/>
    <w:rsid w:val="005D7526"/>
    <w:rsid w:val="005E4BB2"/>
    <w:rsid w:val="005E66E8"/>
    <w:rsid w:val="005F6E04"/>
    <w:rsid w:val="00602AEA"/>
    <w:rsid w:val="006111F6"/>
    <w:rsid w:val="00614FDF"/>
    <w:rsid w:val="006249B9"/>
    <w:rsid w:val="0063100A"/>
    <w:rsid w:val="00631AB4"/>
    <w:rsid w:val="00633251"/>
    <w:rsid w:val="0063543D"/>
    <w:rsid w:val="00645AAA"/>
    <w:rsid w:val="00647114"/>
    <w:rsid w:val="006569AD"/>
    <w:rsid w:val="00690616"/>
    <w:rsid w:val="006963CF"/>
    <w:rsid w:val="006A323F"/>
    <w:rsid w:val="006B30D0"/>
    <w:rsid w:val="006C3D95"/>
    <w:rsid w:val="006E5C86"/>
    <w:rsid w:val="006F4BA3"/>
    <w:rsid w:val="00701116"/>
    <w:rsid w:val="00713C44"/>
    <w:rsid w:val="00716341"/>
    <w:rsid w:val="00721CD1"/>
    <w:rsid w:val="00734A5B"/>
    <w:rsid w:val="0074026F"/>
    <w:rsid w:val="007429F6"/>
    <w:rsid w:val="00744E76"/>
    <w:rsid w:val="0075144D"/>
    <w:rsid w:val="00770EA4"/>
    <w:rsid w:val="00774DA4"/>
    <w:rsid w:val="00781F0F"/>
    <w:rsid w:val="007A2610"/>
    <w:rsid w:val="007B600E"/>
    <w:rsid w:val="007C4ECD"/>
    <w:rsid w:val="007F0F4A"/>
    <w:rsid w:val="007F4513"/>
    <w:rsid w:val="008028A4"/>
    <w:rsid w:val="00816ABA"/>
    <w:rsid w:val="00817AAD"/>
    <w:rsid w:val="00823488"/>
    <w:rsid w:val="00830747"/>
    <w:rsid w:val="00861090"/>
    <w:rsid w:val="008666B0"/>
    <w:rsid w:val="008768CA"/>
    <w:rsid w:val="008A7D99"/>
    <w:rsid w:val="008B3C6E"/>
    <w:rsid w:val="008C13AA"/>
    <w:rsid w:val="008C384C"/>
    <w:rsid w:val="008C4703"/>
    <w:rsid w:val="008C5FA0"/>
    <w:rsid w:val="008C7C61"/>
    <w:rsid w:val="008E7AC3"/>
    <w:rsid w:val="008F2FF2"/>
    <w:rsid w:val="008F5F4F"/>
    <w:rsid w:val="0090271F"/>
    <w:rsid w:val="00902E23"/>
    <w:rsid w:val="009114D7"/>
    <w:rsid w:val="0091348E"/>
    <w:rsid w:val="00917CCB"/>
    <w:rsid w:val="00926547"/>
    <w:rsid w:val="00933CDC"/>
    <w:rsid w:val="00942EC2"/>
    <w:rsid w:val="009560EB"/>
    <w:rsid w:val="00960B20"/>
    <w:rsid w:val="009654DF"/>
    <w:rsid w:val="00973D0B"/>
    <w:rsid w:val="00984166"/>
    <w:rsid w:val="0098418D"/>
    <w:rsid w:val="0099435B"/>
    <w:rsid w:val="009959E5"/>
    <w:rsid w:val="009A15FD"/>
    <w:rsid w:val="009B7603"/>
    <w:rsid w:val="009C18FD"/>
    <w:rsid w:val="009C50EE"/>
    <w:rsid w:val="009E7B01"/>
    <w:rsid w:val="009F33B5"/>
    <w:rsid w:val="009F37B7"/>
    <w:rsid w:val="00A05AFE"/>
    <w:rsid w:val="00A10F02"/>
    <w:rsid w:val="00A14158"/>
    <w:rsid w:val="00A1591D"/>
    <w:rsid w:val="00A164B4"/>
    <w:rsid w:val="00A21222"/>
    <w:rsid w:val="00A26956"/>
    <w:rsid w:val="00A27486"/>
    <w:rsid w:val="00A53724"/>
    <w:rsid w:val="00A56066"/>
    <w:rsid w:val="00A60C63"/>
    <w:rsid w:val="00A72056"/>
    <w:rsid w:val="00A73129"/>
    <w:rsid w:val="00A82346"/>
    <w:rsid w:val="00A8408A"/>
    <w:rsid w:val="00A92BA1"/>
    <w:rsid w:val="00AA186D"/>
    <w:rsid w:val="00AB2270"/>
    <w:rsid w:val="00AB4196"/>
    <w:rsid w:val="00AC591E"/>
    <w:rsid w:val="00AC6302"/>
    <w:rsid w:val="00AC6BC6"/>
    <w:rsid w:val="00AD73F3"/>
    <w:rsid w:val="00AE3F53"/>
    <w:rsid w:val="00AE65E2"/>
    <w:rsid w:val="00AF0755"/>
    <w:rsid w:val="00AF7451"/>
    <w:rsid w:val="00AF7C3E"/>
    <w:rsid w:val="00B15449"/>
    <w:rsid w:val="00B16751"/>
    <w:rsid w:val="00B3471C"/>
    <w:rsid w:val="00B34929"/>
    <w:rsid w:val="00B35E7D"/>
    <w:rsid w:val="00B469BA"/>
    <w:rsid w:val="00B60824"/>
    <w:rsid w:val="00B6189A"/>
    <w:rsid w:val="00B8637F"/>
    <w:rsid w:val="00B93086"/>
    <w:rsid w:val="00B95EEB"/>
    <w:rsid w:val="00BA17D4"/>
    <w:rsid w:val="00BA19ED"/>
    <w:rsid w:val="00BA4B8D"/>
    <w:rsid w:val="00BB1B33"/>
    <w:rsid w:val="00BC0F7D"/>
    <w:rsid w:val="00BC6156"/>
    <w:rsid w:val="00BD7D31"/>
    <w:rsid w:val="00BE3255"/>
    <w:rsid w:val="00BF128E"/>
    <w:rsid w:val="00BF330F"/>
    <w:rsid w:val="00BF59EA"/>
    <w:rsid w:val="00C05492"/>
    <w:rsid w:val="00C074DD"/>
    <w:rsid w:val="00C07582"/>
    <w:rsid w:val="00C12963"/>
    <w:rsid w:val="00C1496A"/>
    <w:rsid w:val="00C33079"/>
    <w:rsid w:val="00C4043D"/>
    <w:rsid w:val="00C45231"/>
    <w:rsid w:val="00C724EC"/>
    <w:rsid w:val="00C72833"/>
    <w:rsid w:val="00C80F1D"/>
    <w:rsid w:val="00C93F40"/>
    <w:rsid w:val="00C96368"/>
    <w:rsid w:val="00CA3D0C"/>
    <w:rsid w:val="00CA3E3C"/>
    <w:rsid w:val="00CB4620"/>
    <w:rsid w:val="00CC3C10"/>
    <w:rsid w:val="00CC52A2"/>
    <w:rsid w:val="00CD023E"/>
    <w:rsid w:val="00CD464B"/>
    <w:rsid w:val="00CF3A70"/>
    <w:rsid w:val="00D02761"/>
    <w:rsid w:val="00D21957"/>
    <w:rsid w:val="00D23EF0"/>
    <w:rsid w:val="00D32F7F"/>
    <w:rsid w:val="00D33901"/>
    <w:rsid w:val="00D352C7"/>
    <w:rsid w:val="00D41AEE"/>
    <w:rsid w:val="00D46D0B"/>
    <w:rsid w:val="00D57972"/>
    <w:rsid w:val="00D675A9"/>
    <w:rsid w:val="00D738D6"/>
    <w:rsid w:val="00D74E7B"/>
    <w:rsid w:val="00D755EB"/>
    <w:rsid w:val="00D76048"/>
    <w:rsid w:val="00D87E00"/>
    <w:rsid w:val="00D9134D"/>
    <w:rsid w:val="00D9253A"/>
    <w:rsid w:val="00DA7A03"/>
    <w:rsid w:val="00DB1818"/>
    <w:rsid w:val="00DC0F60"/>
    <w:rsid w:val="00DC120C"/>
    <w:rsid w:val="00DC309B"/>
    <w:rsid w:val="00DC4DA2"/>
    <w:rsid w:val="00DD386A"/>
    <w:rsid w:val="00DD3A8A"/>
    <w:rsid w:val="00DD4C17"/>
    <w:rsid w:val="00DD6A00"/>
    <w:rsid w:val="00DD74A5"/>
    <w:rsid w:val="00DF1399"/>
    <w:rsid w:val="00DF2B1F"/>
    <w:rsid w:val="00DF62CD"/>
    <w:rsid w:val="00E16509"/>
    <w:rsid w:val="00E2178F"/>
    <w:rsid w:val="00E32F57"/>
    <w:rsid w:val="00E34847"/>
    <w:rsid w:val="00E44582"/>
    <w:rsid w:val="00E44620"/>
    <w:rsid w:val="00E44A93"/>
    <w:rsid w:val="00E4695E"/>
    <w:rsid w:val="00E53450"/>
    <w:rsid w:val="00E56DD3"/>
    <w:rsid w:val="00E65A94"/>
    <w:rsid w:val="00E77645"/>
    <w:rsid w:val="00E96FFF"/>
    <w:rsid w:val="00EA13ED"/>
    <w:rsid w:val="00EA15B0"/>
    <w:rsid w:val="00EA3082"/>
    <w:rsid w:val="00EA5EA7"/>
    <w:rsid w:val="00EB0183"/>
    <w:rsid w:val="00EC1881"/>
    <w:rsid w:val="00EC4A25"/>
    <w:rsid w:val="00EE073F"/>
    <w:rsid w:val="00F025A2"/>
    <w:rsid w:val="00F04283"/>
    <w:rsid w:val="00F04712"/>
    <w:rsid w:val="00F13360"/>
    <w:rsid w:val="00F163BC"/>
    <w:rsid w:val="00F16988"/>
    <w:rsid w:val="00F22EC7"/>
    <w:rsid w:val="00F30EA7"/>
    <w:rsid w:val="00F325C8"/>
    <w:rsid w:val="00F653B8"/>
    <w:rsid w:val="00F72609"/>
    <w:rsid w:val="00F75C19"/>
    <w:rsid w:val="00F81859"/>
    <w:rsid w:val="00F82AE2"/>
    <w:rsid w:val="00F9008D"/>
    <w:rsid w:val="00F92493"/>
    <w:rsid w:val="00F9463A"/>
    <w:rsid w:val="00FA1266"/>
    <w:rsid w:val="00FC1192"/>
    <w:rsid w:val="00FD6819"/>
    <w:rsid w:val="00FE255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AF1D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customStyle="1" w:styleId="ZC">
    <w:name w:val="ZC"/>
    <w:rsid w:val="00AB4196"/>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AB4196"/>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AB4196"/>
    <w:pPr>
      <w:overflowPunct w:val="0"/>
      <w:autoSpaceDE w:val="0"/>
      <w:autoSpaceDN w:val="0"/>
      <w:adjustRightInd w:val="0"/>
      <w:jc w:val="right"/>
      <w:textAlignment w:val="baseline"/>
    </w:pPr>
    <w:rPr>
      <w:b/>
      <w:color w:val="000000"/>
    </w:rPr>
  </w:style>
  <w:style w:type="paragraph" w:customStyle="1" w:styleId="HE">
    <w:name w:val="HE"/>
    <w:basedOn w:val="Normal"/>
    <w:rsid w:val="00AB4196"/>
    <w:pPr>
      <w:overflowPunct w:val="0"/>
      <w:autoSpaceDE w:val="0"/>
      <w:autoSpaceDN w:val="0"/>
      <w:adjustRightInd w:val="0"/>
      <w:textAlignment w:val="baseline"/>
    </w:pPr>
    <w:rPr>
      <w:b/>
      <w:color w:val="000000"/>
    </w:rPr>
  </w:style>
  <w:style w:type="paragraph" w:customStyle="1" w:styleId="AP">
    <w:name w:val="AP"/>
    <w:basedOn w:val="Normal"/>
    <w:rsid w:val="00AB4196"/>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uiPriority w:val="99"/>
    <w:rsid w:val="00AB4196"/>
    <w:rPr>
      <w:rFonts w:ascii="Arial" w:hAnsi="Arial"/>
      <w:b/>
      <w:noProof/>
      <w:sz w:val="18"/>
      <w:lang w:eastAsia="ja-JP"/>
    </w:rPr>
  </w:style>
  <w:style w:type="paragraph" w:styleId="BodyText">
    <w:name w:val="Body Text"/>
    <w:basedOn w:val="Normal"/>
    <w:link w:val="BodyTextChar"/>
    <w:rsid w:val="00AB4196"/>
    <w:rPr>
      <w:rFonts w:eastAsia="Courier New"/>
      <w:lang w:eastAsia="x-none"/>
    </w:rPr>
  </w:style>
  <w:style w:type="character" w:customStyle="1" w:styleId="BodyTextChar">
    <w:name w:val="Body Text Char"/>
    <w:basedOn w:val="DefaultParagraphFont"/>
    <w:link w:val="BodyText"/>
    <w:rsid w:val="00AB4196"/>
    <w:rPr>
      <w:rFonts w:eastAsia="Courier New"/>
      <w:lang w:eastAsia="x-none"/>
    </w:rPr>
  </w:style>
  <w:style w:type="character" w:customStyle="1" w:styleId="EditorsNoteChar">
    <w:name w:val="Editor's Note Char"/>
    <w:aliases w:val="EN Char"/>
    <w:link w:val="EditorsNote"/>
    <w:rsid w:val="00AB4196"/>
    <w:rPr>
      <w:color w:val="FF0000"/>
      <w:lang w:eastAsia="en-US"/>
    </w:rPr>
  </w:style>
  <w:style w:type="character" w:customStyle="1" w:styleId="B1Char">
    <w:name w:val="B1 Char"/>
    <w:link w:val="B1"/>
    <w:rsid w:val="00AB4196"/>
    <w:rPr>
      <w:lang w:eastAsia="en-US"/>
    </w:rPr>
  </w:style>
  <w:style w:type="character" w:customStyle="1" w:styleId="B3Car">
    <w:name w:val="B3 Car"/>
    <w:link w:val="B3"/>
    <w:rsid w:val="00AB4196"/>
    <w:rPr>
      <w:lang w:eastAsia="en-US"/>
    </w:rPr>
  </w:style>
  <w:style w:type="paragraph" w:styleId="ListParagraph">
    <w:name w:val="List Paragraph"/>
    <w:aliases w:val="Task Body,Viñetas (Inicio Parrafo),3 Txt tabla,Zerrenda-paragrafoa,Paragrafo elenco arial 12,T2,Paragrafo elenco,- Bullets"/>
    <w:basedOn w:val="Normal"/>
    <w:link w:val="ListParagraphChar"/>
    <w:uiPriority w:val="34"/>
    <w:qFormat/>
    <w:rsid w:val="00AB4196"/>
    <w:pPr>
      <w:overflowPunct w:val="0"/>
      <w:autoSpaceDE w:val="0"/>
      <w:autoSpaceDN w:val="0"/>
      <w:adjustRightInd w:val="0"/>
      <w:ind w:left="720"/>
      <w:contextualSpacing/>
      <w:textAlignment w:val="baseline"/>
    </w:pPr>
    <w:rPr>
      <w:lang w:eastAsia="en-GB"/>
    </w:rPr>
  </w:style>
  <w:style w:type="paragraph" w:styleId="DocumentMap">
    <w:name w:val="Document Map"/>
    <w:basedOn w:val="Normal"/>
    <w:link w:val="DocumentMapChar"/>
    <w:rsid w:val="00AB4196"/>
    <w:pPr>
      <w:overflowPunct w:val="0"/>
      <w:autoSpaceDE w:val="0"/>
      <w:autoSpaceDN w:val="0"/>
      <w:adjustRightInd w:val="0"/>
      <w:textAlignment w:val="baseline"/>
    </w:pPr>
    <w:rPr>
      <w:rFonts w:ascii="SimSun"/>
      <w:color w:val="000000"/>
      <w:sz w:val="18"/>
      <w:szCs w:val="18"/>
      <w:lang w:eastAsia="ja-JP"/>
    </w:rPr>
  </w:style>
  <w:style w:type="character" w:customStyle="1" w:styleId="DocumentMapChar">
    <w:name w:val="Document Map Char"/>
    <w:basedOn w:val="DefaultParagraphFont"/>
    <w:link w:val="DocumentMap"/>
    <w:rsid w:val="00AB4196"/>
    <w:rPr>
      <w:rFonts w:ascii="SimSun"/>
      <w:color w:val="000000"/>
      <w:sz w:val="18"/>
      <w:szCs w:val="18"/>
      <w:lang w:eastAsia="ja-JP"/>
    </w:rPr>
  </w:style>
  <w:style w:type="character" w:customStyle="1" w:styleId="TAHCar">
    <w:name w:val="TAH Car"/>
    <w:link w:val="TAH"/>
    <w:rsid w:val="00AB4196"/>
    <w:rPr>
      <w:rFonts w:ascii="Arial" w:hAnsi="Arial"/>
      <w:b/>
      <w:sz w:val="18"/>
      <w:lang w:eastAsia="en-US"/>
    </w:rPr>
  </w:style>
  <w:style w:type="character" w:customStyle="1" w:styleId="NOChar">
    <w:name w:val="NO Char"/>
    <w:link w:val="NO"/>
    <w:locked/>
    <w:rsid w:val="00AB4196"/>
    <w:rPr>
      <w:lang w:eastAsia="en-US"/>
    </w:rPr>
  </w:style>
  <w:style w:type="character" w:customStyle="1" w:styleId="B2Char">
    <w:name w:val="B2 Char"/>
    <w:link w:val="B2"/>
    <w:rsid w:val="00AB4196"/>
    <w:rPr>
      <w:lang w:eastAsia="en-US"/>
    </w:rPr>
  </w:style>
  <w:style w:type="character" w:customStyle="1" w:styleId="Heading2Char">
    <w:name w:val="Heading 2 Char"/>
    <w:link w:val="Heading2"/>
    <w:rsid w:val="00AB4196"/>
    <w:rPr>
      <w:rFonts w:ascii="Arial" w:hAnsi="Arial"/>
      <w:sz w:val="32"/>
      <w:lang w:eastAsia="en-US"/>
    </w:rPr>
  </w:style>
  <w:style w:type="character" w:customStyle="1" w:styleId="Heading3Char">
    <w:name w:val="Heading 3 Char"/>
    <w:link w:val="Heading3"/>
    <w:rsid w:val="00AB4196"/>
    <w:rPr>
      <w:rFonts w:ascii="Arial" w:hAnsi="Arial"/>
      <w:sz w:val="28"/>
      <w:lang w:eastAsia="en-US"/>
    </w:rPr>
  </w:style>
  <w:style w:type="character" w:customStyle="1" w:styleId="THChar">
    <w:name w:val="TH Char"/>
    <w:link w:val="TH"/>
    <w:qFormat/>
    <w:rsid w:val="00AB4196"/>
    <w:rPr>
      <w:rFonts w:ascii="Arial" w:hAnsi="Arial"/>
      <w:b/>
      <w:lang w:eastAsia="en-US"/>
    </w:rPr>
  </w:style>
  <w:style w:type="character" w:customStyle="1" w:styleId="TFChar">
    <w:name w:val="TF Char"/>
    <w:link w:val="TF"/>
    <w:rsid w:val="00AB4196"/>
    <w:rPr>
      <w:rFonts w:ascii="Arial" w:hAnsi="Arial"/>
      <w:b/>
      <w:lang w:eastAsia="en-US"/>
    </w:rPr>
  </w:style>
  <w:style w:type="paragraph" w:styleId="List">
    <w:name w:val="List"/>
    <w:basedOn w:val="Normal"/>
    <w:rsid w:val="00AB4196"/>
    <w:pPr>
      <w:overflowPunct w:val="0"/>
      <w:autoSpaceDE w:val="0"/>
      <w:autoSpaceDN w:val="0"/>
      <w:adjustRightInd w:val="0"/>
      <w:ind w:left="283" w:hanging="283"/>
      <w:contextualSpacing/>
      <w:textAlignment w:val="baseline"/>
    </w:pPr>
    <w:rPr>
      <w:color w:val="000000"/>
      <w:lang w:eastAsia="ja-JP"/>
    </w:rPr>
  </w:style>
  <w:style w:type="character" w:customStyle="1" w:styleId="ttsarea1">
    <w:name w:val="tts_area1"/>
    <w:rsid w:val="00AB4196"/>
  </w:style>
  <w:style w:type="paragraph" w:styleId="Revision">
    <w:name w:val="Revision"/>
    <w:hidden/>
    <w:uiPriority w:val="99"/>
    <w:semiHidden/>
    <w:rsid w:val="00AB4196"/>
    <w:rPr>
      <w:color w:val="000000"/>
      <w:lang w:eastAsia="ja-JP"/>
    </w:rPr>
  </w:style>
  <w:style w:type="paragraph" w:styleId="List2">
    <w:name w:val="List 2"/>
    <w:basedOn w:val="Normal"/>
    <w:rsid w:val="00AB4196"/>
    <w:pPr>
      <w:overflowPunct w:val="0"/>
      <w:autoSpaceDE w:val="0"/>
      <w:autoSpaceDN w:val="0"/>
      <w:adjustRightInd w:val="0"/>
      <w:ind w:left="566" w:hanging="283"/>
      <w:contextualSpacing/>
      <w:textAlignment w:val="baseline"/>
    </w:pPr>
    <w:rPr>
      <w:color w:val="000000"/>
      <w:lang w:eastAsia="ja-JP"/>
    </w:rPr>
  </w:style>
  <w:style w:type="paragraph" w:styleId="List3">
    <w:name w:val="List 3"/>
    <w:basedOn w:val="Normal"/>
    <w:rsid w:val="00AB4196"/>
    <w:pPr>
      <w:overflowPunct w:val="0"/>
      <w:autoSpaceDE w:val="0"/>
      <w:autoSpaceDN w:val="0"/>
      <w:adjustRightInd w:val="0"/>
      <w:ind w:left="849" w:hanging="283"/>
      <w:contextualSpacing/>
      <w:textAlignment w:val="baseline"/>
    </w:pPr>
    <w:rPr>
      <w:color w:val="000000"/>
      <w:lang w:eastAsia="ja-JP"/>
    </w:rPr>
  </w:style>
  <w:style w:type="paragraph" w:styleId="List4">
    <w:name w:val="List 4"/>
    <w:basedOn w:val="Normal"/>
    <w:rsid w:val="00AB4196"/>
    <w:pPr>
      <w:overflowPunct w:val="0"/>
      <w:autoSpaceDE w:val="0"/>
      <w:autoSpaceDN w:val="0"/>
      <w:adjustRightInd w:val="0"/>
      <w:ind w:left="1132" w:hanging="283"/>
      <w:contextualSpacing/>
      <w:textAlignment w:val="baseline"/>
    </w:pPr>
    <w:rPr>
      <w:color w:val="000000"/>
      <w:lang w:eastAsia="ja-JP"/>
    </w:rPr>
  </w:style>
  <w:style w:type="paragraph" w:styleId="List5">
    <w:name w:val="List 5"/>
    <w:basedOn w:val="Normal"/>
    <w:rsid w:val="00AB4196"/>
    <w:pPr>
      <w:overflowPunct w:val="0"/>
      <w:autoSpaceDE w:val="0"/>
      <w:autoSpaceDN w:val="0"/>
      <w:adjustRightInd w:val="0"/>
      <w:ind w:left="1415" w:hanging="283"/>
      <w:contextualSpacing/>
      <w:textAlignment w:val="baseline"/>
    </w:pPr>
    <w:rPr>
      <w:color w:val="000000"/>
      <w:lang w:eastAsia="ja-JP"/>
    </w:rPr>
  </w:style>
  <w:style w:type="character" w:customStyle="1" w:styleId="B1Char1">
    <w:name w:val="B1 Char1"/>
    <w:rsid w:val="00AB4196"/>
    <w:rPr>
      <w:rFonts w:ascii="Times New Roman" w:hAnsi="Times New Roman"/>
      <w:lang w:eastAsia="en-US"/>
    </w:rPr>
  </w:style>
  <w:style w:type="paragraph" w:customStyle="1" w:styleId="N3">
    <w:name w:val="N3"/>
    <w:basedOn w:val="Normal"/>
    <w:link w:val="N3Char"/>
    <w:qFormat/>
    <w:rsid w:val="00AB4196"/>
    <w:pPr>
      <w:spacing w:after="0"/>
      <w:ind w:left="990"/>
    </w:pPr>
    <w:rPr>
      <w:rFonts w:ascii="Calibri" w:eastAsia="MS Mincho" w:hAnsi="Calibri" w:cs="Calibri"/>
      <w:sz w:val="22"/>
      <w:szCs w:val="22"/>
      <w:shd w:val="clear" w:color="auto" w:fill="FFFFFF"/>
      <w:lang w:val="en-US" w:eastAsia="ko-KR" w:bidi="hi-IN"/>
    </w:rPr>
  </w:style>
  <w:style w:type="character" w:customStyle="1" w:styleId="N3Char">
    <w:name w:val="N3 Char"/>
    <w:link w:val="N3"/>
    <w:rsid w:val="00AB4196"/>
    <w:rPr>
      <w:rFonts w:ascii="Calibri" w:eastAsia="MS Mincho" w:hAnsi="Calibri" w:cs="Calibri"/>
      <w:sz w:val="22"/>
      <w:szCs w:val="22"/>
      <w:lang w:val="en-US" w:eastAsia="ko-KR" w:bidi="hi-IN"/>
    </w:rPr>
  </w:style>
  <w:style w:type="paragraph" w:customStyle="1" w:styleId="N1">
    <w:name w:val="N1"/>
    <w:basedOn w:val="Normal"/>
    <w:link w:val="N1Char"/>
    <w:qFormat/>
    <w:rsid w:val="00AB4196"/>
    <w:pPr>
      <w:spacing w:after="0"/>
      <w:ind w:left="634"/>
    </w:pPr>
    <w:rPr>
      <w:rFonts w:ascii="Calibri" w:eastAsia="MS Mincho" w:hAnsi="Calibri" w:cs="Calibri"/>
      <w:sz w:val="22"/>
      <w:szCs w:val="22"/>
      <w:lang w:val="en-US" w:eastAsia="ko-KR" w:bidi="hi-IN"/>
    </w:rPr>
  </w:style>
  <w:style w:type="character" w:customStyle="1" w:styleId="N1Char">
    <w:name w:val="N1 Char"/>
    <w:link w:val="N1"/>
    <w:rsid w:val="00AB4196"/>
    <w:rPr>
      <w:rFonts w:ascii="Calibri" w:eastAsia="MS Mincho" w:hAnsi="Calibri" w:cs="Calibri"/>
      <w:sz w:val="22"/>
      <w:szCs w:val="22"/>
      <w:lang w:val="en-US" w:eastAsia="ko-KR" w:bidi="hi-IN"/>
    </w:rPr>
  </w:style>
  <w:style w:type="paragraph" w:styleId="Caption">
    <w:name w:val="caption"/>
    <w:basedOn w:val="Normal"/>
    <w:next w:val="Normal"/>
    <w:qFormat/>
    <w:rsid w:val="00AB4196"/>
    <w:pPr>
      <w:overflowPunct w:val="0"/>
      <w:autoSpaceDE w:val="0"/>
      <w:autoSpaceDN w:val="0"/>
      <w:adjustRightInd w:val="0"/>
      <w:textAlignment w:val="baseline"/>
    </w:pPr>
    <w:rPr>
      <w:rFonts w:eastAsia="Malgun Gothic"/>
      <w:b/>
      <w:bCs/>
      <w:color w:val="000000"/>
      <w:lang w:eastAsia="ja-JP"/>
    </w:rPr>
  </w:style>
  <w:style w:type="character" w:customStyle="1" w:styleId="TALChar">
    <w:name w:val="TAL Char"/>
    <w:link w:val="TAL"/>
    <w:rsid w:val="00AB4196"/>
    <w:rPr>
      <w:rFonts w:ascii="Arial" w:hAnsi="Arial"/>
      <w:sz w:val="18"/>
      <w:lang w:eastAsia="en-US"/>
    </w:rPr>
  </w:style>
  <w:style w:type="character" w:customStyle="1" w:styleId="TACChar">
    <w:name w:val="TAC Char"/>
    <w:link w:val="TAC"/>
    <w:rsid w:val="00AB4196"/>
    <w:rPr>
      <w:rFonts w:ascii="Arial" w:hAnsi="Arial"/>
      <w:sz w:val="18"/>
      <w:lang w:eastAsia="en-US"/>
    </w:rPr>
  </w:style>
  <w:style w:type="character" w:customStyle="1" w:styleId="NOZchn">
    <w:name w:val="NO Zchn"/>
    <w:rsid w:val="00AC591E"/>
    <w:rPr>
      <w:rFonts w:eastAsia="Times New Roman"/>
      <w:color w:val="000000"/>
      <w:lang w:val="en-GB" w:eastAsia="ja-JP"/>
    </w:rPr>
  </w:style>
  <w:style w:type="character" w:customStyle="1" w:styleId="EditorsNoteCharChar">
    <w:name w:val="Editor's Note Char Char"/>
    <w:rsid w:val="00E53450"/>
    <w:rPr>
      <w:rFonts w:eastAsia="Times New Roman"/>
      <w:color w:val="FF0000"/>
      <w:lang w:val="en-GB" w:eastAsia="ja-JP"/>
    </w:rPr>
  </w:style>
  <w:style w:type="character" w:styleId="CommentReference">
    <w:name w:val="annotation reference"/>
    <w:rsid w:val="009560EB"/>
    <w:rPr>
      <w:sz w:val="16"/>
      <w:szCs w:val="16"/>
    </w:rPr>
  </w:style>
  <w:style w:type="paragraph" w:styleId="CommentText">
    <w:name w:val="annotation text"/>
    <w:basedOn w:val="Normal"/>
    <w:link w:val="CommentTextChar"/>
    <w:rsid w:val="009560EB"/>
    <w:pPr>
      <w:overflowPunct w:val="0"/>
      <w:autoSpaceDE w:val="0"/>
      <w:autoSpaceDN w:val="0"/>
      <w:adjustRightInd w:val="0"/>
      <w:textAlignment w:val="baseline"/>
    </w:pPr>
    <w:rPr>
      <w:rFonts w:eastAsia="Malgun Gothic"/>
      <w:color w:val="000000"/>
      <w:lang w:eastAsia="ja-JP"/>
    </w:rPr>
  </w:style>
  <w:style w:type="character" w:customStyle="1" w:styleId="CommentTextChar">
    <w:name w:val="Comment Text Char"/>
    <w:basedOn w:val="DefaultParagraphFont"/>
    <w:link w:val="CommentText"/>
    <w:rsid w:val="009560EB"/>
    <w:rPr>
      <w:rFonts w:eastAsia="Malgun Gothic"/>
      <w:color w:val="000000"/>
      <w:lang w:eastAsia="ja-JP"/>
    </w:rPr>
  </w:style>
  <w:style w:type="character" w:customStyle="1" w:styleId="ListParagraphChar">
    <w:name w:val="List Paragraph Char"/>
    <w:aliases w:val="Task Body Char,Viñetas (Inicio Parrafo) Char,3 Txt tabla Char,Zerrenda-paragrafoa Char,Paragrafo elenco arial 12 Char,T2 Char,Paragrafo elenco Char,- Bullets Char"/>
    <w:link w:val="ListParagraph"/>
    <w:uiPriority w:val="34"/>
    <w:qFormat/>
    <w:locked/>
    <w:rsid w:val="00F163BC"/>
  </w:style>
  <w:style w:type="paragraph" w:styleId="ListNumber">
    <w:name w:val="List Number"/>
    <w:basedOn w:val="Normal"/>
    <w:rsid w:val="0063100A"/>
    <w:pPr>
      <w:numPr>
        <w:numId w:val="28"/>
      </w:numPr>
      <w:contextualSpacing/>
    </w:pPr>
  </w:style>
  <w:style w:type="paragraph" w:styleId="CommentSubject">
    <w:name w:val="annotation subject"/>
    <w:basedOn w:val="CommentText"/>
    <w:next w:val="CommentText"/>
    <w:link w:val="CommentSubjectChar"/>
    <w:rsid w:val="00B34929"/>
    <w:pPr>
      <w:overflowPunct/>
      <w:autoSpaceDE/>
      <w:autoSpaceDN/>
      <w:adjustRightInd/>
      <w:textAlignment w:val="auto"/>
    </w:pPr>
    <w:rPr>
      <w:rFonts w:eastAsia="SimSun"/>
      <w:b/>
      <w:bCs/>
      <w:color w:val="auto"/>
      <w:lang w:eastAsia="en-US"/>
    </w:rPr>
  </w:style>
  <w:style w:type="character" w:customStyle="1" w:styleId="CommentSubjectChar">
    <w:name w:val="Comment Subject Char"/>
    <w:basedOn w:val="CommentTextChar"/>
    <w:link w:val="CommentSubject"/>
    <w:rsid w:val="00B34929"/>
    <w:rPr>
      <w:rFonts w:eastAsia="Malgun Gothic"/>
      <w:b/>
      <w:bCs/>
      <w:color w:val="000000"/>
      <w:lang w:eastAsia="en-US"/>
    </w:rPr>
  </w:style>
  <w:style w:type="character" w:customStyle="1" w:styleId="TAHChar">
    <w:name w:val="TAH Char"/>
    <w:rsid w:val="00645AAA"/>
    <w:rPr>
      <w:rFonts w:ascii="Arial" w:hAnsi="Arial"/>
      <w:b/>
      <w:color w:val="000000"/>
      <w:sz w:val="18"/>
      <w:lang w:val="en-GB" w:eastAsia="ja-JP"/>
    </w:rPr>
  </w:style>
  <w:style w:type="character" w:customStyle="1" w:styleId="TANChar">
    <w:name w:val="TAN Char"/>
    <w:link w:val="TAN"/>
    <w:rsid w:val="00645AAA"/>
    <w:rPr>
      <w:rFonts w:ascii="Arial" w:hAnsi="Arial"/>
      <w:sz w:val="18"/>
      <w:lang w:eastAsia="en-US"/>
    </w:rPr>
  </w:style>
  <w:style w:type="paragraph" w:customStyle="1" w:styleId="B">
    <w:name w:val="B"/>
    <w:basedOn w:val="B1"/>
    <w:qFormat/>
    <w:rsid w:val="008C4703"/>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oleObject" Target="embeddings/Microsoft_Visio_2003-2010_Drawing2.vsd"/><Relationship Id="rId42" Type="http://schemas.openxmlformats.org/officeDocument/2006/relationships/oleObject" Target="embeddings/oleObject5.bin"/><Relationship Id="rId63" Type="http://schemas.openxmlformats.org/officeDocument/2006/relationships/image" Target="media/image32.emf"/><Relationship Id="rId84" Type="http://schemas.openxmlformats.org/officeDocument/2006/relationships/package" Target="embeddings/Microsoft_Visio_Drawing12.vsdx"/><Relationship Id="rId138" Type="http://schemas.openxmlformats.org/officeDocument/2006/relationships/package" Target="embeddings/Microsoft_Visio_Drawing31.vsdx"/><Relationship Id="rId107" Type="http://schemas.openxmlformats.org/officeDocument/2006/relationships/image" Target="media/image54.emf"/><Relationship Id="rId11" Type="http://schemas.openxmlformats.org/officeDocument/2006/relationships/image" Target="media/image3.emf"/><Relationship Id="rId32" Type="http://schemas.openxmlformats.org/officeDocument/2006/relationships/oleObject" Target="embeddings/Microsoft_Visio_2003-2010_Drawing6.vsd"/><Relationship Id="rId53" Type="http://schemas.openxmlformats.org/officeDocument/2006/relationships/image" Target="media/image27.emf"/><Relationship Id="rId74" Type="http://schemas.openxmlformats.org/officeDocument/2006/relationships/package" Target="embeddings/Microsoft_Visio_Drawing8.vsdx"/><Relationship Id="rId128" Type="http://schemas.openxmlformats.org/officeDocument/2006/relationships/image" Target="media/image65.emf"/><Relationship Id="rId5" Type="http://schemas.openxmlformats.org/officeDocument/2006/relationships/settings" Target="settings.xml"/><Relationship Id="rId90" Type="http://schemas.openxmlformats.org/officeDocument/2006/relationships/package" Target="embeddings/Microsoft_Visio_Drawing15.vsdx"/><Relationship Id="rId95" Type="http://schemas.openxmlformats.org/officeDocument/2006/relationships/image" Target="media/image48.emf"/><Relationship Id="rId22" Type="http://schemas.openxmlformats.org/officeDocument/2006/relationships/image" Target="media/image9.emf"/><Relationship Id="rId27"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oleObject" Target="embeddings/oleObject6.bin"/><Relationship Id="rId64" Type="http://schemas.openxmlformats.org/officeDocument/2006/relationships/oleObject" Target="embeddings/Microsoft_Visio_2003-2010_Drawing9.vsd"/><Relationship Id="rId69" Type="http://schemas.openxmlformats.org/officeDocument/2006/relationships/image" Target="media/image35.emf"/><Relationship Id="rId113" Type="http://schemas.openxmlformats.org/officeDocument/2006/relationships/image" Target="media/image57.emf"/><Relationship Id="rId118" Type="http://schemas.openxmlformats.org/officeDocument/2006/relationships/oleObject" Target="embeddings/Microsoft_Visio_2003-2010_Drawing17.vsd"/><Relationship Id="rId134" Type="http://schemas.openxmlformats.org/officeDocument/2006/relationships/oleObject" Target="embeddings/oleObject7.bin"/><Relationship Id="rId139" Type="http://schemas.openxmlformats.org/officeDocument/2006/relationships/image" Target="media/image71.emf"/><Relationship Id="rId80" Type="http://schemas.openxmlformats.org/officeDocument/2006/relationships/package" Target="embeddings/Microsoft_Visio_Drawing11.vsdx"/><Relationship Id="rId85" Type="http://schemas.openxmlformats.org/officeDocument/2006/relationships/image" Target="media/image43.emf"/><Relationship Id="rId12" Type="http://schemas.openxmlformats.org/officeDocument/2006/relationships/package" Target="embeddings/Microsoft_Visio_Drawing.vsdx"/><Relationship Id="rId17" Type="http://schemas.openxmlformats.org/officeDocument/2006/relationships/package" Target="embeddings/Microsoft_Visio_Drawing1.vsdx"/><Relationship Id="rId33" Type="http://schemas.openxmlformats.org/officeDocument/2006/relationships/image" Target="media/image16.emf"/><Relationship Id="rId38" Type="http://schemas.openxmlformats.org/officeDocument/2006/relationships/oleObject" Target="embeddings/oleObject3.bin"/><Relationship Id="rId59" Type="http://schemas.openxmlformats.org/officeDocument/2006/relationships/image" Target="media/image30.emf"/><Relationship Id="rId103" Type="http://schemas.openxmlformats.org/officeDocument/2006/relationships/image" Target="media/image52.emf"/><Relationship Id="rId108" Type="http://schemas.openxmlformats.org/officeDocument/2006/relationships/oleObject" Target="embeddings/Microsoft_Visio_2003-2010_Drawing15.vsd"/><Relationship Id="rId124" Type="http://schemas.openxmlformats.org/officeDocument/2006/relationships/package" Target="embeddings/Microsoft_Word_Document27.docx"/><Relationship Id="rId129" Type="http://schemas.openxmlformats.org/officeDocument/2006/relationships/image" Target="media/image66.emf"/><Relationship Id="rId54" Type="http://schemas.openxmlformats.org/officeDocument/2006/relationships/package" Target="embeddings/Microsoft_Visio_Drawing5.vsdx"/><Relationship Id="rId70" Type="http://schemas.openxmlformats.org/officeDocument/2006/relationships/oleObject" Target="embeddings/Microsoft_Visio_2003-2010_Drawing12.vsd"/><Relationship Id="rId75" Type="http://schemas.openxmlformats.org/officeDocument/2006/relationships/image" Target="media/image38.emf"/><Relationship Id="rId91" Type="http://schemas.openxmlformats.org/officeDocument/2006/relationships/image" Target="media/image46.emf"/><Relationship Id="rId96" Type="http://schemas.openxmlformats.org/officeDocument/2006/relationships/package" Target="embeddings/Microsoft_Visio_Drawing18.vsdx"/><Relationship Id="rId140" Type="http://schemas.openxmlformats.org/officeDocument/2006/relationships/package" Target="embeddings/Microsoft_Visio_Drawing32.vsdx"/><Relationship Id="rId14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oleObject" Target="embeddings/Microsoft_Visio_2003-2010_Drawing4.vsd"/><Relationship Id="rId49" Type="http://schemas.openxmlformats.org/officeDocument/2006/relationships/image" Target="media/image25.emf"/><Relationship Id="rId114" Type="http://schemas.openxmlformats.org/officeDocument/2006/relationships/package" Target="embeddings/Microsoft_Visio_Drawing25.vsdx"/><Relationship Id="rId119" Type="http://schemas.openxmlformats.org/officeDocument/2006/relationships/image" Target="media/image60.emf"/><Relationship Id="rId44" Type="http://schemas.openxmlformats.org/officeDocument/2006/relationships/image" Target="media/image22.emf"/><Relationship Id="rId60" Type="http://schemas.openxmlformats.org/officeDocument/2006/relationships/oleObject" Target="embeddings/Microsoft_Visio_2003-2010_Drawing7.vsd"/><Relationship Id="rId65" Type="http://schemas.openxmlformats.org/officeDocument/2006/relationships/image" Target="media/image33.emf"/><Relationship Id="rId81" Type="http://schemas.openxmlformats.org/officeDocument/2006/relationships/image" Target="media/image41.emf"/><Relationship Id="rId86" Type="http://schemas.openxmlformats.org/officeDocument/2006/relationships/package" Target="embeddings/Microsoft_Visio_Drawing13.vsdx"/><Relationship Id="rId130" Type="http://schemas.openxmlformats.org/officeDocument/2006/relationships/package" Target="embeddings/Microsoft_Word_Document28.docx"/><Relationship Id="rId135" Type="http://schemas.openxmlformats.org/officeDocument/2006/relationships/image" Target="media/image69.emf"/><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19.emf"/><Relationship Id="rId109" Type="http://schemas.openxmlformats.org/officeDocument/2006/relationships/image" Target="media/image55.emf"/><Relationship Id="rId34" Type="http://schemas.openxmlformats.org/officeDocument/2006/relationships/oleObject" Target="embeddings/oleObject1.bin"/><Relationship Id="rId50" Type="http://schemas.openxmlformats.org/officeDocument/2006/relationships/package" Target="embeddings/Microsoft_Visio_Drawing3.vsdx"/><Relationship Id="rId55" Type="http://schemas.openxmlformats.org/officeDocument/2006/relationships/image" Target="media/image28.emf"/><Relationship Id="rId76" Type="http://schemas.openxmlformats.org/officeDocument/2006/relationships/package" Target="embeddings/Microsoft_Visio_Drawing9.vsdx"/><Relationship Id="rId97" Type="http://schemas.openxmlformats.org/officeDocument/2006/relationships/image" Target="media/image49.emf"/><Relationship Id="rId104" Type="http://schemas.openxmlformats.org/officeDocument/2006/relationships/package" Target="embeddings/Microsoft_Visio_Drawing22.vsdx"/><Relationship Id="rId120" Type="http://schemas.openxmlformats.org/officeDocument/2006/relationships/package" Target="embeddings/Microsoft_PowerPoint_Presentation.pptx"/><Relationship Id="rId125" Type="http://schemas.openxmlformats.org/officeDocument/2006/relationships/image" Target="media/image63.emf"/><Relationship Id="rId141" Type="http://schemas.openxmlformats.org/officeDocument/2006/relationships/image" Target="media/image72.emf"/><Relationship Id="rId146"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package" Target="embeddings/Microsoft_Visio_Drawing16.vsdx"/><Relationship Id="rId2" Type="http://schemas.openxmlformats.org/officeDocument/2006/relationships/customXml" Target="../customXml/item1.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4.bin"/><Relationship Id="rId45" Type="http://schemas.openxmlformats.org/officeDocument/2006/relationships/image" Target="media/image23.emf"/><Relationship Id="rId66" Type="http://schemas.openxmlformats.org/officeDocument/2006/relationships/oleObject" Target="embeddings/Microsoft_Visio_2003-2010_Drawing10.vsd"/><Relationship Id="rId87" Type="http://schemas.openxmlformats.org/officeDocument/2006/relationships/image" Target="media/image44.emf"/><Relationship Id="rId110" Type="http://schemas.openxmlformats.org/officeDocument/2006/relationships/oleObject" Target="embeddings/Microsoft_Visio_2003-2010_Drawing16.vsd"/><Relationship Id="rId115" Type="http://schemas.openxmlformats.org/officeDocument/2006/relationships/image" Target="media/image58.emf"/><Relationship Id="rId131" Type="http://schemas.openxmlformats.org/officeDocument/2006/relationships/image" Target="media/image67.emf"/><Relationship Id="rId136" Type="http://schemas.openxmlformats.org/officeDocument/2006/relationships/package" Target="embeddings/Microsoft_Visio_Drawing30.vsdx"/><Relationship Id="rId61" Type="http://schemas.openxmlformats.org/officeDocument/2006/relationships/image" Target="media/image31.emf"/><Relationship Id="rId82" Type="http://schemas.openxmlformats.org/officeDocument/2006/relationships/oleObject" Target="embeddings/Microsoft_Visio_2003-2010_Drawing14.vsd"/><Relationship Id="rId19" Type="http://schemas.openxmlformats.org/officeDocument/2006/relationships/oleObject" Target="embeddings/Microsoft_Visio_2003-2010_Drawing1.vsd"/><Relationship Id="rId14" Type="http://schemas.openxmlformats.org/officeDocument/2006/relationships/image" Target="media/image5.emf"/><Relationship Id="rId30" Type="http://schemas.openxmlformats.org/officeDocument/2006/relationships/oleObject" Target="embeddings/Microsoft_Visio_2003-2010_Drawing5.vsd"/><Relationship Id="rId35" Type="http://schemas.openxmlformats.org/officeDocument/2006/relationships/image" Target="media/image17.emf"/><Relationship Id="rId56" Type="http://schemas.openxmlformats.org/officeDocument/2006/relationships/package" Target="embeddings/Microsoft_Visio_Drawing6.vsdx"/><Relationship Id="rId77" Type="http://schemas.openxmlformats.org/officeDocument/2006/relationships/image" Target="media/image39.emf"/><Relationship Id="rId100" Type="http://schemas.openxmlformats.org/officeDocument/2006/relationships/package" Target="embeddings/Microsoft_Visio_Drawing20.vsdx"/><Relationship Id="rId105" Type="http://schemas.openxmlformats.org/officeDocument/2006/relationships/image" Target="media/image53.emf"/><Relationship Id="rId126" Type="http://schemas.openxmlformats.org/officeDocument/2006/relationships/oleObject" Target="embeddings/Microsoft_Visio_2003-2010_Drawing18.vsd"/><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oleObject" Target="embeddings/Microsoft_Visio_2003-2010_Drawing13.vsd"/><Relationship Id="rId93" Type="http://schemas.openxmlformats.org/officeDocument/2006/relationships/image" Target="media/image47.emf"/><Relationship Id="rId98" Type="http://schemas.openxmlformats.org/officeDocument/2006/relationships/package" Target="embeddings/Microsoft_Visio_Drawing19.vsdx"/><Relationship Id="rId121" Type="http://schemas.openxmlformats.org/officeDocument/2006/relationships/image" Target="media/image61.emf"/><Relationship Id="rId142" Type="http://schemas.openxmlformats.org/officeDocument/2006/relationships/package" Target="embeddings/Microsoft_Visio_Drawing33.vsdx"/><Relationship Id="rId3" Type="http://schemas.openxmlformats.org/officeDocument/2006/relationships/numbering" Target="numbering.xml"/><Relationship Id="rId25" Type="http://schemas.openxmlformats.org/officeDocument/2006/relationships/image" Target="media/image12.emf"/><Relationship Id="rId46" Type="http://schemas.openxmlformats.org/officeDocument/2006/relationships/package" Target="embeddings/Microsoft_Visio_Drawing2.vsdx"/><Relationship Id="rId67" Type="http://schemas.openxmlformats.org/officeDocument/2006/relationships/image" Target="media/image34.emf"/><Relationship Id="rId116" Type="http://schemas.openxmlformats.org/officeDocument/2006/relationships/package" Target="embeddings/Microsoft_Word_Document.docx"/><Relationship Id="rId137" Type="http://schemas.openxmlformats.org/officeDocument/2006/relationships/image" Target="media/image70.emf"/><Relationship Id="rId20" Type="http://schemas.openxmlformats.org/officeDocument/2006/relationships/image" Target="media/image8.emf"/><Relationship Id="rId41" Type="http://schemas.openxmlformats.org/officeDocument/2006/relationships/image" Target="media/image20.emf"/><Relationship Id="rId62" Type="http://schemas.openxmlformats.org/officeDocument/2006/relationships/oleObject" Target="embeddings/Microsoft_Visio_2003-2010_Drawing8.vsd"/><Relationship Id="rId83" Type="http://schemas.openxmlformats.org/officeDocument/2006/relationships/image" Target="media/image42.emf"/><Relationship Id="rId88" Type="http://schemas.openxmlformats.org/officeDocument/2006/relationships/package" Target="embeddings/Microsoft_Visio_Drawing14.vsdx"/><Relationship Id="rId111" Type="http://schemas.openxmlformats.org/officeDocument/2006/relationships/image" Target="media/image56.emf"/><Relationship Id="rId132" Type="http://schemas.openxmlformats.org/officeDocument/2006/relationships/package" Target="embeddings/Microsoft_Word_Document29.docx"/><Relationship Id="rId15" Type="http://schemas.openxmlformats.org/officeDocument/2006/relationships/oleObject" Target="embeddings/Microsoft_Visio_2003-2010_Drawing.vsd"/><Relationship Id="rId36" Type="http://schemas.openxmlformats.org/officeDocument/2006/relationships/oleObject" Target="embeddings/oleObject2.bin"/><Relationship Id="rId57" Type="http://schemas.openxmlformats.org/officeDocument/2006/relationships/image" Target="media/image29.emf"/><Relationship Id="rId106" Type="http://schemas.openxmlformats.org/officeDocument/2006/relationships/package" Target="embeddings/Microsoft_Visio_Drawing23.vsdx"/><Relationship Id="rId127" Type="http://schemas.openxmlformats.org/officeDocument/2006/relationships/image" Target="media/image64.emf"/><Relationship Id="rId10" Type="http://schemas.openxmlformats.org/officeDocument/2006/relationships/image" Target="media/image2.png"/><Relationship Id="rId31" Type="http://schemas.openxmlformats.org/officeDocument/2006/relationships/image" Target="media/image15.emf"/><Relationship Id="rId52" Type="http://schemas.openxmlformats.org/officeDocument/2006/relationships/package" Target="embeddings/Microsoft_Visio_Drawing4.vsdx"/><Relationship Id="rId73" Type="http://schemas.openxmlformats.org/officeDocument/2006/relationships/image" Target="media/image37.emf"/><Relationship Id="rId78" Type="http://schemas.openxmlformats.org/officeDocument/2006/relationships/package" Target="embeddings/Microsoft_Visio_Drawing10.vsdx"/><Relationship Id="rId94" Type="http://schemas.openxmlformats.org/officeDocument/2006/relationships/package" Target="embeddings/Microsoft_Visio_Drawing17.vsdx"/><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package" Target="embeddings/Microsoft_Word_Document26.docx"/><Relationship Id="rId14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oleObject" Target="embeddings/Microsoft_Visio_2003-2010_Drawing3.vsd"/><Relationship Id="rId47" Type="http://schemas.openxmlformats.org/officeDocument/2006/relationships/image" Target="media/image24.emf"/><Relationship Id="rId68" Type="http://schemas.openxmlformats.org/officeDocument/2006/relationships/oleObject" Target="embeddings/Microsoft_Visio_2003-2010_Drawing11.vsd"/><Relationship Id="rId89" Type="http://schemas.openxmlformats.org/officeDocument/2006/relationships/image" Target="media/image45.emf"/><Relationship Id="rId112" Type="http://schemas.openxmlformats.org/officeDocument/2006/relationships/package" Target="embeddings/Microsoft_Visio_Drawing24.vsdx"/><Relationship Id="rId133" Type="http://schemas.openxmlformats.org/officeDocument/2006/relationships/image" Target="media/image68.emf"/><Relationship Id="rId16" Type="http://schemas.openxmlformats.org/officeDocument/2006/relationships/image" Target="media/image6.emf"/><Relationship Id="rId37" Type="http://schemas.openxmlformats.org/officeDocument/2006/relationships/image" Target="media/image18.emf"/><Relationship Id="rId58" Type="http://schemas.openxmlformats.org/officeDocument/2006/relationships/package" Target="embeddings/Microsoft_Visio_Drawing7.vsdx"/><Relationship Id="rId79" Type="http://schemas.openxmlformats.org/officeDocument/2006/relationships/image" Target="media/image40.emf"/><Relationship Id="rId102" Type="http://schemas.openxmlformats.org/officeDocument/2006/relationships/package" Target="embeddings/Microsoft_Visio_Drawing21.vsdx"/><Relationship Id="rId123" Type="http://schemas.openxmlformats.org/officeDocument/2006/relationships/image" Target="media/image62.emf"/><Relationship Id="rId14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4ED2C-3D15-4508-935A-33090B4F0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121</Pages>
  <Words>46416</Words>
  <Characters>264572</Characters>
  <Application>Microsoft Office Word</Application>
  <DocSecurity>0</DocSecurity>
  <Lines>2204</Lines>
  <Paragraphs>620</Paragraphs>
  <ScaleCrop>false</ScaleCrop>
  <HeadingPairs>
    <vt:vector size="2" baseType="variant">
      <vt:variant>
        <vt:lpstr>Title</vt:lpstr>
      </vt:variant>
      <vt:variant>
        <vt:i4>1</vt:i4>
      </vt:variant>
    </vt:vector>
  </HeadingPairs>
  <TitlesOfParts>
    <vt:vector size="1" baseType="lpstr">
      <vt:lpstr>3GPP TR 23.752</vt:lpstr>
    </vt:vector>
  </TitlesOfParts>
  <Manager/>
  <Company/>
  <LinksUpToDate>false</LinksUpToDate>
  <CharactersWithSpaces>310368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23.752</dc:title>
  <dc:subject>Study on system enhancement for Proximity based Services (ProSe) in the 5G System (5GS) (Release 17)</dc:subject>
  <dc:creator>MCC Support</dc:creator>
  <cp:keywords/>
  <dc:description/>
  <cp:lastModifiedBy>Rapporteur</cp:lastModifiedBy>
  <cp:revision>3</cp:revision>
  <cp:lastPrinted>2019-02-25T14:05:00Z</cp:lastPrinted>
  <dcterms:created xsi:type="dcterms:W3CDTF">2020-06-25T10:40:00Z</dcterms:created>
  <dcterms:modified xsi:type="dcterms:W3CDTF">2020-06-25T10:45:00Z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1592823714</vt:lpwstr>
  </property>
</Properties>
</file>