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68EB8F2C"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23.700</w:t>
            </w:r>
            <w:bookmarkEnd w:id="2"/>
            <w:r w:rsidR="0050039C" w:rsidRPr="00E31168">
              <w:rPr>
                <w:sz w:val="64"/>
                <w:lang w:val="sv-SE"/>
              </w:rPr>
              <w:t>-07</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ins w:id="4" w:author="Editor" w:date="2020-06-09T09:51:00Z">
              <w:r w:rsidR="00A65307">
                <w:rPr>
                  <w:lang w:val="sv-SE"/>
                </w:rPr>
                <w:t>4</w:t>
              </w:r>
            </w:ins>
            <w:del w:id="5" w:author="Editor" w:date="2020-06-09T09:51:00Z">
              <w:r w:rsidR="003C7592" w:rsidDel="00A65307">
                <w:rPr>
                  <w:lang w:val="sv-SE"/>
                </w:rPr>
                <w:delText>3</w:delText>
              </w:r>
            </w:del>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6" w:name="issueDate"/>
            <w:r w:rsidR="0050039C" w:rsidRPr="00E31168">
              <w:rPr>
                <w:sz w:val="32"/>
                <w:lang w:val="sv-SE"/>
              </w:rPr>
              <w:t>20</w:t>
            </w:r>
            <w:r w:rsidR="003C7592">
              <w:rPr>
                <w:sz w:val="32"/>
                <w:lang w:val="sv-SE"/>
              </w:rPr>
              <w:t>20</w:t>
            </w:r>
            <w:r w:rsidRPr="00E31168">
              <w:rPr>
                <w:sz w:val="32"/>
                <w:lang w:val="sv-SE"/>
              </w:rPr>
              <w:t>-</w:t>
            </w:r>
            <w:r w:rsidR="003C7592">
              <w:rPr>
                <w:sz w:val="32"/>
                <w:lang w:val="sv-SE"/>
              </w:rPr>
              <w:t>0</w:t>
            </w:r>
            <w:ins w:id="7" w:author="Editor" w:date="2020-06-09T09:51:00Z">
              <w:r w:rsidR="00A65307">
                <w:rPr>
                  <w:sz w:val="32"/>
                  <w:lang w:val="sv-SE"/>
                </w:rPr>
                <w:t>6</w:t>
              </w:r>
            </w:ins>
            <w:del w:id="8" w:author="Editor" w:date="2020-06-09T09:51:00Z">
              <w:r w:rsidR="0050039C" w:rsidRPr="00E31168" w:rsidDel="00A65307">
                <w:rPr>
                  <w:sz w:val="32"/>
                  <w:lang w:val="sv-SE"/>
                </w:rPr>
                <w:delText>1</w:delText>
              </w:r>
            </w:del>
            <w:bookmarkEnd w:id="6"/>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78BEBB79" w14:textId="3039C1F1" w:rsidR="004D59D2" w:rsidRPr="00E31168" w:rsidRDefault="00A80B90" w:rsidP="004D59D2">
            <w:pPr>
              <w:pStyle w:val="ZT"/>
              <w:framePr w:wrap="auto" w:hAnchor="text" w:yAlign="inline"/>
            </w:pPr>
            <w:r>
              <w:t>Study on enhanced support of non-public networks</w:t>
            </w:r>
          </w:p>
          <w:p w14:paraId="0957D3E8" w14:textId="2AD3BEDA" w:rsidR="004F0988" w:rsidRPr="00E31168" w:rsidRDefault="004F0988" w:rsidP="004D59D2">
            <w:pPr>
              <w:pStyle w:val="ZT"/>
              <w:framePr w:wrap="auto" w:hAnchor="text" w:yAlign="inline"/>
              <w:rPr>
                <w:i/>
                <w:sz w:val="28"/>
              </w:rPr>
            </w:pPr>
            <w:r w:rsidRPr="00E31168">
              <w:t>(</w:t>
            </w:r>
            <w:r w:rsidRPr="00E31168">
              <w:rPr>
                <w:rStyle w:val="ZGSM"/>
              </w:rPr>
              <w:t xml:space="preserve">Release </w:t>
            </w:r>
            <w:bookmarkStart w:id="11" w:name="specRelease"/>
            <w:r w:rsidRPr="00E31168">
              <w:rPr>
                <w:rStyle w:val="ZGSM"/>
              </w:rPr>
              <w:t>17</w:t>
            </w:r>
            <w:bookmarkEnd w:id="11"/>
            <w:r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22D45A3B" w:rsidR="00D57972" w:rsidRPr="00E31168" w:rsidRDefault="00193C54">
            <w:r>
              <w:rPr>
                <w:i/>
                <w:noProof/>
              </w:rPr>
              <w:drawing>
                <wp:inline distT="0" distB="0" distL="0" distR="0" wp14:anchorId="003B33AA" wp14:editId="34A115F6">
                  <wp:extent cx="120840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8200"/>
                          </a:xfrm>
                          <a:prstGeom prst="rect">
                            <a:avLst/>
                          </a:prstGeom>
                          <a:noFill/>
                          <a:ln>
                            <a:noFill/>
                          </a:ln>
                        </pic:spPr>
                      </pic:pic>
                    </a:graphicData>
                  </a:graphic>
                </wp:inline>
              </w:drawing>
            </w:r>
          </w:p>
        </w:tc>
        <w:tc>
          <w:tcPr>
            <w:tcW w:w="5540" w:type="dxa"/>
            <w:shd w:val="clear" w:color="auto" w:fill="auto"/>
          </w:tcPr>
          <w:p w14:paraId="44BC8091" w14:textId="7DC8C581" w:rsidR="00D57972" w:rsidRPr="00E31168" w:rsidRDefault="00193C54" w:rsidP="00133525">
            <w:pPr>
              <w:jc w:val="right"/>
            </w:pPr>
            <w:bookmarkStart w:id="12" w:name="logos"/>
            <w:r>
              <w:rPr>
                <w:noProof/>
              </w:rPr>
              <w:drawing>
                <wp:inline distT="0" distB="0" distL="0" distR="0" wp14:anchorId="7A399FB3" wp14:editId="21A2CE15">
                  <wp:extent cx="1621790" cy="94678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46785"/>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2DFA7FB5"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A80B90">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1F93E18B"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bookmarkEnd w:id="17"/>
            <w:r w:rsidR="00A80B90">
              <w:rPr>
                <w:noProof/>
                <w:sz w:val="18"/>
              </w:rPr>
              <w:t>20</w:t>
            </w:r>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2711DBD7" w14:textId="55622663" w:rsidR="0056376B" w:rsidRPr="00C7158C" w:rsidRDefault="00A80B90">
      <w:pPr>
        <w:pStyle w:val="TOC1"/>
        <w:rPr>
          <w:ins w:id="20" w:author="Editor" w:date="2020-06-15T08:45:00Z"/>
          <w:rFonts w:asciiTheme="minorHAnsi" w:eastAsiaTheme="minorEastAsia" w:hAnsiTheme="minorHAnsi" w:cstheme="minorBidi"/>
          <w:szCs w:val="22"/>
          <w:lang w:val="en-US" w:eastAsia="sv-SE"/>
          <w:rPrChange w:id="21" w:author="Editor" w:date="2020-06-15T13:03:00Z">
            <w:rPr>
              <w:ins w:id="22" w:author="Editor" w:date="2020-06-15T08:45:00Z"/>
              <w:rFonts w:asciiTheme="minorHAnsi" w:eastAsiaTheme="minorEastAsia" w:hAnsiTheme="minorHAnsi" w:cstheme="minorBidi"/>
              <w:szCs w:val="22"/>
              <w:lang w:val="sv-SE" w:eastAsia="sv-SE"/>
            </w:rPr>
          </w:rPrChange>
        </w:rPr>
      </w:pPr>
      <w:r>
        <w:fldChar w:fldCharType="begin"/>
      </w:r>
      <w:r>
        <w:instrText xml:space="preserve"> TOC \o "1-9" </w:instrText>
      </w:r>
      <w:r>
        <w:fldChar w:fldCharType="separate"/>
      </w:r>
      <w:ins w:id="23" w:author="Editor" w:date="2020-06-15T08:45:00Z">
        <w:r w:rsidR="0056376B">
          <w:t>Foreword</w:t>
        </w:r>
        <w:r w:rsidR="0056376B">
          <w:tab/>
        </w:r>
        <w:r w:rsidR="0056376B">
          <w:fldChar w:fldCharType="begin"/>
        </w:r>
        <w:r w:rsidR="0056376B">
          <w:instrText xml:space="preserve"> PAGEREF _Toc43103121 \h </w:instrText>
        </w:r>
      </w:ins>
      <w:r w:rsidR="0056376B">
        <w:fldChar w:fldCharType="separate"/>
      </w:r>
      <w:ins w:id="24" w:author="Editor" w:date="2020-06-15T08:45:00Z">
        <w:r w:rsidR="0056376B">
          <w:t>9</w:t>
        </w:r>
        <w:r w:rsidR="0056376B">
          <w:fldChar w:fldCharType="end"/>
        </w:r>
      </w:ins>
    </w:p>
    <w:p w14:paraId="732B9F38" w14:textId="6AA9699D" w:rsidR="0056376B" w:rsidRPr="00C7158C" w:rsidRDefault="0056376B">
      <w:pPr>
        <w:pStyle w:val="TOC1"/>
        <w:rPr>
          <w:ins w:id="25" w:author="Editor" w:date="2020-06-15T08:45:00Z"/>
          <w:rFonts w:asciiTheme="minorHAnsi" w:eastAsiaTheme="minorEastAsia" w:hAnsiTheme="minorHAnsi" w:cstheme="minorBidi"/>
          <w:szCs w:val="22"/>
          <w:lang w:val="en-US" w:eastAsia="sv-SE"/>
          <w:rPrChange w:id="26" w:author="Editor" w:date="2020-06-15T13:03:00Z">
            <w:rPr>
              <w:ins w:id="27" w:author="Editor" w:date="2020-06-15T08:45:00Z"/>
              <w:rFonts w:asciiTheme="minorHAnsi" w:eastAsiaTheme="minorEastAsia" w:hAnsiTheme="minorHAnsi" w:cstheme="minorBidi"/>
              <w:szCs w:val="22"/>
              <w:lang w:val="sv-SE" w:eastAsia="sv-SE"/>
            </w:rPr>
          </w:rPrChange>
        </w:rPr>
      </w:pPr>
      <w:ins w:id="28" w:author="Editor" w:date="2020-06-15T08:45:00Z">
        <w:r>
          <w:t>1</w:t>
        </w:r>
        <w:r w:rsidRPr="00C7158C">
          <w:rPr>
            <w:rFonts w:asciiTheme="minorHAnsi" w:eastAsiaTheme="minorEastAsia" w:hAnsiTheme="minorHAnsi" w:cstheme="minorBidi"/>
            <w:szCs w:val="22"/>
            <w:lang w:val="en-US" w:eastAsia="sv-SE"/>
            <w:rPrChange w:id="29" w:author="Editor" w:date="2020-06-15T13:03:00Z">
              <w:rPr>
                <w:rFonts w:asciiTheme="minorHAnsi" w:eastAsiaTheme="minorEastAsia" w:hAnsiTheme="minorHAnsi" w:cstheme="minorBidi"/>
                <w:szCs w:val="22"/>
                <w:lang w:val="sv-SE" w:eastAsia="sv-SE"/>
              </w:rPr>
            </w:rPrChange>
          </w:rPr>
          <w:tab/>
        </w:r>
        <w:r>
          <w:t>Scope</w:t>
        </w:r>
        <w:r>
          <w:tab/>
        </w:r>
        <w:r>
          <w:fldChar w:fldCharType="begin"/>
        </w:r>
        <w:r>
          <w:instrText xml:space="preserve"> PAGEREF _Toc43103122 \h </w:instrText>
        </w:r>
      </w:ins>
      <w:r>
        <w:fldChar w:fldCharType="separate"/>
      </w:r>
      <w:ins w:id="30" w:author="Editor" w:date="2020-06-15T08:45:00Z">
        <w:r>
          <w:t>11</w:t>
        </w:r>
        <w:r>
          <w:fldChar w:fldCharType="end"/>
        </w:r>
      </w:ins>
    </w:p>
    <w:p w14:paraId="6B88188F" w14:textId="6A92B4B7" w:rsidR="0056376B" w:rsidRPr="00C7158C" w:rsidRDefault="0056376B">
      <w:pPr>
        <w:pStyle w:val="TOC1"/>
        <w:rPr>
          <w:ins w:id="31" w:author="Editor" w:date="2020-06-15T08:45:00Z"/>
          <w:rFonts w:asciiTheme="minorHAnsi" w:eastAsiaTheme="minorEastAsia" w:hAnsiTheme="minorHAnsi" w:cstheme="minorBidi"/>
          <w:szCs w:val="22"/>
          <w:lang w:val="en-US" w:eastAsia="sv-SE"/>
          <w:rPrChange w:id="32" w:author="Editor" w:date="2020-06-15T13:03:00Z">
            <w:rPr>
              <w:ins w:id="33" w:author="Editor" w:date="2020-06-15T08:45:00Z"/>
              <w:rFonts w:asciiTheme="minorHAnsi" w:eastAsiaTheme="minorEastAsia" w:hAnsiTheme="minorHAnsi" w:cstheme="minorBidi"/>
              <w:szCs w:val="22"/>
              <w:lang w:val="sv-SE" w:eastAsia="sv-SE"/>
            </w:rPr>
          </w:rPrChange>
        </w:rPr>
      </w:pPr>
      <w:ins w:id="34" w:author="Editor" w:date="2020-06-15T08:45:00Z">
        <w:r>
          <w:t>2</w:t>
        </w:r>
        <w:r w:rsidRPr="00C7158C">
          <w:rPr>
            <w:rFonts w:asciiTheme="minorHAnsi" w:eastAsiaTheme="minorEastAsia" w:hAnsiTheme="minorHAnsi" w:cstheme="minorBidi"/>
            <w:szCs w:val="22"/>
            <w:lang w:val="en-US" w:eastAsia="sv-SE"/>
            <w:rPrChange w:id="35" w:author="Editor" w:date="2020-06-15T13:03:00Z">
              <w:rPr>
                <w:rFonts w:asciiTheme="minorHAnsi" w:eastAsiaTheme="minorEastAsia" w:hAnsiTheme="minorHAnsi" w:cstheme="minorBidi"/>
                <w:szCs w:val="22"/>
                <w:lang w:val="sv-SE" w:eastAsia="sv-SE"/>
              </w:rPr>
            </w:rPrChange>
          </w:rPr>
          <w:tab/>
        </w:r>
        <w:r>
          <w:t>References</w:t>
        </w:r>
        <w:r>
          <w:tab/>
        </w:r>
        <w:r>
          <w:fldChar w:fldCharType="begin"/>
        </w:r>
        <w:r>
          <w:instrText xml:space="preserve"> PAGEREF _Toc43103123 \h </w:instrText>
        </w:r>
      </w:ins>
      <w:r>
        <w:fldChar w:fldCharType="separate"/>
      </w:r>
      <w:ins w:id="36" w:author="Editor" w:date="2020-06-15T08:45:00Z">
        <w:r>
          <w:t>11</w:t>
        </w:r>
        <w:r>
          <w:fldChar w:fldCharType="end"/>
        </w:r>
      </w:ins>
    </w:p>
    <w:p w14:paraId="5F231178" w14:textId="27EA3CCD" w:rsidR="0056376B" w:rsidRPr="00C7158C" w:rsidRDefault="0056376B">
      <w:pPr>
        <w:pStyle w:val="TOC1"/>
        <w:rPr>
          <w:ins w:id="37" w:author="Editor" w:date="2020-06-15T08:45:00Z"/>
          <w:rFonts w:asciiTheme="minorHAnsi" w:eastAsiaTheme="minorEastAsia" w:hAnsiTheme="minorHAnsi" w:cstheme="minorBidi"/>
          <w:szCs w:val="22"/>
          <w:lang w:val="en-US" w:eastAsia="sv-SE"/>
          <w:rPrChange w:id="38" w:author="Editor" w:date="2020-06-15T13:03:00Z">
            <w:rPr>
              <w:ins w:id="39" w:author="Editor" w:date="2020-06-15T08:45:00Z"/>
              <w:rFonts w:asciiTheme="minorHAnsi" w:eastAsiaTheme="minorEastAsia" w:hAnsiTheme="minorHAnsi" w:cstheme="minorBidi"/>
              <w:szCs w:val="22"/>
              <w:lang w:val="sv-SE" w:eastAsia="sv-SE"/>
            </w:rPr>
          </w:rPrChange>
        </w:rPr>
      </w:pPr>
      <w:ins w:id="40" w:author="Editor" w:date="2020-06-15T08:45:00Z">
        <w:r>
          <w:t>3</w:t>
        </w:r>
        <w:r w:rsidRPr="00C7158C">
          <w:rPr>
            <w:rFonts w:asciiTheme="minorHAnsi" w:eastAsiaTheme="minorEastAsia" w:hAnsiTheme="minorHAnsi" w:cstheme="minorBidi"/>
            <w:szCs w:val="22"/>
            <w:lang w:val="en-US" w:eastAsia="sv-SE"/>
            <w:rPrChange w:id="41" w:author="Editor" w:date="2020-06-15T13:03:00Z">
              <w:rPr>
                <w:rFonts w:asciiTheme="minorHAnsi" w:eastAsiaTheme="minorEastAsia" w:hAnsiTheme="minorHAnsi" w:cstheme="minorBidi"/>
                <w:szCs w:val="22"/>
                <w:lang w:val="sv-SE" w:eastAsia="sv-SE"/>
              </w:rPr>
            </w:rPrChange>
          </w:rPr>
          <w:tab/>
        </w:r>
        <w:r>
          <w:t>Definitions of terms and abbreviations</w:t>
        </w:r>
        <w:r>
          <w:tab/>
        </w:r>
        <w:r>
          <w:fldChar w:fldCharType="begin"/>
        </w:r>
        <w:r>
          <w:instrText xml:space="preserve"> PAGEREF _Toc43103124 \h </w:instrText>
        </w:r>
      </w:ins>
      <w:r>
        <w:fldChar w:fldCharType="separate"/>
      </w:r>
      <w:ins w:id="42" w:author="Editor" w:date="2020-06-15T08:45:00Z">
        <w:r>
          <w:t>12</w:t>
        </w:r>
        <w:r>
          <w:fldChar w:fldCharType="end"/>
        </w:r>
      </w:ins>
    </w:p>
    <w:p w14:paraId="5F621B9B" w14:textId="684E8108" w:rsidR="0056376B" w:rsidRPr="00C7158C" w:rsidRDefault="0056376B">
      <w:pPr>
        <w:pStyle w:val="TOC2"/>
        <w:rPr>
          <w:ins w:id="43" w:author="Editor" w:date="2020-06-15T08:45:00Z"/>
          <w:rFonts w:asciiTheme="minorHAnsi" w:eastAsiaTheme="minorEastAsia" w:hAnsiTheme="minorHAnsi" w:cstheme="minorBidi"/>
          <w:sz w:val="22"/>
          <w:szCs w:val="22"/>
          <w:lang w:val="en-US" w:eastAsia="sv-SE"/>
          <w:rPrChange w:id="44" w:author="Editor" w:date="2020-06-15T13:03:00Z">
            <w:rPr>
              <w:ins w:id="45" w:author="Editor" w:date="2020-06-15T08:45:00Z"/>
              <w:rFonts w:asciiTheme="minorHAnsi" w:eastAsiaTheme="minorEastAsia" w:hAnsiTheme="minorHAnsi" w:cstheme="minorBidi"/>
              <w:sz w:val="22"/>
              <w:szCs w:val="22"/>
              <w:lang w:val="sv-SE" w:eastAsia="sv-SE"/>
            </w:rPr>
          </w:rPrChange>
        </w:rPr>
      </w:pPr>
      <w:ins w:id="46" w:author="Editor" w:date="2020-06-15T08:45:00Z">
        <w:r>
          <w:t>3.1</w:t>
        </w:r>
        <w:r w:rsidRPr="00C7158C">
          <w:rPr>
            <w:rFonts w:asciiTheme="minorHAnsi" w:eastAsiaTheme="minorEastAsia" w:hAnsiTheme="minorHAnsi" w:cstheme="minorBidi"/>
            <w:sz w:val="22"/>
            <w:szCs w:val="22"/>
            <w:lang w:val="en-US" w:eastAsia="sv-SE"/>
            <w:rPrChange w:id="47" w:author="Editor" w:date="2020-06-15T13:03:00Z">
              <w:rPr>
                <w:rFonts w:asciiTheme="minorHAnsi" w:eastAsiaTheme="minorEastAsia" w:hAnsiTheme="minorHAnsi" w:cstheme="minorBidi"/>
                <w:sz w:val="22"/>
                <w:szCs w:val="22"/>
                <w:lang w:val="sv-SE" w:eastAsia="sv-SE"/>
              </w:rPr>
            </w:rPrChange>
          </w:rPr>
          <w:tab/>
        </w:r>
        <w:r>
          <w:t>Terms</w:t>
        </w:r>
        <w:r>
          <w:tab/>
        </w:r>
        <w:r>
          <w:fldChar w:fldCharType="begin"/>
        </w:r>
        <w:r>
          <w:instrText xml:space="preserve"> PAGEREF _Toc43103125 \h </w:instrText>
        </w:r>
      </w:ins>
      <w:r>
        <w:fldChar w:fldCharType="separate"/>
      </w:r>
      <w:ins w:id="48" w:author="Editor" w:date="2020-06-15T08:45:00Z">
        <w:r>
          <w:t>12</w:t>
        </w:r>
        <w:r>
          <w:fldChar w:fldCharType="end"/>
        </w:r>
      </w:ins>
    </w:p>
    <w:p w14:paraId="51CA028B" w14:textId="674F4E9A" w:rsidR="0056376B" w:rsidRPr="00C7158C" w:rsidRDefault="0056376B">
      <w:pPr>
        <w:pStyle w:val="TOC2"/>
        <w:rPr>
          <w:ins w:id="49" w:author="Editor" w:date="2020-06-15T08:45:00Z"/>
          <w:rFonts w:asciiTheme="minorHAnsi" w:eastAsiaTheme="minorEastAsia" w:hAnsiTheme="minorHAnsi" w:cstheme="minorBidi"/>
          <w:sz w:val="22"/>
          <w:szCs w:val="22"/>
          <w:lang w:val="en-US" w:eastAsia="sv-SE"/>
          <w:rPrChange w:id="50" w:author="Editor" w:date="2020-06-15T13:03:00Z">
            <w:rPr>
              <w:ins w:id="51" w:author="Editor" w:date="2020-06-15T08:45:00Z"/>
              <w:rFonts w:asciiTheme="minorHAnsi" w:eastAsiaTheme="minorEastAsia" w:hAnsiTheme="minorHAnsi" w:cstheme="minorBidi"/>
              <w:sz w:val="22"/>
              <w:szCs w:val="22"/>
              <w:lang w:val="sv-SE" w:eastAsia="sv-SE"/>
            </w:rPr>
          </w:rPrChange>
        </w:rPr>
      </w:pPr>
      <w:ins w:id="52" w:author="Editor" w:date="2020-06-15T08:45:00Z">
        <w:r>
          <w:t>3.2</w:t>
        </w:r>
        <w:r w:rsidRPr="00C7158C">
          <w:rPr>
            <w:rFonts w:asciiTheme="minorHAnsi" w:eastAsiaTheme="minorEastAsia" w:hAnsiTheme="minorHAnsi" w:cstheme="minorBidi"/>
            <w:sz w:val="22"/>
            <w:szCs w:val="22"/>
            <w:lang w:val="en-US" w:eastAsia="sv-SE"/>
            <w:rPrChange w:id="53" w:author="Editor" w:date="2020-06-15T13:03:00Z">
              <w:rPr>
                <w:rFonts w:asciiTheme="minorHAnsi" w:eastAsiaTheme="minorEastAsia" w:hAnsiTheme="minorHAnsi" w:cstheme="minorBidi"/>
                <w:sz w:val="22"/>
                <w:szCs w:val="22"/>
                <w:lang w:val="sv-SE" w:eastAsia="sv-SE"/>
              </w:rPr>
            </w:rPrChange>
          </w:rPr>
          <w:tab/>
        </w:r>
        <w:r>
          <w:t>Abbreviations</w:t>
        </w:r>
        <w:r>
          <w:tab/>
        </w:r>
        <w:r>
          <w:fldChar w:fldCharType="begin"/>
        </w:r>
        <w:r>
          <w:instrText xml:space="preserve"> PAGEREF _Toc43103126 \h </w:instrText>
        </w:r>
      </w:ins>
      <w:r>
        <w:fldChar w:fldCharType="separate"/>
      </w:r>
      <w:ins w:id="54" w:author="Editor" w:date="2020-06-15T08:45:00Z">
        <w:r>
          <w:t>13</w:t>
        </w:r>
        <w:r>
          <w:fldChar w:fldCharType="end"/>
        </w:r>
      </w:ins>
    </w:p>
    <w:p w14:paraId="4DD0644A" w14:textId="7406CC65" w:rsidR="0056376B" w:rsidRPr="00C7158C" w:rsidRDefault="0056376B">
      <w:pPr>
        <w:pStyle w:val="TOC1"/>
        <w:rPr>
          <w:ins w:id="55" w:author="Editor" w:date="2020-06-15T08:45:00Z"/>
          <w:rFonts w:asciiTheme="minorHAnsi" w:eastAsiaTheme="minorEastAsia" w:hAnsiTheme="minorHAnsi" w:cstheme="minorBidi"/>
          <w:szCs w:val="22"/>
          <w:lang w:val="en-US" w:eastAsia="sv-SE"/>
          <w:rPrChange w:id="56" w:author="Editor" w:date="2020-06-15T13:03:00Z">
            <w:rPr>
              <w:ins w:id="57" w:author="Editor" w:date="2020-06-15T08:45:00Z"/>
              <w:rFonts w:asciiTheme="minorHAnsi" w:eastAsiaTheme="minorEastAsia" w:hAnsiTheme="minorHAnsi" w:cstheme="minorBidi"/>
              <w:szCs w:val="22"/>
              <w:lang w:val="sv-SE" w:eastAsia="sv-SE"/>
            </w:rPr>
          </w:rPrChange>
        </w:rPr>
      </w:pPr>
      <w:ins w:id="58" w:author="Editor" w:date="2020-06-15T08:45:00Z">
        <w:r>
          <w:t>4</w:t>
        </w:r>
        <w:r w:rsidRPr="00C7158C">
          <w:rPr>
            <w:rFonts w:asciiTheme="minorHAnsi" w:eastAsiaTheme="minorEastAsia" w:hAnsiTheme="minorHAnsi" w:cstheme="minorBidi"/>
            <w:szCs w:val="22"/>
            <w:lang w:val="en-US" w:eastAsia="sv-SE"/>
            <w:rPrChange w:id="59" w:author="Editor" w:date="2020-06-15T13:03:00Z">
              <w:rPr>
                <w:rFonts w:asciiTheme="minorHAnsi" w:eastAsiaTheme="minorEastAsia" w:hAnsiTheme="minorHAnsi" w:cstheme="minorBidi"/>
                <w:szCs w:val="22"/>
                <w:lang w:val="sv-SE" w:eastAsia="sv-SE"/>
              </w:rPr>
            </w:rPrChange>
          </w:rPr>
          <w:tab/>
        </w:r>
        <w:r>
          <w:t>Architectural Assumptions and Requirements</w:t>
        </w:r>
        <w:r>
          <w:tab/>
        </w:r>
        <w:r>
          <w:fldChar w:fldCharType="begin"/>
        </w:r>
        <w:r>
          <w:instrText xml:space="preserve"> PAGEREF _Toc43103127 \h </w:instrText>
        </w:r>
      </w:ins>
      <w:r>
        <w:fldChar w:fldCharType="separate"/>
      </w:r>
      <w:ins w:id="60" w:author="Editor" w:date="2020-06-15T08:45:00Z">
        <w:r>
          <w:t>13</w:t>
        </w:r>
        <w:r>
          <w:fldChar w:fldCharType="end"/>
        </w:r>
      </w:ins>
    </w:p>
    <w:p w14:paraId="4EA443E6" w14:textId="37832305" w:rsidR="0056376B" w:rsidRPr="00C7158C" w:rsidRDefault="0056376B">
      <w:pPr>
        <w:pStyle w:val="TOC2"/>
        <w:rPr>
          <w:ins w:id="61" w:author="Editor" w:date="2020-06-15T08:45:00Z"/>
          <w:rFonts w:asciiTheme="minorHAnsi" w:eastAsiaTheme="minorEastAsia" w:hAnsiTheme="minorHAnsi" w:cstheme="minorBidi"/>
          <w:sz w:val="22"/>
          <w:szCs w:val="22"/>
          <w:lang w:val="en-US" w:eastAsia="sv-SE"/>
          <w:rPrChange w:id="62" w:author="Editor" w:date="2020-06-15T13:03:00Z">
            <w:rPr>
              <w:ins w:id="63" w:author="Editor" w:date="2020-06-15T08:45:00Z"/>
              <w:rFonts w:asciiTheme="minorHAnsi" w:eastAsiaTheme="minorEastAsia" w:hAnsiTheme="minorHAnsi" w:cstheme="minorBidi"/>
              <w:sz w:val="22"/>
              <w:szCs w:val="22"/>
              <w:lang w:val="sv-SE" w:eastAsia="sv-SE"/>
            </w:rPr>
          </w:rPrChange>
        </w:rPr>
      </w:pPr>
      <w:ins w:id="64" w:author="Editor" w:date="2020-06-15T08:45:00Z">
        <w:r>
          <w:t>4.1</w:t>
        </w:r>
        <w:r w:rsidRPr="00C7158C">
          <w:rPr>
            <w:rFonts w:asciiTheme="minorHAnsi" w:eastAsiaTheme="minorEastAsia" w:hAnsiTheme="minorHAnsi" w:cstheme="minorBidi"/>
            <w:sz w:val="22"/>
            <w:szCs w:val="22"/>
            <w:lang w:val="en-US" w:eastAsia="sv-SE"/>
            <w:rPrChange w:id="65" w:author="Editor" w:date="2020-06-15T13:03:00Z">
              <w:rPr>
                <w:rFonts w:asciiTheme="minorHAnsi" w:eastAsiaTheme="minorEastAsia" w:hAnsiTheme="minorHAnsi" w:cstheme="minorBidi"/>
                <w:sz w:val="22"/>
                <w:szCs w:val="22"/>
                <w:lang w:val="sv-SE" w:eastAsia="sv-SE"/>
              </w:rPr>
            </w:rPrChange>
          </w:rPr>
          <w:tab/>
        </w:r>
        <w:r>
          <w:t>Architectural Requirements</w:t>
        </w:r>
        <w:r>
          <w:tab/>
        </w:r>
        <w:r>
          <w:fldChar w:fldCharType="begin"/>
        </w:r>
        <w:r>
          <w:instrText xml:space="preserve"> PAGEREF _Toc43103128 \h </w:instrText>
        </w:r>
      </w:ins>
      <w:r>
        <w:fldChar w:fldCharType="separate"/>
      </w:r>
      <w:ins w:id="66" w:author="Editor" w:date="2020-06-15T08:45:00Z">
        <w:r>
          <w:t>13</w:t>
        </w:r>
        <w:r>
          <w:fldChar w:fldCharType="end"/>
        </w:r>
      </w:ins>
    </w:p>
    <w:p w14:paraId="0ECDA04E" w14:textId="68E19514" w:rsidR="0056376B" w:rsidRPr="00C7158C" w:rsidRDefault="0056376B">
      <w:pPr>
        <w:pStyle w:val="TOC1"/>
        <w:rPr>
          <w:ins w:id="67" w:author="Editor" w:date="2020-06-15T08:45:00Z"/>
          <w:rFonts w:asciiTheme="minorHAnsi" w:eastAsiaTheme="minorEastAsia" w:hAnsiTheme="minorHAnsi" w:cstheme="minorBidi"/>
          <w:szCs w:val="22"/>
          <w:lang w:val="en-US" w:eastAsia="sv-SE"/>
          <w:rPrChange w:id="68" w:author="Editor" w:date="2020-06-15T13:03:00Z">
            <w:rPr>
              <w:ins w:id="69" w:author="Editor" w:date="2020-06-15T08:45:00Z"/>
              <w:rFonts w:asciiTheme="minorHAnsi" w:eastAsiaTheme="minorEastAsia" w:hAnsiTheme="minorHAnsi" w:cstheme="minorBidi"/>
              <w:szCs w:val="22"/>
              <w:lang w:val="sv-SE" w:eastAsia="sv-SE"/>
            </w:rPr>
          </w:rPrChange>
        </w:rPr>
      </w:pPr>
      <w:ins w:id="70" w:author="Editor" w:date="2020-06-15T08:45:00Z">
        <w:r>
          <w:t>5</w:t>
        </w:r>
        <w:r w:rsidRPr="00C7158C">
          <w:rPr>
            <w:rFonts w:asciiTheme="minorHAnsi" w:eastAsiaTheme="minorEastAsia" w:hAnsiTheme="minorHAnsi" w:cstheme="minorBidi"/>
            <w:szCs w:val="22"/>
            <w:lang w:val="en-US" w:eastAsia="sv-SE"/>
            <w:rPrChange w:id="71" w:author="Editor" w:date="2020-06-15T13:03:00Z">
              <w:rPr>
                <w:rFonts w:asciiTheme="minorHAnsi" w:eastAsiaTheme="minorEastAsia" w:hAnsiTheme="minorHAnsi" w:cstheme="minorBidi"/>
                <w:szCs w:val="22"/>
                <w:lang w:val="sv-SE" w:eastAsia="sv-SE"/>
              </w:rPr>
            </w:rPrChange>
          </w:rPr>
          <w:tab/>
        </w:r>
        <w:r>
          <w:t>Key Issues</w:t>
        </w:r>
        <w:r>
          <w:tab/>
        </w:r>
        <w:r>
          <w:fldChar w:fldCharType="begin"/>
        </w:r>
        <w:r>
          <w:instrText xml:space="preserve"> PAGEREF _Toc43103129 \h </w:instrText>
        </w:r>
      </w:ins>
      <w:r>
        <w:fldChar w:fldCharType="separate"/>
      </w:r>
      <w:ins w:id="72" w:author="Editor" w:date="2020-06-15T08:45:00Z">
        <w:r>
          <w:t>14</w:t>
        </w:r>
        <w:r>
          <w:fldChar w:fldCharType="end"/>
        </w:r>
      </w:ins>
    </w:p>
    <w:p w14:paraId="018B8A56" w14:textId="2EE0A57D" w:rsidR="0056376B" w:rsidRPr="00C7158C" w:rsidRDefault="0056376B">
      <w:pPr>
        <w:pStyle w:val="TOC2"/>
        <w:rPr>
          <w:ins w:id="73" w:author="Editor" w:date="2020-06-15T08:45:00Z"/>
          <w:rFonts w:asciiTheme="minorHAnsi" w:eastAsiaTheme="minorEastAsia" w:hAnsiTheme="minorHAnsi" w:cstheme="minorBidi"/>
          <w:sz w:val="22"/>
          <w:szCs w:val="22"/>
          <w:lang w:val="en-US" w:eastAsia="sv-SE"/>
          <w:rPrChange w:id="74" w:author="Editor" w:date="2020-06-15T13:03:00Z">
            <w:rPr>
              <w:ins w:id="75" w:author="Editor" w:date="2020-06-15T08:45:00Z"/>
              <w:rFonts w:asciiTheme="minorHAnsi" w:eastAsiaTheme="minorEastAsia" w:hAnsiTheme="minorHAnsi" w:cstheme="minorBidi"/>
              <w:sz w:val="22"/>
              <w:szCs w:val="22"/>
              <w:lang w:val="sv-SE" w:eastAsia="sv-SE"/>
            </w:rPr>
          </w:rPrChange>
        </w:rPr>
      </w:pPr>
      <w:ins w:id="76" w:author="Editor" w:date="2020-06-15T08:45:00Z">
        <w:r>
          <w:t>5.1</w:t>
        </w:r>
        <w:r w:rsidRPr="00C7158C">
          <w:rPr>
            <w:rFonts w:asciiTheme="minorHAnsi" w:eastAsiaTheme="minorEastAsia" w:hAnsiTheme="minorHAnsi" w:cstheme="minorBidi"/>
            <w:sz w:val="22"/>
            <w:szCs w:val="22"/>
            <w:lang w:val="en-US" w:eastAsia="sv-SE"/>
            <w:rPrChange w:id="77" w:author="Editor" w:date="2020-06-15T13:03:00Z">
              <w:rPr>
                <w:rFonts w:asciiTheme="minorHAnsi" w:eastAsiaTheme="minorEastAsia" w:hAnsiTheme="minorHAnsi" w:cstheme="minorBidi"/>
                <w:sz w:val="22"/>
                <w:szCs w:val="22"/>
                <w:lang w:val="sv-SE" w:eastAsia="sv-SE"/>
              </w:rPr>
            </w:rPrChange>
          </w:rPr>
          <w:tab/>
        </w:r>
        <w:r>
          <w:t>Key Issue #1: Enhancements to Support SNPN along with credentials owned by an entity separate from the SNPN</w:t>
        </w:r>
        <w:r>
          <w:tab/>
        </w:r>
        <w:r>
          <w:fldChar w:fldCharType="begin"/>
        </w:r>
        <w:r>
          <w:instrText xml:space="preserve"> PAGEREF _Toc43103130 \h </w:instrText>
        </w:r>
      </w:ins>
      <w:r>
        <w:fldChar w:fldCharType="separate"/>
      </w:r>
      <w:ins w:id="78" w:author="Editor" w:date="2020-06-15T08:45:00Z">
        <w:r>
          <w:t>14</w:t>
        </w:r>
        <w:r>
          <w:fldChar w:fldCharType="end"/>
        </w:r>
      </w:ins>
    </w:p>
    <w:p w14:paraId="6146A8FB" w14:textId="17627C30" w:rsidR="0056376B" w:rsidRPr="00C7158C" w:rsidRDefault="0056376B">
      <w:pPr>
        <w:pStyle w:val="TOC3"/>
        <w:rPr>
          <w:ins w:id="79" w:author="Editor" w:date="2020-06-15T08:45:00Z"/>
          <w:rFonts w:asciiTheme="minorHAnsi" w:eastAsiaTheme="minorEastAsia" w:hAnsiTheme="minorHAnsi" w:cstheme="minorBidi"/>
          <w:sz w:val="22"/>
          <w:szCs w:val="22"/>
          <w:lang w:val="en-US" w:eastAsia="sv-SE"/>
          <w:rPrChange w:id="80" w:author="Editor" w:date="2020-06-15T13:03:00Z">
            <w:rPr>
              <w:ins w:id="81" w:author="Editor" w:date="2020-06-15T08:45:00Z"/>
              <w:rFonts w:asciiTheme="minorHAnsi" w:eastAsiaTheme="minorEastAsia" w:hAnsiTheme="minorHAnsi" w:cstheme="minorBidi"/>
              <w:sz w:val="22"/>
              <w:szCs w:val="22"/>
              <w:lang w:val="sv-SE" w:eastAsia="sv-SE"/>
            </w:rPr>
          </w:rPrChange>
        </w:rPr>
      </w:pPr>
      <w:ins w:id="82" w:author="Editor" w:date="2020-06-15T08:45:00Z">
        <w:r>
          <w:rPr>
            <w:lang w:eastAsia="ko-KR"/>
          </w:rPr>
          <w:t>5.1.1</w:t>
        </w:r>
        <w:r w:rsidRPr="00C7158C">
          <w:rPr>
            <w:rFonts w:asciiTheme="minorHAnsi" w:eastAsiaTheme="minorEastAsia" w:hAnsiTheme="minorHAnsi" w:cstheme="minorBidi"/>
            <w:sz w:val="22"/>
            <w:szCs w:val="22"/>
            <w:lang w:val="en-US" w:eastAsia="sv-SE"/>
            <w:rPrChange w:id="83" w:author="Editor" w:date="2020-06-15T13:03:00Z">
              <w:rPr>
                <w:rFonts w:asciiTheme="minorHAnsi" w:eastAsiaTheme="minorEastAsia" w:hAnsiTheme="minorHAnsi" w:cstheme="minorBidi"/>
                <w:sz w:val="22"/>
                <w:szCs w:val="22"/>
                <w:lang w:val="sv-SE" w:eastAsia="sv-SE"/>
              </w:rPr>
            </w:rPrChange>
          </w:rPr>
          <w:tab/>
        </w:r>
        <w:r>
          <w:rPr>
            <w:lang w:eastAsia="ko-KR"/>
          </w:rPr>
          <w:t>Description</w:t>
        </w:r>
        <w:r>
          <w:tab/>
        </w:r>
        <w:r>
          <w:fldChar w:fldCharType="begin"/>
        </w:r>
        <w:r>
          <w:instrText xml:space="preserve"> PAGEREF _Toc43103131 \h </w:instrText>
        </w:r>
      </w:ins>
      <w:r>
        <w:fldChar w:fldCharType="separate"/>
      </w:r>
      <w:ins w:id="84" w:author="Editor" w:date="2020-06-15T08:45:00Z">
        <w:r>
          <w:t>14</w:t>
        </w:r>
        <w:r>
          <w:fldChar w:fldCharType="end"/>
        </w:r>
      </w:ins>
    </w:p>
    <w:p w14:paraId="6ECD97AC" w14:textId="2768344D" w:rsidR="0056376B" w:rsidRPr="00C7158C" w:rsidRDefault="0056376B">
      <w:pPr>
        <w:pStyle w:val="TOC2"/>
        <w:rPr>
          <w:ins w:id="85" w:author="Editor" w:date="2020-06-15T08:45:00Z"/>
          <w:rFonts w:asciiTheme="minorHAnsi" w:eastAsiaTheme="minorEastAsia" w:hAnsiTheme="minorHAnsi" w:cstheme="minorBidi"/>
          <w:sz w:val="22"/>
          <w:szCs w:val="22"/>
          <w:lang w:val="en-US" w:eastAsia="sv-SE"/>
          <w:rPrChange w:id="86" w:author="Editor" w:date="2020-06-15T13:03:00Z">
            <w:rPr>
              <w:ins w:id="87" w:author="Editor" w:date="2020-06-15T08:45:00Z"/>
              <w:rFonts w:asciiTheme="minorHAnsi" w:eastAsiaTheme="minorEastAsia" w:hAnsiTheme="minorHAnsi" w:cstheme="minorBidi"/>
              <w:sz w:val="22"/>
              <w:szCs w:val="22"/>
              <w:lang w:val="sv-SE" w:eastAsia="sv-SE"/>
            </w:rPr>
          </w:rPrChange>
        </w:rPr>
      </w:pPr>
      <w:ins w:id="88" w:author="Editor" w:date="2020-06-15T08:45:00Z">
        <w:r>
          <w:t>5.2</w:t>
        </w:r>
        <w:r w:rsidRPr="00C7158C">
          <w:rPr>
            <w:rFonts w:asciiTheme="minorHAnsi" w:eastAsiaTheme="minorEastAsia" w:hAnsiTheme="minorHAnsi" w:cstheme="minorBidi"/>
            <w:sz w:val="22"/>
            <w:szCs w:val="22"/>
            <w:lang w:val="en-US" w:eastAsia="sv-SE"/>
            <w:rPrChange w:id="89" w:author="Editor" w:date="2020-06-15T13:03:00Z">
              <w:rPr>
                <w:rFonts w:asciiTheme="minorHAnsi" w:eastAsiaTheme="minorEastAsia" w:hAnsiTheme="minorHAnsi" w:cstheme="minorBidi"/>
                <w:sz w:val="22"/>
                <w:szCs w:val="22"/>
                <w:lang w:val="sv-SE" w:eastAsia="sv-SE"/>
              </w:rPr>
            </w:rPrChange>
          </w:rPr>
          <w:tab/>
        </w:r>
        <w:r>
          <w:t>Key Issue #2: NPN support for Video, Imaging and Audio for Professional Applications (VIAPA)</w:t>
        </w:r>
        <w:r>
          <w:tab/>
        </w:r>
        <w:r>
          <w:fldChar w:fldCharType="begin"/>
        </w:r>
        <w:r>
          <w:instrText xml:space="preserve"> PAGEREF _Toc43103132 \h </w:instrText>
        </w:r>
      </w:ins>
      <w:r>
        <w:fldChar w:fldCharType="separate"/>
      </w:r>
      <w:ins w:id="90" w:author="Editor" w:date="2020-06-15T08:45:00Z">
        <w:r>
          <w:t>14</w:t>
        </w:r>
        <w:r>
          <w:fldChar w:fldCharType="end"/>
        </w:r>
      </w:ins>
    </w:p>
    <w:p w14:paraId="60409BC4" w14:textId="5F1BB26E" w:rsidR="0056376B" w:rsidRPr="00C7158C" w:rsidRDefault="0056376B">
      <w:pPr>
        <w:pStyle w:val="TOC3"/>
        <w:rPr>
          <w:ins w:id="91" w:author="Editor" w:date="2020-06-15T08:45:00Z"/>
          <w:rFonts w:asciiTheme="minorHAnsi" w:eastAsiaTheme="minorEastAsia" w:hAnsiTheme="minorHAnsi" w:cstheme="minorBidi"/>
          <w:sz w:val="22"/>
          <w:szCs w:val="22"/>
          <w:lang w:val="en-US" w:eastAsia="sv-SE"/>
          <w:rPrChange w:id="92" w:author="Editor" w:date="2020-06-15T13:03:00Z">
            <w:rPr>
              <w:ins w:id="93" w:author="Editor" w:date="2020-06-15T08:45:00Z"/>
              <w:rFonts w:asciiTheme="minorHAnsi" w:eastAsiaTheme="minorEastAsia" w:hAnsiTheme="minorHAnsi" w:cstheme="minorBidi"/>
              <w:sz w:val="22"/>
              <w:szCs w:val="22"/>
              <w:lang w:val="sv-SE" w:eastAsia="sv-SE"/>
            </w:rPr>
          </w:rPrChange>
        </w:rPr>
      </w:pPr>
      <w:ins w:id="94" w:author="Editor" w:date="2020-06-15T08:45:00Z">
        <w:r>
          <w:rPr>
            <w:lang w:eastAsia="ko-KR"/>
          </w:rPr>
          <w:t>5.2.1</w:t>
        </w:r>
        <w:r w:rsidRPr="00C7158C">
          <w:rPr>
            <w:rFonts w:asciiTheme="minorHAnsi" w:eastAsiaTheme="minorEastAsia" w:hAnsiTheme="minorHAnsi" w:cstheme="minorBidi"/>
            <w:sz w:val="22"/>
            <w:szCs w:val="22"/>
            <w:lang w:val="en-US" w:eastAsia="sv-SE"/>
            <w:rPrChange w:id="95" w:author="Editor" w:date="2020-06-15T13:03:00Z">
              <w:rPr>
                <w:rFonts w:asciiTheme="minorHAnsi" w:eastAsiaTheme="minorEastAsia" w:hAnsiTheme="minorHAnsi" w:cstheme="minorBidi"/>
                <w:sz w:val="22"/>
                <w:szCs w:val="22"/>
                <w:lang w:val="sv-SE" w:eastAsia="sv-SE"/>
              </w:rPr>
            </w:rPrChange>
          </w:rPr>
          <w:tab/>
        </w:r>
        <w:r>
          <w:rPr>
            <w:lang w:eastAsia="ko-KR"/>
          </w:rPr>
          <w:t>Description</w:t>
        </w:r>
        <w:r>
          <w:tab/>
        </w:r>
        <w:r>
          <w:fldChar w:fldCharType="begin"/>
        </w:r>
        <w:r>
          <w:instrText xml:space="preserve"> PAGEREF _Toc43103133 \h </w:instrText>
        </w:r>
      </w:ins>
      <w:r>
        <w:fldChar w:fldCharType="separate"/>
      </w:r>
      <w:ins w:id="96" w:author="Editor" w:date="2020-06-15T08:45:00Z">
        <w:r>
          <w:t>14</w:t>
        </w:r>
        <w:r>
          <w:fldChar w:fldCharType="end"/>
        </w:r>
      </w:ins>
    </w:p>
    <w:p w14:paraId="29A498D4" w14:textId="44BC3109" w:rsidR="0056376B" w:rsidRPr="00C7158C" w:rsidRDefault="0056376B">
      <w:pPr>
        <w:pStyle w:val="TOC2"/>
        <w:rPr>
          <w:ins w:id="97" w:author="Editor" w:date="2020-06-15T08:45:00Z"/>
          <w:rFonts w:asciiTheme="minorHAnsi" w:eastAsiaTheme="minorEastAsia" w:hAnsiTheme="minorHAnsi" w:cstheme="minorBidi"/>
          <w:sz w:val="22"/>
          <w:szCs w:val="22"/>
          <w:lang w:val="en-US" w:eastAsia="sv-SE"/>
          <w:rPrChange w:id="98" w:author="Editor" w:date="2020-06-15T13:03:00Z">
            <w:rPr>
              <w:ins w:id="99" w:author="Editor" w:date="2020-06-15T08:45:00Z"/>
              <w:rFonts w:asciiTheme="minorHAnsi" w:eastAsiaTheme="minorEastAsia" w:hAnsiTheme="minorHAnsi" w:cstheme="minorBidi"/>
              <w:sz w:val="22"/>
              <w:szCs w:val="22"/>
              <w:lang w:val="sv-SE" w:eastAsia="sv-SE"/>
            </w:rPr>
          </w:rPrChange>
        </w:rPr>
      </w:pPr>
      <w:ins w:id="100" w:author="Editor" w:date="2020-06-15T08:45:00Z">
        <w:r>
          <w:t>5.3</w:t>
        </w:r>
        <w:r w:rsidRPr="00C7158C">
          <w:rPr>
            <w:rFonts w:asciiTheme="minorHAnsi" w:eastAsiaTheme="minorEastAsia" w:hAnsiTheme="minorHAnsi" w:cstheme="minorBidi"/>
            <w:sz w:val="22"/>
            <w:szCs w:val="22"/>
            <w:lang w:val="en-US" w:eastAsia="sv-SE"/>
            <w:rPrChange w:id="101" w:author="Editor" w:date="2020-06-15T13:03:00Z">
              <w:rPr>
                <w:rFonts w:asciiTheme="minorHAnsi" w:eastAsiaTheme="minorEastAsia" w:hAnsiTheme="minorHAnsi" w:cstheme="minorBidi"/>
                <w:sz w:val="22"/>
                <w:szCs w:val="22"/>
                <w:lang w:val="sv-SE" w:eastAsia="sv-SE"/>
              </w:rPr>
            </w:rPrChange>
          </w:rPr>
          <w:tab/>
        </w:r>
        <w:r>
          <w:t>Key Issue #3: Support of IMS voice and emergency services for SNPN</w:t>
        </w:r>
        <w:r>
          <w:tab/>
        </w:r>
        <w:r>
          <w:fldChar w:fldCharType="begin"/>
        </w:r>
        <w:r>
          <w:instrText xml:space="preserve"> PAGEREF _Toc43103134 \h </w:instrText>
        </w:r>
      </w:ins>
      <w:r>
        <w:fldChar w:fldCharType="separate"/>
      </w:r>
      <w:ins w:id="102" w:author="Editor" w:date="2020-06-15T08:45:00Z">
        <w:r>
          <w:t>15</w:t>
        </w:r>
        <w:r>
          <w:fldChar w:fldCharType="end"/>
        </w:r>
      </w:ins>
    </w:p>
    <w:p w14:paraId="2A87C2B3" w14:textId="08CC71D3" w:rsidR="0056376B" w:rsidRPr="00C7158C" w:rsidRDefault="0056376B">
      <w:pPr>
        <w:pStyle w:val="TOC3"/>
        <w:rPr>
          <w:ins w:id="103" w:author="Editor" w:date="2020-06-15T08:45:00Z"/>
          <w:rFonts w:asciiTheme="minorHAnsi" w:eastAsiaTheme="minorEastAsia" w:hAnsiTheme="minorHAnsi" w:cstheme="minorBidi"/>
          <w:sz w:val="22"/>
          <w:szCs w:val="22"/>
          <w:lang w:val="en-US" w:eastAsia="sv-SE"/>
          <w:rPrChange w:id="104" w:author="Editor" w:date="2020-06-15T13:03:00Z">
            <w:rPr>
              <w:ins w:id="105" w:author="Editor" w:date="2020-06-15T08:45:00Z"/>
              <w:rFonts w:asciiTheme="minorHAnsi" w:eastAsiaTheme="minorEastAsia" w:hAnsiTheme="minorHAnsi" w:cstheme="minorBidi"/>
              <w:sz w:val="22"/>
              <w:szCs w:val="22"/>
              <w:lang w:val="sv-SE" w:eastAsia="sv-SE"/>
            </w:rPr>
          </w:rPrChange>
        </w:rPr>
      </w:pPr>
      <w:ins w:id="106" w:author="Editor" w:date="2020-06-15T08:45:00Z">
        <w:r>
          <w:rPr>
            <w:lang w:eastAsia="ko-KR"/>
          </w:rPr>
          <w:t>5.3.1</w:t>
        </w:r>
        <w:r w:rsidRPr="00C7158C">
          <w:rPr>
            <w:rFonts w:asciiTheme="minorHAnsi" w:eastAsiaTheme="minorEastAsia" w:hAnsiTheme="minorHAnsi" w:cstheme="minorBidi"/>
            <w:sz w:val="22"/>
            <w:szCs w:val="22"/>
            <w:lang w:val="en-US" w:eastAsia="sv-SE"/>
            <w:rPrChange w:id="107" w:author="Editor" w:date="2020-06-15T13:03:00Z">
              <w:rPr>
                <w:rFonts w:asciiTheme="minorHAnsi" w:eastAsiaTheme="minorEastAsia" w:hAnsiTheme="minorHAnsi" w:cstheme="minorBidi"/>
                <w:sz w:val="22"/>
                <w:szCs w:val="22"/>
                <w:lang w:val="sv-SE" w:eastAsia="sv-SE"/>
              </w:rPr>
            </w:rPrChange>
          </w:rPr>
          <w:tab/>
        </w:r>
        <w:r>
          <w:rPr>
            <w:lang w:eastAsia="ko-KR"/>
          </w:rPr>
          <w:t>Description</w:t>
        </w:r>
        <w:r>
          <w:tab/>
        </w:r>
        <w:r>
          <w:fldChar w:fldCharType="begin"/>
        </w:r>
        <w:r>
          <w:instrText xml:space="preserve"> PAGEREF _Toc43103135 \h </w:instrText>
        </w:r>
      </w:ins>
      <w:r>
        <w:fldChar w:fldCharType="separate"/>
      </w:r>
      <w:ins w:id="108" w:author="Editor" w:date="2020-06-15T08:45:00Z">
        <w:r>
          <w:t>15</w:t>
        </w:r>
        <w:r>
          <w:fldChar w:fldCharType="end"/>
        </w:r>
      </w:ins>
    </w:p>
    <w:p w14:paraId="35452405" w14:textId="1DD0B903" w:rsidR="0056376B" w:rsidRPr="00C7158C" w:rsidRDefault="0056376B">
      <w:pPr>
        <w:pStyle w:val="TOC2"/>
        <w:rPr>
          <w:ins w:id="109" w:author="Editor" w:date="2020-06-15T08:45:00Z"/>
          <w:rFonts w:asciiTheme="minorHAnsi" w:eastAsiaTheme="minorEastAsia" w:hAnsiTheme="minorHAnsi" w:cstheme="minorBidi"/>
          <w:sz w:val="22"/>
          <w:szCs w:val="22"/>
          <w:lang w:val="en-US" w:eastAsia="sv-SE"/>
          <w:rPrChange w:id="110" w:author="Editor" w:date="2020-06-15T13:03:00Z">
            <w:rPr>
              <w:ins w:id="111" w:author="Editor" w:date="2020-06-15T08:45:00Z"/>
              <w:rFonts w:asciiTheme="minorHAnsi" w:eastAsiaTheme="minorEastAsia" w:hAnsiTheme="minorHAnsi" w:cstheme="minorBidi"/>
              <w:sz w:val="22"/>
              <w:szCs w:val="22"/>
              <w:lang w:val="sv-SE" w:eastAsia="sv-SE"/>
            </w:rPr>
          </w:rPrChange>
        </w:rPr>
      </w:pPr>
      <w:ins w:id="112" w:author="Editor" w:date="2020-06-15T08:45:00Z">
        <w:r>
          <w:rPr>
            <w:lang w:eastAsia="ko-KR"/>
          </w:rPr>
          <w:t>5</w:t>
        </w:r>
        <w:r>
          <w:t>.4</w:t>
        </w:r>
        <w:r w:rsidRPr="00C7158C">
          <w:rPr>
            <w:rFonts w:asciiTheme="minorHAnsi" w:eastAsiaTheme="minorEastAsia" w:hAnsiTheme="minorHAnsi" w:cstheme="minorBidi"/>
            <w:sz w:val="22"/>
            <w:szCs w:val="22"/>
            <w:lang w:val="en-US" w:eastAsia="sv-SE"/>
            <w:rPrChange w:id="113" w:author="Editor" w:date="2020-06-15T13:03:00Z">
              <w:rPr>
                <w:rFonts w:asciiTheme="minorHAnsi" w:eastAsiaTheme="minorEastAsia" w:hAnsiTheme="minorHAnsi" w:cstheme="minorBidi"/>
                <w:sz w:val="22"/>
                <w:szCs w:val="22"/>
                <w:lang w:val="sv-SE" w:eastAsia="sv-SE"/>
              </w:rPr>
            </w:rPrChange>
          </w:rPr>
          <w:tab/>
        </w:r>
        <w:r>
          <w:rPr>
            <w:lang w:eastAsia="ko-KR"/>
          </w:rPr>
          <w:t xml:space="preserve">Key issue #4: </w:t>
        </w:r>
        <w:r>
          <w:t>UE Onboarding and remote provisioning</w:t>
        </w:r>
        <w:r>
          <w:tab/>
        </w:r>
        <w:r>
          <w:fldChar w:fldCharType="begin"/>
        </w:r>
        <w:r>
          <w:instrText xml:space="preserve"> PAGEREF _Toc43103136 \h </w:instrText>
        </w:r>
      </w:ins>
      <w:r>
        <w:fldChar w:fldCharType="separate"/>
      </w:r>
      <w:ins w:id="114" w:author="Editor" w:date="2020-06-15T08:45:00Z">
        <w:r>
          <w:t>15</w:t>
        </w:r>
        <w:r>
          <w:fldChar w:fldCharType="end"/>
        </w:r>
      </w:ins>
    </w:p>
    <w:p w14:paraId="3883A93C" w14:textId="143E30D8" w:rsidR="0056376B" w:rsidRPr="00C7158C" w:rsidRDefault="0056376B">
      <w:pPr>
        <w:pStyle w:val="TOC3"/>
        <w:rPr>
          <w:ins w:id="115" w:author="Editor" w:date="2020-06-15T08:45:00Z"/>
          <w:rFonts w:asciiTheme="minorHAnsi" w:eastAsiaTheme="minorEastAsia" w:hAnsiTheme="minorHAnsi" w:cstheme="minorBidi"/>
          <w:sz w:val="22"/>
          <w:szCs w:val="22"/>
          <w:lang w:val="en-US" w:eastAsia="sv-SE"/>
          <w:rPrChange w:id="116" w:author="Editor" w:date="2020-06-15T13:03:00Z">
            <w:rPr>
              <w:ins w:id="117" w:author="Editor" w:date="2020-06-15T08:45:00Z"/>
              <w:rFonts w:asciiTheme="minorHAnsi" w:eastAsiaTheme="minorEastAsia" w:hAnsiTheme="minorHAnsi" w:cstheme="minorBidi"/>
              <w:sz w:val="22"/>
              <w:szCs w:val="22"/>
              <w:lang w:val="sv-SE" w:eastAsia="sv-SE"/>
            </w:rPr>
          </w:rPrChange>
        </w:rPr>
      </w:pPr>
      <w:ins w:id="118" w:author="Editor" w:date="2020-06-15T08:45:00Z">
        <w:r>
          <w:rPr>
            <w:lang w:eastAsia="ko-KR"/>
          </w:rPr>
          <w:t>5.4.1</w:t>
        </w:r>
        <w:r w:rsidRPr="00C7158C">
          <w:rPr>
            <w:rFonts w:asciiTheme="minorHAnsi" w:eastAsiaTheme="minorEastAsia" w:hAnsiTheme="minorHAnsi" w:cstheme="minorBidi"/>
            <w:sz w:val="22"/>
            <w:szCs w:val="22"/>
            <w:lang w:val="en-US" w:eastAsia="sv-SE"/>
            <w:rPrChange w:id="119" w:author="Editor" w:date="2020-06-15T13:03:00Z">
              <w:rPr>
                <w:rFonts w:asciiTheme="minorHAnsi" w:eastAsiaTheme="minorEastAsia" w:hAnsiTheme="minorHAnsi" w:cstheme="minorBidi"/>
                <w:sz w:val="22"/>
                <w:szCs w:val="22"/>
                <w:lang w:val="sv-SE" w:eastAsia="sv-SE"/>
              </w:rPr>
            </w:rPrChange>
          </w:rPr>
          <w:tab/>
        </w:r>
        <w:r>
          <w:rPr>
            <w:lang w:eastAsia="ko-KR"/>
          </w:rPr>
          <w:t>Description</w:t>
        </w:r>
        <w:r>
          <w:tab/>
        </w:r>
        <w:r>
          <w:fldChar w:fldCharType="begin"/>
        </w:r>
        <w:r>
          <w:instrText xml:space="preserve"> PAGEREF _Toc43103137 \h </w:instrText>
        </w:r>
      </w:ins>
      <w:r>
        <w:fldChar w:fldCharType="separate"/>
      </w:r>
      <w:ins w:id="120" w:author="Editor" w:date="2020-06-15T08:45:00Z">
        <w:r>
          <w:t>15</w:t>
        </w:r>
        <w:r>
          <w:fldChar w:fldCharType="end"/>
        </w:r>
      </w:ins>
    </w:p>
    <w:p w14:paraId="2E003F56" w14:textId="419FDAE8" w:rsidR="0056376B" w:rsidRPr="00C7158C" w:rsidRDefault="0056376B">
      <w:pPr>
        <w:pStyle w:val="TOC2"/>
        <w:rPr>
          <w:ins w:id="121" w:author="Editor" w:date="2020-06-15T08:45:00Z"/>
          <w:rFonts w:asciiTheme="minorHAnsi" w:eastAsiaTheme="minorEastAsia" w:hAnsiTheme="minorHAnsi" w:cstheme="minorBidi"/>
          <w:sz w:val="22"/>
          <w:szCs w:val="22"/>
          <w:lang w:val="en-US" w:eastAsia="sv-SE"/>
          <w:rPrChange w:id="122" w:author="Editor" w:date="2020-06-15T13:03:00Z">
            <w:rPr>
              <w:ins w:id="123" w:author="Editor" w:date="2020-06-15T08:45:00Z"/>
              <w:rFonts w:asciiTheme="minorHAnsi" w:eastAsiaTheme="minorEastAsia" w:hAnsiTheme="minorHAnsi" w:cstheme="minorBidi"/>
              <w:sz w:val="22"/>
              <w:szCs w:val="22"/>
              <w:lang w:val="sv-SE" w:eastAsia="sv-SE"/>
            </w:rPr>
          </w:rPrChange>
        </w:rPr>
      </w:pPr>
      <w:ins w:id="124" w:author="Editor" w:date="2020-06-15T08:45:00Z">
        <w:r>
          <w:t>5.5</w:t>
        </w:r>
        <w:r w:rsidRPr="00C7158C">
          <w:rPr>
            <w:rFonts w:asciiTheme="minorHAnsi" w:eastAsiaTheme="minorEastAsia" w:hAnsiTheme="minorHAnsi" w:cstheme="minorBidi"/>
            <w:sz w:val="22"/>
            <w:szCs w:val="22"/>
            <w:lang w:val="en-US" w:eastAsia="sv-SE"/>
            <w:rPrChange w:id="125" w:author="Editor" w:date="2020-06-15T13:03:00Z">
              <w:rPr>
                <w:rFonts w:asciiTheme="minorHAnsi" w:eastAsiaTheme="minorEastAsia" w:hAnsiTheme="minorHAnsi" w:cstheme="minorBidi"/>
                <w:sz w:val="22"/>
                <w:szCs w:val="22"/>
                <w:lang w:val="sv-SE" w:eastAsia="sv-SE"/>
              </w:rPr>
            </w:rPrChange>
          </w:rPr>
          <w:tab/>
        </w:r>
        <w:r>
          <w:t>Key Issue #5: Support for equivalent SNPNs</w:t>
        </w:r>
        <w:r>
          <w:tab/>
        </w:r>
        <w:r>
          <w:fldChar w:fldCharType="begin"/>
        </w:r>
        <w:r>
          <w:instrText xml:space="preserve"> PAGEREF _Toc43103138 \h </w:instrText>
        </w:r>
      </w:ins>
      <w:r>
        <w:fldChar w:fldCharType="separate"/>
      </w:r>
      <w:ins w:id="126" w:author="Editor" w:date="2020-06-15T08:45:00Z">
        <w:r>
          <w:t>16</w:t>
        </w:r>
        <w:r>
          <w:fldChar w:fldCharType="end"/>
        </w:r>
      </w:ins>
    </w:p>
    <w:p w14:paraId="5A8A863B" w14:textId="26AD3C41" w:rsidR="0056376B" w:rsidRPr="00C7158C" w:rsidRDefault="0056376B">
      <w:pPr>
        <w:pStyle w:val="TOC3"/>
        <w:rPr>
          <w:ins w:id="127" w:author="Editor" w:date="2020-06-15T08:45:00Z"/>
          <w:rFonts w:asciiTheme="minorHAnsi" w:eastAsiaTheme="minorEastAsia" w:hAnsiTheme="minorHAnsi" w:cstheme="minorBidi"/>
          <w:sz w:val="22"/>
          <w:szCs w:val="22"/>
          <w:lang w:val="en-US" w:eastAsia="sv-SE"/>
          <w:rPrChange w:id="128" w:author="Editor" w:date="2020-06-15T13:03:00Z">
            <w:rPr>
              <w:ins w:id="129" w:author="Editor" w:date="2020-06-15T08:45:00Z"/>
              <w:rFonts w:asciiTheme="minorHAnsi" w:eastAsiaTheme="minorEastAsia" w:hAnsiTheme="minorHAnsi" w:cstheme="minorBidi"/>
              <w:sz w:val="22"/>
              <w:szCs w:val="22"/>
              <w:lang w:val="sv-SE" w:eastAsia="sv-SE"/>
            </w:rPr>
          </w:rPrChange>
        </w:rPr>
      </w:pPr>
      <w:ins w:id="130" w:author="Editor" w:date="2020-06-15T08:45:00Z">
        <w:r>
          <w:t>5.5.1</w:t>
        </w:r>
        <w:r w:rsidRPr="00C7158C">
          <w:rPr>
            <w:rFonts w:asciiTheme="minorHAnsi" w:eastAsiaTheme="minorEastAsia" w:hAnsiTheme="minorHAnsi" w:cstheme="minorBidi"/>
            <w:sz w:val="22"/>
            <w:szCs w:val="22"/>
            <w:lang w:val="en-US" w:eastAsia="sv-SE"/>
            <w:rPrChange w:id="131" w:author="Editor" w:date="2020-06-15T13:03: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_Toc43103139 \h </w:instrText>
        </w:r>
      </w:ins>
      <w:r>
        <w:fldChar w:fldCharType="separate"/>
      </w:r>
      <w:ins w:id="132" w:author="Editor" w:date="2020-06-15T08:45:00Z">
        <w:r>
          <w:t>16</w:t>
        </w:r>
        <w:r>
          <w:fldChar w:fldCharType="end"/>
        </w:r>
      </w:ins>
    </w:p>
    <w:p w14:paraId="0F4C63EC" w14:textId="2EB08E0C" w:rsidR="0056376B" w:rsidRPr="00C7158C" w:rsidRDefault="0056376B">
      <w:pPr>
        <w:pStyle w:val="TOC2"/>
        <w:rPr>
          <w:ins w:id="133" w:author="Editor" w:date="2020-06-15T08:45:00Z"/>
          <w:rFonts w:asciiTheme="minorHAnsi" w:eastAsiaTheme="minorEastAsia" w:hAnsiTheme="minorHAnsi" w:cstheme="minorBidi"/>
          <w:sz w:val="22"/>
          <w:szCs w:val="22"/>
          <w:lang w:val="en-US" w:eastAsia="sv-SE"/>
          <w:rPrChange w:id="134" w:author="Editor" w:date="2020-06-15T13:03:00Z">
            <w:rPr>
              <w:ins w:id="135" w:author="Editor" w:date="2020-06-15T08:45:00Z"/>
              <w:rFonts w:asciiTheme="minorHAnsi" w:eastAsiaTheme="minorEastAsia" w:hAnsiTheme="minorHAnsi" w:cstheme="minorBidi"/>
              <w:sz w:val="22"/>
              <w:szCs w:val="22"/>
              <w:lang w:val="sv-SE" w:eastAsia="sv-SE"/>
            </w:rPr>
          </w:rPrChange>
        </w:rPr>
      </w:pPr>
      <w:ins w:id="136" w:author="Editor" w:date="2020-06-15T08:45:00Z">
        <w:r>
          <w:t>5.6</w:t>
        </w:r>
        <w:r w:rsidRPr="00C7158C">
          <w:rPr>
            <w:rFonts w:asciiTheme="minorHAnsi" w:eastAsiaTheme="minorEastAsia" w:hAnsiTheme="minorHAnsi" w:cstheme="minorBidi"/>
            <w:sz w:val="22"/>
            <w:szCs w:val="22"/>
            <w:lang w:val="en-US" w:eastAsia="sv-SE"/>
            <w:rPrChange w:id="137" w:author="Editor" w:date="2020-06-15T13:03:00Z">
              <w:rPr>
                <w:rFonts w:asciiTheme="minorHAnsi" w:eastAsiaTheme="minorEastAsia" w:hAnsiTheme="minorHAnsi" w:cstheme="minorBidi"/>
                <w:sz w:val="22"/>
                <w:szCs w:val="22"/>
                <w:lang w:val="sv-SE" w:eastAsia="sv-SE"/>
              </w:rPr>
            </w:rPrChange>
          </w:rPr>
          <w:tab/>
        </w:r>
        <w:r>
          <w:t>Key Issue #6: Support of non-3GPP access for SNPN services</w:t>
        </w:r>
        <w:r>
          <w:tab/>
        </w:r>
        <w:r>
          <w:fldChar w:fldCharType="begin"/>
        </w:r>
        <w:r>
          <w:instrText xml:space="preserve"> PAGEREF _Toc43103140 \h </w:instrText>
        </w:r>
      </w:ins>
      <w:r>
        <w:fldChar w:fldCharType="separate"/>
      </w:r>
      <w:ins w:id="138" w:author="Editor" w:date="2020-06-15T08:45:00Z">
        <w:r>
          <w:t>17</w:t>
        </w:r>
        <w:r>
          <w:fldChar w:fldCharType="end"/>
        </w:r>
      </w:ins>
    </w:p>
    <w:p w14:paraId="00A20A16" w14:textId="25A6DE68" w:rsidR="0056376B" w:rsidRPr="00C7158C" w:rsidRDefault="0056376B">
      <w:pPr>
        <w:pStyle w:val="TOC3"/>
        <w:rPr>
          <w:ins w:id="139" w:author="Editor" w:date="2020-06-15T08:45:00Z"/>
          <w:rFonts w:asciiTheme="minorHAnsi" w:eastAsiaTheme="minorEastAsia" w:hAnsiTheme="minorHAnsi" w:cstheme="minorBidi"/>
          <w:sz w:val="22"/>
          <w:szCs w:val="22"/>
          <w:lang w:val="en-US" w:eastAsia="sv-SE"/>
          <w:rPrChange w:id="140" w:author="Editor" w:date="2020-06-15T13:03:00Z">
            <w:rPr>
              <w:ins w:id="141" w:author="Editor" w:date="2020-06-15T08:45:00Z"/>
              <w:rFonts w:asciiTheme="minorHAnsi" w:eastAsiaTheme="minorEastAsia" w:hAnsiTheme="minorHAnsi" w:cstheme="minorBidi"/>
              <w:sz w:val="22"/>
              <w:szCs w:val="22"/>
              <w:lang w:val="sv-SE" w:eastAsia="sv-SE"/>
            </w:rPr>
          </w:rPrChange>
        </w:rPr>
      </w:pPr>
      <w:ins w:id="142" w:author="Editor" w:date="2020-06-15T08:45:00Z">
        <w:r>
          <w:rPr>
            <w:lang w:eastAsia="ko-KR"/>
          </w:rPr>
          <w:t>5.6.1</w:t>
        </w:r>
        <w:r w:rsidRPr="00C7158C">
          <w:rPr>
            <w:rFonts w:asciiTheme="minorHAnsi" w:eastAsiaTheme="minorEastAsia" w:hAnsiTheme="minorHAnsi" w:cstheme="minorBidi"/>
            <w:sz w:val="22"/>
            <w:szCs w:val="22"/>
            <w:lang w:val="en-US" w:eastAsia="sv-SE"/>
            <w:rPrChange w:id="143" w:author="Editor" w:date="2020-06-15T13:03:00Z">
              <w:rPr>
                <w:rFonts w:asciiTheme="minorHAnsi" w:eastAsiaTheme="minorEastAsia" w:hAnsiTheme="minorHAnsi" w:cstheme="minorBidi"/>
                <w:sz w:val="22"/>
                <w:szCs w:val="22"/>
                <w:lang w:val="sv-SE" w:eastAsia="sv-SE"/>
              </w:rPr>
            </w:rPrChange>
          </w:rPr>
          <w:tab/>
        </w:r>
        <w:r>
          <w:rPr>
            <w:lang w:eastAsia="ko-KR"/>
          </w:rPr>
          <w:t>Description</w:t>
        </w:r>
        <w:r>
          <w:tab/>
        </w:r>
        <w:r>
          <w:fldChar w:fldCharType="begin"/>
        </w:r>
        <w:r>
          <w:instrText xml:space="preserve"> PAGEREF _Toc43103141 \h </w:instrText>
        </w:r>
      </w:ins>
      <w:r>
        <w:fldChar w:fldCharType="separate"/>
      </w:r>
      <w:ins w:id="144" w:author="Editor" w:date="2020-06-15T08:45:00Z">
        <w:r>
          <w:t>17</w:t>
        </w:r>
        <w:r>
          <w:fldChar w:fldCharType="end"/>
        </w:r>
      </w:ins>
    </w:p>
    <w:p w14:paraId="6369AE0E" w14:textId="51A52527" w:rsidR="0056376B" w:rsidRPr="00C7158C" w:rsidRDefault="0056376B">
      <w:pPr>
        <w:pStyle w:val="TOC1"/>
        <w:rPr>
          <w:ins w:id="145" w:author="Editor" w:date="2020-06-15T08:45:00Z"/>
          <w:rFonts w:asciiTheme="minorHAnsi" w:eastAsiaTheme="minorEastAsia" w:hAnsiTheme="minorHAnsi" w:cstheme="minorBidi"/>
          <w:szCs w:val="22"/>
          <w:lang w:val="en-US" w:eastAsia="sv-SE"/>
          <w:rPrChange w:id="146" w:author="Editor" w:date="2020-06-15T13:03:00Z">
            <w:rPr>
              <w:ins w:id="147" w:author="Editor" w:date="2020-06-15T08:45:00Z"/>
              <w:rFonts w:asciiTheme="minorHAnsi" w:eastAsiaTheme="minorEastAsia" w:hAnsiTheme="minorHAnsi" w:cstheme="minorBidi"/>
              <w:szCs w:val="22"/>
              <w:lang w:val="sv-SE" w:eastAsia="sv-SE"/>
            </w:rPr>
          </w:rPrChange>
        </w:rPr>
      </w:pPr>
      <w:ins w:id="148" w:author="Editor" w:date="2020-06-15T08:45:00Z">
        <w:r>
          <w:t>6</w:t>
        </w:r>
        <w:r w:rsidRPr="00C7158C">
          <w:rPr>
            <w:rFonts w:asciiTheme="minorHAnsi" w:eastAsiaTheme="minorEastAsia" w:hAnsiTheme="minorHAnsi" w:cstheme="minorBidi"/>
            <w:szCs w:val="22"/>
            <w:lang w:val="en-US" w:eastAsia="sv-SE"/>
            <w:rPrChange w:id="149" w:author="Editor" w:date="2020-06-15T13:03:00Z">
              <w:rPr>
                <w:rFonts w:asciiTheme="minorHAnsi" w:eastAsiaTheme="minorEastAsia" w:hAnsiTheme="minorHAnsi" w:cstheme="minorBidi"/>
                <w:szCs w:val="22"/>
                <w:lang w:val="sv-SE" w:eastAsia="sv-SE"/>
              </w:rPr>
            </w:rPrChange>
          </w:rPr>
          <w:tab/>
        </w:r>
        <w:r>
          <w:t>Solutions</w:t>
        </w:r>
        <w:r>
          <w:tab/>
        </w:r>
        <w:r>
          <w:fldChar w:fldCharType="begin"/>
        </w:r>
        <w:r>
          <w:instrText xml:space="preserve"> PAGEREF _Toc43103142 \h </w:instrText>
        </w:r>
      </w:ins>
      <w:r>
        <w:fldChar w:fldCharType="separate"/>
      </w:r>
      <w:ins w:id="150" w:author="Editor" w:date="2020-06-15T08:45:00Z">
        <w:r>
          <w:t>18</w:t>
        </w:r>
        <w:r>
          <w:fldChar w:fldCharType="end"/>
        </w:r>
      </w:ins>
    </w:p>
    <w:p w14:paraId="6847348A" w14:textId="7E00AFA9" w:rsidR="0056376B" w:rsidRPr="00C7158C" w:rsidRDefault="0056376B">
      <w:pPr>
        <w:pStyle w:val="TOC2"/>
        <w:rPr>
          <w:ins w:id="151" w:author="Editor" w:date="2020-06-15T08:45:00Z"/>
          <w:rFonts w:asciiTheme="minorHAnsi" w:eastAsiaTheme="minorEastAsia" w:hAnsiTheme="minorHAnsi" w:cstheme="minorBidi"/>
          <w:sz w:val="22"/>
          <w:szCs w:val="22"/>
          <w:lang w:val="en-US" w:eastAsia="sv-SE"/>
          <w:rPrChange w:id="152" w:author="Editor" w:date="2020-06-15T13:03:00Z">
            <w:rPr>
              <w:ins w:id="153" w:author="Editor" w:date="2020-06-15T08:45:00Z"/>
              <w:rFonts w:asciiTheme="minorHAnsi" w:eastAsiaTheme="minorEastAsia" w:hAnsiTheme="minorHAnsi" w:cstheme="minorBidi"/>
              <w:sz w:val="22"/>
              <w:szCs w:val="22"/>
              <w:lang w:val="sv-SE" w:eastAsia="sv-SE"/>
            </w:rPr>
          </w:rPrChange>
        </w:rPr>
      </w:pPr>
      <w:ins w:id="154" w:author="Editor" w:date="2020-06-15T08:45:00Z">
        <w:r>
          <w:t>6.0</w:t>
        </w:r>
        <w:r w:rsidRPr="00C7158C">
          <w:rPr>
            <w:rFonts w:asciiTheme="minorHAnsi" w:eastAsiaTheme="minorEastAsia" w:hAnsiTheme="minorHAnsi" w:cstheme="minorBidi"/>
            <w:sz w:val="22"/>
            <w:szCs w:val="22"/>
            <w:lang w:val="en-US" w:eastAsia="sv-SE"/>
            <w:rPrChange w:id="155" w:author="Editor" w:date="2020-06-15T13:03:00Z">
              <w:rPr>
                <w:rFonts w:asciiTheme="minorHAnsi" w:eastAsiaTheme="minorEastAsia" w:hAnsiTheme="minorHAnsi" w:cstheme="minorBidi"/>
                <w:sz w:val="22"/>
                <w:szCs w:val="22"/>
                <w:lang w:val="sv-SE" w:eastAsia="sv-SE"/>
              </w:rPr>
            </w:rPrChange>
          </w:rPr>
          <w:tab/>
        </w:r>
        <w:r>
          <w:rPr>
            <w:lang w:eastAsia="zh-CN"/>
          </w:rPr>
          <w:t>Mapping Solutions to Key Issues</w:t>
        </w:r>
        <w:r>
          <w:tab/>
        </w:r>
        <w:r>
          <w:fldChar w:fldCharType="begin"/>
        </w:r>
        <w:r>
          <w:instrText xml:space="preserve"> PAGEREF _Toc43103143 \h </w:instrText>
        </w:r>
      </w:ins>
      <w:r>
        <w:fldChar w:fldCharType="separate"/>
      </w:r>
      <w:ins w:id="156" w:author="Editor" w:date="2020-06-15T08:45:00Z">
        <w:r>
          <w:t>18</w:t>
        </w:r>
        <w:r>
          <w:fldChar w:fldCharType="end"/>
        </w:r>
      </w:ins>
    </w:p>
    <w:p w14:paraId="0EB77531" w14:textId="772A0FDB" w:rsidR="0056376B" w:rsidRPr="00C7158C" w:rsidRDefault="0056376B">
      <w:pPr>
        <w:pStyle w:val="TOC2"/>
        <w:rPr>
          <w:ins w:id="157" w:author="Editor" w:date="2020-06-15T08:45:00Z"/>
          <w:rFonts w:asciiTheme="minorHAnsi" w:eastAsiaTheme="minorEastAsia" w:hAnsiTheme="minorHAnsi" w:cstheme="minorBidi"/>
          <w:sz w:val="22"/>
          <w:szCs w:val="22"/>
          <w:lang w:val="en-US" w:eastAsia="sv-SE"/>
          <w:rPrChange w:id="158" w:author="Editor" w:date="2020-06-15T13:03:00Z">
            <w:rPr>
              <w:ins w:id="159" w:author="Editor" w:date="2020-06-15T08:45:00Z"/>
              <w:rFonts w:asciiTheme="minorHAnsi" w:eastAsiaTheme="minorEastAsia" w:hAnsiTheme="minorHAnsi" w:cstheme="minorBidi"/>
              <w:sz w:val="22"/>
              <w:szCs w:val="22"/>
              <w:lang w:val="sv-SE" w:eastAsia="sv-SE"/>
            </w:rPr>
          </w:rPrChange>
        </w:rPr>
      </w:pPr>
      <w:ins w:id="160" w:author="Editor" w:date="2020-06-15T08:45:00Z">
        <w:r>
          <w:t>6.1</w:t>
        </w:r>
        <w:r w:rsidRPr="00C7158C">
          <w:rPr>
            <w:rFonts w:asciiTheme="minorHAnsi" w:eastAsiaTheme="minorEastAsia" w:hAnsiTheme="minorHAnsi" w:cstheme="minorBidi"/>
            <w:sz w:val="22"/>
            <w:szCs w:val="22"/>
            <w:lang w:val="en-US" w:eastAsia="sv-SE"/>
            <w:rPrChange w:id="161" w:author="Editor" w:date="2020-06-15T13:03:00Z">
              <w:rPr>
                <w:rFonts w:asciiTheme="minorHAnsi" w:eastAsiaTheme="minorEastAsia" w:hAnsiTheme="minorHAnsi" w:cstheme="minorBidi"/>
                <w:sz w:val="22"/>
                <w:szCs w:val="22"/>
                <w:lang w:val="sv-SE" w:eastAsia="sv-SE"/>
              </w:rPr>
            </w:rPrChange>
          </w:rPr>
          <w:tab/>
        </w:r>
        <w:r>
          <w:t>Solution #1: Standalone non-public network supporting service providers</w:t>
        </w:r>
        <w:r>
          <w:tab/>
        </w:r>
        <w:r>
          <w:fldChar w:fldCharType="begin"/>
        </w:r>
        <w:r>
          <w:instrText xml:space="preserve"> PAGEREF _Toc43103144 \h </w:instrText>
        </w:r>
      </w:ins>
      <w:r>
        <w:fldChar w:fldCharType="separate"/>
      </w:r>
      <w:ins w:id="162" w:author="Editor" w:date="2020-06-15T08:45:00Z">
        <w:r>
          <w:t>19</w:t>
        </w:r>
        <w:r>
          <w:fldChar w:fldCharType="end"/>
        </w:r>
      </w:ins>
    </w:p>
    <w:p w14:paraId="2F179139" w14:textId="7E256BC4" w:rsidR="0056376B" w:rsidRPr="00C7158C" w:rsidRDefault="0056376B">
      <w:pPr>
        <w:pStyle w:val="TOC3"/>
        <w:rPr>
          <w:ins w:id="163" w:author="Editor" w:date="2020-06-15T08:45:00Z"/>
          <w:rFonts w:asciiTheme="minorHAnsi" w:eastAsiaTheme="minorEastAsia" w:hAnsiTheme="minorHAnsi" w:cstheme="minorBidi"/>
          <w:sz w:val="22"/>
          <w:szCs w:val="22"/>
          <w:lang w:val="en-US" w:eastAsia="sv-SE"/>
          <w:rPrChange w:id="164" w:author="Editor" w:date="2020-06-15T13:03:00Z">
            <w:rPr>
              <w:ins w:id="165" w:author="Editor" w:date="2020-06-15T08:45:00Z"/>
              <w:rFonts w:asciiTheme="minorHAnsi" w:eastAsiaTheme="minorEastAsia" w:hAnsiTheme="minorHAnsi" w:cstheme="minorBidi"/>
              <w:sz w:val="22"/>
              <w:szCs w:val="22"/>
              <w:lang w:val="sv-SE" w:eastAsia="sv-SE"/>
            </w:rPr>
          </w:rPrChange>
        </w:rPr>
      </w:pPr>
      <w:ins w:id="166" w:author="Editor" w:date="2020-06-15T08:45:00Z">
        <w:r>
          <w:rPr>
            <w:lang w:eastAsia="ko-KR"/>
          </w:rPr>
          <w:t>6.1.0</w:t>
        </w:r>
        <w:r w:rsidRPr="00C7158C">
          <w:rPr>
            <w:rFonts w:asciiTheme="minorHAnsi" w:eastAsiaTheme="minorEastAsia" w:hAnsiTheme="minorHAnsi" w:cstheme="minorBidi"/>
            <w:sz w:val="22"/>
            <w:szCs w:val="22"/>
            <w:lang w:val="en-US" w:eastAsia="sv-SE"/>
            <w:rPrChange w:id="167" w:author="Editor" w:date="2020-06-15T13:03:00Z">
              <w:rPr>
                <w:rFonts w:asciiTheme="minorHAnsi" w:eastAsiaTheme="minorEastAsia" w:hAnsiTheme="minorHAnsi" w:cstheme="minorBidi"/>
                <w:sz w:val="22"/>
                <w:szCs w:val="22"/>
                <w:lang w:val="sv-SE" w:eastAsia="sv-SE"/>
              </w:rPr>
            </w:rPrChange>
          </w:rPr>
          <w:tab/>
        </w:r>
        <w:r>
          <w:rPr>
            <w:lang w:eastAsia="ko-KR"/>
          </w:rPr>
          <w:t>Definitions</w:t>
        </w:r>
        <w:r>
          <w:tab/>
        </w:r>
        <w:r>
          <w:fldChar w:fldCharType="begin"/>
        </w:r>
        <w:r>
          <w:instrText xml:space="preserve"> PAGEREF _Toc43103145 \h </w:instrText>
        </w:r>
      </w:ins>
      <w:r>
        <w:fldChar w:fldCharType="separate"/>
      </w:r>
      <w:ins w:id="168" w:author="Editor" w:date="2020-06-15T08:45:00Z">
        <w:r>
          <w:t>19</w:t>
        </w:r>
        <w:r>
          <w:fldChar w:fldCharType="end"/>
        </w:r>
      </w:ins>
    </w:p>
    <w:p w14:paraId="362B08EE" w14:textId="0CB56EB1" w:rsidR="0056376B" w:rsidRPr="00C7158C" w:rsidRDefault="0056376B">
      <w:pPr>
        <w:pStyle w:val="TOC3"/>
        <w:rPr>
          <w:ins w:id="169" w:author="Editor" w:date="2020-06-15T08:45:00Z"/>
          <w:rFonts w:asciiTheme="minorHAnsi" w:eastAsiaTheme="minorEastAsia" w:hAnsiTheme="minorHAnsi" w:cstheme="minorBidi"/>
          <w:sz w:val="22"/>
          <w:szCs w:val="22"/>
          <w:lang w:val="en-US" w:eastAsia="sv-SE"/>
          <w:rPrChange w:id="170" w:author="Editor" w:date="2020-06-15T13:03:00Z">
            <w:rPr>
              <w:ins w:id="171" w:author="Editor" w:date="2020-06-15T08:45:00Z"/>
              <w:rFonts w:asciiTheme="minorHAnsi" w:eastAsiaTheme="minorEastAsia" w:hAnsiTheme="minorHAnsi" w:cstheme="minorBidi"/>
              <w:sz w:val="22"/>
              <w:szCs w:val="22"/>
              <w:lang w:val="sv-SE" w:eastAsia="sv-SE"/>
            </w:rPr>
          </w:rPrChange>
        </w:rPr>
      </w:pPr>
      <w:ins w:id="172" w:author="Editor" w:date="2020-06-15T08:45:00Z">
        <w:r>
          <w:rPr>
            <w:lang w:eastAsia="ko-KR"/>
          </w:rPr>
          <w:t>6.1.1</w:t>
        </w:r>
        <w:r w:rsidRPr="00C7158C">
          <w:rPr>
            <w:rFonts w:asciiTheme="minorHAnsi" w:eastAsiaTheme="minorEastAsia" w:hAnsiTheme="minorHAnsi" w:cstheme="minorBidi"/>
            <w:sz w:val="22"/>
            <w:szCs w:val="22"/>
            <w:lang w:val="en-US" w:eastAsia="sv-SE"/>
            <w:rPrChange w:id="173" w:author="Editor" w:date="2020-06-15T13:03: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_Toc43103146 \h </w:instrText>
        </w:r>
      </w:ins>
      <w:r>
        <w:fldChar w:fldCharType="separate"/>
      </w:r>
      <w:ins w:id="174" w:author="Editor" w:date="2020-06-15T08:45:00Z">
        <w:r>
          <w:t>19</w:t>
        </w:r>
        <w:r>
          <w:fldChar w:fldCharType="end"/>
        </w:r>
      </w:ins>
    </w:p>
    <w:p w14:paraId="2C026868" w14:textId="77ED4904" w:rsidR="0056376B" w:rsidRPr="00C7158C" w:rsidRDefault="0056376B">
      <w:pPr>
        <w:pStyle w:val="TOC3"/>
        <w:rPr>
          <w:ins w:id="175" w:author="Editor" w:date="2020-06-15T08:45:00Z"/>
          <w:rFonts w:asciiTheme="minorHAnsi" w:eastAsiaTheme="minorEastAsia" w:hAnsiTheme="minorHAnsi" w:cstheme="minorBidi"/>
          <w:sz w:val="22"/>
          <w:szCs w:val="22"/>
          <w:lang w:val="en-US" w:eastAsia="sv-SE"/>
          <w:rPrChange w:id="176" w:author="Editor" w:date="2020-06-15T13:03:00Z">
            <w:rPr>
              <w:ins w:id="177" w:author="Editor" w:date="2020-06-15T08:45:00Z"/>
              <w:rFonts w:asciiTheme="minorHAnsi" w:eastAsiaTheme="minorEastAsia" w:hAnsiTheme="minorHAnsi" w:cstheme="minorBidi"/>
              <w:sz w:val="22"/>
              <w:szCs w:val="22"/>
              <w:lang w:val="sv-SE" w:eastAsia="sv-SE"/>
            </w:rPr>
          </w:rPrChange>
        </w:rPr>
      </w:pPr>
      <w:ins w:id="178" w:author="Editor" w:date="2020-06-15T08:45:00Z">
        <w:r>
          <w:rPr>
            <w:lang w:eastAsia="ko-KR"/>
          </w:rPr>
          <w:t>6.1.2</w:t>
        </w:r>
        <w:r w:rsidRPr="00C7158C">
          <w:rPr>
            <w:rFonts w:asciiTheme="minorHAnsi" w:eastAsiaTheme="minorEastAsia" w:hAnsiTheme="minorHAnsi" w:cstheme="minorBidi"/>
            <w:sz w:val="22"/>
            <w:szCs w:val="22"/>
            <w:lang w:val="en-US" w:eastAsia="sv-SE"/>
            <w:rPrChange w:id="179" w:author="Editor" w:date="2020-06-15T13:03: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_Toc43103147 \h </w:instrText>
        </w:r>
      </w:ins>
      <w:r>
        <w:fldChar w:fldCharType="separate"/>
      </w:r>
      <w:ins w:id="180" w:author="Editor" w:date="2020-06-15T08:45:00Z">
        <w:r>
          <w:t>20</w:t>
        </w:r>
        <w:r>
          <w:fldChar w:fldCharType="end"/>
        </w:r>
      </w:ins>
    </w:p>
    <w:p w14:paraId="736C1E5E" w14:textId="17205F10" w:rsidR="0056376B" w:rsidRPr="00C7158C" w:rsidRDefault="0056376B">
      <w:pPr>
        <w:pStyle w:val="TOC3"/>
        <w:rPr>
          <w:ins w:id="181" w:author="Editor" w:date="2020-06-15T08:45:00Z"/>
          <w:rFonts w:asciiTheme="minorHAnsi" w:eastAsiaTheme="minorEastAsia" w:hAnsiTheme="minorHAnsi" w:cstheme="minorBidi"/>
          <w:sz w:val="22"/>
          <w:szCs w:val="22"/>
          <w:lang w:val="en-US" w:eastAsia="sv-SE"/>
          <w:rPrChange w:id="182" w:author="Editor" w:date="2020-06-15T13:03:00Z">
            <w:rPr>
              <w:ins w:id="183" w:author="Editor" w:date="2020-06-15T08:45:00Z"/>
              <w:rFonts w:asciiTheme="minorHAnsi" w:eastAsiaTheme="minorEastAsia" w:hAnsiTheme="minorHAnsi" w:cstheme="minorBidi"/>
              <w:sz w:val="22"/>
              <w:szCs w:val="22"/>
              <w:lang w:val="sv-SE" w:eastAsia="sv-SE"/>
            </w:rPr>
          </w:rPrChange>
        </w:rPr>
      </w:pPr>
      <w:ins w:id="184" w:author="Editor" w:date="2020-06-15T08:45:00Z">
        <w:r>
          <w:t>6.1.3</w:t>
        </w:r>
        <w:r w:rsidRPr="00C7158C">
          <w:rPr>
            <w:rFonts w:asciiTheme="minorHAnsi" w:eastAsiaTheme="minorEastAsia" w:hAnsiTheme="minorHAnsi" w:cstheme="minorBidi"/>
            <w:sz w:val="22"/>
            <w:szCs w:val="22"/>
            <w:lang w:val="en-US" w:eastAsia="sv-SE"/>
            <w:rPrChange w:id="185" w:author="Editor" w:date="2020-06-15T13:03: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_Toc43103148 \h </w:instrText>
        </w:r>
      </w:ins>
      <w:r>
        <w:fldChar w:fldCharType="separate"/>
      </w:r>
      <w:ins w:id="186" w:author="Editor" w:date="2020-06-15T08:45:00Z">
        <w:r>
          <w:t>22</w:t>
        </w:r>
        <w:r>
          <w:fldChar w:fldCharType="end"/>
        </w:r>
      </w:ins>
    </w:p>
    <w:p w14:paraId="15D5EC05" w14:textId="6D6F41FC" w:rsidR="0056376B" w:rsidRPr="00C7158C" w:rsidRDefault="0056376B">
      <w:pPr>
        <w:pStyle w:val="TOC3"/>
        <w:rPr>
          <w:ins w:id="187" w:author="Editor" w:date="2020-06-15T08:45:00Z"/>
          <w:rFonts w:asciiTheme="minorHAnsi" w:eastAsiaTheme="minorEastAsia" w:hAnsiTheme="minorHAnsi" w:cstheme="minorBidi"/>
          <w:sz w:val="22"/>
          <w:szCs w:val="22"/>
          <w:lang w:val="en-US" w:eastAsia="sv-SE"/>
          <w:rPrChange w:id="188" w:author="Editor" w:date="2020-06-15T13:03:00Z">
            <w:rPr>
              <w:ins w:id="189" w:author="Editor" w:date="2020-06-15T08:45:00Z"/>
              <w:rFonts w:asciiTheme="minorHAnsi" w:eastAsiaTheme="minorEastAsia" w:hAnsiTheme="minorHAnsi" w:cstheme="minorBidi"/>
              <w:sz w:val="22"/>
              <w:szCs w:val="22"/>
              <w:lang w:val="sv-SE" w:eastAsia="sv-SE"/>
            </w:rPr>
          </w:rPrChange>
        </w:rPr>
      </w:pPr>
      <w:ins w:id="190" w:author="Editor" w:date="2020-06-15T08:45:00Z">
        <w:r>
          <w:t>6.1.4</w:t>
        </w:r>
        <w:r w:rsidRPr="00C7158C">
          <w:rPr>
            <w:rFonts w:asciiTheme="minorHAnsi" w:eastAsiaTheme="minorEastAsia" w:hAnsiTheme="minorHAnsi" w:cstheme="minorBidi"/>
            <w:sz w:val="22"/>
            <w:szCs w:val="22"/>
            <w:lang w:val="en-US" w:eastAsia="sv-SE"/>
            <w:rPrChange w:id="191" w:author="Editor" w:date="2020-06-15T13:03: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_Toc43103149 \h </w:instrText>
        </w:r>
      </w:ins>
      <w:r>
        <w:fldChar w:fldCharType="separate"/>
      </w:r>
      <w:ins w:id="192" w:author="Editor" w:date="2020-06-15T08:45:00Z">
        <w:r>
          <w:t>22</w:t>
        </w:r>
        <w:r>
          <w:fldChar w:fldCharType="end"/>
        </w:r>
      </w:ins>
    </w:p>
    <w:p w14:paraId="4ACC36A3" w14:textId="65619F92" w:rsidR="0056376B" w:rsidRPr="00C7158C" w:rsidRDefault="0056376B">
      <w:pPr>
        <w:pStyle w:val="TOC2"/>
        <w:rPr>
          <w:ins w:id="193" w:author="Editor" w:date="2020-06-15T08:45:00Z"/>
          <w:rFonts w:asciiTheme="minorHAnsi" w:eastAsiaTheme="minorEastAsia" w:hAnsiTheme="minorHAnsi" w:cstheme="minorBidi"/>
          <w:sz w:val="22"/>
          <w:szCs w:val="22"/>
          <w:lang w:val="en-US" w:eastAsia="sv-SE"/>
          <w:rPrChange w:id="194" w:author="Editor" w:date="2020-06-15T13:03:00Z">
            <w:rPr>
              <w:ins w:id="195" w:author="Editor" w:date="2020-06-15T08:45:00Z"/>
              <w:rFonts w:asciiTheme="minorHAnsi" w:eastAsiaTheme="minorEastAsia" w:hAnsiTheme="minorHAnsi" w:cstheme="minorBidi"/>
              <w:sz w:val="22"/>
              <w:szCs w:val="22"/>
              <w:lang w:val="sv-SE" w:eastAsia="sv-SE"/>
            </w:rPr>
          </w:rPrChange>
        </w:rPr>
      </w:pPr>
      <w:ins w:id="196" w:author="Editor" w:date="2020-06-15T08:45:00Z">
        <w:r>
          <w:t>6.2</w:t>
        </w:r>
        <w:r w:rsidRPr="00C7158C">
          <w:rPr>
            <w:rFonts w:asciiTheme="minorHAnsi" w:eastAsiaTheme="minorEastAsia" w:hAnsiTheme="minorHAnsi" w:cstheme="minorBidi"/>
            <w:sz w:val="22"/>
            <w:szCs w:val="22"/>
            <w:lang w:val="en-US" w:eastAsia="sv-SE"/>
            <w:rPrChange w:id="197" w:author="Editor" w:date="2020-06-15T13:03:00Z">
              <w:rPr>
                <w:rFonts w:asciiTheme="minorHAnsi" w:eastAsiaTheme="minorEastAsia" w:hAnsiTheme="minorHAnsi" w:cstheme="minorBidi"/>
                <w:sz w:val="22"/>
                <w:szCs w:val="22"/>
                <w:lang w:val="sv-SE" w:eastAsia="sv-SE"/>
              </w:rPr>
            </w:rPrChange>
          </w:rPr>
          <w:tab/>
        </w:r>
        <w:r>
          <w:t xml:space="preserve">Solution #2: SNPN access using credentials </w:t>
        </w:r>
        <w:r>
          <w:rPr>
            <w:lang w:eastAsia="ko-KR"/>
          </w:rPr>
          <w:t>owned by an entity separate from the SNPN</w:t>
        </w:r>
        <w:r>
          <w:tab/>
        </w:r>
        <w:r>
          <w:fldChar w:fldCharType="begin"/>
        </w:r>
        <w:r>
          <w:instrText xml:space="preserve"> PAGEREF _Toc43103150 \h </w:instrText>
        </w:r>
      </w:ins>
      <w:r>
        <w:fldChar w:fldCharType="separate"/>
      </w:r>
      <w:ins w:id="198" w:author="Editor" w:date="2020-06-15T08:45:00Z">
        <w:r>
          <w:t>23</w:t>
        </w:r>
        <w:r>
          <w:fldChar w:fldCharType="end"/>
        </w:r>
      </w:ins>
    </w:p>
    <w:p w14:paraId="1758D53F" w14:textId="3CEFBE45" w:rsidR="0056376B" w:rsidRPr="00C7158C" w:rsidRDefault="0056376B">
      <w:pPr>
        <w:pStyle w:val="TOC3"/>
        <w:rPr>
          <w:ins w:id="199" w:author="Editor" w:date="2020-06-15T08:45:00Z"/>
          <w:rFonts w:asciiTheme="minorHAnsi" w:eastAsiaTheme="minorEastAsia" w:hAnsiTheme="minorHAnsi" w:cstheme="minorBidi"/>
          <w:sz w:val="22"/>
          <w:szCs w:val="22"/>
          <w:lang w:val="en-US" w:eastAsia="sv-SE"/>
          <w:rPrChange w:id="200" w:author="Editor" w:date="2020-06-15T13:03:00Z">
            <w:rPr>
              <w:ins w:id="201" w:author="Editor" w:date="2020-06-15T08:45:00Z"/>
              <w:rFonts w:asciiTheme="minorHAnsi" w:eastAsiaTheme="minorEastAsia" w:hAnsiTheme="minorHAnsi" w:cstheme="minorBidi"/>
              <w:sz w:val="22"/>
              <w:szCs w:val="22"/>
              <w:lang w:val="sv-SE" w:eastAsia="sv-SE"/>
            </w:rPr>
          </w:rPrChange>
        </w:rPr>
      </w:pPr>
      <w:ins w:id="202" w:author="Editor" w:date="2020-06-15T08:45:00Z">
        <w:r>
          <w:rPr>
            <w:lang w:eastAsia="ko-KR"/>
          </w:rPr>
          <w:t>6.2.1</w:t>
        </w:r>
        <w:r w:rsidRPr="00C7158C">
          <w:rPr>
            <w:rFonts w:asciiTheme="minorHAnsi" w:eastAsiaTheme="minorEastAsia" w:hAnsiTheme="minorHAnsi" w:cstheme="minorBidi"/>
            <w:sz w:val="22"/>
            <w:szCs w:val="22"/>
            <w:lang w:val="en-US" w:eastAsia="sv-SE"/>
            <w:rPrChange w:id="203" w:author="Editor" w:date="2020-06-15T13:03: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_Toc43103151 \h </w:instrText>
        </w:r>
      </w:ins>
      <w:r>
        <w:fldChar w:fldCharType="separate"/>
      </w:r>
      <w:ins w:id="204" w:author="Editor" w:date="2020-06-15T08:45:00Z">
        <w:r>
          <w:t>23</w:t>
        </w:r>
        <w:r>
          <w:fldChar w:fldCharType="end"/>
        </w:r>
      </w:ins>
    </w:p>
    <w:p w14:paraId="45F9970C" w14:textId="7A0D5776" w:rsidR="0056376B" w:rsidRPr="00C7158C" w:rsidRDefault="0056376B">
      <w:pPr>
        <w:pStyle w:val="TOC3"/>
        <w:rPr>
          <w:ins w:id="205" w:author="Editor" w:date="2020-06-15T08:45:00Z"/>
          <w:rFonts w:asciiTheme="minorHAnsi" w:eastAsiaTheme="minorEastAsia" w:hAnsiTheme="minorHAnsi" w:cstheme="minorBidi"/>
          <w:sz w:val="22"/>
          <w:szCs w:val="22"/>
          <w:lang w:val="en-US" w:eastAsia="sv-SE"/>
          <w:rPrChange w:id="206" w:author="Editor" w:date="2020-06-15T13:03:00Z">
            <w:rPr>
              <w:ins w:id="207" w:author="Editor" w:date="2020-06-15T08:45:00Z"/>
              <w:rFonts w:asciiTheme="minorHAnsi" w:eastAsiaTheme="minorEastAsia" w:hAnsiTheme="minorHAnsi" w:cstheme="minorBidi"/>
              <w:sz w:val="22"/>
              <w:szCs w:val="22"/>
              <w:lang w:val="sv-SE" w:eastAsia="sv-SE"/>
            </w:rPr>
          </w:rPrChange>
        </w:rPr>
      </w:pPr>
      <w:ins w:id="208" w:author="Editor" w:date="2020-06-15T08:45:00Z">
        <w:r>
          <w:rPr>
            <w:lang w:eastAsia="ko-KR"/>
          </w:rPr>
          <w:t>6.2.2</w:t>
        </w:r>
        <w:r w:rsidRPr="00C7158C">
          <w:rPr>
            <w:rFonts w:asciiTheme="minorHAnsi" w:eastAsiaTheme="minorEastAsia" w:hAnsiTheme="minorHAnsi" w:cstheme="minorBidi"/>
            <w:sz w:val="22"/>
            <w:szCs w:val="22"/>
            <w:lang w:val="en-US" w:eastAsia="sv-SE"/>
            <w:rPrChange w:id="209" w:author="Editor" w:date="2020-06-15T13:03: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_Toc43103152 \h </w:instrText>
        </w:r>
      </w:ins>
      <w:r>
        <w:fldChar w:fldCharType="separate"/>
      </w:r>
      <w:ins w:id="210" w:author="Editor" w:date="2020-06-15T08:45:00Z">
        <w:r>
          <w:t>24</w:t>
        </w:r>
        <w:r>
          <w:fldChar w:fldCharType="end"/>
        </w:r>
      </w:ins>
    </w:p>
    <w:p w14:paraId="132473F0" w14:textId="2CC6F3F9" w:rsidR="0056376B" w:rsidRPr="00C7158C" w:rsidRDefault="0056376B">
      <w:pPr>
        <w:pStyle w:val="TOC4"/>
        <w:rPr>
          <w:ins w:id="211" w:author="Editor" w:date="2020-06-15T08:45:00Z"/>
          <w:rFonts w:asciiTheme="minorHAnsi" w:eastAsiaTheme="minorEastAsia" w:hAnsiTheme="minorHAnsi" w:cstheme="minorBidi"/>
          <w:sz w:val="22"/>
          <w:szCs w:val="22"/>
          <w:lang w:val="en-US" w:eastAsia="sv-SE"/>
          <w:rPrChange w:id="212" w:author="Editor" w:date="2020-06-15T13:03:00Z">
            <w:rPr>
              <w:ins w:id="213" w:author="Editor" w:date="2020-06-15T08:45:00Z"/>
              <w:rFonts w:asciiTheme="minorHAnsi" w:eastAsiaTheme="minorEastAsia" w:hAnsiTheme="minorHAnsi" w:cstheme="minorBidi"/>
              <w:sz w:val="22"/>
              <w:szCs w:val="22"/>
              <w:lang w:val="sv-SE" w:eastAsia="sv-SE"/>
            </w:rPr>
          </w:rPrChange>
        </w:rPr>
      </w:pPr>
      <w:ins w:id="214" w:author="Editor" w:date="2020-06-15T08:45:00Z">
        <w:r>
          <w:rPr>
            <w:lang w:eastAsia="ko-KR"/>
          </w:rPr>
          <w:t>6.2.2.1</w:t>
        </w:r>
        <w:r w:rsidRPr="00C7158C">
          <w:rPr>
            <w:rFonts w:asciiTheme="minorHAnsi" w:eastAsiaTheme="minorEastAsia" w:hAnsiTheme="minorHAnsi" w:cstheme="minorBidi"/>
            <w:sz w:val="22"/>
            <w:szCs w:val="22"/>
            <w:lang w:val="en-US" w:eastAsia="sv-SE"/>
            <w:rPrChange w:id="215" w:author="Editor" w:date="2020-06-15T13:03:00Z">
              <w:rPr>
                <w:rFonts w:asciiTheme="minorHAnsi" w:eastAsiaTheme="minorEastAsia" w:hAnsiTheme="minorHAnsi" w:cstheme="minorBidi"/>
                <w:sz w:val="22"/>
                <w:szCs w:val="22"/>
                <w:lang w:val="sv-SE" w:eastAsia="sv-SE"/>
              </w:rPr>
            </w:rPrChange>
          </w:rPr>
          <w:tab/>
        </w:r>
        <w:r>
          <w:rPr>
            <w:lang w:eastAsia="ko-KR"/>
          </w:rPr>
          <w:t>Definitions</w:t>
        </w:r>
        <w:r>
          <w:tab/>
        </w:r>
        <w:r>
          <w:fldChar w:fldCharType="begin"/>
        </w:r>
        <w:r>
          <w:instrText xml:space="preserve"> PAGEREF _Toc43103153 \h </w:instrText>
        </w:r>
      </w:ins>
      <w:r>
        <w:fldChar w:fldCharType="separate"/>
      </w:r>
      <w:ins w:id="216" w:author="Editor" w:date="2020-06-15T08:45:00Z">
        <w:r>
          <w:t>24</w:t>
        </w:r>
        <w:r>
          <w:fldChar w:fldCharType="end"/>
        </w:r>
      </w:ins>
    </w:p>
    <w:p w14:paraId="78808A16" w14:textId="27D8F97F" w:rsidR="0056376B" w:rsidRPr="00C7158C" w:rsidRDefault="0056376B">
      <w:pPr>
        <w:pStyle w:val="TOC4"/>
        <w:rPr>
          <w:ins w:id="217" w:author="Editor" w:date="2020-06-15T08:45:00Z"/>
          <w:rFonts w:asciiTheme="minorHAnsi" w:eastAsiaTheme="minorEastAsia" w:hAnsiTheme="minorHAnsi" w:cstheme="minorBidi"/>
          <w:sz w:val="22"/>
          <w:szCs w:val="22"/>
          <w:lang w:val="en-US" w:eastAsia="sv-SE"/>
          <w:rPrChange w:id="218" w:author="Editor" w:date="2020-06-15T13:03:00Z">
            <w:rPr>
              <w:ins w:id="219" w:author="Editor" w:date="2020-06-15T08:45:00Z"/>
              <w:rFonts w:asciiTheme="minorHAnsi" w:eastAsiaTheme="minorEastAsia" w:hAnsiTheme="minorHAnsi" w:cstheme="minorBidi"/>
              <w:sz w:val="22"/>
              <w:szCs w:val="22"/>
              <w:lang w:val="sv-SE" w:eastAsia="sv-SE"/>
            </w:rPr>
          </w:rPrChange>
        </w:rPr>
      </w:pPr>
      <w:ins w:id="220" w:author="Editor" w:date="2020-06-15T08:45:00Z">
        <w:r>
          <w:rPr>
            <w:lang w:eastAsia="ko-KR"/>
          </w:rPr>
          <w:t>6.2.2.2</w:t>
        </w:r>
        <w:r w:rsidRPr="00C7158C">
          <w:rPr>
            <w:rFonts w:asciiTheme="minorHAnsi" w:eastAsiaTheme="minorEastAsia" w:hAnsiTheme="minorHAnsi" w:cstheme="minorBidi"/>
            <w:sz w:val="22"/>
            <w:szCs w:val="22"/>
            <w:lang w:val="en-US" w:eastAsia="sv-SE"/>
            <w:rPrChange w:id="221" w:author="Editor" w:date="2020-06-15T13:03:00Z">
              <w:rPr>
                <w:rFonts w:asciiTheme="minorHAnsi" w:eastAsiaTheme="minorEastAsia" w:hAnsiTheme="minorHAnsi" w:cstheme="minorBidi"/>
                <w:sz w:val="22"/>
                <w:szCs w:val="22"/>
                <w:lang w:val="sv-SE" w:eastAsia="sv-SE"/>
              </w:rPr>
            </w:rPrChange>
          </w:rPr>
          <w:tab/>
        </w:r>
        <w:r>
          <w:rPr>
            <w:lang w:eastAsia="ko-KR"/>
          </w:rPr>
          <w:t>Architectures</w:t>
        </w:r>
        <w:r>
          <w:tab/>
        </w:r>
        <w:r>
          <w:fldChar w:fldCharType="begin"/>
        </w:r>
        <w:r>
          <w:instrText xml:space="preserve"> PAGEREF _Toc43103154 \h </w:instrText>
        </w:r>
      </w:ins>
      <w:r>
        <w:fldChar w:fldCharType="separate"/>
      </w:r>
      <w:ins w:id="222" w:author="Editor" w:date="2020-06-15T08:45:00Z">
        <w:r>
          <w:t>24</w:t>
        </w:r>
        <w:r>
          <w:fldChar w:fldCharType="end"/>
        </w:r>
      </w:ins>
    </w:p>
    <w:p w14:paraId="763E6E44" w14:textId="7508DFE0" w:rsidR="0056376B" w:rsidRPr="00C7158C" w:rsidRDefault="0056376B">
      <w:pPr>
        <w:pStyle w:val="TOC4"/>
        <w:rPr>
          <w:ins w:id="223" w:author="Editor" w:date="2020-06-15T08:45:00Z"/>
          <w:rFonts w:asciiTheme="minorHAnsi" w:eastAsiaTheme="minorEastAsia" w:hAnsiTheme="minorHAnsi" w:cstheme="minorBidi"/>
          <w:sz w:val="22"/>
          <w:szCs w:val="22"/>
          <w:lang w:val="en-US" w:eastAsia="sv-SE"/>
          <w:rPrChange w:id="224" w:author="Editor" w:date="2020-06-15T13:03:00Z">
            <w:rPr>
              <w:ins w:id="225" w:author="Editor" w:date="2020-06-15T08:45:00Z"/>
              <w:rFonts w:asciiTheme="minorHAnsi" w:eastAsiaTheme="minorEastAsia" w:hAnsiTheme="minorHAnsi" w:cstheme="minorBidi"/>
              <w:sz w:val="22"/>
              <w:szCs w:val="22"/>
              <w:lang w:val="sv-SE" w:eastAsia="sv-SE"/>
            </w:rPr>
          </w:rPrChange>
        </w:rPr>
      </w:pPr>
      <w:ins w:id="226" w:author="Editor" w:date="2020-06-15T08:45:00Z">
        <w:r>
          <w:rPr>
            <w:lang w:eastAsia="ko-KR"/>
          </w:rPr>
          <w:t>6.2.2.3</w:t>
        </w:r>
        <w:r w:rsidRPr="00C7158C">
          <w:rPr>
            <w:rFonts w:asciiTheme="minorHAnsi" w:eastAsiaTheme="minorEastAsia" w:hAnsiTheme="minorHAnsi" w:cstheme="minorBidi"/>
            <w:sz w:val="22"/>
            <w:szCs w:val="22"/>
            <w:lang w:val="en-US" w:eastAsia="sv-SE"/>
            <w:rPrChange w:id="227" w:author="Editor" w:date="2020-06-15T13:03:00Z">
              <w:rPr>
                <w:rFonts w:asciiTheme="minorHAnsi" w:eastAsiaTheme="minorEastAsia" w:hAnsiTheme="minorHAnsi" w:cstheme="minorBidi"/>
                <w:sz w:val="22"/>
                <w:szCs w:val="22"/>
                <w:lang w:val="sv-SE" w:eastAsia="sv-SE"/>
              </w:rPr>
            </w:rPrChange>
          </w:rPr>
          <w:tab/>
        </w:r>
        <w:r>
          <w:rPr>
            <w:lang w:eastAsia="ko-KR"/>
          </w:rPr>
          <w:t>System information broadcast</w:t>
        </w:r>
        <w:r>
          <w:tab/>
        </w:r>
        <w:r>
          <w:fldChar w:fldCharType="begin"/>
        </w:r>
        <w:r>
          <w:instrText xml:space="preserve"> PAGEREF _Toc43103155 \h </w:instrText>
        </w:r>
      </w:ins>
      <w:r>
        <w:fldChar w:fldCharType="separate"/>
      </w:r>
      <w:ins w:id="228" w:author="Editor" w:date="2020-06-15T08:45:00Z">
        <w:r>
          <w:t>26</w:t>
        </w:r>
        <w:r>
          <w:fldChar w:fldCharType="end"/>
        </w:r>
      </w:ins>
    </w:p>
    <w:p w14:paraId="541925B5" w14:textId="3863BF75" w:rsidR="0056376B" w:rsidRPr="00C7158C" w:rsidRDefault="0056376B">
      <w:pPr>
        <w:pStyle w:val="TOC4"/>
        <w:rPr>
          <w:ins w:id="229" w:author="Editor" w:date="2020-06-15T08:45:00Z"/>
          <w:rFonts w:asciiTheme="minorHAnsi" w:eastAsiaTheme="minorEastAsia" w:hAnsiTheme="minorHAnsi" w:cstheme="minorBidi"/>
          <w:sz w:val="22"/>
          <w:szCs w:val="22"/>
          <w:lang w:val="en-US" w:eastAsia="sv-SE"/>
          <w:rPrChange w:id="230" w:author="Editor" w:date="2020-06-15T13:03:00Z">
            <w:rPr>
              <w:ins w:id="231" w:author="Editor" w:date="2020-06-15T08:45:00Z"/>
              <w:rFonts w:asciiTheme="minorHAnsi" w:eastAsiaTheme="minorEastAsia" w:hAnsiTheme="minorHAnsi" w:cstheme="minorBidi"/>
              <w:sz w:val="22"/>
              <w:szCs w:val="22"/>
              <w:lang w:val="sv-SE" w:eastAsia="sv-SE"/>
            </w:rPr>
          </w:rPrChange>
        </w:rPr>
      </w:pPr>
      <w:ins w:id="232" w:author="Editor" w:date="2020-06-15T08:45:00Z">
        <w:r>
          <w:rPr>
            <w:lang w:eastAsia="ko-KR"/>
          </w:rPr>
          <w:t>6.2.2.4</w:t>
        </w:r>
        <w:r w:rsidRPr="00C7158C">
          <w:rPr>
            <w:rFonts w:asciiTheme="minorHAnsi" w:eastAsiaTheme="minorEastAsia" w:hAnsiTheme="minorHAnsi" w:cstheme="minorBidi"/>
            <w:sz w:val="22"/>
            <w:szCs w:val="22"/>
            <w:lang w:val="en-US" w:eastAsia="sv-SE"/>
            <w:rPrChange w:id="233" w:author="Editor" w:date="2020-06-15T13:03:00Z">
              <w:rPr>
                <w:rFonts w:asciiTheme="minorHAnsi" w:eastAsiaTheme="minorEastAsia" w:hAnsiTheme="minorHAnsi" w:cstheme="minorBidi"/>
                <w:sz w:val="22"/>
                <w:szCs w:val="22"/>
                <w:lang w:val="sv-SE" w:eastAsia="sv-SE"/>
              </w:rPr>
            </w:rPrChange>
          </w:rPr>
          <w:tab/>
        </w:r>
        <w:r>
          <w:rPr>
            <w:lang w:eastAsia="ko-KR"/>
          </w:rPr>
          <w:t>UE configuration</w:t>
        </w:r>
        <w:r>
          <w:tab/>
        </w:r>
        <w:r>
          <w:fldChar w:fldCharType="begin"/>
        </w:r>
        <w:r>
          <w:instrText xml:space="preserve"> PAGEREF _Toc43103156 \h </w:instrText>
        </w:r>
      </w:ins>
      <w:r>
        <w:fldChar w:fldCharType="separate"/>
      </w:r>
      <w:ins w:id="234" w:author="Editor" w:date="2020-06-15T08:45:00Z">
        <w:r>
          <w:t>26</w:t>
        </w:r>
        <w:r>
          <w:fldChar w:fldCharType="end"/>
        </w:r>
      </w:ins>
    </w:p>
    <w:p w14:paraId="63C86618" w14:textId="7439D9F0" w:rsidR="0056376B" w:rsidRPr="00C7158C" w:rsidRDefault="0056376B">
      <w:pPr>
        <w:pStyle w:val="TOC3"/>
        <w:rPr>
          <w:ins w:id="235" w:author="Editor" w:date="2020-06-15T08:45:00Z"/>
          <w:rFonts w:asciiTheme="minorHAnsi" w:eastAsiaTheme="minorEastAsia" w:hAnsiTheme="minorHAnsi" w:cstheme="minorBidi"/>
          <w:sz w:val="22"/>
          <w:szCs w:val="22"/>
          <w:lang w:val="en-US" w:eastAsia="sv-SE"/>
          <w:rPrChange w:id="236" w:author="Editor" w:date="2020-06-15T13:03:00Z">
            <w:rPr>
              <w:ins w:id="237" w:author="Editor" w:date="2020-06-15T08:45:00Z"/>
              <w:rFonts w:asciiTheme="minorHAnsi" w:eastAsiaTheme="minorEastAsia" w:hAnsiTheme="minorHAnsi" w:cstheme="minorBidi"/>
              <w:sz w:val="22"/>
              <w:szCs w:val="22"/>
              <w:lang w:val="sv-SE" w:eastAsia="sv-SE"/>
            </w:rPr>
          </w:rPrChange>
        </w:rPr>
      </w:pPr>
      <w:ins w:id="238" w:author="Editor" w:date="2020-06-15T08:45:00Z">
        <w:r>
          <w:t>6.2.3</w:t>
        </w:r>
        <w:r w:rsidRPr="00C7158C">
          <w:rPr>
            <w:rFonts w:asciiTheme="minorHAnsi" w:eastAsiaTheme="minorEastAsia" w:hAnsiTheme="minorHAnsi" w:cstheme="minorBidi"/>
            <w:sz w:val="22"/>
            <w:szCs w:val="22"/>
            <w:lang w:val="en-US" w:eastAsia="sv-SE"/>
            <w:rPrChange w:id="239" w:author="Editor" w:date="2020-06-15T13:03: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_Toc43103157 \h </w:instrText>
        </w:r>
      </w:ins>
      <w:r>
        <w:fldChar w:fldCharType="separate"/>
      </w:r>
      <w:ins w:id="240" w:author="Editor" w:date="2020-06-15T08:45:00Z">
        <w:r>
          <w:t>27</w:t>
        </w:r>
        <w:r>
          <w:fldChar w:fldCharType="end"/>
        </w:r>
      </w:ins>
    </w:p>
    <w:p w14:paraId="1A01A2A7" w14:textId="4E9AE523" w:rsidR="0056376B" w:rsidRPr="00C7158C" w:rsidRDefault="0056376B">
      <w:pPr>
        <w:pStyle w:val="TOC4"/>
        <w:rPr>
          <w:ins w:id="241" w:author="Editor" w:date="2020-06-15T08:45:00Z"/>
          <w:rFonts w:asciiTheme="minorHAnsi" w:eastAsiaTheme="minorEastAsia" w:hAnsiTheme="minorHAnsi" w:cstheme="minorBidi"/>
          <w:sz w:val="22"/>
          <w:szCs w:val="22"/>
          <w:lang w:val="en-US" w:eastAsia="sv-SE"/>
          <w:rPrChange w:id="242" w:author="Editor" w:date="2020-06-15T13:03:00Z">
            <w:rPr>
              <w:ins w:id="243" w:author="Editor" w:date="2020-06-15T08:45:00Z"/>
              <w:rFonts w:asciiTheme="minorHAnsi" w:eastAsiaTheme="minorEastAsia" w:hAnsiTheme="minorHAnsi" w:cstheme="minorBidi"/>
              <w:sz w:val="22"/>
              <w:szCs w:val="22"/>
              <w:lang w:val="sv-SE" w:eastAsia="sv-SE"/>
            </w:rPr>
          </w:rPrChange>
        </w:rPr>
      </w:pPr>
      <w:ins w:id="244" w:author="Editor" w:date="2020-06-15T08:45:00Z">
        <w:r>
          <w:t>6.2.3.1</w:t>
        </w:r>
        <w:r w:rsidRPr="00C7158C">
          <w:rPr>
            <w:rFonts w:asciiTheme="minorHAnsi" w:eastAsiaTheme="minorEastAsia" w:hAnsiTheme="minorHAnsi" w:cstheme="minorBidi"/>
            <w:sz w:val="22"/>
            <w:szCs w:val="22"/>
            <w:lang w:val="en-US" w:eastAsia="sv-SE"/>
            <w:rPrChange w:id="245" w:author="Editor" w:date="2020-06-15T13:03:00Z">
              <w:rPr>
                <w:rFonts w:asciiTheme="minorHAnsi" w:eastAsiaTheme="minorEastAsia" w:hAnsiTheme="minorHAnsi" w:cstheme="minorBidi"/>
                <w:sz w:val="22"/>
                <w:szCs w:val="22"/>
                <w:lang w:val="sv-SE" w:eastAsia="sv-SE"/>
              </w:rPr>
            </w:rPrChange>
          </w:rPr>
          <w:tab/>
        </w:r>
        <w:r>
          <w:t>Automatic network selection and registration procedure</w:t>
        </w:r>
        <w:r>
          <w:tab/>
        </w:r>
        <w:r>
          <w:fldChar w:fldCharType="begin"/>
        </w:r>
        <w:r>
          <w:instrText xml:space="preserve"> PAGEREF _Toc43103158 \h </w:instrText>
        </w:r>
      </w:ins>
      <w:r>
        <w:fldChar w:fldCharType="separate"/>
      </w:r>
      <w:ins w:id="246" w:author="Editor" w:date="2020-06-15T08:45:00Z">
        <w:r>
          <w:t>27</w:t>
        </w:r>
        <w:r>
          <w:fldChar w:fldCharType="end"/>
        </w:r>
      </w:ins>
    </w:p>
    <w:p w14:paraId="4BC9A4C7" w14:textId="7D4C17B6" w:rsidR="0056376B" w:rsidRPr="00C7158C" w:rsidRDefault="0056376B">
      <w:pPr>
        <w:pStyle w:val="TOC4"/>
        <w:rPr>
          <w:ins w:id="247" w:author="Editor" w:date="2020-06-15T08:45:00Z"/>
          <w:rFonts w:asciiTheme="minorHAnsi" w:eastAsiaTheme="minorEastAsia" w:hAnsiTheme="minorHAnsi" w:cstheme="minorBidi"/>
          <w:sz w:val="22"/>
          <w:szCs w:val="22"/>
          <w:lang w:val="en-US" w:eastAsia="sv-SE"/>
          <w:rPrChange w:id="248" w:author="Editor" w:date="2020-06-15T13:03:00Z">
            <w:rPr>
              <w:ins w:id="249" w:author="Editor" w:date="2020-06-15T08:45:00Z"/>
              <w:rFonts w:asciiTheme="minorHAnsi" w:eastAsiaTheme="minorEastAsia" w:hAnsiTheme="minorHAnsi" w:cstheme="minorBidi"/>
              <w:sz w:val="22"/>
              <w:szCs w:val="22"/>
              <w:lang w:val="sv-SE" w:eastAsia="sv-SE"/>
            </w:rPr>
          </w:rPrChange>
        </w:rPr>
      </w:pPr>
      <w:ins w:id="250" w:author="Editor" w:date="2020-06-15T08:45:00Z">
        <w:r>
          <w:t>6.2.3.2</w:t>
        </w:r>
        <w:r w:rsidRPr="00C7158C">
          <w:rPr>
            <w:rFonts w:asciiTheme="minorHAnsi" w:eastAsiaTheme="minorEastAsia" w:hAnsiTheme="minorHAnsi" w:cstheme="minorBidi"/>
            <w:sz w:val="22"/>
            <w:szCs w:val="22"/>
            <w:lang w:val="en-US" w:eastAsia="sv-SE"/>
            <w:rPrChange w:id="251" w:author="Editor" w:date="2020-06-15T13:03:00Z">
              <w:rPr>
                <w:rFonts w:asciiTheme="minorHAnsi" w:eastAsiaTheme="minorEastAsia" w:hAnsiTheme="minorHAnsi" w:cstheme="minorBidi"/>
                <w:sz w:val="22"/>
                <w:szCs w:val="22"/>
                <w:lang w:val="sv-SE" w:eastAsia="sv-SE"/>
              </w:rPr>
            </w:rPrChange>
          </w:rPr>
          <w:tab/>
        </w:r>
        <w:r>
          <w:t>Manual network selection and registration procedure</w:t>
        </w:r>
        <w:r>
          <w:tab/>
        </w:r>
        <w:r>
          <w:fldChar w:fldCharType="begin"/>
        </w:r>
        <w:r>
          <w:instrText xml:space="preserve"> PAGEREF _Toc43103159 \h </w:instrText>
        </w:r>
      </w:ins>
      <w:r>
        <w:fldChar w:fldCharType="separate"/>
      </w:r>
      <w:ins w:id="252" w:author="Editor" w:date="2020-06-15T08:45:00Z">
        <w:r>
          <w:t>28</w:t>
        </w:r>
        <w:r>
          <w:fldChar w:fldCharType="end"/>
        </w:r>
      </w:ins>
    </w:p>
    <w:p w14:paraId="11C34468" w14:textId="41D560BC" w:rsidR="0056376B" w:rsidRPr="00C7158C" w:rsidRDefault="0056376B">
      <w:pPr>
        <w:pStyle w:val="TOC4"/>
        <w:rPr>
          <w:ins w:id="253" w:author="Editor" w:date="2020-06-15T08:45:00Z"/>
          <w:rFonts w:asciiTheme="minorHAnsi" w:eastAsiaTheme="minorEastAsia" w:hAnsiTheme="minorHAnsi" w:cstheme="minorBidi"/>
          <w:sz w:val="22"/>
          <w:szCs w:val="22"/>
          <w:lang w:val="en-US" w:eastAsia="sv-SE"/>
          <w:rPrChange w:id="254" w:author="Editor" w:date="2020-06-15T13:03:00Z">
            <w:rPr>
              <w:ins w:id="255" w:author="Editor" w:date="2020-06-15T08:45:00Z"/>
              <w:rFonts w:asciiTheme="minorHAnsi" w:eastAsiaTheme="minorEastAsia" w:hAnsiTheme="minorHAnsi" w:cstheme="minorBidi"/>
              <w:sz w:val="22"/>
              <w:szCs w:val="22"/>
              <w:lang w:val="sv-SE" w:eastAsia="sv-SE"/>
            </w:rPr>
          </w:rPrChange>
        </w:rPr>
      </w:pPr>
      <w:ins w:id="256" w:author="Editor" w:date="2020-06-15T08:45:00Z">
        <w:r>
          <w:t>6.2.3.3</w:t>
        </w:r>
        <w:r w:rsidRPr="00C7158C">
          <w:rPr>
            <w:rFonts w:asciiTheme="minorHAnsi" w:eastAsiaTheme="minorEastAsia" w:hAnsiTheme="minorHAnsi" w:cstheme="minorBidi"/>
            <w:sz w:val="22"/>
            <w:szCs w:val="22"/>
            <w:lang w:val="en-US" w:eastAsia="sv-SE"/>
            <w:rPrChange w:id="257" w:author="Editor" w:date="2020-06-15T13:03:00Z">
              <w:rPr>
                <w:rFonts w:asciiTheme="minorHAnsi" w:eastAsiaTheme="minorEastAsia" w:hAnsiTheme="minorHAnsi" w:cstheme="minorBidi"/>
                <w:sz w:val="22"/>
                <w:szCs w:val="22"/>
                <w:lang w:val="sv-SE" w:eastAsia="sv-SE"/>
              </w:rPr>
            </w:rPrChange>
          </w:rPr>
          <w:tab/>
        </w:r>
        <w:r>
          <w:t>Session continuity support</w:t>
        </w:r>
        <w:r>
          <w:tab/>
        </w:r>
        <w:r>
          <w:fldChar w:fldCharType="begin"/>
        </w:r>
        <w:r>
          <w:instrText xml:space="preserve"> PAGEREF _Toc43103160 \h </w:instrText>
        </w:r>
      </w:ins>
      <w:r>
        <w:fldChar w:fldCharType="separate"/>
      </w:r>
      <w:ins w:id="258" w:author="Editor" w:date="2020-06-15T08:45:00Z">
        <w:r>
          <w:t>28</w:t>
        </w:r>
        <w:r>
          <w:fldChar w:fldCharType="end"/>
        </w:r>
      </w:ins>
    </w:p>
    <w:p w14:paraId="0B2402A8" w14:textId="1F10AB85" w:rsidR="0056376B" w:rsidRPr="00C7158C" w:rsidRDefault="0056376B">
      <w:pPr>
        <w:pStyle w:val="TOC4"/>
        <w:rPr>
          <w:ins w:id="259" w:author="Editor" w:date="2020-06-15T08:45:00Z"/>
          <w:rFonts w:asciiTheme="minorHAnsi" w:eastAsiaTheme="minorEastAsia" w:hAnsiTheme="minorHAnsi" w:cstheme="minorBidi"/>
          <w:sz w:val="22"/>
          <w:szCs w:val="22"/>
          <w:lang w:val="en-US" w:eastAsia="sv-SE"/>
          <w:rPrChange w:id="260" w:author="Editor" w:date="2020-06-15T13:03:00Z">
            <w:rPr>
              <w:ins w:id="261" w:author="Editor" w:date="2020-06-15T08:45:00Z"/>
              <w:rFonts w:asciiTheme="minorHAnsi" w:eastAsiaTheme="minorEastAsia" w:hAnsiTheme="minorHAnsi" w:cstheme="minorBidi"/>
              <w:sz w:val="22"/>
              <w:szCs w:val="22"/>
              <w:lang w:val="sv-SE" w:eastAsia="sv-SE"/>
            </w:rPr>
          </w:rPrChange>
        </w:rPr>
      </w:pPr>
      <w:ins w:id="262" w:author="Editor" w:date="2020-06-15T08:45:00Z">
        <w:r>
          <w:t>6.2.3.4</w:t>
        </w:r>
        <w:r w:rsidRPr="00C7158C">
          <w:rPr>
            <w:rFonts w:asciiTheme="minorHAnsi" w:eastAsiaTheme="minorEastAsia" w:hAnsiTheme="minorHAnsi" w:cstheme="minorBidi"/>
            <w:sz w:val="22"/>
            <w:szCs w:val="22"/>
            <w:lang w:val="en-US" w:eastAsia="sv-SE"/>
            <w:rPrChange w:id="263" w:author="Editor" w:date="2020-06-15T13:03:00Z">
              <w:rPr>
                <w:rFonts w:asciiTheme="minorHAnsi" w:eastAsiaTheme="minorEastAsia" w:hAnsiTheme="minorHAnsi" w:cstheme="minorBidi"/>
                <w:sz w:val="22"/>
                <w:szCs w:val="22"/>
                <w:lang w:val="sv-SE" w:eastAsia="sv-SE"/>
              </w:rPr>
            </w:rPrChange>
          </w:rPr>
          <w:tab/>
        </w:r>
        <w:r>
          <w:t>Roaming Group Identity</w:t>
        </w:r>
        <w:r>
          <w:tab/>
        </w:r>
        <w:r>
          <w:fldChar w:fldCharType="begin"/>
        </w:r>
        <w:r>
          <w:instrText xml:space="preserve"> PAGEREF _Toc43103161 \h </w:instrText>
        </w:r>
      </w:ins>
      <w:r>
        <w:fldChar w:fldCharType="separate"/>
      </w:r>
      <w:ins w:id="264" w:author="Editor" w:date="2020-06-15T08:45:00Z">
        <w:r>
          <w:t>29</w:t>
        </w:r>
        <w:r>
          <w:fldChar w:fldCharType="end"/>
        </w:r>
      </w:ins>
    </w:p>
    <w:p w14:paraId="7F869555" w14:textId="5D30F515" w:rsidR="0056376B" w:rsidRPr="00C7158C" w:rsidRDefault="0056376B">
      <w:pPr>
        <w:pStyle w:val="TOC5"/>
        <w:rPr>
          <w:ins w:id="265" w:author="Editor" w:date="2020-06-15T08:45:00Z"/>
          <w:rFonts w:asciiTheme="minorHAnsi" w:eastAsiaTheme="minorEastAsia" w:hAnsiTheme="minorHAnsi" w:cstheme="minorBidi"/>
          <w:sz w:val="22"/>
          <w:szCs w:val="22"/>
          <w:lang w:val="en-US" w:eastAsia="sv-SE"/>
          <w:rPrChange w:id="266" w:author="Editor" w:date="2020-06-15T13:03:00Z">
            <w:rPr>
              <w:ins w:id="267" w:author="Editor" w:date="2020-06-15T08:45:00Z"/>
              <w:rFonts w:asciiTheme="minorHAnsi" w:eastAsiaTheme="minorEastAsia" w:hAnsiTheme="minorHAnsi" w:cstheme="minorBidi"/>
              <w:sz w:val="22"/>
              <w:szCs w:val="22"/>
              <w:lang w:val="sv-SE" w:eastAsia="sv-SE"/>
            </w:rPr>
          </w:rPrChange>
        </w:rPr>
      </w:pPr>
      <w:ins w:id="268" w:author="Editor" w:date="2020-06-15T08:45:00Z">
        <w:r>
          <w:t>6.2.3.4.1</w:t>
        </w:r>
        <w:r w:rsidRPr="00C7158C">
          <w:rPr>
            <w:rFonts w:asciiTheme="minorHAnsi" w:eastAsiaTheme="minorEastAsia" w:hAnsiTheme="minorHAnsi" w:cstheme="minorBidi"/>
            <w:sz w:val="22"/>
            <w:szCs w:val="22"/>
            <w:lang w:val="en-US" w:eastAsia="sv-SE"/>
            <w:rPrChange w:id="269" w:author="Editor" w:date="2020-06-15T13:03: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_Toc43103162 \h </w:instrText>
        </w:r>
      </w:ins>
      <w:r>
        <w:fldChar w:fldCharType="separate"/>
      </w:r>
      <w:ins w:id="270" w:author="Editor" w:date="2020-06-15T08:45:00Z">
        <w:r>
          <w:t>29</w:t>
        </w:r>
        <w:r>
          <w:fldChar w:fldCharType="end"/>
        </w:r>
      </w:ins>
    </w:p>
    <w:p w14:paraId="691BE7D2" w14:textId="6D2DA71D" w:rsidR="0056376B" w:rsidRPr="00C7158C" w:rsidRDefault="0056376B">
      <w:pPr>
        <w:pStyle w:val="TOC5"/>
        <w:rPr>
          <w:ins w:id="271" w:author="Editor" w:date="2020-06-15T08:45:00Z"/>
          <w:rFonts w:asciiTheme="minorHAnsi" w:eastAsiaTheme="minorEastAsia" w:hAnsiTheme="minorHAnsi" w:cstheme="minorBidi"/>
          <w:sz w:val="22"/>
          <w:szCs w:val="22"/>
          <w:lang w:val="en-US" w:eastAsia="sv-SE"/>
          <w:rPrChange w:id="272" w:author="Editor" w:date="2020-06-15T13:03:00Z">
            <w:rPr>
              <w:ins w:id="273" w:author="Editor" w:date="2020-06-15T08:45:00Z"/>
              <w:rFonts w:asciiTheme="minorHAnsi" w:eastAsiaTheme="minorEastAsia" w:hAnsiTheme="minorHAnsi" w:cstheme="minorBidi"/>
              <w:sz w:val="22"/>
              <w:szCs w:val="22"/>
              <w:lang w:val="sv-SE" w:eastAsia="sv-SE"/>
            </w:rPr>
          </w:rPrChange>
        </w:rPr>
      </w:pPr>
      <w:ins w:id="274" w:author="Editor" w:date="2020-06-15T08:45:00Z">
        <w:r>
          <w:t>6.2.3.4.2</w:t>
        </w:r>
        <w:r w:rsidRPr="00C7158C">
          <w:rPr>
            <w:rFonts w:asciiTheme="minorHAnsi" w:eastAsiaTheme="minorEastAsia" w:hAnsiTheme="minorHAnsi" w:cstheme="minorBidi"/>
            <w:sz w:val="22"/>
            <w:szCs w:val="22"/>
            <w:lang w:val="en-US" w:eastAsia="sv-SE"/>
            <w:rPrChange w:id="275" w:author="Editor" w:date="2020-06-15T13:03:00Z">
              <w:rPr>
                <w:rFonts w:asciiTheme="minorHAnsi" w:eastAsiaTheme="minorEastAsia" w:hAnsiTheme="minorHAnsi" w:cstheme="minorBidi"/>
                <w:sz w:val="22"/>
                <w:szCs w:val="22"/>
                <w:lang w:val="sv-SE" w:eastAsia="sv-SE"/>
              </w:rPr>
            </w:rPrChange>
          </w:rPr>
          <w:tab/>
        </w:r>
        <w:r>
          <w:t>Roaming Group ID of assignment mode 1</w:t>
        </w:r>
        <w:r>
          <w:tab/>
        </w:r>
        <w:r>
          <w:fldChar w:fldCharType="begin"/>
        </w:r>
        <w:r>
          <w:instrText xml:space="preserve"> PAGEREF _Toc43103163 \h </w:instrText>
        </w:r>
      </w:ins>
      <w:r>
        <w:fldChar w:fldCharType="separate"/>
      </w:r>
      <w:ins w:id="276" w:author="Editor" w:date="2020-06-15T08:45:00Z">
        <w:r>
          <w:t>29</w:t>
        </w:r>
        <w:r>
          <w:fldChar w:fldCharType="end"/>
        </w:r>
      </w:ins>
    </w:p>
    <w:p w14:paraId="6E994C90" w14:textId="2509BFF2" w:rsidR="0056376B" w:rsidRPr="00C7158C" w:rsidRDefault="0056376B">
      <w:pPr>
        <w:pStyle w:val="TOC3"/>
        <w:rPr>
          <w:ins w:id="277" w:author="Editor" w:date="2020-06-15T08:45:00Z"/>
          <w:rFonts w:asciiTheme="minorHAnsi" w:eastAsiaTheme="minorEastAsia" w:hAnsiTheme="minorHAnsi" w:cstheme="minorBidi"/>
          <w:sz w:val="22"/>
          <w:szCs w:val="22"/>
          <w:lang w:val="en-US" w:eastAsia="sv-SE"/>
          <w:rPrChange w:id="278" w:author="Editor" w:date="2020-06-15T13:03:00Z">
            <w:rPr>
              <w:ins w:id="279" w:author="Editor" w:date="2020-06-15T08:45:00Z"/>
              <w:rFonts w:asciiTheme="minorHAnsi" w:eastAsiaTheme="minorEastAsia" w:hAnsiTheme="minorHAnsi" w:cstheme="minorBidi"/>
              <w:sz w:val="22"/>
              <w:szCs w:val="22"/>
              <w:lang w:val="sv-SE" w:eastAsia="sv-SE"/>
            </w:rPr>
          </w:rPrChange>
        </w:rPr>
      </w:pPr>
      <w:ins w:id="280" w:author="Editor" w:date="2020-06-15T08:45:00Z">
        <w:r>
          <w:t>6.2.4</w:t>
        </w:r>
        <w:r w:rsidRPr="00C7158C">
          <w:rPr>
            <w:rFonts w:asciiTheme="minorHAnsi" w:eastAsiaTheme="minorEastAsia" w:hAnsiTheme="minorHAnsi" w:cstheme="minorBidi"/>
            <w:sz w:val="22"/>
            <w:szCs w:val="22"/>
            <w:lang w:val="en-US" w:eastAsia="sv-SE"/>
            <w:rPrChange w:id="281" w:author="Editor" w:date="2020-06-15T13:03: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_Toc43103164 \h </w:instrText>
        </w:r>
      </w:ins>
      <w:r>
        <w:fldChar w:fldCharType="separate"/>
      </w:r>
      <w:ins w:id="282" w:author="Editor" w:date="2020-06-15T08:45:00Z">
        <w:r>
          <w:t>29</w:t>
        </w:r>
        <w:r>
          <w:fldChar w:fldCharType="end"/>
        </w:r>
      </w:ins>
    </w:p>
    <w:p w14:paraId="0A1B1206" w14:textId="5D1D1A70" w:rsidR="0056376B" w:rsidRPr="00C7158C" w:rsidRDefault="0056376B">
      <w:pPr>
        <w:pStyle w:val="TOC2"/>
        <w:rPr>
          <w:ins w:id="283" w:author="Editor" w:date="2020-06-15T08:45:00Z"/>
          <w:rFonts w:asciiTheme="minorHAnsi" w:eastAsiaTheme="minorEastAsia" w:hAnsiTheme="minorHAnsi" w:cstheme="minorBidi"/>
          <w:sz w:val="22"/>
          <w:szCs w:val="22"/>
          <w:lang w:val="en-US" w:eastAsia="sv-SE"/>
          <w:rPrChange w:id="284" w:author="Editor" w:date="2020-06-15T13:03:00Z">
            <w:rPr>
              <w:ins w:id="285" w:author="Editor" w:date="2020-06-15T08:45:00Z"/>
              <w:rFonts w:asciiTheme="minorHAnsi" w:eastAsiaTheme="minorEastAsia" w:hAnsiTheme="minorHAnsi" w:cstheme="minorBidi"/>
              <w:sz w:val="22"/>
              <w:szCs w:val="22"/>
              <w:lang w:val="sv-SE" w:eastAsia="sv-SE"/>
            </w:rPr>
          </w:rPrChange>
        </w:rPr>
      </w:pPr>
      <w:ins w:id="286" w:author="Editor" w:date="2020-06-15T08:45:00Z">
        <w:r>
          <w:t>6.3</w:t>
        </w:r>
        <w:r w:rsidRPr="00C7158C">
          <w:rPr>
            <w:rFonts w:asciiTheme="minorHAnsi" w:eastAsiaTheme="minorEastAsia" w:hAnsiTheme="minorHAnsi" w:cstheme="minorBidi"/>
            <w:sz w:val="22"/>
            <w:szCs w:val="22"/>
            <w:lang w:val="en-US" w:eastAsia="sv-SE"/>
            <w:rPrChange w:id="287" w:author="Editor" w:date="2020-06-15T13:03:00Z">
              <w:rPr>
                <w:rFonts w:asciiTheme="minorHAnsi" w:eastAsiaTheme="minorEastAsia" w:hAnsiTheme="minorHAnsi" w:cstheme="minorBidi"/>
                <w:sz w:val="22"/>
                <w:szCs w:val="22"/>
                <w:lang w:val="sv-SE" w:eastAsia="sv-SE"/>
              </w:rPr>
            </w:rPrChange>
          </w:rPr>
          <w:tab/>
        </w:r>
        <w:r>
          <w:t>Solution #X3: SNPN access using MOCN</w:t>
        </w:r>
        <w:r>
          <w:tab/>
        </w:r>
        <w:r>
          <w:fldChar w:fldCharType="begin"/>
        </w:r>
        <w:r>
          <w:instrText xml:space="preserve"> PAGEREF _Toc43103165 \h </w:instrText>
        </w:r>
      </w:ins>
      <w:r>
        <w:fldChar w:fldCharType="separate"/>
      </w:r>
      <w:ins w:id="288" w:author="Editor" w:date="2020-06-15T08:45:00Z">
        <w:r>
          <w:t>30</w:t>
        </w:r>
        <w:r>
          <w:fldChar w:fldCharType="end"/>
        </w:r>
      </w:ins>
    </w:p>
    <w:p w14:paraId="4B8F1E43" w14:textId="5610DA6B" w:rsidR="0056376B" w:rsidRPr="00C7158C" w:rsidRDefault="0056376B">
      <w:pPr>
        <w:pStyle w:val="TOC3"/>
        <w:rPr>
          <w:ins w:id="289" w:author="Editor" w:date="2020-06-15T08:45:00Z"/>
          <w:rFonts w:asciiTheme="minorHAnsi" w:eastAsiaTheme="minorEastAsia" w:hAnsiTheme="minorHAnsi" w:cstheme="minorBidi"/>
          <w:sz w:val="22"/>
          <w:szCs w:val="22"/>
          <w:lang w:val="en-US" w:eastAsia="sv-SE"/>
          <w:rPrChange w:id="290" w:author="Editor" w:date="2020-06-15T13:03:00Z">
            <w:rPr>
              <w:ins w:id="291" w:author="Editor" w:date="2020-06-15T08:45:00Z"/>
              <w:rFonts w:asciiTheme="minorHAnsi" w:eastAsiaTheme="minorEastAsia" w:hAnsiTheme="minorHAnsi" w:cstheme="minorBidi"/>
              <w:sz w:val="22"/>
              <w:szCs w:val="22"/>
              <w:lang w:val="sv-SE" w:eastAsia="sv-SE"/>
            </w:rPr>
          </w:rPrChange>
        </w:rPr>
      </w:pPr>
      <w:ins w:id="292" w:author="Editor" w:date="2020-06-15T08:45:00Z">
        <w:r>
          <w:rPr>
            <w:lang w:eastAsia="ko-KR"/>
          </w:rPr>
          <w:t>6.3.1</w:t>
        </w:r>
        <w:r w:rsidRPr="00C7158C">
          <w:rPr>
            <w:rFonts w:asciiTheme="minorHAnsi" w:eastAsiaTheme="minorEastAsia" w:hAnsiTheme="minorHAnsi" w:cstheme="minorBidi"/>
            <w:sz w:val="22"/>
            <w:szCs w:val="22"/>
            <w:lang w:val="en-US" w:eastAsia="sv-SE"/>
            <w:rPrChange w:id="293" w:author="Editor" w:date="2020-06-15T13:03: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_Toc43103166 \h </w:instrText>
        </w:r>
      </w:ins>
      <w:r>
        <w:fldChar w:fldCharType="separate"/>
      </w:r>
      <w:ins w:id="294" w:author="Editor" w:date="2020-06-15T08:45:00Z">
        <w:r>
          <w:t>30</w:t>
        </w:r>
        <w:r>
          <w:fldChar w:fldCharType="end"/>
        </w:r>
      </w:ins>
    </w:p>
    <w:p w14:paraId="4C88BF04" w14:textId="763D8761" w:rsidR="0056376B" w:rsidRPr="00C7158C" w:rsidRDefault="0056376B">
      <w:pPr>
        <w:pStyle w:val="TOC3"/>
        <w:rPr>
          <w:ins w:id="295" w:author="Editor" w:date="2020-06-15T08:45:00Z"/>
          <w:rFonts w:asciiTheme="minorHAnsi" w:eastAsiaTheme="minorEastAsia" w:hAnsiTheme="minorHAnsi" w:cstheme="minorBidi"/>
          <w:sz w:val="22"/>
          <w:szCs w:val="22"/>
          <w:lang w:val="en-US" w:eastAsia="sv-SE"/>
          <w:rPrChange w:id="296" w:author="Editor" w:date="2020-06-15T13:03:00Z">
            <w:rPr>
              <w:ins w:id="297" w:author="Editor" w:date="2020-06-15T08:45:00Z"/>
              <w:rFonts w:asciiTheme="minorHAnsi" w:eastAsiaTheme="minorEastAsia" w:hAnsiTheme="minorHAnsi" w:cstheme="minorBidi"/>
              <w:sz w:val="22"/>
              <w:szCs w:val="22"/>
              <w:lang w:val="sv-SE" w:eastAsia="sv-SE"/>
            </w:rPr>
          </w:rPrChange>
        </w:rPr>
      </w:pPr>
      <w:ins w:id="298" w:author="Editor" w:date="2020-06-15T08:45:00Z">
        <w:r>
          <w:rPr>
            <w:lang w:eastAsia="ko-KR"/>
          </w:rPr>
          <w:t>6.3.2</w:t>
        </w:r>
        <w:r w:rsidRPr="00C7158C">
          <w:rPr>
            <w:rFonts w:asciiTheme="minorHAnsi" w:eastAsiaTheme="minorEastAsia" w:hAnsiTheme="minorHAnsi" w:cstheme="minorBidi"/>
            <w:sz w:val="22"/>
            <w:szCs w:val="22"/>
            <w:lang w:val="en-US" w:eastAsia="sv-SE"/>
            <w:rPrChange w:id="299" w:author="Editor" w:date="2020-06-15T13:03: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_Toc43103167 \h </w:instrText>
        </w:r>
      </w:ins>
      <w:r>
        <w:fldChar w:fldCharType="separate"/>
      </w:r>
      <w:ins w:id="300" w:author="Editor" w:date="2020-06-15T08:45:00Z">
        <w:r>
          <w:t>30</w:t>
        </w:r>
        <w:r>
          <w:fldChar w:fldCharType="end"/>
        </w:r>
      </w:ins>
    </w:p>
    <w:p w14:paraId="3514CBA7" w14:textId="00E50976" w:rsidR="0056376B" w:rsidRPr="00C7158C" w:rsidRDefault="0056376B">
      <w:pPr>
        <w:pStyle w:val="TOC4"/>
        <w:rPr>
          <w:ins w:id="301" w:author="Editor" w:date="2020-06-15T08:45:00Z"/>
          <w:rFonts w:asciiTheme="minorHAnsi" w:eastAsiaTheme="minorEastAsia" w:hAnsiTheme="minorHAnsi" w:cstheme="minorBidi"/>
          <w:sz w:val="22"/>
          <w:szCs w:val="22"/>
          <w:lang w:val="en-US" w:eastAsia="sv-SE"/>
          <w:rPrChange w:id="302" w:author="Editor" w:date="2020-06-15T13:03:00Z">
            <w:rPr>
              <w:ins w:id="303" w:author="Editor" w:date="2020-06-15T08:45:00Z"/>
              <w:rFonts w:asciiTheme="minorHAnsi" w:eastAsiaTheme="minorEastAsia" w:hAnsiTheme="minorHAnsi" w:cstheme="minorBidi"/>
              <w:sz w:val="22"/>
              <w:szCs w:val="22"/>
              <w:lang w:val="sv-SE" w:eastAsia="sv-SE"/>
            </w:rPr>
          </w:rPrChange>
        </w:rPr>
      </w:pPr>
      <w:ins w:id="304" w:author="Editor" w:date="2020-06-15T08:45:00Z">
        <w:r>
          <w:rPr>
            <w:lang w:eastAsia="ko-KR"/>
          </w:rPr>
          <w:t>6.3.2.1</w:t>
        </w:r>
        <w:r w:rsidRPr="00C7158C">
          <w:rPr>
            <w:rFonts w:asciiTheme="minorHAnsi" w:eastAsiaTheme="minorEastAsia" w:hAnsiTheme="minorHAnsi" w:cstheme="minorBidi"/>
            <w:sz w:val="22"/>
            <w:szCs w:val="22"/>
            <w:lang w:val="en-US" w:eastAsia="sv-SE"/>
            <w:rPrChange w:id="305" w:author="Editor" w:date="2020-06-15T13:03: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_Toc43103168 \h </w:instrText>
        </w:r>
      </w:ins>
      <w:r>
        <w:fldChar w:fldCharType="separate"/>
      </w:r>
      <w:ins w:id="306" w:author="Editor" w:date="2020-06-15T08:45:00Z">
        <w:r>
          <w:t>30</w:t>
        </w:r>
        <w:r>
          <w:fldChar w:fldCharType="end"/>
        </w:r>
      </w:ins>
    </w:p>
    <w:p w14:paraId="79D59F47" w14:textId="0188D1C2" w:rsidR="0056376B" w:rsidRPr="00C7158C" w:rsidRDefault="0056376B">
      <w:pPr>
        <w:pStyle w:val="TOC4"/>
        <w:rPr>
          <w:ins w:id="307" w:author="Editor" w:date="2020-06-15T08:45:00Z"/>
          <w:rFonts w:asciiTheme="minorHAnsi" w:eastAsiaTheme="minorEastAsia" w:hAnsiTheme="minorHAnsi" w:cstheme="minorBidi"/>
          <w:sz w:val="22"/>
          <w:szCs w:val="22"/>
          <w:lang w:val="en-US" w:eastAsia="sv-SE"/>
          <w:rPrChange w:id="308" w:author="Editor" w:date="2020-06-15T13:03:00Z">
            <w:rPr>
              <w:ins w:id="309" w:author="Editor" w:date="2020-06-15T08:45:00Z"/>
              <w:rFonts w:asciiTheme="minorHAnsi" w:eastAsiaTheme="minorEastAsia" w:hAnsiTheme="minorHAnsi" w:cstheme="minorBidi"/>
              <w:sz w:val="22"/>
              <w:szCs w:val="22"/>
              <w:lang w:val="sv-SE" w:eastAsia="sv-SE"/>
            </w:rPr>
          </w:rPrChange>
        </w:rPr>
      </w:pPr>
      <w:ins w:id="310" w:author="Editor" w:date="2020-06-15T08:45:00Z">
        <w:r>
          <w:t>6.3.2.2</w:t>
        </w:r>
        <w:r w:rsidRPr="00C7158C">
          <w:rPr>
            <w:rFonts w:asciiTheme="minorHAnsi" w:eastAsiaTheme="minorEastAsia" w:hAnsiTheme="minorHAnsi" w:cstheme="minorBidi"/>
            <w:sz w:val="22"/>
            <w:szCs w:val="22"/>
            <w:lang w:val="en-US" w:eastAsia="sv-SE"/>
            <w:rPrChange w:id="311" w:author="Editor" w:date="2020-06-15T13:03:00Z">
              <w:rPr>
                <w:rFonts w:asciiTheme="minorHAnsi" w:eastAsiaTheme="minorEastAsia" w:hAnsiTheme="minorHAnsi" w:cstheme="minorBidi"/>
                <w:sz w:val="22"/>
                <w:szCs w:val="22"/>
                <w:lang w:val="sv-SE" w:eastAsia="sv-SE"/>
              </w:rPr>
            </w:rPrChange>
          </w:rPr>
          <w:tab/>
        </w:r>
        <w:r>
          <w:t>High level principles of the solution</w:t>
        </w:r>
        <w:r>
          <w:tab/>
        </w:r>
        <w:r>
          <w:fldChar w:fldCharType="begin"/>
        </w:r>
        <w:r>
          <w:instrText xml:space="preserve"> PAGEREF _Toc43103169 \h </w:instrText>
        </w:r>
      </w:ins>
      <w:r>
        <w:fldChar w:fldCharType="separate"/>
      </w:r>
      <w:ins w:id="312" w:author="Editor" w:date="2020-06-15T08:45:00Z">
        <w:r>
          <w:t>31</w:t>
        </w:r>
        <w:r>
          <w:fldChar w:fldCharType="end"/>
        </w:r>
      </w:ins>
    </w:p>
    <w:p w14:paraId="134C704A" w14:textId="5544554C" w:rsidR="0056376B" w:rsidRPr="00C7158C" w:rsidRDefault="0056376B">
      <w:pPr>
        <w:pStyle w:val="TOC3"/>
        <w:rPr>
          <w:ins w:id="313" w:author="Editor" w:date="2020-06-15T08:45:00Z"/>
          <w:rFonts w:asciiTheme="minorHAnsi" w:eastAsiaTheme="minorEastAsia" w:hAnsiTheme="minorHAnsi" w:cstheme="minorBidi"/>
          <w:sz w:val="22"/>
          <w:szCs w:val="22"/>
          <w:lang w:val="en-US" w:eastAsia="sv-SE"/>
          <w:rPrChange w:id="314" w:author="Editor" w:date="2020-06-15T13:03:00Z">
            <w:rPr>
              <w:ins w:id="315" w:author="Editor" w:date="2020-06-15T08:45:00Z"/>
              <w:rFonts w:asciiTheme="minorHAnsi" w:eastAsiaTheme="minorEastAsia" w:hAnsiTheme="minorHAnsi" w:cstheme="minorBidi"/>
              <w:sz w:val="22"/>
              <w:szCs w:val="22"/>
              <w:lang w:val="sv-SE" w:eastAsia="sv-SE"/>
            </w:rPr>
          </w:rPrChange>
        </w:rPr>
      </w:pPr>
      <w:ins w:id="316" w:author="Editor" w:date="2020-06-15T08:45:00Z">
        <w:r>
          <w:t>6.3.3</w:t>
        </w:r>
        <w:r w:rsidRPr="00C7158C">
          <w:rPr>
            <w:rFonts w:asciiTheme="minorHAnsi" w:eastAsiaTheme="minorEastAsia" w:hAnsiTheme="minorHAnsi" w:cstheme="minorBidi"/>
            <w:sz w:val="22"/>
            <w:szCs w:val="22"/>
            <w:lang w:val="en-US" w:eastAsia="sv-SE"/>
            <w:rPrChange w:id="317" w:author="Editor" w:date="2020-06-15T13:03: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_Toc43103170 \h </w:instrText>
        </w:r>
      </w:ins>
      <w:r>
        <w:fldChar w:fldCharType="separate"/>
      </w:r>
      <w:ins w:id="318" w:author="Editor" w:date="2020-06-15T08:45:00Z">
        <w:r>
          <w:t>31</w:t>
        </w:r>
        <w:r>
          <w:fldChar w:fldCharType="end"/>
        </w:r>
      </w:ins>
    </w:p>
    <w:p w14:paraId="767C8658" w14:textId="79677937" w:rsidR="0056376B" w:rsidRPr="00C7158C" w:rsidRDefault="0056376B">
      <w:pPr>
        <w:pStyle w:val="TOC3"/>
        <w:rPr>
          <w:ins w:id="319" w:author="Editor" w:date="2020-06-15T08:45:00Z"/>
          <w:rFonts w:asciiTheme="minorHAnsi" w:eastAsiaTheme="minorEastAsia" w:hAnsiTheme="minorHAnsi" w:cstheme="minorBidi"/>
          <w:sz w:val="22"/>
          <w:szCs w:val="22"/>
          <w:lang w:val="en-US" w:eastAsia="sv-SE"/>
          <w:rPrChange w:id="320" w:author="Editor" w:date="2020-06-15T13:03:00Z">
            <w:rPr>
              <w:ins w:id="321" w:author="Editor" w:date="2020-06-15T08:45:00Z"/>
              <w:rFonts w:asciiTheme="minorHAnsi" w:eastAsiaTheme="minorEastAsia" w:hAnsiTheme="minorHAnsi" w:cstheme="minorBidi"/>
              <w:sz w:val="22"/>
              <w:szCs w:val="22"/>
              <w:lang w:val="sv-SE" w:eastAsia="sv-SE"/>
            </w:rPr>
          </w:rPrChange>
        </w:rPr>
      </w:pPr>
      <w:ins w:id="322" w:author="Editor" w:date="2020-06-15T08:45:00Z">
        <w:r>
          <w:t>6.3.4</w:t>
        </w:r>
        <w:r w:rsidRPr="00C7158C">
          <w:rPr>
            <w:rFonts w:asciiTheme="minorHAnsi" w:eastAsiaTheme="minorEastAsia" w:hAnsiTheme="minorHAnsi" w:cstheme="minorBidi"/>
            <w:sz w:val="22"/>
            <w:szCs w:val="22"/>
            <w:lang w:val="en-US" w:eastAsia="sv-SE"/>
            <w:rPrChange w:id="323" w:author="Editor" w:date="2020-06-15T13:03: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_Toc43103171 \h </w:instrText>
        </w:r>
      </w:ins>
      <w:r>
        <w:fldChar w:fldCharType="separate"/>
      </w:r>
      <w:ins w:id="324" w:author="Editor" w:date="2020-06-15T08:45:00Z">
        <w:r>
          <w:t>31</w:t>
        </w:r>
        <w:r>
          <w:fldChar w:fldCharType="end"/>
        </w:r>
      </w:ins>
    </w:p>
    <w:p w14:paraId="223AD867" w14:textId="0EC0FBD7" w:rsidR="0056376B" w:rsidRPr="00C7158C" w:rsidRDefault="0056376B">
      <w:pPr>
        <w:pStyle w:val="TOC2"/>
        <w:rPr>
          <w:ins w:id="325" w:author="Editor" w:date="2020-06-15T08:45:00Z"/>
          <w:rFonts w:asciiTheme="minorHAnsi" w:eastAsiaTheme="minorEastAsia" w:hAnsiTheme="minorHAnsi" w:cstheme="minorBidi"/>
          <w:sz w:val="22"/>
          <w:szCs w:val="22"/>
          <w:lang w:val="en-US" w:eastAsia="sv-SE"/>
          <w:rPrChange w:id="326" w:author="Editor" w:date="2020-06-15T13:03:00Z">
            <w:rPr>
              <w:ins w:id="327" w:author="Editor" w:date="2020-06-15T08:45:00Z"/>
              <w:rFonts w:asciiTheme="minorHAnsi" w:eastAsiaTheme="minorEastAsia" w:hAnsiTheme="minorHAnsi" w:cstheme="minorBidi"/>
              <w:sz w:val="22"/>
              <w:szCs w:val="22"/>
              <w:lang w:val="sv-SE" w:eastAsia="sv-SE"/>
            </w:rPr>
          </w:rPrChange>
        </w:rPr>
      </w:pPr>
      <w:ins w:id="328" w:author="Editor" w:date="2020-06-15T08:45:00Z">
        <w:r>
          <w:t>6.4</w:t>
        </w:r>
        <w:r w:rsidRPr="00C7158C">
          <w:rPr>
            <w:rFonts w:asciiTheme="minorHAnsi" w:eastAsiaTheme="minorEastAsia" w:hAnsiTheme="minorHAnsi" w:cstheme="minorBidi"/>
            <w:sz w:val="22"/>
            <w:szCs w:val="22"/>
            <w:lang w:val="en-US" w:eastAsia="sv-SE"/>
            <w:rPrChange w:id="329" w:author="Editor" w:date="2020-06-15T13:03:00Z">
              <w:rPr>
                <w:rFonts w:asciiTheme="minorHAnsi" w:eastAsiaTheme="minorEastAsia" w:hAnsiTheme="minorHAnsi" w:cstheme="minorBidi"/>
                <w:sz w:val="22"/>
                <w:szCs w:val="22"/>
                <w:lang w:val="sv-SE" w:eastAsia="sv-SE"/>
              </w:rPr>
            </w:rPrChange>
          </w:rPr>
          <w:tab/>
        </w:r>
        <w:r>
          <w:t>Solution #4: External Authentication and Authorization</w:t>
        </w:r>
        <w:r>
          <w:tab/>
        </w:r>
        <w:r>
          <w:fldChar w:fldCharType="begin"/>
        </w:r>
        <w:r>
          <w:instrText xml:space="preserve"> PAGEREF _Toc43103172 \h </w:instrText>
        </w:r>
      </w:ins>
      <w:r>
        <w:fldChar w:fldCharType="separate"/>
      </w:r>
      <w:ins w:id="330" w:author="Editor" w:date="2020-06-15T08:45:00Z">
        <w:r>
          <w:t>31</w:t>
        </w:r>
        <w:r>
          <w:fldChar w:fldCharType="end"/>
        </w:r>
      </w:ins>
    </w:p>
    <w:p w14:paraId="468CB9C4" w14:textId="18D2ECC9" w:rsidR="0056376B" w:rsidRPr="00C7158C" w:rsidRDefault="0056376B">
      <w:pPr>
        <w:pStyle w:val="TOC3"/>
        <w:rPr>
          <w:ins w:id="331" w:author="Editor" w:date="2020-06-15T08:45:00Z"/>
          <w:rFonts w:asciiTheme="minorHAnsi" w:eastAsiaTheme="minorEastAsia" w:hAnsiTheme="minorHAnsi" w:cstheme="minorBidi"/>
          <w:sz w:val="22"/>
          <w:szCs w:val="22"/>
          <w:lang w:val="en-US" w:eastAsia="sv-SE"/>
          <w:rPrChange w:id="332" w:author="Editor" w:date="2020-06-15T13:03:00Z">
            <w:rPr>
              <w:ins w:id="333" w:author="Editor" w:date="2020-06-15T08:45:00Z"/>
              <w:rFonts w:asciiTheme="minorHAnsi" w:eastAsiaTheme="minorEastAsia" w:hAnsiTheme="minorHAnsi" w:cstheme="minorBidi"/>
              <w:sz w:val="22"/>
              <w:szCs w:val="22"/>
              <w:lang w:val="sv-SE" w:eastAsia="sv-SE"/>
            </w:rPr>
          </w:rPrChange>
        </w:rPr>
      </w:pPr>
      <w:ins w:id="334" w:author="Editor" w:date="2020-06-15T08:45:00Z">
        <w:r>
          <w:rPr>
            <w:lang w:eastAsia="ko-KR"/>
          </w:rPr>
          <w:t>6.4.1</w:t>
        </w:r>
        <w:r w:rsidRPr="00C7158C">
          <w:rPr>
            <w:rFonts w:asciiTheme="minorHAnsi" w:eastAsiaTheme="minorEastAsia" w:hAnsiTheme="minorHAnsi" w:cstheme="minorBidi"/>
            <w:sz w:val="22"/>
            <w:szCs w:val="22"/>
            <w:lang w:val="en-US" w:eastAsia="sv-SE"/>
            <w:rPrChange w:id="335" w:author="Editor" w:date="2020-06-15T13:03: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_Toc43103173 \h </w:instrText>
        </w:r>
      </w:ins>
      <w:r>
        <w:fldChar w:fldCharType="separate"/>
      </w:r>
      <w:ins w:id="336" w:author="Editor" w:date="2020-06-15T08:45:00Z">
        <w:r>
          <w:t>31</w:t>
        </w:r>
        <w:r>
          <w:fldChar w:fldCharType="end"/>
        </w:r>
      </w:ins>
    </w:p>
    <w:p w14:paraId="1FBF5F95" w14:textId="5D1AA61C" w:rsidR="0056376B" w:rsidRPr="00C7158C" w:rsidRDefault="0056376B">
      <w:pPr>
        <w:pStyle w:val="TOC3"/>
        <w:rPr>
          <w:ins w:id="337" w:author="Editor" w:date="2020-06-15T08:45:00Z"/>
          <w:rFonts w:asciiTheme="minorHAnsi" w:eastAsiaTheme="minorEastAsia" w:hAnsiTheme="minorHAnsi" w:cstheme="minorBidi"/>
          <w:sz w:val="22"/>
          <w:szCs w:val="22"/>
          <w:lang w:val="en-US" w:eastAsia="sv-SE"/>
          <w:rPrChange w:id="338" w:author="Editor" w:date="2020-06-15T13:03:00Z">
            <w:rPr>
              <w:ins w:id="339" w:author="Editor" w:date="2020-06-15T08:45:00Z"/>
              <w:rFonts w:asciiTheme="minorHAnsi" w:eastAsiaTheme="minorEastAsia" w:hAnsiTheme="minorHAnsi" w:cstheme="minorBidi"/>
              <w:sz w:val="22"/>
              <w:szCs w:val="22"/>
              <w:lang w:val="sv-SE" w:eastAsia="sv-SE"/>
            </w:rPr>
          </w:rPrChange>
        </w:rPr>
      </w:pPr>
      <w:ins w:id="340" w:author="Editor" w:date="2020-06-15T08:45:00Z">
        <w:r>
          <w:rPr>
            <w:lang w:eastAsia="ko-KR"/>
          </w:rPr>
          <w:lastRenderedPageBreak/>
          <w:t>6.4.2</w:t>
        </w:r>
        <w:r w:rsidRPr="00C7158C">
          <w:rPr>
            <w:rFonts w:asciiTheme="minorHAnsi" w:eastAsiaTheme="minorEastAsia" w:hAnsiTheme="minorHAnsi" w:cstheme="minorBidi"/>
            <w:sz w:val="22"/>
            <w:szCs w:val="22"/>
            <w:lang w:val="en-US" w:eastAsia="sv-SE"/>
            <w:rPrChange w:id="341" w:author="Editor" w:date="2020-06-15T13:03: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_Toc43103174 \h </w:instrText>
        </w:r>
      </w:ins>
      <w:r>
        <w:fldChar w:fldCharType="separate"/>
      </w:r>
      <w:ins w:id="342" w:author="Editor" w:date="2020-06-15T08:45:00Z">
        <w:r>
          <w:t>32</w:t>
        </w:r>
        <w:r>
          <w:fldChar w:fldCharType="end"/>
        </w:r>
      </w:ins>
    </w:p>
    <w:p w14:paraId="0BC2A6A2" w14:textId="66DF50BA" w:rsidR="0056376B" w:rsidRPr="00C7158C" w:rsidRDefault="0056376B">
      <w:pPr>
        <w:pStyle w:val="TOC4"/>
        <w:rPr>
          <w:ins w:id="343" w:author="Editor" w:date="2020-06-15T08:45:00Z"/>
          <w:rFonts w:asciiTheme="minorHAnsi" w:eastAsiaTheme="minorEastAsia" w:hAnsiTheme="minorHAnsi" w:cstheme="minorBidi"/>
          <w:sz w:val="22"/>
          <w:szCs w:val="22"/>
          <w:lang w:val="en-US" w:eastAsia="sv-SE"/>
          <w:rPrChange w:id="344" w:author="Editor" w:date="2020-06-15T13:03:00Z">
            <w:rPr>
              <w:ins w:id="345" w:author="Editor" w:date="2020-06-15T08:45:00Z"/>
              <w:rFonts w:asciiTheme="minorHAnsi" w:eastAsiaTheme="minorEastAsia" w:hAnsiTheme="minorHAnsi" w:cstheme="minorBidi"/>
              <w:sz w:val="22"/>
              <w:szCs w:val="22"/>
              <w:lang w:val="sv-SE" w:eastAsia="sv-SE"/>
            </w:rPr>
          </w:rPrChange>
        </w:rPr>
      </w:pPr>
      <w:ins w:id="346" w:author="Editor" w:date="2020-06-15T08:45:00Z">
        <w:r>
          <w:t>6.4.2.1</w:t>
        </w:r>
        <w:r w:rsidRPr="00C7158C">
          <w:rPr>
            <w:rFonts w:asciiTheme="minorHAnsi" w:eastAsiaTheme="minorEastAsia" w:hAnsiTheme="minorHAnsi" w:cstheme="minorBidi"/>
            <w:sz w:val="22"/>
            <w:szCs w:val="22"/>
            <w:lang w:val="en-US" w:eastAsia="sv-SE"/>
            <w:rPrChange w:id="347" w:author="Editor" w:date="2020-06-15T13:03:00Z">
              <w:rPr>
                <w:rFonts w:asciiTheme="minorHAnsi" w:eastAsiaTheme="minorEastAsia" w:hAnsiTheme="minorHAnsi" w:cstheme="minorBidi"/>
                <w:sz w:val="22"/>
                <w:szCs w:val="22"/>
                <w:lang w:val="sv-SE" w:eastAsia="sv-SE"/>
              </w:rPr>
            </w:rPrChange>
          </w:rPr>
          <w:tab/>
        </w:r>
        <w:r>
          <w:t>Architecture and Concept</w:t>
        </w:r>
        <w:r>
          <w:tab/>
        </w:r>
        <w:r>
          <w:fldChar w:fldCharType="begin"/>
        </w:r>
        <w:r>
          <w:instrText xml:space="preserve"> PAGEREF _Toc43103175 \h </w:instrText>
        </w:r>
      </w:ins>
      <w:r>
        <w:fldChar w:fldCharType="separate"/>
      </w:r>
      <w:ins w:id="348" w:author="Editor" w:date="2020-06-15T08:45:00Z">
        <w:r>
          <w:t>32</w:t>
        </w:r>
        <w:r>
          <w:fldChar w:fldCharType="end"/>
        </w:r>
      </w:ins>
    </w:p>
    <w:p w14:paraId="457F3D9D" w14:textId="5B7E22B1" w:rsidR="0056376B" w:rsidRPr="00C7158C" w:rsidRDefault="0056376B">
      <w:pPr>
        <w:pStyle w:val="TOC4"/>
        <w:rPr>
          <w:ins w:id="349" w:author="Editor" w:date="2020-06-15T08:45:00Z"/>
          <w:rFonts w:asciiTheme="minorHAnsi" w:eastAsiaTheme="minorEastAsia" w:hAnsiTheme="minorHAnsi" w:cstheme="minorBidi"/>
          <w:sz w:val="22"/>
          <w:szCs w:val="22"/>
          <w:lang w:val="en-US" w:eastAsia="sv-SE"/>
          <w:rPrChange w:id="350" w:author="Editor" w:date="2020-06-15T13:03:00Z">
            <w:rPr>
              <w:ins w:id="351" w:author="Editor" w:date="2020-06-15T08:45:00Z"/>
              <w:rFonts w:asciiTheme="minorHAnsi" w:eastAsiaTheme="minorEastAsia" w:hAnsiTheme="minorHAnsi" w:cstheme="minorBidi"/>
              <w:sz w:val="22"/>
              <w:szCs w:val="22"/>
              <w:lang w:val="sv-SE" w:eastAsia="sv-SE"/>
            </w:rPr>
          </w:rPrChange>
        </w:rPr>
      </w:pPr>
      <w:ins w:id="352" w:author="Editor" w:date="2020-06-15T08:45:00Z">
        <w:r>
          <w:t>6.4.2.2</w:t>
        </w:r>
        <w:r w:rsidRPr="00C7158C">
          <w:rPr>
            <w:rFonts w:asciiTheme="minorHAnsi" w:eastAsiaTheme="minorEastAsia" w:hAnsiTheme="minorHAnsi" w:cstheme="minorBidi"/>
            <w:sz w:val="22"/>
            <w:szCs w:val="22"/>
            <w:lang w:val="en-US" w:eastAsia="sv-SE"/>
            <w:rPrChange w:id="353" w:author="Editor" w:date="2020-06-15T13:03:00Z">
              <w:rPr>
                <w:rFonts w:asciiTheme="minorHAnsi" w:eastAsiaTheme="minorEastAsia" w:hAnsiTheme="minorHAnsi" w:cstheme="minorBidi"/>
                <w:sz w:val="22"/>
                <w:szCs w:val="22"/>
                <w:lang w:val="sv-SE" w:eastAsia="sv-SE"/>
              </w:rPr>
            </w:rPrChange>
          </w:rPr>
          <w:tab/>
        </w:r>
        <w:r w:rsidRPr="0009153C">
          <w:rPr>
            <w:rFonts w:eastAsia="SimSun"/>
            <w:lang w:val="en-US" w:eastAsia="zh-CN"/>
          </w:rPr>
          <w:t>EAA</w:t>
        </w:r>
        <w:r>
          <w:t xml:space="preserve"> for t</w:t>
        </w:r>
        <w:r w:rsidRPr="0009153C">
          <w:rPr>
            <w:rFonts w:eastAsia="SimSun"/>
            <w:lang w:val="en-US" w:eastAsia="zh-CN"/>
          </w:rPr>
          <w:t>he UEs with only E-Sub</w:t>
        </w:r>
        <w:r>
          <w:tab/>
        </w:r>
        <w:r>
          <w:fldChar w:fldCharType="begin"/>
        </w:r>
        <w:r>
          <w:instrText xml:space="preserve"> PAGEREF _Toc43103176 \h </w:instrText>
        </w:r>
      </w:ins>
      <w:r>
        <w:fldChar w:fldCharType="separate"/>
      </w:r>
      <w:ins w:id="354" w:author="Editor" w:date="2020-06-15T08:45:00Z">
        <w:r>
          <w:t>32</w:t>
        </w:r>
        <w:r>
          <w:fldChar w:fldCharType="end"/>
        </w:r>
      </w:ins>
    </w:p>
    <w:p w14:paraId="3D6B82AE" w14:textId="6EFBCCF7" w:rsidR="0056376B" w:rsidRPr="00C7158C" w:rsidRDefault="0056376B">
      <w:pPr>
        <w:pStyle w:val="TOC3"/>
        <w:rPr>
          <w:ins w:id="355" w:author="Editor" w:date="2020-06-15T08:45:00Z"/>
          <w:rFonts w:asciiTheme="minorHAnsi" w:eastAsiaTheme="minorEastAsia" w:hAnsiTheme="minorHAnsi" w:cstheme="minorBidi"/>
          <w:sz w:val="22"/>
          <w:szCs w:val="22"/>
          <w:lang w:val="en-US" w:eastAsia="sv-SE"/>
          <w:rPrChange w:id="356" w:author="Editor" w:date="2020-06-15T13:03:00Z">
            <w:rPr>
              <w:ins w:id="357" w:author="Editor" w:date="2020-06-15T08:45:00Z"/>
              <w:rFonts w:asciiTheme="minorHAnsi" w:eastAsiaTheme="minorEastAsia" w:hAnsiTheme="minorHAnsi" w:cstheme="minorBidi"/>
              <w:sz w:val="22"/>
              <w:szCs w:val="22"/>
              <w:lang w:val="sv-SE" w:eastAsia="sv-SE"/>
            </w:rPr>
          </w:rPrChange>
        </w:rPr>
      </w:pPr>
      <w:ins w:id="358" w:author="Editor" w:date="2020-06-15T08:45:00Z">
        <w:r>
          <w:t>6.4.3</w:t>
        </w:r>
        <w:r w:rsidRPr="00C7158C">
          <w:rPr>
            <w:rFonts w:asciiTheme="minorHAnsi" w:eastAsiaTheme="minorEastAsia" w:hAnsiTheme="minorHAnsi" w:cstheme="minorBidi"/>
            <w:sz w:val="22"/>
            <w:szCs w:val="22"/>
            <w:lang w:val="en-US" w:eastAsia="sv-SE"/>
            <w:rPrChange w:id="359" w:author="Editor" w:date="2020-06-15T13:03: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_Toc43103177 \h </w:instrText>
        </w:r>
      </w:ins>
      <w:r>
        <w:fldChar w:fldCharType="separate"/>
      </w:r>
      <w:ins w:id="360" w:author="Editor" w:date="2020-06-15T08:45:00Z">
        <w:r>
          <w:t>33</w:t>
        </w:r>
        <w:r>
          <w:fldChar w:fldCharType="end"/>
        </w:r>
      </w:ins>
    </w:p>
    <w:p w14:paraId="60813476" w14:textId="16DB727B" w:rsidR="0056376B" w:rsidRPr="00C7158C" w:rsidRDefault="0056376B">
      <w:pPr>
        <w:pStyle w:val="TOC3"/>
        <w:rPr>
          <w:ins w:id="361" w:author="Editor" w:date="2020-06-15T08:45:00Z"/>
          <w:rFonts w:asciiTheme="minorHAnsi" w:eastAsiaTheme="minorEastAsia" w:hAnsiTheme="minorHAnsi" w:cstheme="minorBidi"/>
          <w:sz w:val="22"/>
          <w:szCs w:val="22"/>
          <w:lang w:val="en-US" w:eastAsia="sv-SE"/>
          <w:rPrChange w:id="362" w:author="Editor" w:date="2020-06-15T13:03:00Z">
            <w:rPr>
              <w:ins w:id="363" w:author="Editor" w:date="2020-06-15T08:45:00Z"/>
              <w:rFonts w:asciiTheme="minorHAnsi" w:eastAsiaTheme="minorEastAsia" w:hAnsiTheme="minorHAnsi" w:cstheme="minorBidi"/>
              <w:sz w:val="22"/>
              <w:szCs w:val="22"/>
              <w:lang w:val="sv-SE" w:eastAsia="sv-SE"/>
            </w:rPr>
          </w:rPrChange>
        </w:rPr>
      </w:pPr>
      <w:ins w:id="364" w:author="Editor" w:date="2020-06-15T08:45:00Z">
        <w:r>
          <w:t>6.4.4</w:t>
        </w:r>
        <w:r w:rsidRPr="00C7158C">
          <w:rPr>
            <w:rFonts w:asciiTheme="minorHAnsi" w:eastAsiaTheme="minorEastAsia" w:hAnsiTheme="minorHAnsi" w:cstheme="minorBidi"/>
            <w:sz w:val="22"/>
            <w:szCs w:val="22"/>
            <w:lang w:val="en-US" w:eastAsia="sv-SE"/>
            <w:rPrChange w:id="365" w:author="Editor" w:date="2020-06-15T13:03: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_Toc43103178 \h </w:instrText>
        </w:r>
      </w:ins>
      <w:r>
        <w:fldChar w:fldCharType="separate"/>
      </w:r>
      <w:ins w:id="366" w:author="Editor" w:date="2020-06-15T08:45:00Z">
        <w:r>
          <w:t>34</w:t>
        </w:r>
        <w:r>
          <w:fldChar w:fldCharType="end"/>
        </w:r>
      </w:ins>
    </w:p>
    <w:p w14:paraId="57C6783E" w14:textId="3C24A1A9" w:rsidR="0056376B" w:rsidRPr="00C7158C" w:rsidRDefault="0056376B">
      <w:pPr>
        <w:pStyle w:val="TOC2"/>
        <w:rPr>
          <w:ins w:id="367" w:author="Editor" w:date="2020-06-15T08:45:00Z"/>
          <w:rFonts w:asciiTheme="minorHAnsi" w:eastAsiaTheme="minorEastAsia" w:hAnsiTheme="minorHAnsi" w:cstheme="minorBidi"/>
          <w:sz w:val="22"/>
          <w:szCs w:val="22"/>
          <w:lang w:val="en-US" w:eastAsia="sv-SE"/>
          <w:rPrChange w:id="368" w:author="Editor" w:date="2020-06-15T13:04:00Z">
            <w:rPr>
              <w:ins w:id="369" w:author="Editor" w:date="2020-06-15T08:45:00Z"/>
              <w:rFonts w:asciiTheme="minorHAnsi" w:eastAsiaTheme="minorEastAsia" w:hAnsiTheme="minorHAnsi" w:cstheme="minorBidi"/>
              <w:sz w:val="22"/>
              <w:szCs w:val="22"/>
              <w:lang w:val="sv-SE" w:eastAsia="sv-SE"/>
            </w:rPr>
          </w:rPrChange>
        </w:rPr>
      </w:pPr>
      <w:ins w:id="370" w:author="Editor" w:date="2020-06-15T08:45:00Z">
        <w:r>
          <w:t>6.5</w:t>
        </w:r>
        <w:r w:rsidRPr="00C7158C">
          <w:rPr>
            <w:rFonts w:asciiTheme="minorHAnsi" w:eastAsiaTheme="minorEastAsia" w:hAnsiTheme="minorHAnsi" w:cstheme="minorBidi"/>
            <w:sz w:val="22"/>
            <w:szCs w:val="22"/>
            <w:lang w:val="en-US" w:eastAsia="sv-SE"/>
            <w:rPrChange w:id="371" w:author="Editor" w:date="2020-06-15T13:04:00Z">
              <w:rPr>
                <w:rFonts w:asciiTheme="minorHAnsi" w:eastAsiaTheme="minorEastAsia" w:hAnsiTheme="minorHAnsi" w:cstheme="minorBidi"/>
                <w:sz w:val="22"/>
                <w:szCs w:val="22"/>
                <w:lang w:val="sv-SE" w:eastAsia="sv-SE"/>
              </w:rPr>
            </w:rPrChange>
          </w:rPr>
          <w:tab/>
        </w:r>
        <w:r>
          <w:t>Solution #5: UE Onboarding and provisioning for an SNPN</w:t>
        </w:r>
        <w:r>
          <w:tab/>
        </w:r>
        <w:r>
          <w:fldChar w:fldCharType="begin"/>
        </w:r>
        <w:r>
          <w:instrText xml:space="preserve"> PAGEREF _Toc43103179 \h </w:instrText>
        </w:r>
      </w:ins>
      <w:r>
        <w:fldChar w:fldCharType="separate"/>
      </w:r>
      <w:ins w:id="372" w:author="Editor" w:date="2020-06-15T08:45:00Z">
        <w:r>
          <w:t>35</w:t>
        </w:r>
        <w:r>
          <w:fldChar w:fldCharType="end"/>
        </w:r>
      </w:ins>
    </w:p>
    <w:p w14:paraId="73FFD982" w14:textId="6AE295C7" w:rsidR="0056376B" w:rsidRPr="00C7158C" w:rsidRDefault="0056376B">
      <w:pPr>
        <w:pStyle w:val="TOC3"/>
        <w:rPr>
          <w:ins w:id="373" w:author="Editor" w:date="2020-06-15T08:45:00Z"/>
          <w:rFonts w:asciiTheme="minorHAnsi" w:eastAsiaTheme="minorEastAsia" w:hAnsiTheme="minorHAnsi" w:cstheme="minorBidi"/>
          <w:sz w:val="22"/>
          <w:szCs w:val="22"/>
          <w:lang w:val="en-US" w:eastAsia="sv-SE"/>
          <w:rPrChange w:id="374" w:author="Editor" w:date="2020-06-15T13:04:00Z">
            <w:rPr>
              <w:ins w:id="375" w:author="Editor" w:date="2020-06-15T08:45:00Z"/>
              <w:rFonts w:asciiTheme="minorHAnsi" w:eastAsiaTheme="minorEastAsia" w:hAnsiTheme="minorHAnsi" w:cstheme="minorBidi"/>
              <w:sz w:val="22"/>
              <w:szCs w:val="22"/>
              <w:lang w:val="sv-SE" w:eastAsia="sv-SE"/>
            </w:rPr>
          </w:rPrChange>
        </w:rPr>
      </w:pPr>
      <w:ins w:id="376" w:author="Editor" w:date="2020-06-15T08:45:00Z">
        <w:r>
          <w:rPr>
            <w:lang w:eastAsia="ko-KR"/>
          </w:rPr>
          <w:t>6.5.1</w:t>
        </w:r>
        <w:r w:rsidRPr="00C7158C">
          <w:rPr>
            <w:rFonts w:asciiTheme="minorHAnsi" w:eastAsiaTheme="minorEastAsia" w:hAnsiTheme="minorHAnsi" w:cstheme="minorBidi"/>
            <w:sz w:val="22"/>
            <w:szCs w:val="22"/>
            <w:lang w:val="en-US" w:eastAsia="sv-SE"/>
            <w:rPrChange w:id="377"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_Toc43103180 \h </w:instrText>
        </w:r>
      </w:ins>
      <w:r>
        <w:fldChar w:fldCharType="separate"/>
      </w:r>
      <w:ins w:id="378" w:author="Editor" w:date="2020-06-15T08:45:00Z">
        <w:r>
          <w:t>35</w:t>
        </w:r>
        <w:r>
          <w:fldChar w:fldCharType="end"/>
        </w:r>
      </w:ins>
    </w:p>
    <w:p w14:paraId="39483B26" w14:textId="4DEEA461" w:rsidR="0056376B" w:rsidRPr="00C7158C" w:rsidRDefault="0056376B">
      <w:pPr>
        <w:pStyle w:val="TOC3"/>
        <w:rPr>
          <w:ins w:id="379" w:author="Editor" w:date="2020-06-15T08:45:00Z"/>
          <w:rFonts w:asciiTheme="minorHAnsi" w:eastAsiaTheme="minorEastAsia" w:hAnsiTheme="minorHAnsi" w:cstheme="minorBidi"/>
          <w:sz w:val="22"/>
          <w:szCs w:val="22"/>
          <w:lang w:val="en-US" w:eastAsia="sv-SE"/>
          <w:rPrChange w:id="380" w:author="Editor" w:date="2020-06-15T13:04:00Z">
            <w:rPr>
              <w:ins w:id="381" w:author="Editor" w:date="2020-06-15T08:45:00Z"/>
              <w:rFonts w:asciiTheme="minorHAnsi" w:eastAsiaTheme="minorEastAsia" w:hAnsiTheme="minorHAnsi" w:cstheme="minorBidi"/>
              <w:sz w:val="22"/>
              <w:szCs w:val="22"/>
              <w:lang w:val="sv-SE" w:eastAsia="sv-SE"/>
            </w:rPr>
          </w:rPrChange>
        </w:rPr>
      </w:pPr>
      <w:ins w:id="382" w:author="Editor" w:date="2020-06-15T08:45:00Z">
        <w:r>
          <w:rPr>
            <w:lang w:eastAsia="ko-KR"/>
          </w:rPr>
          <w:t>6.5.2</w:t>
        </w:r>
        <w:r w:rsidRPr="00C7158C">
          <w:rPr>
            <w:rFonts w:asciiTheme="minorHAnsi" w:eastAsiaTheme="minorEastAsia" w:hAnsiTheme="minorHAnsi" w:cstheme="minorBidi"/>
            <w:sz w:val="22"/>
            <w:szCs w:val="22"/>
            <w:lang w:val="en-US" w:eastAsia="sv-SE"/>
            <w:rPrChange w:id="383"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_Toc43103181 \h </w:instrText>
        </w:r>
      </w:ins>
      <w:r>
        <w:fldChar w:fldCharType="separate"/>
      </w:r>
      <w:ins w:id="384" w:author="Editor" w:date="2020-06-15T08:45:00Z">
        <w:r>
          <w:t>36</w:t>
        </w:r>
        <w:r>
          <w:fldChar w:fldCharType="end"/>
        </w:r>
      </w:ins>
    </w:p>
    <w:p w14:paraId="23120270" w14:textId="78F3B83D" w:rsidR="0056376B" w:rsidRPr="00C7158C" w:rsidRDefault="0056376B">
      <w:pPr>
        <w:pStyle w:val="TOC4"/>
        <w:rPr>
          <w:ins w:id="385" w:author="Editor" w:date="2020-06-15T08:45:00Z"/>
          <w:rFonts w:asciiTheme="minorHAnsi" w:eastAsiaTheme="minorEastAsia" w:hAnsiTheme="minorHAnsi" w:cstheme="minorBidi"/>
          <w:sz w:val="22"/>
          <w:szCs w:val="22"/>
          <w:lang w:val="en-US" w:eastAsia="sv-SE"/>
          <w:rPrChange w:id="386" w:author="Editor" w:date="2020-06-15T13:04:00Z">
            <w:rPr>
              <w:ins w:id="387" w:author="Editor" w:date="2020-06-15T08:45:00Z"/>
              <w:rFonts w:asciiTheme="minorHAnsi" w:eastAsiaTheme="minorEastAsia" w:hAnsiTheme="minorHAnsi" w:cstheme="minorBidi"/>
              <w:sz w:val="22"/>
              <w:szCs w:val="22"/>
              <w:lang w:val="sv-SE" w:eastAsia="sv-SE"/>
            </w:rPr>
          </w:rPrChange>
        </w:rPr>
      </w:pPr>
      <w:ins w:id="388" w:author="Editor" w:date="2020-06-15T08:45:00Z">
        <w:r>
          <w:rPr>
            <w:lang w:eastAsia="ko-KR"/>
          </w:rPr>
          <w:t>6.5.2.1</w:t>
        </w:r>
        <w:r w:rsidRPr="00C7158C">
          <w:rPr>
            <w:rFonts w:asciiTheme="minorHAnsi" w:eastAsiaTheme="minorEastAsia" w:hAnsiTheme="minorHAnsi" w:cstheme="minorBidi"/>
            <w:sz w:val="22"/>
            <w:szCs w:val="22"/>
            <w:lang w:val="en-US" w:eastAsia="sv-SE"/>
            <w:rPrChange w:id="389"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_Toc43103182 \h </w:instrText>
        </w:r>
      </w:ins>
      <w:r>
        <w:fldChar w:fldCharType="separate"/>
      </w:r>
      <w:ins w:id="390" w:author="Editor" w:date="2020-06-15T08:45:00Z">
        <w:r>
          <w:t>36</w:t>
        </w:r>
        <w:r>
          <w:fldChar w:fldCharType="end"/>
        </w:r>
      </w:ins>
    </w:p>
    <w:p w14:paraId="04F4502B" w14:textId="678278DF" w:rsidR="0056376B" w:rsidRPr="00C7158C" w:rsidRDefault="0056376B">
      <w:pPr>
        <w:pStyle w:val="TOC4"/>
        <w:rPr>
          <w:ins w:id="391" w:author="Editor" w:date="2020-06-15T08:45:00Z"/>
          <w:rFonts w:asciiTheme="minorHAnsi" w:eastAsiaTheme="minorEastAsia" w:hAnsiTheme="minorHAnsi" w:cstheme="minorBidi"/>
          <w:sz w:val="22"/>
          <w:szCs w:val="22"/>
          <w:lang w:val="en-US" w:eastAsia="sv-SE"/>
          <w:rPrChange w:id="392" w:author="Editor" w:date="2020-06-15T13:04:00Z">
            <w:rPr>
              <w:ins w:id="393" w:author="Editor" w:date="2020-06-15T08:45:00Z"/>
              <w:rFonts w:asciiTheme="minorHAnsi" w:eastAsiaTheme="minorEastAsia" w:hAnsiTheme="minorHAnsi" w:cstheme="minorBidi"/>
              <w:sz w:val="22"/>
              <w:szCs w:val="22"/>
              <w:lang w:val="sv-SE" w:eastAsia="sv-SE"/>
            </w:rPr>
          </w:rPrChange>
        </w:rPr>
      </w:pPr>
      <w:ins w:id="394" w:author="Editor" w:date="2020-06-15T08:45:00Z">
        <w:r>
          <w:t>6.5.2.2</w:t>
        </w:r>
        <w:r w:rsidRPr="00C7158C">
          <w:rPr>
            <w:rFonts w:asciiTheme="minorHAnsi" w:eastAsiaTheme="minorEastAsia" w:hAnsiTheme="minorHAnsi" w:cstheme="minorBidi"/>
            <w:sz w:val="22"/>
            <w:szCs w:val="22"/>
            <w:lang w:val="en-US" w:eastAsia="sv-SE"/>
            <w:rPrChange w:id="395" w:author="Editor" w:date="2020-06-15T13:04: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_Toc43103183 \h </w:instrText>
        </w:r>
      </w:ins>
      <w:r>
        <w:fldChar w:fldCharType="separate"/>
      </w:r>
      <w:ins w:id="396" w:author="Editor" w:date="2020-06-15T08:45:00Z">
        <w:r>
          <w:t>37</w:t>
        </w:r>
        <w:r>
          <w:fldChar w:fldCharType="end"/>
        </w:r>
      </w:ins>
    </w:p>
    <w:p w14:paraId="2BB42E0E" w14:textId="16B12033" w:rsidR="0056376B" w:rsidRPr="00C7158C" w:rsidRDefault="0056376B">
      <w:pPr>
        <w:pStyle w:val="TOC3"/>
        <w:rPr>
          <w:ins w:id="397" w:author="Editor" w:date="2020-06-15T08:45:00Z"/>
          <w:rFonts w:asciiTheme="minorHAnsi" w:eastAsiaTheme="minorEastAsia" w:hAnsiTheme="minorHAnsi" w:cstheme="minorBidi"/>
          <w:sz w:val="22"/>
          <w:szCs w:val="22"/>
          <w:lang w:val="en-US" w:eastAsia="sv-SE"/>
          <w:rPrChange w:id="398" w:author="Editor" w:date="2020-06-15T13:04:00Z">
            <w:rPr>
              <w:ins w:id="399" w:author="Editor" w:date="2020-06-15T08:45:00Z"/>
              <w:rFonts w:asciiTheme="minorHAnsi" w:eastAsiaTheme="minorEastAsia" w:hAnsiTheme="minorHAnsi" w:cstheme="minorBidi"/>
              <w:sz w:val="22"/>
              <w:szCs w:val="22"/>
              <w:lang w:val="sv-SE" w:eastAsia="sv-SE"/>
            </w:rPr>
          </w:rPrChange>
        </w:rPr>
      </w:pPr>
      <w:ins w:id="400" w:author="Editor" w:date="2020-06-15T08:45:00Z">
        <w:r>
          <w:t>6.5.3</w:t>
        </w:r>
        <w:r w:rsidRPr="00C7158C">
          <w:rPr>
            <w:rFonts w:asciiTheme="minorHAnsi" w:eastAsiaTheme="minorEastAsia" w:hAnsiTheme="minorHAnsi" w:cstheme="minorBidi"/>
            <w:sz w:val="22"/>
            <w:szCs w:val="22"/>
            <w:lang w:val="en-US" w:eastAsia="sv-SE"/>
            <w:rPrChange w:id="401"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_Toc43103184 \h </w:instrText>
        </w:r>
      </w:ins>
      <w:r>
        <w:fldChar w:fldCharType="separate"/>
      </w:r>
      <w:ins w:id="402" w:author="Editor" w:date="2020-06-15T08:45:00Z">
        <w:r>
          <w:t>37</w:t>
        </w:r>
        <w:r>
          <w:fldChar w:fldCharType="end"/>
        </w:r>
      </w:ins>
    </w:p>
    <w:p w14:paraId="3A579DE9" w14:textId="7F65724B" w:rsidR="0056376B" w:rsidRPr="00C7158C" w:rsidRDefault="0056376B">
      <w:pPr>
        <w:pStyle w:val="TOC4"/>
        <w:rPr>
          <w:ins w:id="403" w:author="Editor" w:date="2020-06-15T08:45:00Z"/>
          <w:rFonts w:asciiTheme="minorHAnsi" w:eastAsiaTheme="minorEastAsia" w:hAnsiTheme="minorHAnsi" w:cstheme="minorBidi"/>
          <w:sz w:val="22"/>
          <w:szCs w:val="22"/>
          <w:lang w:val="en-US" w:eastAsia="sv-SE"/>
          <w:rPrChange w:id="404" w:author="Editor" w:date="2020-06-15T13:04:00Z">
            <w:rPr>
              <w:ins w:id="405" w:author="Editor" w:date="2020-06-15T08:45:00Z"/>
              <w:rFonts w:asciiTheme="minorHAnsi" w:eastAsiaTheme="minorEastAsia" w:hAnsiTheme="minorHAnsi" w:cstheme="minorBidi"/>
              <w:sz w:val="22"/>
              <w:szCs w:val="22"/>
              <w:lang w:val="sv-SE" w:eastAsia="sv-SE"/>
            </w:rPr>
          </w:rPrChange>
        </w:rPr>
      </w:pPr>
      <w:ins w:id="406" w:author="Editor" w:date="2020-06-15T08:45:00Z">
        <w:r>
          <w:t>6.5.3.1</w:t>
        </w:r>
        <w:r w:rsidRPr="00C7158C">
          <w:rPr>
            <w:rFonts w:asciiTheme="minorHAnsi" w:eastAsiaTheme="minorEastAsia" w:hAnsiTheme="minorHAnsi" w:cstheme="minorBidi"/>
            <w:sz w:val="22"/>
            <w:szCs w:val="22"/>
            <w:lang w:val="en-US" w:eastAsia="sv-SE"/>
            <w:rPrChange w:id="407" w:author="Editor" w:date="2020-06-15T13:04: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_Toc43103185 \h </w:instrText>
        </w:r>
      </w:ins>
      <w:r>
        <w:fldChar w:fldCharType="separate"/>
      </w:r>
      <w:ins w:id="408" w:author="Editor" w:date="2020-06-15T08:45:00Z">
        <w:r>
          <w:t>37</w:t>
        </w:r>
        <w:r>
          <w:fldChar w:fldCharType="end"/>
        </w:r>
      </w:ins>
    </w:p>
    <w:p w14:paraId="4E51D0C8" w14:textId="5752F012" w:rsidR="0056376B" w:rsidRPr="00C7158C" w:rsidRDefault="0056376B">
      <w:pPr>
        <w:pStyle w:val="TOC4"/>
        <w:rPr>
          <w:ins w:id="409" w:author="Editor" w:date="2020-06-15T08:45:00Z"/>
          <w:rFonts w:asciiTheme="minorHAnsi" w:eastAsiaTheme="minorEastAsia" w:hAnsiTheme="minorHAnsi" w:cstheme="minorBidi"/>
          <w:sz w:val="22"/>
          <w:szCs w:val="22"/>
          <w:lang w:val="en-US" w:eastAsia="sv-SE"/>
          <w:rPrChange w:id="410" w:author="Editor" w:date="2020-06-15T13:04:00Z">
            <w:rPr>
              <w:ins w:id="411" w:author="Editor" w:date="2020-06-15T08:45:00Z"/>
              <w:rFonts w:asciiTheme="minorHAnsi" w:eastAsiaTheme="minorEastAsia" w:hAnsiTheme="minorHAnsi" w:cstheme="minorBidi"/>
              <w:sz w:val="22"/>
              <w:szCs w:val="22"/>
              <w:lang w:val="sv-SE" w:eastAsia="sv-SE"/>
            </w:rPr>
          </w:rPrChange>
        </w:rPr>
      </w:pPr>
      <w:ins w:id="412" w:author="Editor" w:date="2020-06-15T08:45:00Z">
        <w:r>
          <w:t>6.5.3.2</w:t>
        </w:r>
        <w:r w:rsidRPr="00C7158C">
          <w:rPr>
            <w:rFonts w:asciiTheme="minorHAnsi" w:eastAsiaTheme="minorEastAsia" w:hAnsiTheme="minorHAnsi" w:cstheme="minorBidi"/>
            <w:sz w:val="22"/>
            <w:szCs w:val="22"/>
            <w:lang w:val="en-US" w:eastAsia="sv-SE"/>
            <w:rPrChange w:id="413" w:author="Editor" w:date="2020-06-15T13:04:00Z">
              <w:rPr>
                <w:rFonts w:asciiTheme="minorHAnsi" w:eastAsiaTheme="minorEastAsia" w:hAnsiTheme="minorHAnsi" w:cstheme="minorBidi"/>
                <w:sz w:val="22"/>
                <w:szCs w:val="22"/>
                <w:lang w:val="sv-SE" w:eastAsia="sv-SE"/>
              </w:rPr>
            </w:rPrChange>
          </w:rPr>
          <w:tab/>
        </w:r>
        <w:r>
          <w:t>Provisioning Server configuration</w:t>
        </w:r>
        <w:r>
          <w:tab/>
        </w:r>
        <w:r>
          <w:fldChar w:fldCharType="begin"/>
        </w:r>
        <w:r>
          <w:instrText xml:space="preserve"> PAGEREF _Toc43103186 \h </w:instrText>
        </w:r>
      </w:ins>
      <w:r>
        <w:fldChar w:fldCharType="separate"/>
      </w:r>
      <w:ins w:id="414" w:author="Editor" w:date="2020-06-15T08:45:00Z">
        <w:r>
          <w:t>40</w:t>
        </w:r>
        <w:r>
          <w:fldChar w:fldCharType="end"/>
        </w:r>
      </w:ins>
    </w:p>
    <w:p w14:paraId="33C35A08" w14:textId="74A9B3B0" w:rsidR="0056376B" w:rsidRPr="00C7158C" w:rsidRDefault="0056376B">
      <w:pPr>
        <w:pStyle w:val="TOC3"/>
        <w:rPr>
          <w:ins w:id="415" w:author="Editor" w:date="2020-06-15T08:45:00Z"/>
          <w:rFonts w:asciiTheme="minorHAnsi" w:eastAsiaTheme="minorEastAsia" w:hAnsiTheme="minorHAnsi" w:cstheme="minorBidi"/>
          <w:sz w:val="22"/>
          <w:szCs w:val="22"/>
          <w:lang w:val="en-US" w:eastAsia="sv-SE"/>
          <w:rPrChange w:id="416" w:author="Editor" w:date="2020-06-15T13:04:00Z">
            <w:rPr>
              <w:ins w:id="417" w:author="Editor" w:date="2020-06-15T08:45:00Z"/>
              <w:rFonts w:asciiTheme="minorHAnsi" w:eastAsiaTheme="minorEastAsia" w:hAnsiTheme="minorHAnsi" w:cstheme="minorBidi"/>
              <w:sz w:val="22"/>
              <w:szCs w:val="22"/>
              <w:lang w:val="sv-SE" w:eastAsia="sv-SE"/>
            </w:rPr>
          </w:rPrChange>
        </w:rPr>
      </w:pPr>
      <w:ins w:id="418" w:author="Editor" w:date="2020-06-15T08:45:00Z">
        <w:r>
          <w:t>6.5.4</w:t>
        </w:r>
        <w:r w:rsidRPr="00C7158C">
          <w:rPr>
            <w:rFonts w:asciiTheme="minorHAnsi" w:eastAsiaTheme="minorEastAsia" w:hAnsiTheme="minorHAnsi" w:cstheme="minorBidi"/>
            <w:sz w:val="22"/>
            <w:szCs w:val="22"/>
            <w:lang w:val="en-US" w:eastAsia="sv-SE"/>
            <w:rPrChange w:id="419" w:author="Editor" w:date="2020-06-15T13:04: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_Toc43103187 \h </w:instrText>
        </w:r>
      </w:ins>
      <w:r>
        <w:fldChar w:fldCharType="separate"/>
      </w:r>
      <w:ins w:id="420" w:author="Editor" w:date="2020-06-15T08:45:00Z">
        <w:r>
          <w:t>42</w:t>
        </w:r>
        <w:r>
          <w:fldChar w:fldCharType="end"/>
        </w:r>
      </w:ins>
    </w:p>
    <w:p w14:paraId="6861A26C" w14:textId="5648E727" w:rsidR="0056376B" w:rsidRPr="00C7158C" w:rsidRDefault="0056376B">
      <w:pPr>
        <w:pStyle w:val="TOC2"/>
        <w:rPr>
          <w:ins w:id="421" w:author="Editor" w:date="2020-06-15T08:45:00Z"/>
          <w:rFonts w:asciiTheme="minorHAnsi" w:eastAsiaTheme="minorEastAsia" w:hAnsiTheme="minorHAnsi" w:cstheme="minorBidi"/>
          <w:sz w:val="22"/>
          <w:szCs w:val="22"/>
          <w:lang w:val="en-US" w:eastAsia="sv-SE"/>
          <w:rPrChange w:id="422" w:author="Editor" w:date="2020-06-15T13:04:00Z">
            <w:rPr>
              <w:ins w:id="423" w:author="Editor" w:date="2020-06-15T08:45:00Z"/>
              <w:rFonts w:asciiTheme="minorHAnsi" w:eastAsiaTheme="minorEastAsia" w:hAnsiTheme="minorHAnsi" w:cstheme="minorBidi"/>
              <w:sz w:val="22"/>
              <w:szCs w:val="22"/>
              <w:lang w:val="sv-SE" w:eastAsia="sv-SE"/>
            </w:rPr>
          </w:rPrChange>
        </w:rPr>
      </w:pPr>
      <w:ins w:id="424" w:author="Editor" w:date="2020-06-15T08:45:00Z">
        <w:r>
          <w:rPr>
            <w:lang w:eastAsia="ja-JP"/>
          </w:rPr>
          <w:t>6.6</w:t>
        </w:r>
        <w:r w:rsidRPr="00C7158C">
          <w:rPr>
            <w:rFonts w:asciiTheme="minorHAnsi" w:eastAsiaTheme="minorEastAsia" w:hAnsiTheme="minorHAnsi" w:cstheme="minorBidi"/>
            <w:sz w:val="22"/>
            <w:szCs w:val="22"/>
            <w:lang w:val="en-US" w:eastAsia="sv-SE"/>
            <w:rPrChange w:id="425" w:author="Editor" w:date="2020-06-15T13:04:00Z">
              <w:rPr>
                <w:rFonts w:asciiTheme="minorHAnsi" w:eastAsiaTheme="minorEastAsia" w:hAnsiTheme="minorHAnsi" w:cstheme="minorBidi"/>
                <w:sz w:val="22"/>
                <w:szCs w:val="22"/>
                <w:lang w:val="sv-SE" w:eastAsia="sv-SE"/>
              </w:rPr>
            </w:rPrChange>
          </w:rPr>
          <w:tab/>
        </w:r>
        <w:r>
          <w:rPr>
            <w:lang w:eastAsia="ja-JP"/>
          </w:rPr>
          <w:t>Solution #6: Control Plane-Based UE Onboarding and Provisioning Solution</w:t>
        </w:r>
        <w:r>
          <w:tab/>
        </w:r>
        <w:r>
          <w:fldChar w:fldCharType="begin"/>
        </w:r>
        <w:r>
          <w:instrText xml:space="preserve"> PAGEREF _Toc43103188 \h </w:instrText>
        </w:r>
      </w:ins>
      <w:r>
        <w:fldChar w:fldCharType="separate"/>
      </w:r>
      <w:ins w:id="426" w:author="Editor" w:date="2020-06-15T08:45:00Z">
        <w:r>
          <w:t>42</w:t>
        </w:r>
        <w:r>
          <w:fldChar w:fldCharType="end"/>
        </w:r>
      </w:ins>
    </w:p>
    <w:p w14:paraId="04A0E7F3" w14:textId="74842831" w:rsidR="0056376B" w:rsidRPr="00C7158C" w:rsidRDefault="0056376B">
      <w:pPr>
        <w:pStyle w:val="TOC3"/>
        <w:rPr>
          <w:ins w:id="427" w:author="Editor" w:date="2020-06-15T08:45:00Z"/>
          <w:rFonts w:asciiTheme="minorHAnsi" w:eastAsiaTheme="minorEastAsia" w:hAnsiTheme="minorHAnsi" w:cstheme="minorBidi"/>
          <w:sz w:val="22"/>
          <w:szCs w:val="22"/>
          <w:lang w:val="en-US" w:eastAsia="sv-SE"/>
          <w:rPrChange w:id="428" w:author="Editor" w:date="2020-06-15T13:04:00Z">
            <w:rPr>
              <w:ins w:id="429" w:author="Editor" w:date="2020-06-15T08:45:00Z"/>
              <w:rFonts w:asciiTheme="minorHAnsi" w:eastAsiaTheme="minorEastAsia" w:hAnsiTheme="minorHAnsi" w:cstheme="minorBidi"/>
              <w:sz w:val="22"/>
              <w:szCs w:val="22"/>
              <w:lang w:val="sv-SE" w:eastAsia="sv-SE"/>
            </w:rPr>
          </w:rPrChange>
        </w:rPr>
      </w:pPr>
      <w:ins w:id="430" w:author="Editor" w:date="2020-06-15T08:45:00Z">
        <w:r>
          <w:rPr>
            <w:lang w:eastAsia="ko-KR"/>
          </w:rPr>
          <w:t>6.6.1</w:t>
        </w:r>
        <w:r w:rsidRPr="00C7158C">
          <w:rPr>
            <w:rFonts w:asciiTheme="minorHAnsi" w:eastAsiaTheme="minorEastAsia" w:hAnsiTheme="minorHAnsi" w:cstheme="minorBidi"/>
            <w:sz w:val="22"/>
            <w:szCs w:val="22"/>
            <w:lang w:val="en-US" w:eastAsia="sv-SE"/>
            <w:rPrChange w:id="431"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_Toc43103189 \h </w:instrText>
        </w:r>
      </w:ins>
      <w:r>
        <w:fldChar w:fldCharType="separate"/>
      </w:r>
      <w:ins w:id="432" w:author="Editor" w:date="2020-06-15T08:45:00Z">
        <w:r>
          <w:t>42</w:t>
        </w:r>
        <w:r>
          <w:fldChar w:fldCharType="end"/>
        </w:r>
      </w:ins>
    </w:p>
    <w:p w14:paraId="2BEEF92B" w14:textId="66BB535D" w:rsidR="0056376B" w:rsidRPr="00C7158C" w:rsidRDefault="0056376B">
      <w:pPr>
        <w:pStyle w:val="TOC3"/>
        <w:rPr>
          <w:ins w:id="433" w:author="Editor" w:date="2020-06-15T08:45:00Z"/>
          <w:rFonts w:asciiTheme="minorHAnsi" w:eastAsiaTheme="minorEastAsia" w:hAnsiTheme="minorHAnsi" w:cstheme="minorBidi"/>
          <w:sz w:val="22"/>
          <w:szCs w:val="22"/>
          <w:lang w:val="en-US" w:eastAsia="sv-SE"/>
          <w:rPrChange w:id="434" w:author="Editor" w:date="2020-06-15T13:04:00Z">
            <w:rPr>
              <w:ins w:id="435" w:author="Editor" w:date="2020-06-15T08:45:00Z"/>
              <w:rFonts w:asciiTheme="minorHAnsi" w:eastAsiaTheme="minorEastAsia" w:hAnsiTheme="minorHAnsi" w:cstheme="minorBidi"/>
              <w:sz w:val="22"/>
              <w:szCs w:val="22"/>
              <w:lang w:val="sv-SE" w:eastAsia="sv-SE"/>
            </w:rPr>
          </w:rPrChange>
        </w:rPr>
      </w:pPr>
      <w:ins w:id="436" w:author="Editor" w:date="2020-06-15T08:45:00Z">
        <w:r>
          <w:rPr>
            <w:lang w:eastAsia="ko-KR"/>
          </w:rPr>
          <w:t>6.6.2</w:t>
        </w:r>
        <w:r w:rsidRPr="00C7158C">
          <w:rPr>
            <w:rFonts w:asciiTheme="minorHAnsi" w:eastAsiaTheme="minorEastAsia" w:hAnsiTheme="minorHAnsi" w:cstheme="minorBidi"/>
            <w:sz w:val="22"/>
            <w:szCs w:val="22"/>
            <w:lang w:val="en-US" w:eastAsia="sv-SE"/>
            <w:rPrChange w:id="437"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_Toc43103190 \h </w:instrText>
        </w:r>
      </w:ins>
      <w:r>
        <w:fldChar w:fldCharType="separate"/>
      </w:r>
      <w:ins w:id="438" w:author="Editor" w:date="2020-06-15T08:45:00Z">
        <w:r>
          <w:t>42</w:t>
        </w:r>
        <w:r>
          <w:fldChar w:fldCharType="end"/>
        </w:r>
      </w:ins>
    </w:p>
    <w:p w14:paraId="09D9C0B0" w14:textId="04DC48FB" w:rsidR="0056376B" w:rsidRPr="00C7158C" w:rsidRDefault="0056376B">
      <w:pPr>
        <w:pStyle w:val="TOC3"/>
        <w:rPr>
          <w:ins w:id="439" w:author="Editor" w:date="2020-06-15T08:45:00Z"/>
          <w:rFonts w:asciiTheme="minorHAnsi" w:eastAsiaTheme="minorEastAsia" w:hAnsiTheme="minorHAnsi" w:cstheme="minorBidi"/>
          <w:sz w:val="22"/>
          <w:szCs w:val="22"/>
          <w:lang w:val="en-US" w:eastAsia="sv-SE"/>
          <w:rPrChange w:id="440" w:author="Editor" w:date="2020-06-15T13:04:00Z">
            <w:rPr>
              <w:ins w:id="441" w:author="Editor" w:date="2020-06-15T08:45:00Z"/>
              <w:rFonts w:asciiTheme="minorHAnsi" w:eastAsiaTheme="minorEastAsia" w:hAnsiTheme="minorHAnsi" w:cstheme="minorBidi"/>
              <w:sz w:val="22"/>
              <w:szCs w:val="22"/>
              <w:lang w:val="sv-SE" w:eastAsia="sv-SE"/>
            </w:rPr>
          </w:rPrChange>
        </w:rPr>
      </w:pPr>
      <w:ins w:id="442" w:author="Editor" w:date="2020-06-15T08:45:00Z">
        <w:r>
          <w:rPr>
            <w:lang w:eastAsia="ko-KR"/>
          </w:rPr>
          <w:t>6.6.3</w:t>
        </w:r>
        <w:r w:rsidRPr="00C7158C">
          <w:rPr>
            <w:rFonts w:asciiTheme="minorHAnsi" w:eastAsiaTheme="minorEastAsia" w:hAnsiTheme="minorHAnsi" w:cstheme="minorBidi"/>
            <w:sz w:val="22"/>
            <w:szCs w:val="22"/>
            <w:lang w:val="en-US" w:eastAsia="sv-SE"/>
            <w:rPrChange w:id="443" w:author="Editor" w:date="2020-06-15T13:04:00Z">
              <w:rPr>
                <w:rFonts w:asciiTheme="minorHAnsi" w:eastAsiaTheme="minorEastAsia" w:hAnsiTheme="minorHAnsi" w:cstheme="minorBidi"/>
                <w:sz w:val="22"/>
                <w:szCs w:val="22"/>
                <w:lang w:val="sv-SE" w:eastAsia="sv-SE"/>
              </w:rPr>
            </w:rPrChange>
          </w:rPr>
          <w:tab/>
        </w:r>
        <w:r>
          <w:rPr>
            <w:lang w:eastAsia="ko-KR"/>
          </w:rPr>
          <w:t>Procedures</w:t>
        </w:r>
        <w:r>
          <w:tab/>
        </w:r>
        <w:r>
          <w:fldChar w:fldCharType="begin"/>
        </w:r>
        <w:r>
          <w:instrText xml:space="preserve"> PAGEREF _Toc43103191 \h </w:instrText>
        </w:r>
      </w:ins>
      <w:r>
        <w:fldChar w:fldCharType="separate"/>
      </w:r>
      <w:ins w:id="444" w:author="Editor" w:date="2020-06-15T08:45:00Z">
        <w:r>
          <w:t>43</w:t>
        </w:r>
        <w:r>
          <w:fldChar w:fldCharType="end"/>
        </w:r>
      </w:ins>
    </w:p>
    <w:p w14:paraId="01C1E028" w14:textId="028FC9DF" w:rsidR="0056376B" w:rsidRPr="00C7158C" w:rsidRDefault="0056376B">
      <w:pPr>
        <w:pStyle w:val="TOC4"/>
        <w:rPr>
          <w:ins w:id="445" w:author="Editor" w:date="2020-06-15T08:45:00Z"/>
          <w:rFonts w:asciiTheme="minorHAnsi" w:eastAsiaTheme="minorEastAsia" w:hAnsiTheme="minorHAnsi" w:cstheme="minorBidi"/>
          <w:sz w:val="22"/>
          <w:szCs w:val="22"/>
          <w:lang w:val="en-US" w:eastAsia="sv-SE"/>
          <w:rPrChange w:id="446" w:author="Editor" w:date="2020-06-15T13:04:00Z">
            <w:rPr>
              <w:ins w:id="447" w:author="Editor" w:date="2020-06-15T08:45:00Z"/>
              <w:rFonts w:asciiTheme="minorHAnsi" w:eastAsiaTheme="minorEastAsia" w:hAnsiTheme="minorHAnsi" w:cstheme="minorBidi"/>
              <w:sz w:val="22"/>
              <w:szCs w:val="22"/>
              <w:lang w:val="sv-SE" w:eastAsia="sv-SE"/>
            </w:rPr>
          </w:rPrChange>
        </w:rPr>
      </w:pPr>
      <w:ins w:id="448" w:author="Editor" w:date="2020-06-15T08:45:00Z">
        <w:r>
          <w:t>6.6.3.1</w:t>
        </w:r>
        <w:r w:rsidRPr="00C7158C">
          <w:rPr>
            <w:rFonts w:asciiTheme="minorHAnsi" w:eastAsiaTheme="minorEastAsia" w:hAnsiTheme="minorHAnsi" w:cstheme="minorBidi"/>
            <w:sz w:val="22"/>
            <w:szCs w:val="22"/>
            <w:lang w:val="en-US" w:eastAsia="sv-SE"/>
            <w:rPrChange w:id="449" w:author="Editor" w:date="2020-06-15T13:04: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_Toc43103192 \h </w:instrText>
        </w:r>
      </w:ins>
      <w:r>
        <w:fldChar w:fldCharType="separate"/>
      </w:r>
      <w:ins w:id="450" w:author="Editor" w:date="2020-06-15T08:45:00Z">
        <w:r>
          <w:t>43</w:t>
        </w:r>
        <w:r>
          <w:fldChar w:fldCharType="end"/>
        </w:r>
      </w:ins>
    </w:p>
    <w:p w14:paraId="05C10533" w14:textId="725C8D77" w:rsidR="0056376B" w:rsidRPr="00C7158C" w:rsidRDefault="0056376B">
      <w:pPr>
        <w:pStyle w:val="TOC5"/>
        <w:rPr>
          <w:ins w:id="451" w:author="Editor" w:date="2020-06-15T08:45:00Z"/>
          <w:rFonts w:asciiTheme="minorHAnsi" w:eastAsiaTheme="minorEastAsia" w:hAnsiTheme="minorHAnsi" w:cstheme="minorBidi"/>
          <w:sz w:val="22"/>
          <w:szCs w:val="22"/>
          <w:lang w:val="en-US" w:eastAsia="sv-SE"/>
          <w:rPrChange w:id="452" w:author="Editor" w:date="2020-06-15T13:04:00Z">
            <w:rPr>
              <w:ins w:id="453" w:author="Editor" w:date="2020-06-15T08:45:00Z"/>
              <w:rFonts w:asciiTheme="minorHAnsi" w:eastAsiaTheme="minorEastAsia" w:hAnsiTheme="minorHAnsi" w:cstheme="minorBidi"/>
              <w:sz w:val="22"/>
              <w:szCs w:val="22"/>
              <w:lang w:val="sv-SE" w:eastAsia="sv-SE"/>
            </w:rPr>
          </w:rPrChange>
        </w:rPr>
      </w:pPr>
      <w:ins w:id="454" w:author="Editor" w:date="2020-06-15T08:45:00Z">
        <w:r>
          <w:t>6.6.3.2</w:t>
        </w:r>
        <w:r w:rsidRPr="00C7158C">
          <w:rPr>
            <w:rFonts w:asciiTheme="minorHAnsi" w:eastAsiaTheme="minorEastAsia" w:hAnsiTheme="minorHAnsi" w:cstheme="minorBidi"/>
            <w:sz w:val="22"/>
            <w:szCs w:val="22"/>
            <w:lang w:val="en-US" w:eastAsia="sv-SE"/>
            <w:rPrChange w:id="455" w:author="Editor" w:date="2020-06-15T13:04:00Z">
              <w:rPr>
                <w:rFonts w:asciiTheme="minorHAnsi" w:eastAsiaTheme="minorEastAsia" w:hAnsiTheme="minorHAnsi" w:cstheme="minorBidi"/>
                <w:sz w:val="22"/>
                <w:szCs w:val="22"/>
                <w:lang w:val="sv-SE" w:eastAsia="sv-SE"/>
              </w:rPr>
            </w:rPrChange>
          </w:rPr>
          <w:tab/>
        </w:r>
        <w:r>
          <w:t>Initial Access/Registration</w:t>
        </w:r>
        <w:r>
          <w:tab/>
        </w:r>
        <w:r>
          <w:fldChar w:fldCharType="begin"/>
        </w:r>
        <w:r>
          <w:instrText xml:space="preserve"> PAGEREF _Toc43103193 \h </w:instrText>
        </w:r>
      </w:ins>
      <w:r>
        <w:fldChar w:fldCharType="separate"/>
      </w:r>
      <w:ins w:id="456" w:author="Editor" w:date="2020-06-15T08:45:00Z">
        <w:r>
          <w:t>45</w:t>
        </w:r>
        <w:r>
          <w:fldChar w:fldCharType="end"/>
        </w:r>
      </w:ins>
    </w:p>
    <w:p w14:paraId="58F11E84" w14:textId="7B62CC41" w:rsidR="0056376B" w:rsidRPr="00C7158C" w:rsidRDefault="0056376B">
      <w:pPr>
        <w:pStyle w:val="TOC5"/>
        <w:rPr>
          <w:ins w:id="457" w:author="Editor" w:date="2020-06-15T08:45:00Z"/>
          <w:rFonts w:asciiTheme="minorHAnsi" w:eastAsiaTheme="minorEastAsia" w:hAnsiTheme="minorHAnsi" w:cstheme="minorBidi"/>
          <w:sz w:val="22"/>
          <w:szCs w:val="22"/>
          <w:lang w:val="en-US" w:eastAsia="sv-SE"/>
          <w:rPrChange w:id="458" w:author="Editor" w:date="2020-06-15T13:04:00Z">
            <w:rPr>
              <w:ins w:id="459" w:author="Editor" w:date="2020-06-15T08:45:00Z"/>
              <w:rFonts w:asciiTheme="minorHAnsi" w:eastAsiaTheme="minorEastAsia" w:hAnsiTheme="minorHAnsi" w:cstheme="minorBidi"/>
              <w:sz w:val="22"/>
              <w:szCs w:val="22"/>
              <w:lang w:val="sv-SE" w:eastAsia="sv-SE"/>
            </w:rPr>
          </w:rPrChange>
        </w:rPr>
      </w:pPr>
      <w:ins w:id="460" w:author="Editor" w:date="2020-06-15T08:45:00Z">
        <w:r>
          <w:t>6.6.3.3</w:t>
        </w:r>
        <w:r w:rsidRPr="00C7158C">
          <w:rPr>
            <w:rFonts w:asciiTheme="minorHAnsi" w:eastAsiaTheme="minorEastAsia" w:hAnsiTheme="minorHAnsi" w:cstheme="minorBidi"/>
            <w:sz w:val="22"/>
            <w:szCs w:val="22"/>
            <w:lang w:val="en-US" w:eastAsia="sv-SE"/>
            <w:rPrChange w:id="461" w:author="Editor" w:date="2020-06-15T13:04:00Z">
              <w:rPr>
                <w:rFonts w:asciiTheme="minorHAnsi" w:eastAsiaTheme="minorEastAsia" w:hAnsiTheme="minorHAnsi" w:cstheme="minorBidi"/>
                <w:sz w:val="22"/>
                <w:szCs w:val="22"/>
                <w:lang w:val="sv-SE" w:eastAsia="sv-SE"/>
              </w:rPr>
            </w:rPrChange>
          </w:rPr>
          <w:tab/>
        </w:r>
        <w:r>
          <w:t>Control Plane UE Provisioning</w:t>
        </w:r>
        <w:r>
          <w:tab/>
        </w:r>
        <w:r>
          <w:fldChar w:fldCharType="begin"/>
        </w:r>
        <w:r>
          <w:instrText xml:space="preserve"> PAGEREF _Toc43103194 \h </w:instrText>
        </w:r>
      </w:ins>
      <w:r>
        <w:fldChar w:fldCharType="separate"/>
      </w:r>
      <w:ins w:id="462" w:author="Editor" w:date="2020-06-15T08:45:00Z">
        <w:r>
          <w:t>46</w:t>
        </w:r>
        <w:r>
          <w:fldChar w:fldCharType="end"/>
        </w:r>
      </w:ins>
    </w:p>
    <w:p w14:paraId="352C8623" w14:textId="338676B0" w:rsidR="0056376B" w:rsidRPr="00C7158C" w:rsidRDefault="0056376B">
      <w:pPr>
        <w:pStyle w:val="TOC3"/>
        <w:rPr>
          <w:ins w:id="463" w:author="Editor" w:date="2020-06-15T08:45:00Z"/>
          <w:rFonts w:asciiTheme="minorHAnsi" w:eastAsiaTheme="minorEastAsia" w:hAnsiTheme="minorHAnsi" w:cstheme="minorBidi"/>
          <w:sz w:val="22"/>
          <w:szCs w:val="22"/>
          <w:lang w:val="en-US" w:eastAsia="sv-SE"/>
          <w:rPrChange w:id="464" w:author="Editor" w:date="2020-06-15T13:04:00Z">
            <w:rPr>
              <w:ins w:id="465" w:author="Editor" w:date="2020-06-15T08:45:00Z"/>
              <w:rFonts w:asciiTheme="minorHAnsi" w:eastAsiaTheme="minorEastAsia" w:hAnsiTheme="minorHAnsi" w:cstheme="minorBidi"/>
              <w:sz w:val="22"/>
              <w:szCs w:val="22"/>
              <w:lang w:val="sv-SE" w:eastAsia="sv-SE"/>
            </w:rPr>
          </w:rPrChange>
        </w:rPr>
      </w:pPr>
      <w:ins w:id="466" w:author="Editor" w:date="2020-06-15T08:45:00Z">
        <w:r>
          <w:rPr>
            <w:lang w:eastAsia="ko-KR"/>
          </w:rPr>
          <w:t>6.6.4</w:t>
        </w:r>
        <w:r w:rsidRPr="00C7158C">
          <w:rPr>
            <w:rFonts w:asciiTheme="minorHAnsi" w:eastAsiaTheme="minorEastAsia" w:hAnsiTheme="minorHAnsi" w:cstheme="minorBidi"/>
            <w:sz w:val="22"/>
            <w:szCs w:val="22"/>
            <w:lang w:val="en-US" w:eastAsia="sv-SE"/>
            <w:rPrChange w:id="467" w:author="Editor" w:date="2020-06-15T13:04:00Z">
              <w:rPr>
                <w:rFonts w:asciiTheme="minorHAnsi" w:eastAsiaTheme="minorEastAsia" w:hAnsiTheme="minorHAnsi" w:cstheme="minorBidi"/>
                <w:sz w:val="22"/>
                <w:szCs w:val="22"/>
                <w:lang w:val="sv-SE" w:eastAsia="sv-SE"/>
              </w:rPr>
            </w:rPrChange>
          </w:rPr>
          <w:tab/>
        </w:r>
        <w:r>
          <w:rPr>
            <w:lang w:eastAsia="ko-KR"/>
          </w:rPr>
          <w:t>Impacts on services, entities and interfaces</w:t>
        </w:r>
        <w:r>
          <w:tab/>
        </w:r>
        <w:r>
          <w:fldChar w:fldCharType="begin"/>
        </w:r>
        <w:r>
          <w:instrText xml:space="preserve"> PAGEREF _Toc43103195 \h </w:instrText>
        </w:r>
      </w:ins>
      <w:r>
        <w:fldChar w:fldCharType="separate"/>
      </w:r>
      <w:ins w:id="468" w:author="Editor" w:date="2020-06-15T08:45:00Z">
        <w:r>
          <w:t>47</w:t>
        </w:r>
        <w:r>
          <w:fldChar w:fldCharType="end"/>
        </w:r>
      </w:ins>
    </w:p>
    <w:p w14:paraId="0822AF41" w14:textId="4E11DD4E" w:rsidR="0056376B" w:rsidRPr="00C7158C" w:rsidRDefault="0056376B">
      <w:pPr>
        <w:pStyle w:val="TOC2"/>
        <w:rPr>
          <w:ins w:id="469" w:author="Editor" w:date="2020-06-15T08:45:00Z"/>
          <w:rFonts w:asciiTheme="minorHAnsi" w:eastAsiaTheme="minorEastAsia" w:hAnsiTheme="minorHAnsi" w:cstheme="minorBidi"/>
          <w:sz w:val="22"/>
          <w:szCs w:val="22"/>
          <w:lang w:val="en-US" w:eastAsia="sv-SE"/>
          <w:rPrChange w:id="470" w:author="Editor" w:date="2020-06-15T13:04:00Z">
            <w:rPr>
              <w:ins w:id="471" w:author="Editor" w:date="2020-06-15T08:45:00Z"/>
              <w:rFonts w:asciiTheme="minorHAnsi" w:eastAsiaTheme="minorEastAsia" w:hAnsiTheme="minorHAnsi" w:cstheme="minorBidi"/>
              <w:sz w:val="22"/>
              <w:szCs w:val="22"/>
              <w:lang w:val="sv-SE" w:eastAsia="sv-SE"/>
            </w:rPr>
          </w:rPrChange>
        </w:rPr>
      </w:pPr>
      <w:ins w:id="472" w:author="Editor" w:date="2020-06-15T08:45:00Z">
        <w:r>
          <w:t>6.7</w:t>
        </w:r>
        <w:r w:rsidRPr="00C7158C">
          <w:rPr>
            <w:rFonts w:asciiTheme="minorHAnsi" w:eastAsiaTheme="minorEastAsia" w:hAnsiTheme="minorHAnsi" w:cstheme="minorBidi"/>
            <w:sz w:val="22"/>
            <w:szCs w:val="22"/>
            <w:lang w:val="en-US" w:eastAsia="sv-SE"/>
            <w:rPrChange w:id="473" w:author="Editor" w:date="2020-06-15T13:04:00Z">
              <w:rPr>
                <w:rFonts w:asciiTheme="minorHAnsi" w:eastAsiaTheme="minorEastAsia" w:hAnsiTheme="minorHAnsi" w:cstheme="minorBidi"/>
                <w:sz w:val="22"/>
                <w:szCs w:val="22"/>
                <w:lang w:val="sv-SE" w:eastAsia="sv-SE"/>
              </w:rPr>
            </w:rPrChange>
          </w:rPr>
          <w:tab/>
        </w:r>
        <w:r>
          <w:t>Solution #7: UE Onboarding and Provisioning for a PNI</w:t>
        </w:r>
        <w:r w:rsidRPr="0009153C">
          <w:rPr>
            <w:rFonts w:eastAsia="SimSun"/>
            <w:lang w:eastAsia="zh-CN"/>
          </w:rPr>
          <w:t>-NPN</w:t>
        </w:r>
        <w:r>
          <w:tab/>
        </w:r>
        <w:r>
          <w:fldChar w:fldCharType="begin"/>
        </w:r>
        <w:r>
          <w:instrText xml:space="preserve"> PAGEREF _Toc43103196 \h </w:instrText>
        </w:r>
      </w:ins>
      <w:r>
        <w:fldChar w:fldCharType="separate"/>
      </w:r>
      <w:ins w:id="474" w:author="Editor" w:date="2020-06-15T08:45:00Z">
        <w:r>
          <w:t>47</w:t>
        </w:r>
        <w:r>
          <w:fldChar w:fldCharType="end"/>
        </w:r>
      </w:ins>
    </w:p>
    <w:p w14:paraId="35AA0F7B" w14:textId="0960E21C" w:rsidR="0056376B" w:rsidRPr="00C7158C" w:rsidRDefault="0056376B">
      <w:pPr>
        <w:pStyle w:val="TOC3"/>
        <w:rPr>
          <w:ins w:id="475" w:author="Editor" w:date="2020-06-15T08:45:00Z"/>
          <w:rFonts w:asciiTheme="minorHAnsi" w:eastAsiaTheme="minorEastAsia" w:hAnsiTheme="minorHAnsi" w:cstheme="minorBidi"/>
          <w:sz w:val="22"/>
          <w:szCs w:val="22"/>
          <w:lang w:val="en-US" w:eastAsia="sv-SE"/>
          <w:rPrChange w:id="476" w:author="Editor" w:date="2020-06-15T13:04:00Z">
            <w:rPr>
              <w:ins w:id="477" w:author="Editor" w:date="2020-06-15T08:45:00Z"/>
              <w:rFonts w:asciiTheme="minorHAnsi" w:eastAsiaTheme="minorEastAsia" w:hAnsiTheme="minorHAnsi" w:cstheme="minorBidi"/>
              <w:sz w:val="22"/>
              <w:szCs w:val="22"/>
              <w:lang w:val="sv-SE" w:eastAsia="sv-SE"/>
            </w:rPr>
          </w:rPrChange>
        </w:rPr>
      </w:pPr>
      <w:ins w:id="478" w:author="Editor" w:date="2020-06-15T08:45:00Z">
        <w:r>
          <w:rPr>
            <w:lang w:eastAsia="ko-KR"/>
          </w:rPr>
          <w:t>6.7.1</w:t>
        </w:r>
        <w:r w:rsidRPr="00C7158C">
          <w:rPr>
            <w:rFonts w:asciiTheme="minorHAnsi" w:eastAsiaTheme="minorEastAsia" w:hAnsiTheme="minorHAnsi" w:cstheme="minorBidi"/>
            <w:sz w:val="22"/>
            <w:szCs w:val="22"/>
            <w:lang w:val="en-US" w:eastAsia="sv-SE"/>
            <w:rPrChange w:id="479"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_Toc43103197 \h </w:instrText>
        </w:r>
      </w:ins>
      <w:r>
        <w:fldChar w:fldCharType="separate"/>
      </w:r>
      <w:ins w:id="480" w:author="Editor" w:date="2020-06-15T08:45:00Z">
        <w:r>
          <w:t>47</w:t>
        </w:r>
        <w:r>
          <w:fldChar w:fldCharType="end"/>
        </w:r>
      </w:ins>
    </w:p>
    <w:p w14:paraId="5820A45E" w14:textId="4FA78067" w:rsidR="0056376B" w:rsidRPr="00C7158C" w:rsidRDefault="0056376B">
      <w:pPr>
        <w:pStyle w:val="TOC3"/>
        <w:rPr>
          <w:ins w:id="481" w:author="Editor" w:date="2020-06-15T08:45:00Z"/>
          <w:rFonts w:asciiTheme="minorHAnsi" w:eastAsiaTheme="minorEastAsia" w:hAnsiTheme="minorHAnsi" w:cstheme="minorBidi"/>
          <w:sz w:val="22"/>
          <w:szCs w:val="22"/>
          <w:lang w:val="en-US" w:eastAsia="sv-SE"/>
          <w:rPrChange w:id="482" w:author="Editor" w:date="2020-06-15T13:04:00Z">
            <w:rPr>
              <w:ins w:id="483" w:author="Editor" w:date="2020-06-15T08:45:00Z"/>
              <w:rFonts w:asciiTheme="minorHAnsi" w:eastAsiaTheme="minorEastAsia" w:hAnsiTheme="minorHAnsi" w:cstheme="minorBidi"/>
              <w:sz w:val="22"/>
              <w:szCs w:val="22"/>
              <w:lang w:val="sv-SE" w:eastAsia="sv-SE"/>
            </w:rPr>
          </w:rPrChange>
        </w:rPr>
      </w:pPr>
      <w:ins w:id="484" w:author="Editor" w:date="2020-06-15T08:45:00Z">
        <w:r>
          <w:rPr>
            <w:lang w:eastAsia="ko-KR"/>
          </w:rPr>
          <w:t>6.7.2</w:t>
        </w:r>
        <w:r w:rsidRPr="00C7158C">
          <w:rPr>
            <w:rFonts w:asciiTheme="minorHAnsi" w:eastAsiaTheme="minorEastAsia" w:hAnsiTheme="minorHAnsi" w:cstheme="minorBidi"/>
            <w:sz w:val="22"/>
            <w:szCs w:val="22"/>
            <w:lang w:val="en-US" w:eastAsia="sv-SE"/>
            <w:rPrChange w:id="485"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_Toc43103198 \h </w:instrText>
        </w:r>
      </w:ins>
      <w:r>
        <w:fldChar w:fldCharType="separate"/>
      </w:r>
      <w:ins w:id="486" w:author="Editor" w:date="2020-06-15T08:45:00Z">
        <w:r>
          <w:t>49</w:t>
        </w:r>
        <w:r>
          <w:fldChar w:fldCharType="end"/>
        </w:r>
      </w:ins>
    </w:p>
    <w:p w14:paraId="774E9D4F" w14:textId="16FB2D79" w:rsidR="0056376B" w:rsidRPr="00C7158C" w:rsidRDefault="0056376B">
      <w:pPr>
        <w:pStyle w:val="TOC4"/>
        <w:rPr>
          <w:ins w:id="487" w:author="Editor" w:date="2020-06-15T08:45:00Z"/>
          <w:rFonts w:asciiTheme="minorHAnsi" w:eastAsiaTheme="minorEastAsia" w:hAnsiTheme="minorHAnsi" w:cstheme="minorBidi"/>
          <w:sz w:val="22"/>
          <w:szCs w:val="22"/>
          <w:lang w:val="en-US" w:eastAsia="sv-SE"/>
          <w:rPrChange w:id="488" w:author="Editor" w:date="2020-06-15T13:04:00Z">
            <w:rPr>
              <w:ins w:id="489" w:author="Editor" w:date="2020-06-15T08:45:00Z"/>
              <w:rFonts w:asciiTheme="minorHAnsi" w:eastAsiaTheme="minorEastAsia" w:hAnsiTheme="minorHAnsi" w:cstheme="minorBidi"/>
              <w:sz w:val="22"/>
              <w:szCs w:val="22"/>
              <w:lang w:val="sv-SE" w:eastAsia="sv-SE"/>
            </w:rPr>
          </w:rPrChange>
        </w:rPr>
      </w:pPr>
      <w:ins w:id="490" w:author="Editor" w:date="2020-06-15T08:45:00Z">
        <w:r>
          <w:rPr>
            <w:lang w:eastAsia="ko-KR"/>
          </w:rPr>
          <w:t>6.7.2.1</w:t>
        </w:r>
        <w:r w:rsidRPr="00C7158C">
          <w:rPr>
            <w:rFonts w:asciiTheme="minorHAnsi" w:eastAsiaTheme="minorEastAsia" w:hAnsiTheme="minorHAnsi" w:cstheme="minorBidi"/>
            <w:sz w:val="22"/>
            <w:szCs w:val="22"/>
            <w:lang w:val="en-US" w:eastAsia="sv-SE"/>
            <w:rPrChange w:id="491"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_Toc43103199 \h </w:instrText>
        </w:r>
      </w:ins>
      <w:r>
        <w:fldChar w:fldCharType="separate"/>
      </w:r>
      <w:ins w:id="492" w:author="Editor" w:date="2020-06-15T08:45:00Z">
        <w:r>
          <w:t>49</w:t>
        </w:r>
        <w:r>
          <w:fldChar w:fldCharType="end"/>
        </w:r>
      </w:ins>
    </w:p>
    <w:p w14:paraId="1DF5E6DF" w14:textId="063AD0E6" w:rsidR="0056376B" w:rsidRPr="00C7158C" w:rsidRDefault="0056376B">
      <w:pPr>
        <w:pStyle w:val="TOC4"/>
        <w:rPr>
          <w:ins w:id="493" w:author="Editor" w:date="2020-06-15T08:45:00Z"/>
          <w:rFonts w:asciiTheme="minorHAnsi" w:eastAsiaTheme="minorEastAsia" w:hAnsiTheme="minorHAnsi" w:cstheme="minorBidi"/>
          <w:sz w:val="22"/>
          <w:szCs w:val="22"/>
          <w:lang w:val="en-US" w:eastAsia="sv-SE"/>
          <w:rPrChange w:id="494" w:author="Editor" w:date="2020-06-15T13:04:00Z">
            <w:rPr>
              <w:ins w:id="495" w:author="Editor" w:date="2020-06-15T08:45:00Z"/>
              <w:rFonts w:asciiTheme="minorHAnsi" w:eastAsiaTheme="minorEastAsia" w:hAnsiTheme="minorHAnsi" w:cstheme="minorBidi"/>
              <w:sz w:val="22"/>
              <w:szCs w:val="22"/>
              <w:lang w:val="sv-SE" w:eastAsia="sv-SE"/>
            </w:rPr>
          </w:rPrChange>
        </w:rPr>
      </w:pPr>
      <w:ins w:id="496" w:author="Editor" w:date="2020-06-15T08:45:00Z">
        <w:r>
          <w:t>6.7.2.2</w:t>
        </w:r>
        <w:r w:rsidRPr="00C7158C">
          <w:rPr>
            <w:rFonts w:asciiTheme="minorHAnsi" w:eastAsiaTheme="minorEastAsia" w:hAnsiTheme="minorHAnsi" w:cstheme="minorBidi"/>
            <w:sz w:val="22"/>
            <w:szCs w:val="22"/>
            <w:lang w:val="en-US" w:eastAsia="sv-SE"/>
            <w:rPrChange w:id="497" w:author="Editor" w:date="2020-06-15T13:04: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_Toc43103200 \h </w:instrText>
        </w:r>
      </w:ins>
      <w:r>
        <w:fldChar w:fldCharType="separate"/>
      </w:r>
      <w:ins w:id="498" w:author="Editor" w:date="2020-06-15T08:45:00Z">
        <w:r>
          <w:t>49</w:t>
        </w:r>
        <w:r>
          <w:fldChar w:fldCharType="end"/>
        </w:r>
      </w:ins>
    </w:p>
    <w:p w14:paraId="7DA6C68F" w14:textId="29A6EC68" w:rsidR="0056376B" w:rsidRPr="00C7158C" w:rsidRDefault="0056376B">
      <w:pPr>
        <w:pStyle w:val="TOC3"/>
        <w:rPr>
          <w:ins w:id="499" w:author="Editor" w:date="2020-06-15T08:45:00Z"/>
          <w:rFonts w:asciiTheme="minorHAnsi" w:eastAsiaTheme="minorEastAsia" w:hAnsiTheme="minorHAnsi" w:cstheme="minorBidi"/>
          <w:sz w:val="22"/>
          <w:szCs w:val="22"/>
          <w:lang w:val="en-US" w:eastAsia="sv-SE"/>
          <w:rPrChange w:id="500" w:author="Editor" w:date="2020-06-15T13:04:00Z">
            <w:rPr>
              <w:ins w:id="501" w:author="Editor" w:date="2020-06-15T08:45:00Z"/>
              <w:rFonts w:asciiTheme="minorHAnsi" w:eastAsiaTheme="minorEastAsia" w:hAnsiTheme="minorHAnsi" w:cstheme="minorBidi"/>
              <w:sz w:val="22"/>
              <w:szCs w:val="22"/>
              <w:lang w:val="sv-SE" w:eastAsia="sv-SE"/>
            </w:rPr>
          </w:rPrChange>
        </w:rPr>
      </w:pPr>
      <w:ins w:id="502" w:author="Editor" w:date="2020-06-15T08:45:00Z">
        <w:r>
          <w:t>6.7.3</w:t>
        </w:r>
        <w:r w:rsidRPr="00C7158C">
          <w:rPr>
            <w:rFonts w:asciiTheme="minorHAnsi" w:eastAsiaTheme="minorEastAsia" w:hAnsiTheme="minorHAnsi" w:cstheme="minorBidi"/>
            <w:sz w:val="22"/>
            <w:szCs w:val="22"/>
            <w:lang w:val="en-US" w:eastAsia="sv-SE"/>
            <w:rPrChange w:id="503"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_Toc43103201 \h </w:instrText>
        </w:r>
      </w:ins>
      <w:r>
        <w:fldChar w:fldCharType="separate"/>
      </w:r>
      <w:ins w:id="504" w:author="Editor" w:date="2020-06-15T08:45:00Z">
        <w:r>
          <w:t>49</w:t>
        </w:r>
        <w:r>
          <w:fldChar w:fldCharType="end"/>
        </w:r>
      </w:ins>
    </w:p>
    <w:p w14:paraId="021C5C15" w14:textId="5C7993CE" w:rsidR="0056376B" w:rsidRPr="00C7158C" w:rsidRDefault="0056376B">
      <w:pPr>
        <w:pStyle w:val="TOC3"/>
        <w:rPr>
          <w:ins w:id="505" w:author="Editor" w:date="2020-06-15T08:45:00Z"/>
          <w:rFonts w:asciiTheme="minorHAnsi" w:eastAsiaTheme="minorEastAsia" w:hAnsiTheme="minorHAnsi" w:cstheme="minorBidi"/>
          <w:sz w:val="22"/>
          <w:szCs w:val="22"/>
          <w:lang w:val="en-US" w:eastAsia="sv-SE"/>
          <w:rPrChange w:id="506" w:author="Editor" w:date="2020-06-15T13:04:00Z">
            <w:rPr>
              <w:ins w:id="507" w:author="Editor" w:date="2020-06-15T08:45:00Z"/>
              <w:rFonts w:asciiTheme="minorHAnsi" w:eastAsiaTheme="minorEastAsia" w:hAnsiTheme="minorHAnsi" w:cstheme="minorBidi"/>
              <w:sz w:val="22"/>
              <w:szCs w:val="22"/>
              <w:lang w:val="sv-SE" w:eastAsia="sv-SE"/>
            </w:rPr>
          </w:rPrChange>
        </w:rPr>
      </w:pPr>
      <w:ins w:id="508" w:author="Editor" w:date="2020-06-15T08:45:00Z">
        <w:r>
          <w:t>6.7.4</w:t>
        </w:r>
        <w:r w:rsidRPr="00C7158C">
          <w:rPr>
            <w:rFonts w:asciiTheme="minorHAnsi" w:eastAsiaTheme="minorEastAsia" w:hAnsiTheme="minorHAnsi" w:cstheme="minorBidi"/>
            <w:sz w:val="22"/>
            <w:szCs w:val="22"/>
            <w:lang w:val="en-US" w:eastAsia="sv-SE"/>
            <w:rPrChange w:id="509" w:author="Editor" w:date="2020-06-15T13:04: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_Toc43103202 \h </w:instrText>
        </w:r>
      </w:ins>
      <w:r>
        <w:fldChar w:fldCharType="separate"/>
      </w:r>
      <w:ins w:id="510" w:author="Editor" w:date="2020-06-15T08:45:00Z">
        <w:r>
          <w:t>51</w:t>
        </w:r>
        <w:r>
          <w:fldChar w:fldCharType="end"/>
        </w:r>
      </w:ins>
    </w:p>
    <w:p w14:paraId="1505361F" w14:textId="7537C420" w:rsidR="0056376B" w:rsidRPr="00C7158C" w:rsidRDefault="0056376B">
      <w:pPr>
        <w:pStyle w:val="TOC2"/>
        <w:rPr>
          <w:ins w:id="511" w:author="Editor" w:date="2020-06-15T08:45:00Z"/>
          <w:rFonts w:asciiTheme="minorHAnsi" w:eastAsiaTheme="minorEastAsia" w:hAnsiTheme="minorHAnsi" w:cstheme="minorBidi"/>
          <w:sz w:val="22"/>
          <w:szCs w:val="22"/>
          <w:lang w:val="en-US" w:eastAsia="sv-SE"/>
          <w:rPrChange w:id="512" w:author="Editor" w:date="2020-06-15T13:04:00Z">
            <w:rPr>
              <w:ins w:id="513" w:author="Editor" w:date="2020-06-15T08:45:00Z"/>
              <w:rFonts w:asciiTheme="minorHAnsi" w:eastAsiaTheme="minorEastAsia" w:hAnsiTheme="minorHAnsi" w:cstheme="minorBidi"/>
              <w:sz w:val="22"/>
              <w:szCs w:val="22"/>
              <w:lang w:val="sv-SE" w:eastAsia="sv-SE"/>
            </w:rPr>
          </w:rPrChange>
        </w:rPr>
      </w:pPr>
      <w:ins w:id="514" w:author="Editor" w:date="2020-06-15T08:45:00Z">
        <w:r>
          <w:t>6.8</w:t>
        </w:r>
        <w:r w:rsidRPr="00C7158C">
          <w:rPr>
            <w:rFonts w:asciiTheme="minorHAnsi" w:eastAsiaTheme="minorEastAsia" w:hAnsiTheme="minorHAnsi" w:cstheme="minorBidi"/>
            <w:sz w:val="22"/>
            <w:szCs w:val="22"/>
            <w:lang w:val="en-US" w:eastAsia="sv-SE"/>
            <w:rPrChange w:id="515" w:author="Editor" w:date="2020-06-15T13:04:00Z">
              <w:rPr>
                <w:rFonts w:asciiTheme="minorHAnsi" w:eastAsiaTheme="minorEastAsia" w:hAnsiTheme="minorHAnsi" w:cstheme="minorBidi"/>
                <w:sz w:val="22"/>
                <w:szCs w:val="22"/>
                <w:lang w:val="sv-SE" w:eastAsia="sv-SE"/>
              </w:rPr>
            </w:rPrChange>
          </w:rPr>
          <w:tab/>
        </w:r>
        <w:r>
          <w:t xml:space="preserve">Solution #8: </w:t>
        </w:r>
        <w:r w:rsidRPr="0009153C">
          <w:rPr>
            <w:lang w:val="en-US"/>
          </w:rPr>
          <w:t>SNPN access using 3</w:t>
        </w:r>
        <w:r w:rsidRPr="0009153C">
          <w:rPr>
            <w:vertAlign w:val="superscript"/>
            <w:lang w:val="en-US"/>
          </w:rPr>
          <w:t>rd</w:t>
        </w:r>
        <w:r w:rsidRPr="0009153C">
          <w:rPr>
            <w:lang w:val="en-US"/>
          </w:rPr>
          <w:t xml:space="preserve"> party credentials via external Credential Provider</w:t>
        </w:r>
        <w:r>
          <w:tab/>
        </w:r>
        <w:r>
          <w:fldChar w:fldCharType="begin"/>
        </w:r>
        <w:r>
          <w:instrText xml:space="preserve"> PAGEREF _Toc43103203 \h </w:instrText>
        </w:r>
      </w:ins>
      <w:r>
        <w:fldChar w:fldCharType="separate"/>
      </w:r>
      <w:ins w:id="516" w:author="Editor" w:date="2020-06-15T08:45:00Z">
        <w:r>
          <w:t>52</w:t>
        </w:r>
        <w:r>
          <w:fldChar w:fldCharType="end"/>
        </w:r>
      </w:ins>
    </w:p>
    <w:p w14:paraId="03FA085A" w14:textId="15E67A6A" w:rsidR="0056376B" w:rsidRPr="00C7158C" w:rsidRDefault="0056376B">
      <w:pPr>
        <w:pStyle w:val="TOC3"/>
        <w:rPr>
          <w:ins w:id="517" w:author="Editor" w:date="2020-06-15T08:45:00Z"/>
          <w:rFonts w:asciiTheme="minorHAnsi" w:eastAsiaTheme="minorEastAsia" w:hAnsiTheme="minorHAnsi" w:cstheme="minorBidi"/>
          <w:sz w:val="22"/>
          <w:szCs w:val="22"/>
          <w:lang w:val="en-US" w:eastAsia="sv-SE"/>
          <w:rPrChange w:id="518" w:author="Editor" w:date="2020-06-15T13:04:00Z">
            <w:rPr>
              <w:ins w:id="519" w:author="Editor" w:date="2020-06-15T08:45:00Z"/>
              <w:rFonts w:asciiTheme="minorHAnsi" w:eastAsiaTheme="minorEastAsia" w:hAnsiTheme="minorHAnsi" w:cstheme="minorBidi"/>
              <w:sz w:val="22"/>
              <w:szCs w:val="22"/>
              <w:lang w:val="sv-SE" w:eastAsia="sv-SE"/>
            </w:rPr>
          </w:rPrChange>
        </w:rPr>
      </w:pPr>
      <w:ins w:id="520" w:author="Editor" w:date="2020-06-15T08:45:00Z">
        <w:r>
          <w:rPr>
            <w:lang w:eastAsia="ko-KR"/>
          </w:rPr>
          <w:t>6.8.1</w:t>
        </w:r>
        <w:r w:rsidRPr="00C7158C">
          <w:rPr>
            <w:rFonts w:asciiTheme="minorHAnsi" w:eastAsiaTheme="minorEastAsia" w:hAnsiTheme="minorHAnsi" w:cstheme="minorBidi"/>
            <w:sz w:val="22"/>
            <w:szCs w:val="22"/>
            <w:lang w:val="en-US" w:eastAsia="sv-SE"/>
            <w:rPrChange w:id="521"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_Toc43103204 \h </w:instrText>
        </w:r>
      </w:ins>
      <w:r>
        <w:fldChar w:fldCharType="separate"/>
      </w:r>
      <w:ins w:id="522" w:author="Editor" w:date="2020-06-15T08:45:00Z">
        <w:r>
          <w:t>52</w:t>
        </w:r>
        <w:r>
          <w:fldChar w:fldCharType="end"/>
        </w:r>
      </w:ins>
    </w:p>
    <w:p w14:paraId="2A1F1AF2" w14:textId="448F2B8C" w:rsidR="0056376B" w:rsidRPr="00C7158C" w:rsidRDefault="0056376B">
      <w:pPr>
        <w:pStyle w:val="TOC3"/>
        <w:rPr>
          <w:ins w:id="523" w:author="Editor" w:date="2020-06-15T08:45:00Z"/>
          <w:rFonts w:asciiTheme="minorHAnsi" w:eastAsiaTheme="minorEastAsia" w:hAnsiTheme="minorHAnsi" w:cstheme="minorBidi"/>
          <w:sz w:val="22"/>
          <w:szCs w:val="22"/>
          <w:lang w:val="en-US" w:eastAsia="sv-SE"/>
          <w:rPrChange w:id="524" w:author="Editor" w:date="2020-06-15T13:04:00Z">
            <w:rPr>
              <w:ins w:id="525" w:author="Editor" w:date="2020-06-15T08:45:00Z"/>
              <w:rFonts w:asciiTheme="minorHAnsi" w:eastAsiaTheme="minorEastAsia" w:hAnsiTheme="minorHAnsi" w:cstheme="minorBidi"/>
              <w:sz w:val="22"/>
              <w:szCs w:val="22"/>
              <w:lang w:val="sv-SE" w:eastAsia="sv-SE"/>
            </w:rPr>
          </w:rPrChange>
        </w:rPr>
      </w:pPr>
      <w:ins w:id="526" w:author="Editor" w:date="2020-06-15T08:45:00Z">
        <w:r>
          <w:rPr>
            <w:lang w:eastAsia="ko-KR"/>
          </w:rPr>
          <w:t>6.8.2</w:t>
        </w:r>
        <w:r w:rsidRPr="00C7158C">
          <w:rPr>
            <w:rFonts w:asciiTheme="minorHAnsi" w:eastAsiaTheme="minorEastAsia" w:hAnsiTheme="minorHAnsi" w:cstheme="minorBidi"/>
            <w:sz w:val="22"/>
            <w:szCs w:val="22"/>
            <w:lang w:val="en-US" w:eastAsia="sv-SE"/>
            <w:rPrChange w:id="527"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_Toc43103205 \h </w:instrText>
        </w:r>
      </w:ins>
      <w:r>
        <w:fldChar w:fldCharType="separate"/>
      </w:r>
      <w:ins w:id="528" w:author="Editor" w:date="2020-06-15T08:45:00Z">
        <w:r>
          <w:t>52</w:t>
        </w:r>
        <w:r>
          <w:fldChar w:fldCharType="end"/>
        </w:r>
      </w:ins>
    </w:p>
    <w:p w14:paraId="06597CE0" w14:textId="3624C6C0" w:rsidR="0056376B" w:rsidRPr="00C7158C" w:rsidRDefault="0056376B">
      <w:pPr>
        <w:pStyle w:val="TOC4"/>
        <w:rPr>
          <w:ins w:id="529" w:author="Editor" w:date="2020-06-15T08:45:00Z"/>
          <w:rFonts w:asciiTheme="minorHAnsi" w:eastAsiaTheme="minorEastAsia" w:hAnsiTheme="minorHAnsi" w:cstheme="minorBidi"/>
          <w:sz w:val="22"/>
          <w:szCs w:val="22"/>
          <w:lang w:val="en-US" w:eastAsia="sv-SE"/>
          <w:rPrChange w:id="530" w:author="Editor" w:date="2020-06-15T13:04:00Z">
            <w:rPr>
              <w:ins w:id="531" w:author="Editor" w:date="2020-06-15T08:45:00Z"/>
              <w:rFonts w:asciiTheme="minorHAnsi" w:eastAsiaTheme="minorEastAsia" w:hAnsiTheme="minorHAnsi" w:cstheme="minorBidi"/>
              <w:sz w:val="22"/>
              <w:szCs w:val="22"/>
              <w:lang w:val="sv-SE" w:eastAsia="sv-SE"/>
            </w:rPr>
          </w:rPrChange>
        </w:rPr>
      </w:pPr>
      <w:ins w:id="532" w:author="Editor" w:date="2020-06-15T08:45:00Z">
        <w:r>
          <w:rPr>
            <w:lang w:eastAsia="ko-KR"/>
          </w:rPr>
          <w:t>6.8.2.1</w:t>
        </w:r>
        <w:r w:rsidRPr="00C7158C">
          <w:rPr>
            <w:rFonts w:asciiTheme="minorHAnsi" w:eastAsiaTheme="minorEastAsia" w:hAnsiTheme="minorHAnsi" w:cstheme="minorBidi"/>
            <w:sz w:val="22"/>
            <w:szCs w:val="22"/>
            <w:lang w:val="en-US" w:eastAsia="sv-SE"/>
            <w:rPrChange w:id="533" w:author="Editor" w:date="2020-06-15T13:04:00Z">
              <w:rPr>
                <w:rFonts w:asciiTheme="minorHAnsi" w:eastAsiaTheme="minorEastAsia" w:hAnsiTheme="minorHAnsi" w:cstheme="minorBidi"/>
                <w:sz w:val="22"/>
                <w:szCs w:val="22"/>
                <w:lang w:val="sv-SE" w:eastAsia="sv-SE"/>
              </w:rPr>
            </w:rPrChange>
          </w:rPr>
          <w:tab/>
        </w:r>
        <w:r>
          <w:rPr>
            <w:lang w:eastAsia="ko-KR"/>
          </w:rPr>
          <w:t>Definitions</w:t>
        </w:r>
        <w:r>
          <w:tab/>
        </w:r>
        <w:r>
          <w:fldChar w:fldCharType="begin"/>
        </w:r>
        <w:r>
          <w:instrText xml:space="preserve"> PAGEREF _Toc43103206 \h </w:instrText>
        </w:r>
      </w:ins>
      <w:r>
        <w:fldChar w:fldCharType="separate"/>
      </w:r>
      <w:ins w:id="534" w:author="Editor" w:date="2020-06-15T08:45:00Z">
        <w:r>
          <w:t>52</w:t>
        </w:r>
        <w:r>
          <w:fldChar w:fldCharType="end"/>
        </w:r>
      </w:ins>
    </w:p>
    <w:p w14:paraId="32185160" w14:textId="74D47702" w:rsidR="0056376B" w:rsidRPr="00C7158C" w:rsidRDefault="0056376B">
      <w:pPr>
        <w:pStyle w:val="TOC4"/>
        <w:rPr>
          <w:ins w:id="535" w:author="Editor" w:date="2020-06-15T08:45:00Z"/>
          <w:rFonts w:asciiTheme="minorHAnsi" w:eastAsiaTheme="minorEastAsia" w:hAnsiTheme="minorHAnsi" w:cstheme="minorBidi"/>
          <w:sz w:val="22"/>
          <w:szCs w:val="22"/>
          <w:lang w:val="en-US" w:eastAsia="sv-SE"/>
          <w:rPrChange w:id="536" w:author="Editor" w:date="2020-06-15T13:04:00Z">
            <w:rPr>
              <w:ins w:id="537" w:author="Editor" w:date="2020-06-15T08:45:00Z"/>
              <w:rFonts w:asciiTheme="minorHAnsi" w:eastAsiaTheme="minorEastAsia" w:hAnsiTheme="minorHAnsi" w:cstheme="minorBidi"/>
              <w:sz w:val="22"/>
              <w:szCs w:val="22"/>
              <w:lang w:val="sv-SE" w:eastAsia="sv-SE"/>
            </w:rPr>
          </w:rPrChange>
        </w:rPr>
      </w:pPr>
      <w:ins w:id="538" w:author="Editor" w:date="2020-06-15T08:45:00Z">
        <w:r>
          <w:rPr>
            <w:lang w:eastAsia="ko-KR"/>
          </w:rPr>
          <w:t>6.8.2.2</w:t>
        </w:r>
        <w:r w:rsidRPr="00C7158C">
          <w:rPr>
            <w:rFonts w:asciiTheme="minorHAnsi" w:eastAsiaTheme="minorEastAsia" w:hAnsiTheme="minorHAnsi" w:cstheme="minorBidi"/>
            <w:sz w:val="22"/>
            <w:szCs w:val="22"/>
            <w:lang w:val="en-US" w:eastAsia="sv-SE"/>
            <w:rPrChange w:id="539" w:author="Editor" w:date="2020-06-15T13:04: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_Toc43103207 \h </w:instrText>
        </w:r>
      </w:ins>
      <w:r>
        <w:fldChar w:fldCharType="separate"/>
      </w:r>
      <w:ins w:id="540" w:author="Editor" w:date="2020-06-15T08:45:00Z">
        <w:r>
          <w:t>52</w:t>
        </w:r>
        <w:r>
          <w:fldChar w:fldCharType="end"/>
        </w:r>
      </w:ins>
    </w:p>
    <w:p w14:paraId="69F6ABF6" w14:textId="0B9C1169" w:rsidR="0056376B" w:rsidRPr="00C7158C" w:rsidRDefault="0056376B">
      <w:pPr>
        <w:pStyle w:val="TOC4"/>
        <w:rPr>
          <w:ins w:id="541" w:author="Editor" w:date="2020-06-15T08:45:00Z"/>
          <w:rFonts w:asciiTheme="minorHAnsi" w:eastAsiaTheme="minorEastAsia" w:hAnsiTheme="minorHAnsi" w:cstheme="minorBidi"/>
          <w:sz w:val="22"/>
          <w:szCs w:val="22"/>
          <w:lang w:val="en-US" w:eastAsia="sv-SE"/>
          <w:rPrChange w:id="542" w:author="Editor" w:date="2020-06-15T13:04:00Z">
            <w:rPr>
              <w:ins w:id="543" w:author="Editor" w:date="2020-06-15T08:45:00Z"/>
              <w:rFonts w:asciiTheme="minorHAnsi" w:eastAsiaTheme="minorEastAsia" w:hAnsiTheme="minorHAnsi" w:cstheme="minorBidi"/>
              <w:sz w:val="22"/>
              <w:szCs w:val="22"/>
              <w:lang w:val="sv-SE" w:eastAsia="sv-SE"/>
            </w:rPr>
          </w:rPrChange>
        </w:rPr>
      </w:pPr>
      <w:ins w:id="544" w:author="Editor" w:date="2020-06-15T08:45:00Z">
        <w:r>
          <w:rPr>
            <w:lang w:eastAsia="ko-KR"/>
          </w:rPr>
          <w:t>6.8.2.3</w:t>
        </w:r>
        <w:r w:rsidRPr="00C7158C">
          <w:rPr>
            <w:rFonts w:asciiTheme="minorHAnsi" w:eastAsiaTheme="minorEastAsia" w:hAnsiTheme="minorHAnsi" w:cstheme="minorBidi"/>
            <w:sz w:val="22"/>
            <w:szCs w:val="22"/>
            <w:lang w:val="en-US" w:eastAsia="sv-SE"/>
            <w:rPrChange w:id="545" w:author="Editor" w:date="2020-06-15T13:04:00Z">
              <w:rPr>
                <w:rFonts w:asciiTheme="minorHAnsi" w:eastAsiaTheme="minorEastAsia" w:hAnsiTheme="minorHAnsi" w:cstheme="minorBidi"/>
                <w:sz w:val="22"/>
                <w:szCs w:val="22"/>
                <w:lang w:val="sv-SE" w:eastAsia="sv-SE"/>
              </w:rPr>
            </w:rPrChange>
          </w:rPr>
          <w:tab/>
        </w:r>
        <w:r w:rsidRPr="0009153C">
          <w:rPr>
            <w:lang w:val="en-US"/>
          </w:rPr>
          <w:t>High level principles of the solution</w:t>
        </w:r>
        <w:r>
          <w:tab/>
        </w:r>
        <w:r>
          <w:fldChar w:fldCharType="begin"/>
        </w:r>
        <w:r>
          <w:instrText xml:space="preserve"> PAGEREF _Toc43103208 \h </w:instrText>
        </w:r>
      </w:ins>
      <w:r>
        <w:fldChar w:fldCharType="separate"/>
      </w:r>
      <w:ins w:id="546" w:author="Editor" w:date="2020-06-15T08:45:00Z">
        <w:r>
          <w:t>53</w:t>
        </w:r>
        <w:r>
          <w:fldChar w:fldCharType="end"/>
        </w:r>
      </w:ins>
    </w:p>
    <w:p w14:paraId="372FDF46" w14:textId="47C7F450" w:rsidR="0056376B" w:rsidRPr="00C7158C" w:rsidRDefault="0056376B">
      <w:pPr>
        <w:pStyle w:val="TOC3"/>
        <w:rPr>
          <w:ins w:id="547" w:author="Editor" w:date="2020-06-15T08:45:00Z"/>
          <w:rFonts w:asciiTheme="minorHAnsi" w:eastAsiaTheme="minorEastAsia" w:hAnsiTheme="minorHAnsi" w:cstheme="minorBidi"/>
          <w:sz w:val="22"/>
          <w:szCs w:val="22"/>
          <w:lang w:val="en-US" w:eastAsia="sv-SE"/>
          <w:rPrChange w:id="548" w:author="Editor" w:date="2020-06-15T13:04:00Z">
            <w:rPr>
              <w:ins w:id="549" w:author="Editor" w:date="2020-06-15T08:45:00Z"/>
              <w:rFonts w:asciiTheme="minorHAnsi" w:eastAsiaTheme="minorEastAsia" w:hAnsiTheme="minorHAnsi" w:cstheme="minorBidi"/>
              <w:sz w:val="22"/>
              <w:szCs w:val="22"/>
              <w:lang w:val="sv-SE" w:eastAsia="sv-SE"/>
            </w:rPr>
          </w:rPrChange>
        </w:rPr>
      </w:pPr>
      <w:ins w:id="550" w:author="Editor" w:date="2020-06-15T08:45:00Z">
        <w:r>
          <w:t>6.8.3</w:t>
        </w:r>
        <w:r w:rsidRPr="00C7158C">
          <w:rPr>
            <w:rFonts w:asciiTheme="minorHAnsi" w:eastAsiaTheme="minorEastAsia" w:hAnsiTheme="minorHAnsi" w:cstheme="minorBidi"/>
            <w:sz w:val="22"/>
            <w:szCs w:val="22"/>
            <w:lang w:val="en-US" w:eastAsia="sv-SE"/>
            <w:rPrChange w:id="551"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_Toc43103209 \h </w:instrText>
        </w:r>
      </w:ins>
      <w:r>
        <w:fldChar w:fldCharType="separate"/>
      </w:r>
      <w:ins w:id="552" w:author="Editor" w:date="2020-06-15T08:45:00Z">
        <w:r>
          <w:t>54</w:t>
        </w:r>
        <w:r>
          <w:fldChar w:fldCharType="end"/>
        </w:r>
      </w:ins>
    </w:p>
    <w:p w14:paraId="42955147" w14:textId="46B2EC2B" w:rsidR="0056376B" w:rsidRPr="00C7158C" w:rsidRDefault="0056376B">
      <w:pPr>
        <w:pStyle w:val="TOC3"/>
        <w:rPr>
          <w:ins w:id="553" w:author="Editor" w:date="2020-06-15T08:45:00Z"/>
          <w:rFonts w:asciiTheme="minorHAnsi" w:eastAsiaTheme="minorEastAsia" w:hAnsiTheme="minorHAnsi" w:cstheme="minorBidi"/>
          <w:sz w:val="22"/>
          <w:szCs w:val="22"/>
          <w:lang w:val="en-US" w:eastAsia="sv-SE"/>
          <w:rPrChange w:id="554" w:author="Editor" w:date="2020-06-15T13:04:00Z">
            <w:rPr>
              <w:ins w:id="555" w:author="Editor" w:date="2020-06-15T08:45:00Z"/>
              <w:rFonts w:asciiTheme="minorHAnsi" w:eastAsiaTheme="minorEastAsia" w:hAnsiTheme="minorHAnsi" w:cstheme="minorBidi"/>
              <w:sz w:val="22"/>
              <w:szCs w:val="22"/>
              <w:lang w:val="sv-SE" w:eastAsia="sv-SE"/>
            </w:rPr>
          </w:rPrChange>
        </w:rPr>
      </w:pPr>
      <w:ins w:id="556" w:author="Editor" w:date="2020-06-15T08:45:00Z">
        <w:r>
          <w:t>6.8.4</w:t>
        </w:r>
        <w:r w:rsidRPr="00C7158C">
          <w:rPr>
            <w:rFonts w:asciiTheme="minorHAnsi" w:eastAsiaTheme="minorEastAsia" w:hAnsiTheme="minorHAnsi" w:cstheme="minorBidi"/>
            <w:sz w:val="22"/>
            <w:szCs w:val="22"/>
            <w:lang w:val="en-US" w:eastAsia="sv-SE"/>
            <w:rPrChange w:id="557" w:author="Editor" w:date="2020-06-15T13:04: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_Toc43103210 \h </w:instrText>
        </w:r>
      </w:ins>
      <w:r>
        <w:fldChar w:fldCharType="separate"/>
      </w:r>
      <w:ins w:id="558" w:author="Editor" w:date="2020-06-15T08:45:00Z">
        <w:r>
          <w:t>55</w:t>
        </w:r>
        <w:r>
          <w:fldChar w:fldCharType="end"/>
        </w:r>
      </w:ins>
    </w:p>
    <w:p w14:paraId="755BEA41" w14:textId="1F1D1219" w:rsidR="0056376B" w:rsidRPr="00C7158C" w:rsidRDefault="0056376B">
      <w:pPr>
        <w:pStyle w:val="TOC2"/>
        <w:rPr>
          <w:ins w:id="559" w:author="Editor" w:date="2020-06-15T08:45:00Z"/>
          <w:rFonts w:asciiTheme="minorHAnsi" w:eastAsiaTheme="minorEastAsia" w:hAnsiTheme="minorHAnsi" w:cstheme="minorBidi"/>
          <w:sz w:val="22"/>
          <w:szCs w:val="22"/>
          <w:lang w:val="en-US" w:eastAsia="sv-SE"/>
          <w:rPrChange w:id="560" w:author="Editor" w:date="2020-06-15T13:04:00Z">
            <w:rPr>
              <w:ins w:id="561" w:author="Editor" w:date="2020-06-15T08:45:00Z"/>
              <w:rFonts w:asciiTheme="minorHAnsi" w:eastAsiaTheme="minorEastAsia" w:hAnsiTheme="minorHAnsi" w:cstheme="minorBidi"/>
              <w:sz w:val="22"/>
              <w:szCs w:val="22"/>
              <w:lang w:val="sv-SE" w:eastAsia="sv-SE"/>
            </w:rPr>
          </w:rPrChange>
        </w:rPr>
      </w:pPr>
      <w:ins w:id="562" w:author="Editor" w:date="2020-06-15T08:45:00Z">
        <w:r w:rsidRPr="0009153C">
          <w:rPr>
            <w:lang w:val="en-US"/>
          </w:rPr>
          <w:t>6.9</w:t>
        </w:r>
        <w:r w:rsidRPr="00C7158C">
          <w:rPr>
            <w:rFonts w:asciiTheme="minorHAnsi" w:eastAsiaTheme="minorEastAsia" w:hAnsiTheme="minorHAnsi" w:cstheme="minorBidi"/>
            <w:sz w:val="22"/>
            <w:szCs w:val="22"/>
            <w:lang w:val="en-US" w:eastAsia="sv-SE"/>
            <w:rPrChange w:id="563" w:author="Editor" w:date="2020-06-15T13:04:00Z">
              <w:rPr>
                <w:rFonts w:asciiTheme="minorHAnsi" w:eastAsiaTheme="minorEastAsia" w:hAnsiTheme="minorHAnsi" w:cstheme="minorBidi"/>
                <w:sz w:val="22"/>
                <w:szCs w:val="22"/>
                <w:lang w:val="sv-SE" w:eastAsia="sv-SE"/>
              </w:rPr>
            </w:rPrChange>
          </w:rPr>
          <w:tab/>
        </w:r>
        <w:r w:rsidRPr="0009153C">
          <w:rPr>
            <w:lang w:val="en-US"/>
          </w:rPr>
          <w:t>Solution #9: Solution #1 plus support for UEs that do not have sufficient information for SNPN selection</w:t>
        </w:r>
        <w:r>
          <w:tab/>
        </w:r>
        <w:r>
          <w:fldChar w:fldCharType="begin"/>
        </w:r>
        <w:r>
          <w:instrText xml:space="preserve"> PAGEREF _Toc43103211 \h </w:instrText>
        </w:r>
      </w:ins>
      <w:r>
        <w:fldChar w:fldCharType="separate"/>
      </w:r>
      <w:ins w:id="564" w:author="Editor" w:date="2020-06-15T08:45:00Z">
        <w:r>
          <w:t>56</w:t>
        </w:r>
        <w:r>
          <w:fldChar w:fldCharType="end"/>
        </w:r>
      </w:ins>
    </w:p>
    <w:p w14:paraId="6236BB2B" w14:textId="3332E2D0" w:rsidR="0056376B" w:rsidRPr="00C7158C" w:rsidRDefault="0056376B">
      <w:pPr>
        <w:pStyle w:val="TOC3"/>
        <w:rPr>
          <w:ins w:id="565" w:author="Editor" w:date="2020-06-15T08:45:00Z"/>
          <w:rFonts w:asciiTheme="minorHAnsi" w:eastAsiaTheme="minorEastAsia" w:hAnsiTheme="minorHAnsi" w:cstheme="minorBidi"/>
          <w:sz w:val="22"/>
          <w:szCs w:val="22"/>
          <w:lang w:val="en-US" w:eastAsia="sv-SE"/>
          <w:rPrChange w:id="566" w:author="Editor" w:date="2020-06-15T13:04:00Z">
            <w:rPr>
              <w:ins w:id="567" w:author="Editor" w:date="2020-06-15T08:45:00Z"/>
              <w:rFonts w:asciiTheme="minorHAnsi" w:eastAsiaTheme="minorEastAsia" w:hAnsiTheme="minorHAnsi" w:cstheme="minorBidi"/>
              <w:sz w:val="22"/>
              <w:szCs w:val="22"/>
              <w:lang w:val="sv-SE" w:eastAsia="sv-SE"/>
            </w:rPr>
          </w:rPrChange>
        </w:rPr>
      </w:pPr>
      <w:ins w:id="568" w:author="Editor" w:date="2020-06-15T08:45:00Z">
        <w:r>
          <w:rPr>
            <w:lang w:eastAsia="ko-KR"/>
          </w:rPr>
          <w:t>6.9.1</w:t>
        </w:r>
        <w:r w:rsidRPr="00C7158C">
          <w:rPr>
            <w:rFonts w:asciiTheme="minorHAnsi" w:eastAsiaTheme="minorEastAsia" w:hAnsiTheme="minorHAnsi" w:cstheme="minorBidi"/>
            <w:sz w:val="22"/>
            <w:szCs w:val="22"/>
            <w:lang w:val="en-US" w:eastAsia="sv-SE"/>
            <w:rPrChange w:id="569"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_Toc43103212 \h </w:instrText>
        </w:r>
      </w:ins>
      <w:r>
        <w:fldChar w:fldCharType="separate"/>
      </w:r>
      <w:ins w:id="570" w:author="Editor" w:date="2020-06-15T08:45:00Z">
        <w:r>
          <w:t>56</w:t>
        </w:r>
        <w:r>
          <w:fldChar w:fldCharType="end"/>
        </w:r>
      </w:ins>
    </w:p>
    <w:p w14:paraId="68B74EB0" w14:textId="2F1BABFA" w:rsidR="0056376B" w:rsidRPr="00C7158C" w:rsidRDefault="0056376B">
      <w:pPr>
        <w:pStyle w:val="TOC3"/>
        <w:rPr>
          <w:ins w:id="571" w:author="Editor" w:date="2020-06-15T08:45:00Z"/>
          <w:rFonts w:asciiTheme="minorHAnsi" w:eastAsiaTheme="minorEastAsia" w:hAnsiTheme="minorHAnsi" w:cstheme="minorBidi"/>
          <w:sz w:val="22"/>
          <w:szCs w:val="22"/>
          <w:lang w:val="en-US" w:eastAsia="sv-SE"/>
          <w:rPrChange w:id="572" w:author="Editor" w:date="2020-06-15T13:04:00Z">
            <w:rPr>
              <w:ins w:id="573" w:author="Editor" w:date="2020-06-15T08:45:00Z"/>
              <w:rFonts w:asciiTheme="minorHAnsi" w:eastAsiaTheme="minorEastAsia" w:hAnsiTheme="minorHAnsi" w:cstheme="minorBidi"/>
              <w:sz w:val="22"/>
              <w:szCs w:val="22"/>
              <w:lang w:val="sv-SE" w:eastAsia="sv-SE"/>
            </w:rPr>
          </w:rPrChange>
        </w:rPr>
      </w:pPr>
      <w:ins w:id="574" w:author="Editor" w:date="2020-06-15T08:45:00Z">
        <w:r>
          <w:rPr>
            <w:lang w:eastAsia="ko-KR"/>
          </w:rPr>
          <w:t>6.9.2</w:t>
        </w:r>
        <w:r w:rsidRPr="00C7158C">
          <w:rPr>
            <w:rFonts w:asciiTheme="minorHAnsi" w:eastAsiaTheme="minorEastAsia" w:hAnsiTheme="minorHAnsi" w:cstheme="minorBidi"/>
            <w:sz w:val="22"/>
            <w:szCs w:val="22"/>
            <w:lang w:val="en-US" w:eastAsia="sv-SE"/>
            <w:rPrChange w:id="575"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_Toc43103213 \h </w:instrText>
        </w:r>
      </w:ins>
      <w:r>
        <w:fldChar w:fldCharType="separate"/>
      </w:r>
      <w:ins w:id="576" w:author="Editor" w:date="2020-06-15T08:45:00Z">
        <w:r>
          <w:t>56</w:t>
        </w:r>
        <w:r>
          <w:fldChar w:fldCharType="end"/>
        </w:r>
      </w:ins>
    </w:p>
    <w:p w14:paraId="5B52AF9F" w14:textId="4EE9C5B1" w:rsidR="0056376B" w:rsidRPr="00C7158C" w:rsidRDefault="0056376B">
      <w:pPr>
        <w:pStyle w:val="TOC3"/>
        <w:rPr>
          <w:ins w:id="577" w:author="Editor" w:date="2020-06-15T08:45:00Z"/>
          <w:rFonts w:asciiTheme="minorHAnsi" w:eastAsiaTheme="minorEastAsia" w:hAnsiTheme="minorHAnsi" w:cstheme="minorBidi"/>
          <w:sz w:val="22"/>
          <w:szCs w:val="22"/>
          <w:lang w:val="en-US" w:eastAsia="sv-SE"/>
          <w:rPrChange w:id="578" w:author="Editor" w:date="2020-06-15T13:04:00Z">
            <w:rPr>
              <w:ins w:id="579" w:author="Editor" w:date="2020-06-15T08:45:00Z"/>
              <w:rFonts w:asciiTheme="minorHAnsi" w:eastAsiaTheme="minorEastAsia" w:hAnsiTheme="minorHAnsi" w:cstheme="minorBidi"/>
              <w:sz w:val="22"/>
              <w:szCs w:val="22"/>
              <w:lang w:val="sv-SE" w:eastAsia="sv-SE"/>
            </w:rPr>
          </w:rPrChange>
        </w:rPr>
      </w:pPr>
      <w:ins w:id="580" w:author="Editor" w:date="2020-06-15T08:45:00Z">
        <w:r>
          <w:t>6.9.3</w:t>
        </w:r>
        <w:r w:rsidRPr="00C7158C">
          <w:rPr>
            <w:rFonts w:asciiTheme="minorHAnsi" w:eastAsiaTheme="minorEastAsia" w:hAnsiTheme="minorHAnsi" w:cstheme="minorBidi"/>
            <w:sz w:val="22"/>
            <w:szCs w:val="22"/>
            <w:lang w:val="en-US" w:eastAsia="sv-SE"/>
            <w:rPrChange w:id="581"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_Toc43103214 \h </w:instrText>
        </w:r>
      </w:ins>
      <w:r>
        <w:fldChar w:fldCharType="separate"/>
      </w:r>
      <w:ins w:id="582" w:author="Editor" w:date="2020-06-15T08:45:00Z">
        <w:r>
          <w:t>56</w:t>
        </w:r>
        <w:r>
          <w:fldChar w:fldCharType="end"/>
        </w:r>
      </w:ins>
    </w:p>
    <w:p w14:paraId="0E284001" w14:textId="70B7AB9D" w:rsidR="0056376B" w:rsidRPr="00C7158C" w:rsidRDefault="0056376B">
      <w:pPr>
        <w:pStyle w:val="TOC3"/>
        <w:rPr>
          <w:ins w:id="583" w:author="Editor" w:date="2020-06-15T08:45:00Z"/>
          <w:rFonts w:asciiTheme="minorHAnsi" w:eastAsiaTheme="minorEastAsia" w:hAnsiTheme="minorHAnsi" w:cstheme="minorBidi"/>
          <w:sz w:val="22"/>
          <w:szCs w:val="22"/>
          <w:lang w:val="en-US" w:eastAsia="sv-SE"/>
          <w:rPrChange w:id="584" w:author="Editor" w:date="2020-06-15T13:04:00Z">
            <w:rPr>
              <w:ins w:id="585" w:author="Editor" w:date="2020-06-15T08:45:00Z"/>
              <w:rFonts w:asciiTheme="minorHAnsi" w:eastAsiaTheme="minorEastAsia" w:hAnsiTheme="minorHAnsi" w:cstheme="minorBidi"/>
              <w:sz w:val="22"/>
              <w:szCs w:val="22"/>
              <w:lang w:val="sv-SE" w:eastAsia="sv-SE"/>
            </w:rPr>
          </w:rPrChange>
        </w:rPr>
      </w:pPr>
      <w:ins w:id="586" w:author="Editor" w:date="2020-06-15T08:45:00Z">
        <w:r>
          <w:t>6.9.4</w:t>
        </w:r>
        <w:r w:rsidRPr="00C7158C">
          <w:rPr>
            <w:rFonts w:asciiTheme="minorHAnsi" w:eastAsiaTheme="minorEastAsia" w:hAnsiTheme="minorHAnsi" w:cstheme="minorBidi"/>
            <w:sz w:val="22"/>
            <w:szCs w:val="22"/>
            <w:lang w:val="en-US" w:eastAsia="sv-SE"/>
            <w:rPrChange w:id="587" w:author="Editor" w:date="2020-06-15T13:04: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_Toc43103215 \h </w:instrText>
        </w:r>
      </w:ins>
      <w:r>
        <w:fldChar w:fldCharType="separate"/>
      </w:r>
      <w:ins w:id="588" w:author="Editor" w:date="2020-06-15T08:45:00Z">
        <w:r>
          <w:t>56</w:t>
        </w:r>
        <w:r>
          <w:fldChar w:fldCharType="end"/>
        </w:r>
      </w:ins>
    </w:p>
    <w:p w14:paraId="392C26A7" w14:textId="281639CD" w:rsidR="0056376B" w:rsidRPr="00C7158C" w:rsidRDefault="0056376B">
      <w:pPr>
        <w:pStyle w:val="TOC2"/>
        <w:rPr>
          <w:ins w:id="589" w:author="Editor" w:date="2020-06-15T08:45:00Z"/>
          <w:rFonts w:asciiTheme="minorHAnsi" w:eastAsiaTheme="minorEastAsia" w:hAnsiTheme="minorHAnsi" w:cstheme="minorBidi"/>
          <w:sz w:val="22"/>
          <w:szCs w:val="22"/>
          <w:lang w:val="en-US" w:eastAsia="sv-SE"/>
          <w:rPrChange w:id="590" w:author="Editor" w:date="2020-06-15T13:04:00Z">
            <w:rPr>
              <w:ins w:id="591" w:author="Editor" w:date="2020-06-15T08:45:00Z"/>
              <w:rFonts w:asciiTheme="minorHAnsi" w:eastAsiaTheme="minorEastAsia" w:hAnsiTheme="minorHAnsi" w:cstheme="minorBidi"/>
              <w:sz w:val="22"/>
              <w:szCs w:val="22"/>
              <w:lang w:val="sv-SE" w:eastAsia="sv-SE"/>
            </w:rPr>
          </w:rPrChange>
        </w:rPr>
      </w:pPr>
      <w:ins w:id="592" w:author="Editor" w:date="2020-06-15T08:45:00Z">
        <w:r>
          <w:t>6.10</w:t>
        </w:r>
        <w:r w:rsidRPr="00C7158C">
          <w:rPr>
            <w:rFonts w:asciiTheme="minorHAnsi" w:eastAsiaTheme="minorEastAsia" w:hAnsiTheme="minorHAnsi" w:cstheme="minorBidi"/>
            <w:sz w:val="22"/>
            <w:szCs w:val="22"/>
            <w:lang w:val="en-US" w:eastAsia="sv-SE"/>
            <w:rPrChange w:id="593" w:author="Editor" w:date="2020-06-15T13:04:00Z">
              <w:rPr>
                <w:rFonts w:asciiTheme="minorHAnsi" w:eastAsiaTheme="minorEastAsia" w:hAnsiTheme="minorHAnsi" w:cstheme="minorBidi"/>
                <w:sz w:val="22"/>
                <w:szCs w:val="22"/>
                <w:lang w:val="sv-SE" w:eastAsia="sv-SE"/>
              </w:rPr>
            </w:rPrChange>
          </w:rPr>
          <w:tab/>
        </w:r>
        <w:r>
          <w:t xml:space="preserve">Solution #10: </w:t>
        </w:r>
        <w:r w:rsidRPr="0009153C">
          <w:rPr>
            <w:lang w:val="en-US"/>
          </w:rPr>
          <w:t>UE external subscription data stored in the SNPN</w:t>
        </w:r>
        <w:r>
          <w:tab/>
        </w:r>
        <w:r>
          <w:fldChar w:fldCharType="begin"/>
        </w:r>
        <w:r>
          <w:instrText xml:space="preserve"> PAGEREF _Toc43103216 \h </w:instrText>
        </w:r>
      </w:ins>
      <w:r>
        <w:fldChar w:fldCharType="separate"/>
      </w:r>
      <w:ins w:id="594" w:author="Editor" w:date="2020-06-15T08:45:00Z">
        <w:r>
          <w:t>57</w:t>
        </w:r>
        <w:r>
          <w:fldChar w:fldCharType="end"/>
        </w:r>
      </w:ins>
    </w:p>
    <w:p w14:paraId="6DD3A8A9" w14:textId="37906528" w:rsidR="0056376B" w:rsidRPr="00C7158C" w:rsidRDefault="0056376B">
      <w:pPr>
        <w:pStyle w:val="TOC3"/>
        <w:rPr>
          <w:ins w:id="595" w:author="Editor" w:date="2020-06-15T08:45:00Z"/>
          <w:rFonts w:asciiTheme="minorHAnsi" w:eastAsiaTheme="minorEastAsia" w:hAnsiTheme="minorHAnsi" w:cstheme="minorBidi"/>
          <w:sz w:val="22"/>
          <w:szCs w:val="22"/>
          <w:lang w:val="en-US" w:eastAsia="sv-SE"/>
          <w:rPrChange w:id="596" w:author="Editor" w:date="2020-06-15T13:04:00Z">
            <w:rPr>
              <w:ins w:id="597" w:author="Editor" w:date="2020-06-15T08:45:00Z"/>
              <w:rFonts w:asciiTheme="minorHAnsi" w:eastAsiaTheme="minorEastAsia" w:hAnsiTheme="minorHAnsi" w:cstheme="minorBidi"/>
              <w:sz w:val="22"/>
              <w:szCs w:val="22"/>
              <w:lang w:val="sv-SE" w:eastAsia="sv-SE"/>
            </w:rPr>
          </w:rPrChange>
        </w:rPr>
      </w:pPr>
      <w:ins w:id="598" w:author="Editor" w:date="2020-06-15T08:45:00Z">
        <w:r>
          <w:t>6.10.1</w:t>
        </w:r>
        <w:r w:rsidRPr="00C7158C">
          <w:rPr>
            <w:rFonts w:asciiTheme="minorHAnsi" w:eastAsiaTheme="minorEastAsia" w:hAnsiTheme="minorHAnsi" w:cstheme="minorBidi"/>
            <w:sz w:val="22"/>
            <w:szCs w:val="22"/>
            <w:lang w:val="en-US" w:eastAsia="sv-SE"/>
            <w:rPrChange w:id="599" w:author="Editor" w:date="2020-06-15T13:04: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_Toc43103217 \h </w:instrText>
        </w:r>
      </w:ins>
      <w:r>
        <w:fldChar w:fldCharType="separate"/>
      </w:r>
      <w:ins w:id="600" w:author="Editor" w:date="2020-06-15T08:45:00Z">
        <w:r>
          <w:t>57</w:t>
        </w:r>
        <w:r>
          <w:fldChar w:fldCharType="end"/>
        </w:r>
      </w:ins>
    </w:p>
    <w:p w14:paraId="6BFA4CFC" w14:textId="519862C2" w:rsidR="0056376B" w:rsidRPr="00C7158C" w:rsidRDefault="0056376B">
      <w:pPr>
        <w:pStyle w:val="TOC3"/>
        <w:rPr>
          <w:ins w:id="601" w:author="Editor" w:date="2020-06-15T08:45:00Z"/>
          <w:rFonts w:asciiTheme="minorHAnsi" w:eastAsiaTheme="minorEastAsia" w:hAnsiTheme="minorHAnsi" w:cstheme="minorBidi"/>
          <w:sz w:val="22"/>
          <w:szCs w:val="22"/>
          <w:lang w:val="en-US" w:eastAsia="sv-SE"/>
          <w:rPrChange w:id="602" w:author="Editor" w:date="2020-06-15T13:04:00Z">
            <w:rPr>
              <w:ins w:id="603" w:author="Editor" w:date="2020-06-15T08:45:00Z"/>
              <w:rFonts w:asciiTheme="minorHAnsi" w:eastAsiaTheme="minorEastAsia" w:hAnsiTheme="minorHAnsi" w:cstheme="minorBidi"/>
              <w:sz w:val="22"/>
              <w:szCs w:val="22"/>
              <w:lang w:val="sv-SE" w:eastAsia="sv-SE"/>
            </w:rPr>
          </w:rPrChange>
        </w:rPr>
      </w:pPr>
      <w:ins w:id="604" w:author="Editor" w:date="2020-06-15T08:45:00Z">
        <w:r>
          <w:t>6.10.2</w:t>
        </w:r>
        <w:r w:rsidRPr="00C7158C">
          <w:rPr>
            <w:rFonts w:asciiTheme="minorHAnsi" w:eastAsiaTheme="minorEastAsia" w:hAnsiTheme="minorHAnsi" w:cstheme="minorBidi"/>
            <w:sz w:val="22"/>
            <w:szCs w:val="22"/>
            <w:lang w:val="en-US" w:eastAsia="sv-SE"/>
            <w:rPrChange w:id="605" w:author="Editor" w:date="2020-06-15T13:04: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_Toc43103218 \h </w:instrText>
        </w:r>
      </w:ins>
      <w:r>
        <w:fldChar w:fldCharType="separate"/>
      </w:r>
      <w:ins w:id="606" w:author="Editor" w:date="2020-06-15T08:45:00Z">
        <w:r>
          <w:t>58</w:t>
        </w:r>
        <w:r>
          <w:fldChar w:fldCharType="end"/>
        </w:r>
      </w:ins>
    </w:p>
    <w:p w14:paraId="7C684778" w14:textId="227BAEE9" w:rsidR="0056376B" w:rsidRPr="00C7158C" w:rsidRDefault="0056376B">
      <w:pPr>
        <w:pStyle w:val="TOC3"/>
        <w:rPr>
          <w:ins w:id="607" w:author="Editor" w:date="2020-06-15T08:45:00Z"/>
          <w:rFonts w:asciiTheme="minorHAnsi" w:eastAsiaTheme="minorEastAsia" w:hAnsiTheme="minorHAnsi" w:cstheme="minorBidi"/>
          <w:sz w:val="22"/>
          <w:szCs w:val="22"/>
          <w:lang w:val="en-US" w:eastAsia="sv-SE"/>
          <w:rPrChange w:id="608" w:author="Editor" w:date="2020-06-15T13:04:00Z">
            <w:rPr>
              <w:ins w:id="609" w:author="Editor" w:date="2020-06-15T08:45:00Z"/>
              <w:rFonts w:asciiTheme="minorHAnsi" w:eastAsiaTheme="minorEastAsia" w:hAnsiTheme="minorHAnsi" w:cstheme="minorBidi"/>
              <w:sz w:val="22"/>
              <w:szCs w:val="22"/>
              <w:lang w:val="sv-SE" w:eastAsia="sv-SE"/>
            </w:rPr>
          </w:rPrChange>
        </w:rPr>
      </w:pPr>
      <w:ins w:id="610" w:author="Editor" w:date="2020-06-15T08:45:00Z">
        <w:r>
          <w:t>6.10.3</w:t>
        </w:r>
        <w:r w:rsidRPr="00C7158C">
          <w:rPr>
            <w:rFonts w:asciiTheme="minorHAnsi" w:eastAsiaTheme="minorEastAsia" w:hAnsiTheme="minorHAnsi" w:cstheme="minorBidi"/>
            <w:sz w:val="22"/>
            <w:szCs w:val="22"/>
            <w:lang w:val="en-US" w:eastAsia="sv-SE"/>
            <w:rPrChange w:id="611"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_Toc43103219 \h </w:instrText>
        </w:r>
      </w:ins>
      <w:r>
        <w:fldChar w:fldCharType="separate"/>
      </w:r>
      <w:ins w:id="612" w:author="Editor" w:date="2020-06-15T08:45:00Z">
        <w:r>
          <w:t>58</w:t>
        </w:r>
        <w:r>
          <w:fldChar w:fldCharType="end"/>
        </w:r>
      </w:ins>
    </w:p>
    <w:p w14:paraId="478AC466" w14:textId="731D046D" w:rsidR="0056376B" w:rsidRPr="00C7158C" w:rsidRDefault="0056376B">
      <w:pPr>
        <w:pStyle w:val="TOC3"/>
        <w:rPr>
          <w:ins w:id="613" w:author="Editor" w:date="2020-06-15T08:45:00Z"/>
          <w:rFonts w:asciiTheme="minorHAnsi" w:eastAsiaTheme="minorEastAsia" w:hAnsiTheme="minorHAnsi" w:cstheme="minorBidi"/>
          <w:sz w:val="22"/>
          <w:szCs w:val="22"/>
          <w:lang w:val="en-US" w:eastAsia="sv-SE"/>
          <w:rPrChange w:id="614" w:author="Editor" w:date="2020-06-15T13:04:00Z">
            <w:rPr>
              <w:ins w:id="615" w:author="Editor" w:date="2020-06-15T08:45:00Z"/>
              <w:rFonts w:asciiTheme="minorHAnsi" w:eastAsiaTheme="minorEastAsia" w:hAnsiTheme="minorHAnsi" w:cstheme="minorBidi"/>
              <w:sz w:val="22"/>
              <w:szCs w:val="22"/>
              <w:lang w:val="sv-SE" w:eastAsia="sv-SE"/>
            </w:rPr>
          </w:rPrChange>
        </w:rPr>
      </w:pPr>
      <w:ins w:id="616" w:author="Editor" w:date="2020-06-15T08:45:00Z">
        <w:r>
          <w:t>6.10.4</w:t>
        </w:r>
        <w:r w:rsidRPr="00C7158C">
          <w:rPr>
            <w:rFonts w:asciiTheme="minorHAnsi" w:eastAsiaTheme="minorEastAsia" w:hAnsiTheme="minorHAnsi" w:cstheme="minorBidi"/>
            <w:sz w:val="22"/>
            <w:szCs w:val="22"/>
            <w:lang w:val="en-US" w:eastAsia="sv-SE"/>
            <w:rPrChange w:id="617" w:author="Editor" w:date="2020-06-15T13:04: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_Toc43103220 \h </w:instrText>
        </w:r>
      </w:ins>
      <w:r>
        <w:fldChar w:fldCharType="separate"/>
      </w:r>
      <w:ins w:id="618" w:author="Editor" w:date="2020-06-15T08:45:00Z">
        <w:r>
          <w:t>62</w:t>
        </w:r>
        <w:r>
          <w:fldChar w:fldCharType="end"/>
        </w:r>
      </w:ins>
    </w:p>
    <w:p w14:paraId="319D55FF" w14:textId="6C329B0E" w:rsidR="0056376B" w:rsidRPr="00C7158C" w:rsidRDefault="0056376B">
      <w:pPr>
        <w:pStyle w:val="TOC3"/>
        <w:rPr>
          <w:ins w:id="619" w:author="Editor" w:date="2020-06-15T08:45:00Z"/>
          <w:rFonts w:asciiTheme="minorHAnsi" w:eastAsiaTheme="minorEastAsia" w:hAnsiTheme="minorHAnsi" w:cstheme="minorBidi"/>
          <w:sz w:val="22"/>
          <w:szCs w:val="22"/>
          <w:lang w:val="en-US" w:eastAsia="sv-SE"/>
          <w:rPrChange w:id="620" w:author="Editor" w:date="2020-06-15T13:04:00Z">
            <w:rPr>
              <w:ins w:id="621" w:author="Editor" w:date="2020-06-15T08:45:00Z"/>
              <w:rFonts w:asciiTheme="minorHAnsi" w:eastAsiaTheme="minorEastAsia" w:hAnsiTheme="minorHAnsi" w:cstheme="minorBidi"/>
              <w:sz w:val="22"/>
              <w:szCs w:val="22"/>
              <w:lang w:val="sv-SE" w:eastAsia="sv-SE"/>
            </w:rPr>
          </w:rPrChange>
        </w:rPr>
      </w:pPr>
      <w:ins w:id="622" w:author="Editor" w:date="2020-06-15T08:45:00Z">
        <w:r>
          <w:rPr>
            <w:lang w:eastAsia="ko-KR"/>
          </w:rPr>
          <w:t>6.11.1</w:t>
        </w:r>
        <w:r w:rsidRPr="00C7158C">
          <w:rPr>
            <w:rFonts w:asciiTheme="minorHAnsi" w:eastAsiaTheme="minorEastAsia" w:hAnsiTheme="minorHAnsi" w:cstheme="minorBidi"/>
            <w:sz w:val="22"/>
            <w:szCs w:val="22"/>
            <w:lang w:val="en-US" w:eastAsia="sv-SE"/>
            <w:rPrChange w:id="623"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_Toc43103221 \h </w:instrText>
        </w:r>
      </w:ins>
      <w:r>
        <w:fldChar w:fldCharType="separate"/>
      </w:r>
      <w:ins w:id="624" w:author="Editor" w:date="2020-06-15T08:45:00Z">
        <w:r>
          <w:t>62</w:t>
        </w:r>
        <w:r>
          <w:fldChar w:fldCharType="end"/>
        </w:r>
      </w:ins>
    </w:p>
    <w:p w14:paraId="7BF8E269" w14:textId="5466E552" w:rsidR="0056376B" w:rsidRPr="00C7158C" w:rsidRDefault="0056376B">
      <w:pPr>
        <w:pStyle w:val="TOC3"/>
        <w:rPr>
          <w:ins w:id="625" w:author="Editor" w:date="2020-06-15T08:45:00Z"/>
          <w:rFonts w:asciiTheme="minorHAnsi" w:eastAsiaTheme="minorEastAsia" w:hAnsiTheme="minorHAnsi" w:cstheme="minorBidi"/>
          <w:sz w:val="22"/>
          <w:szCs w:val="22"/>
          <w:lang w:val="en-US" w:eastAsia="sv-SE"/>
          <w:rPrChange w:id="626" w:author="Editor" w:date="2020-06-15T13:04:00Z">
            <w:rPr>
              <w:ins w:id="627" w:author="Editor" w:date="2020-06-15T08:45:00Z"/>
              <w:rFonts w:asciiTheme="minorHAnsi" w:eastAsiaTheme="minorEastAsia" w:hAnsiTheme="minorHAnsi" w:cstheme="minorBidi"/>
              <w:sz w:val="22"/>
              <w:szCs w:val="22"/>
              <w:lang w:val="sv-SE" w:eastAsia="sv-SE"/>
            </w:rPr>
          </w:rPrChange>
        </w:rPr>
      </w:pPr>
      <w:ins w:id="628" w:author="Editor" w:date="2020-06-15T08:45:00Z">
        <w:r>
          <w:rPr>
            <w:lang w:eastAsia="ko-KR"/>
          </w:rPr>
          <w:t>6.11.2</w:t>
        </w:r>
        <w:r w:rsidRPr="00C7158C">
          <w:rPr>
            <w:rFonts w:asciiTheme="minorHAnsi" w:eastAsiaTheme="minorEastAsia" w:hAnsiTheme="minorHAnsi" w:cstheme="minorBidi"/>
            <w:sz w:val="22"/>
            <w:szCs w:val="22"/>
            <w:lang w:val="en-US" w:eastAsia="sv-SE"/>
            <w:rPrChange w:id="629"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_Toc43103222 \h </w:instrText>
        </w:r>
      </w:ins>
      <w:r>
        <w:fldChar w:fldCharType="separate"/>
      </w:r>
      <w:ins w:id="630" w:author="Editor" w:date="2020-06-15T08:45:00Z">
        <w:r>
          <w:t>63</w:t>
        </w:r>
        <w:r>
          <w:fldChar w:fldCharType="end"/>
        </w:r>
      </w:ins>
    </w:p>
    <w:p w14:paraId="1612E0FD" w14:textId="4F17CD1E" w:rsidR="0056376B" w:rsidRPr="00C7158C" w:rsidRDefault="0056376B">
      <w:pPr>
        <w:pStyle w:val="TOC3"/>
        <w:rPr>
          <w:ins w:id="631" w:author="Editor" w:date="2020-06-15T08:45:00Z"/>
          <w:rFonts w:asciiTheme="minorHAnsi" w:eastAsiaTheme="minorEastAsia" w:hAnsiTheme="minorHAnsi" w:cstheme="minorBidi"/>
          <w:sz w:val="22"/>
          <w:szCs w:val="22"/>
          <w:lang w:val="en-US" w:eastAsia="sv-SE"/>
          <w:rPrChange w:id="632" w:author="Editor" w:date="2020-06-15T13:04:00Z">
            <w:rPr>
              <w:ins w:id="633" w:author="Editor" w:date="2020-06-15T08:45:00Z"/>
              <w:rFonts w:asciiTheme="minorHAnsi" w:eastAsiaTheme="minorEastAsia" w:hAnsiTheme="minorHAnsi" w:cstheme="minorBidi"/>
              <w:sz w:val="22"/>
              <w:szCs w:val="22"/>
              <w:lang w:val="sv-SE" w:eastAsia="sv-SE"/>
            </w:rPr>
          </w:rPrChange>
        </w:rPr>
      </w:pPr>
      <w:ins w:id="634" w:author="Editor" w:date="2020-06-15T08:45:00Z">
        <w:r>
          <w:rPr>
            <w:lang w:eastAsia="ko-KR"/>
          </w:rPr>
          <w:t>6.11.3</w:t>
        </w:r>
        <w:r w:rsidRPr="00C7158C">
          <w:rPr>
            <w:rFonts w:asciiTheme="minorHAnsi" w:eastAsiaTheme="minorEastAsia" w:hAnsiTheme="minorHAnsi" w:cstheme="minorBidi"/>
            <w:sz w:val="22"/>
            <w:szCs w:val="22"/>
            <w:lang w:val="en-US" w:eastAsia="sv-SE"/>
            <w:rPrChange w:id="635" w:author="Editor" w:date="2020-06-15T13:04:00Z">
              <w:rPr>
                <w:rFonts w:asciiTheme="minorHAnsi" w:eastAsiaTheme="minorEastAsia" w:hAnsiTheme="minorHAnsi" w:cstheme="minorBidi"/>
                <w:sz w:val="22"/>
                <w:szCs w:val="22"/>
                <w:lang w:val="sv-SE" w:eastAsia="sv-SE"/>
              </w:rPr>
            </w:rPrChange>
          </w:rPr>
          <w:tab/>
        </w:r>
        <w:r>
          <w:rPr>
            <w:lang w:eastAsia="ko-KR"/>
          </w:rPr>
          <w:t>Procedure</w:t>
        </w:r>
        <w:r>
          <w:tab/>
        </w:r>
        <w:r>
          <w:fldChar w:fldCharType="begin"/>
        </w:r>
        <w:r>
          <w:instrText xml:space="preserve"> PAGEREF _Toc43103223 \h </w:instrText>
        </w:r>
      </w:ins>
      <w:r>
        <w:fldChar w:fldCharType="separate"/>
      </w:r>
      <w:ins w:id="636" w:author="Editor" w:date="2020-06-15T08:45:00Z">
        <w:r>
          <w:t>63</w:t>
        </w:r>
        <w:r>
          <w:fldChar w:fldCharType="end"/>
        </w:r>
      </w:ins>
    </w:p>
    <w:p w14:paraId="6D4E13B6" w14:textId="3A0D925E" w:rsidR="0056376B" w:rsidRPr="00C7158C" w:rsidRDefault="0056376B">
      <w:pPr>
        <w:pStyle w:val="TOC3"/>
        <w:rPr>
          <w:ins w:id="637" w:author="Editor" w:date="2020-06-15T08:45:00Z"/>
          <w:rFonts w:asciiTheme="minorHAnsi" w:eastAsiaTheme="minorEastAsia" w:hAnsiTheme="minorHAnsi" w:cstheme="minorBidi"/>
          <w:sz w:val="22"/>
          <w:szCs w:val="22"/>
          <w:lang w:val="en-US" w:eastAsia="sv-SE"/>
          <w:rPrChange w:id="638" w:author="Editor" w:date="2020-06-15T13:04:00Z">
            <w:rPr>
              <w:ins w:id="639" w:author="Editor" w:date="2020-06-15T08:45:00Z"/>
              <w:rFonts w:asciiTheme="minorHAnsi" w:eastAsiaTheme="minorEastAsia" w:hAnsiTheme="minorHAnsi" w:cstheme="minorBidi"/>
              <w:sz w:val="22"/>
              <w:szCs w:val="22"/>
              <w:lang w:val="sv-SE" w:eastAsia="sv-SE"/>
            </w:rPr>
          </w:rPrChange>
        </w:rPr>
      </w:pPr>
      <w:ins w:id="640" w:author="Editor" w:date="2020-06-15T08:45:00Z">
        <w:r>
          <w:t>6.11.4</w:t>
        </w:r>
        <w:r w:rsidRPr="00C7158C">
          <w:rPr>
            <w:rFonts w:asciiTheme="minorHAnsi" w:eastAsiaTheme="minorEastAsia" w:hAnsiTheme="minorHAnsi" w:cstheme="minorBidi"/>
            <w:sz w:val="22"/>
            <w:szCs w:val="22"/>
            <w:lang w:val="en-US" w:eastAsia="sv-SE"/>
            <w:rPrChange w:id="641" w:author="Editor" w:date="2020-06-15T13:04: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_Toc43103224 \h </w:instrText>
        </w:r>
      </w:ins>
      <w:r>
        <w:fldChar w:fldCharType="separate"/>
      </w:r>
      <w:ins w:id="642" w:author="Editor" w:date="2020-06-15T08:45:00Z">
        <w:r>
          <w:t>63</w:t>
        </w:r>
        <w:r>
          <w:fldChar w:fldCharType="end"/>
        </w:r>
      </w:ins>
    </w:p>
    <w:p w14:paraId="67572A18" w14:textId="6711C3EF" w:rsidR="0056376B" w:rsidRPr="00C7158C" w:rsidRDefault="0056376B">
      <w:pPr>
        <w:pStyle w:val="TOC2"/>
        <w:rPr>
          <w:ins w:id="643" w:author="Editor" w:date="2020-06-15T08:45:00Z"/>
          <w:rFonts w:asciiTheme="minorHAnsi" w:eastAsiaTheme="minorEastAsia" w:hAnsiTheme="minorHAnsi" w:cstheme="minorBidi"/>
          <w:sz w:val="22"/>
          <w:szCs w:val="22"/>
          <w:lang w:val="en-US" w:eastAsia="sv-SE"/>
          <w:rPrChange w:id="644" w:author="Editor" w:date="2020-06-15T13:04:00Z">
            <w:rPr>
              <w:ins w:id="645" w:author="Editor" w:date="2020-06-15T08:45:00Z"/>
              <w:rFonts w:asciiTheme="minorHAnsi" w:eastAsiaTheme="minorEastAsia" w:hAnsiTheme="minorHAnsi" w:cstheme="minorBidi"/>
              <w:sz w:val="22"/>
              <w:szCs w:val="22"/>
              <w:lang w:val="sv-SE" w:eastAsia="sv-SE"/>
            </w:rPr>
          </w:rPrChange>
        </w:rPr>
      </w:pPr>
      <w:ins w:id="646" w:author="Editor" w:date="2020-06-15T08:45:00Z">
        <w:r>
          <w:rPr>
            <w:lang w:eastAsia="ko-KR"/>
          </w:rPr>
          <w:t>6.12</w:t>
        </w:r>
        <w:r w:rsidRPr="00C7158C">
          <w:rPr>
            <w:rFonts w:asciiTheme="minorHAnsi" w:eastAsiaTheme="minorEastAsia" w:hAnsiTheme="minorHAnsi" w:cstheme="minorBidi"/>
            <w:sz w:val="22"/>
            <w:szCs w:val="22"/>
            <w:lang w:val="en-US" w:eastAsia="sv-SE"/>
            <w:rPrChange w:id="647" w:author="Editor" w:date="2020-06-15T13:04:00Z">
              <w:rPr>
                <w:rFonts w:asciiTheme="minorHAnsi" w:eastAsiaTheme="minorEastAsia" w:hAnsiTheme="minorHAnsi" w:cstheme="minorBidi"/>
                <w:sz w:val="22"/>
                <w:szCs w:val="22"/>
                <w:lang w:val="sv-SE" w:eastAsia="sv-SE"/>
              </w:rPr>
            </w:rPrChange>
          </w:rPr>
          <w:tab/>
        </w:r>
        <w:r>
          <w:t>Solution</w:t>
        </w:r>
        <w:r>
          <w:rPr>
            <w:lang w:eastAsia="zh-CN"/>
          </w:rPr>
          <w:t xml:space="preserve"> #12</w:t>
        </w:r>
        <w:r>
          <w:t>: Solution on Key Issue #1 about service discovery between NPN and separate entity</w:t>
        </w:r>
        <w:r>
          <w:tab/>
        </w:r>
        <w:r>
          <w:fldChar w:fldCharType="begin"/>
        </w:r>
        <w:r>
          <w:instrText xml:space="preserve"> PAGEREF _Toc43103225 \h </w:instrText>
        </w:r>
      </w:ins>
      <w:r>
        <w:fldChar w:fldCharType="separate"/>
      </w:r>
      <w:ins w:id="648" w:author="Editor" w:date="2020-06-15T08:45:00Z">
        <w:r>
          <w:t>63</w:t>
        </w:r>
        <w:r>
          <w:fldChar w:fldCharType="end"/>
        </w:r>
      </w:ins>
    </w:p>
    <w:p w14:paraId="15F6DA06" w14:textId="5DB1106E" w:rsidR="0056376B" w:rsidRPr="00C7158C" w:rsidRDefault="0056376B">
      <w:pPr>
        <w:pStyle w:val="TOC3"/>
        <w:rPr>
          <w:ins w:id="649" w:author="Editor" w:date="2020-06-15T08:45:00Z"/>
          <w:rFonts w:asciiTheme="minorHAnsi" w:eastAsiaTheme="minorEastAsia" w:hAnsiTheme="minorHAnsi" w:cstheme="minorBidi"/>
          <w:sz w:val="22"/>
          <w:szCs w:val="22"/>
          <w:lang w:val="en-US" w:eastAsia="sv-SE"/>
          <w:rPrChange w:id="650" w:author="Editor" w:date="2020-06-15T13:04:00Z">
            <w:rPr>
              <w:ins w:id="651" w:author="Editor" w:date="2020-06-15T08:45:00Z"/>
              <w:rFonts w:asciiTheme="minorHAnsi" w:eastAsiaTheme="minorEastAsia" w:hAnsiTheme="minorHAnsi" w:cstheme="minorBidi"/>
              <w:sz w:val="22"/>
              <w:szCs w:val="22"/>
              <w:lang w:val="sv-SE" w:eastAsia="sv-SE"/>
            </w:rPr>
          </w:rPrChange>
        </w:rPr>
      </w:pPr>
      <w:ins w:id="652" w:author="Editor" w:date="2020-06-15T08:45:00Z">
        <w:r>
          <w:t>6.12.1</w:t>
        </w:r>
        <w:r w:rsidRPr="00C7158C">
          <w:rPr>
            <w:rFonts w:asciiTheme="minorHAnsi" w:eastAsiaTheme="minorEastAsia" w:hAnsiTheme="minorHAnsi" w:cstheme="minorBidi"/>
            <w:sz w:val="22"/>
            <w:szCs w:val="22"/>
            <w:lang w:val="en-US" w:eastAsia="sv-SE"/>
            <w:rPrChange w:id="653" w:author="Editor" w:date="2020-06-15T13:04: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_Toc43103226 \h </w:instrText>
        </w:r>
      </w:ins>
      <w:r>
        <w:fldChar w:fldCharType="separate"/>
      </w:r>
      <w:ins w:id="654" w:author="Editor" w:date="2020-06-15T08:45:00Z">
        <w:r>
          <w:t>63</w:t>
        </w:r>
        <w:r>
          <w:fldChar w:fldCharType="end"/>
        </w:r>
      </w:ins>
    </w:p>
    <w:p w14:paraId="3A16E2F5" w14:textId="1FCD562F" w:rsidR="0056376B" w:rsidRPr="00C7158C" w:rsidRDefault="0056376B">
      <w:pPr>
        <w:pStyle w:val="TOC3"/>
        <w:rPr>
          <w:ins w:id="655" w:author="Editor" w:date="2020-06-15T08:45:00Z"/>
          <w:rFonts w:asciiTheme="minorHAnsi" w:eastAsiaTheme="minorEastAsia" w:hAnsiTheme="minorHAnsi" w:cstheme="minorBidi"/>
          <w:sz w:val="22"/>
          <w:szCs w:val="22"/>
          <w:lang w:val="en-US" w:eastAsia="sv-SE"/>
          <w:rPrChange w:id="656" w:author="Editor" w:date="2020-06-15T13:04:00Z">
            <w:rPr>
              <w:ins w:id="657" w:author="Editor" w:date="2020-06-15T08:45:00Z"/>
              <w:rFonts w:asciiTheme="minorHAnsi" w:eastAsiaTheme="minorEastAsia" w:hAnsiTheme="minorHAnsi" w:cstheme="minorBidi"/>
              <w:sz w:val="22"/>
              <w:szCs w:val="22"/>
              <w:lang w:val="sv-SE" w:eastAsia="sv-SE"/>
            </w:rPr>
          </w:rPrChange>
        </w:rPr>
      </w:pPr>
      <w:ins w:id="658" w:author="Editor" w:date="2020-06-15T08:45:00Z">
        <w:r>
          <w:t>6.12.2</w:t>
        </w:r>
        <w:r w:rsidRPr="00C7158C">
          <w:rPr>
            <w:rFonts w:asciiTheme="minorHAnsi" w:eastAsiaTheme="minorEastAsia" w:hAnsiTheme="minorHAnsi" w:cstheme="minorBidi"/>
            <w:sz w:val="22"/>
            <w:szCs w:val="22"/>
            <w:lang w:val="en-US" w:eastAsia="sv-SE"/>
            <w:rPrChange w:id="659" w:author="Editor" w:date="2020-06-15T13:04:00Z">
              <w:rPr>
                <w:rFonts w:asciiTheme="minorHAnsi" w:eastAsiaTheme="minorEastAsia" w:hAnsiTheme="minorHAnsi" w:cstheme="minorBidi"/>
                <w:sz w:val="22"/>
                <w:szCs w:val="22"/>
                <w:lang w:val="sv-SE" w:eastAsia="sv-SE"/>
              </w:rPr>
            </w:rPrChange>
          </w:rPr>
          <w:tab/>
        </w:r>
        <w:r>
          <w:t>High-level Description</w:t>
        </w:r>
        <w:r>
          <w:tab/>
        </w:r>
        <w:r>
          <w:fldChar w:fldCharType="begin"/>
        </w:r>
        <w:r>
          <w:instrText xml:space="preserve"> PAGEREF _Toc43103227 \h </w:instrText>
        </w:r>
      </w:ins>
      <w:r>
        <w:fldChar w:fldCharType="separate"/>
      </w:r>
      <w:ins w:id="660" w:author="Editor" w:date="2020-06-15T08:45:00Z">
        <w:r>
          <w:t>63</w:t>
        </w:r>
        <w:r>
          <w:fldChar w:fldCharType="end"/>
        </w:r>
      </w:ins>
    </w:p>
    <w:p w14:paraId="1B0DB57C" w14:textId="162286B1" w:rsidR="0056376B" w:rsidRPr="00C7158C" w:rsidRDefault="0056376B">
      <w:pPr>
        <w:pStyle w:val="TOC3"/>
        <w:rPr>
          <w:ins w:id="661" w:author="Editor" w:date="2020-06-15T08:45:00Z"/>
          <w:rFonts w:asciiTheme="minorHAnsi" w:eastAsiaTheme="minorEastAsia" w:hAnsiTheme="minorHAnsi" w:cstheme="minorBidi"/>
          <w:sz w:val="22"/>
          <w:szCs w:val="22"/>
          <w:lang w:val="en-US" w:eastAsia="sv-SE"/>
          <w:rPrChange w:id="662" w:author="Editor" w:date="2020-06-15T13:04:00Z">
            <w:rPr>
              <w:ins w:id="663" w:author="Editor" w:date="2020-06-15T08:45:00Z"/>
              <w:rFonts w:asciiTheme="minorHAnsi" w:eastAsiaTheme="minorEastAsia" w:hAnsiTheme="minorHAnsi" w:cstheme="minorBidi"/>
              <w:sz w:val="22"/>
              <w:szCs w:val="22"/>
              <w:lang w:val="sv-SE" w:eastAsia="sv-SE"/>
            </w:rPr>
          </w:rPrChange>
        </w:rPr>
      </w:pPr>
      <w:ins w:id="664" w:author="Editor" w:date="2020-06-15T08:45:00Z">
        <w:r>
          <w:t>6.12.3</w:t>
        </w:r>
        <w:r w:rsidRPr="00C7158C">
          <w:rPr>
            <w:rFonts w:asciiTheme="minorHAnsi" w:eastAsiaTheme="minorEastAsia" w:hAnsiTheme="minorHAnsi" w:cstheme="minorBidi"/>
            <w:sz w:val="22"/>
            <w:szCs w:val="22"/>
            <w:lang w:val="en-US" w:eastAsia="sv-SE"/>
            <w:rPrChange w:id="665"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_Toc43103228 \h </w:instrText>
        </w:r>
      </w:ins>
      <w:r>
        <w:fldChar w:fldCharType="separate"/>
      </w:r>
      <w:ins w:id="666" w:author="Editor" w:date="2020-06-15T08:45:00Z">
        <w:r>
          <w:t>64</w:t>
        </w:r>
        <w:r>
          <w:fldChar w:fldCharType="end"/>
        </w:r>
      </w:ins>
    </w:p>
    <w:p w14:paraId="77F81FC6" w14:textId="15F00CA3" w:rsidR="0056376B" w:rsidRPr="00C7158C" w:rsidRDefault="0056376B">
      <w:pPr>
        <w:pStyle w:val="TOC3"/>
        <w:rPr>
          <w:ins w:id="667" w:author="Editor" w:date="2020-06-15T08:45:00Z"/>
          <w:rFonts w:asciiTheme="minorHAnsi" w:eastAsiaTheme="minorEastAsia" w:hAnsiTheme="minorHAnsi" w:cstheme="minorBidi"/>
          <w:sz w:val="22"/>
          <w:szCs w:val="22"/>
          <w:lang w:val="en-US" w:eastAsia="sv-SE"/>
          <w:rPrChange w:id="668" w:author="Editor" w:date="2020-06-15T13:04:00Z">
            <w:rPr>
              <w:ins w:id="669" w:author="Editor" w:date="2020-06-15T08:45:00Z"/>
              <w:rFonts w:asciiTheme="minorHAnsi" w:eastAsiaTheme="minorEastAsia" w:hAnsiTheme="minorHAnsi" w:cstheme="minorBidi"/>
              <w:sz w:val="22"/>
              <w:szCs w:val="22"/>
              <w:lang w:val="sv-SE" w:eastAsia="sv-SE"/>
            </w:rPr>
          </w:rPrChange>
        </w:rPr>
      </w:pPr>
      <w:ins w:id="670" w:author="Editor" w:date="2020-06-15T08:45:00Z">
        <w:r>
          <w:t>6.12.4</w:t>
        </w:r>
        <w:r w:rsidRPr="00C7158C">
          <w:rPr>
            <w:rFonts w:asciiTheme="minorHAnsi" w:eastAsiaTheme="minorEastAsia" w:hAnsiTheme="minorHAnsi" w:cstheme="minorBidi"/>
            <w:sz w:val="22"/>
            <w:szCs w:val="22"/>
            <w:lang w:val="en-US" w:eastAsia="sv-SE"/>
            <w:rPrChange w:id="671" w:author="Editor" w:date="2020-06-15T13:04:00Z">
              <w:rPr>
                <w:rFonts w:asciiTheme="minorHAnsi" w:eastAsiaTheme="minorEastAsia" w:hAnsiTheme="minorHAnsi" w:cstheme="minorBidi"/>
                <w:sz w:val="22"/>
                <w:szCs w:val="22"/>
                <w:lang w:val="sv-SE" w:eastAsia="sv-SE"/>
              </w:rPr>
            </w:rPrChange>
          </w:rPr>
          <w:tab/>
        </w:r>
        <w:r>
          <w:t>Impacts on existing services and interfaces</w:t>
        </w:r>
        <w:r>
          <w:tab/>
        </w:r>
        <w:r>
          <w:fldChar w:fldCharType="begin"/>
        </w:r>
        <w:r>
          <w:instrText xml:space="preserve"> PAGEREF _Toc43103229 \h </w:instrText>
        </w:r>
      </w:ins>
      <w:r>
        <w:fldChar w:fldCharType="separate"/>
      </w:r>
      <w:ins w:id="672" w:author="Editor" w:date="2020-06-15T08:45:00Z">
        <w:r>
          <w:t>64</w:t>
        </w:r>
        <w:r>
          <w:fldChar w:fldCharType="end"/>
        </w:r>
      </w:ins>
    </w:p>
    <w:p w14:paraId="04E7E4F2" w14:textId="7C37AB4D" w:rsidR="0056376B" w:rsidRPr="00C7158C" w:rsidRDefault="0056376B">
      <w:pPr>
        <w:pStyle w:val="TOC2"/>
        <w:rPr>
          <w:ins w:id="673" w:author="Editor" w:date="2020-06-15T08:45:00Z"/>
          <w:rFonts w:asciiTheme="minorHAnsi" w:eastAsiaTheme="minorEastAsia" w:hAnsiTheme="minorHAnsi" w:cstheme="minorBidi"/>
          <w:sz w:val="22"/>
          <w:szCs w:val="22"/>
          <w:lang w:val="en-US" w:eastAsia="sv-SE"/>
          <w:rPrChange w:id="674" w:author="Editor" w:date="2020-06-15T13:04:00Z">
            <w:rPr>
              <w:ins w:id="675" w:author="Editor" w:date="2020-06-15T08:45:00Z"/>
              <w:rFonts w:asciiTheme="minorHAnsi" w:eastAsiaTheme="minorEastAsia" w:hAnsiTheme="minorHAnsi" w:cstheme="minorBidi"/>
              <w:sz w:val="22"/>
              <w:szCs w:val="22"/>
              <w:lang w:val="sv-SE" w:eastAsia="sv-SE"/>
            </w:rPr>
          </w:rPrChange>
        </w:rPr>
      </w:pPr>
      <w:ins w:id="676" w:author="Editor" w:date="2020-06-15T08:45:00Z">
        <w:r>
          <w:t>6.13</w:t>
        </w:r>
        <w:r w:rsidRPr="00C7158C">
          <w:rPr>
            <w:rFonts w:asciiTheme="minorHAnsi" w:eastAsiaTheme="minorEastAsia" w:hAnsiTheme="minorHAnsi" w:cstheme="minorBidi"/>
            <w:sz w:val="22"/>
            <w:szCs w:val="22"/>
            <w:lang w:val="en-US" w:eastAsia="sv-SE"/>
            <w:rPrChange w:id="677" w:author="Editor" w:date="2020-06-15T13:04:00Z">
              <w:rPr>
                <w:rFonts w:asciiTheme="minorHAnsi" w:eastAsiaTheme="minorEastAsia" w:hAnsiTheme="minorHAnsi" w:cstheme="minorBidi"/>
                <w:sz w:val="22"/>
                <w:szCs w:val="22"/>
                <w:lang w:val="sv-SE" w:eastAsia="sv-SE"/>
              </w:rPr>
            </w:rPrChange>
          </w:rPr>
          <w:tab/>
        </w:r>
        <w:r>
          <w:t xml:space="preserve">Solution #13: </w:t>
        </w:r>
        <w:r w:rsidRPr="0009153C">
          <w:rPr>
            <w:rFonts w:cs="Arial"/>
          </w:rPr>
          <w:t>Solution using N3IWF to support service continuity between two networks and paging from both networks</w:t>
        </w:r>
        <w:r>
          <w:tab/>
        </w:r>
        <w:r>
          <w:fldChar w:fldCharType="begin"/>
        </w:r>
        <w:r>
          <w:instrText xml:space="preserve"> PAGEREF _Toc43103230 \h </w:instrText>
        </w:r>
      </w:ins>
      <w:r>
        <w:fldChar w:fldCharType="separate"/>
      </w:r>
      <w:ins w:id="678" w:author="Editor" w:date="2020-06-15T08:45:00Z">
        <w:r>
          <w:t>65</w:t>
        </w:r>
        <w:r>
          <w:fldChar w:fldCharType="end"/>
        </w:r>
      </w:ins>
    </w:p>
    <w:p w14:paraId="4F46CEB0" w14:textId="59CF495B" w:rsidR="0056376B" w:rsidRPr="00C7158C" w:rsidRDefault="0056376B">
      <w:pPr>
        <w:pStyle w:val="TOC3"/>
        <w:rPr>
          <w:ins w:id="679" w:author="Editor" w:date="2020-06-15T08:45:00Z"/>
          <w:rFonts w:asciiTheme="minorHAnsi" w:eastAsiaTheme="minorEastAsia" w:hAnsiTheme="minorHAnsi" w:cstheme="minorBidi"/>
          <w:sz w:val="22"/>
          <w:szCs w:val="22"/>
          <w:lang w:val="en-US" w:eastAsia="sv-SE"/>
          <w:rPrChange w:id="680" w:author="Editor" w:date="2020-06-15T13:04:00Z">
            <w:rPr>
              <w:ins w:id="681" w:author="Editor" w:date="2020-06-15T08:45:00Z"/>
              <w:rFonts w:asciiTheme="minorHAnsi" w:eastAsiaTheme="minorEastAsia" w:hAnsiTheme="minorHAnsi" w:cstheme="minorBidi"/>
              <w:sz w:val="22"/>
              <w:szCs w:val="22"/>
              <w:lang w:val="sv-SE" w:eastAsia="sv-SE"/>
            </w:rPr>
          </w:rPrChange>
        </w:rPr>
      </w:pPr>
      <w:ins w:id="682" w:author="Editor" w:date="2020-06-15T08:45:00Z">
        <w:r>
          <w:rPr>
            <w:lang w:eastAsia="ko-KR"/>
          </w:rPr>
          <w:t>6.13.1</w:t>
        </w:r>
        <w:r w:rsidRPr="00C7158C">
          <w:rPr>
            <w:rFonts w:asciiTheme="minorHAnsi" w:eastAsiaTheme="minorEastAsia" w:hAnsiTheme="minorHAnsi" w:cstheme="minorBidi"/>
            <w:sz w:val="22"/>
            <w:szCs w:val="22"/>
            <w:lang w:val="en-US" w:eastAsia="sv-SE"/>
            <w:rPrChange w:id="683" w:author="Editor" w:date="2020-06-15T13:04: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_Toc43103231 \h </w:instrText>
        </w:r>
      </w:ins>
      <w:r>
        <w:fldChar w:fldCharType="separate"/>
      </w:r>
      <w:ins w:id="684" w:author="Editor" w:date="2020-06-15T08:45:00Z">
        <w:r>
          <w:t>65</w:t>
        </w:r>
        <w:r>
          <w:fldChar w:fldCharType="end"/>
        </w:r>
      </w:ins>
    </w:p>
    <w:p w14:paraId="6A74074F" w14:textId="7CCF9F5C" w:rsidR="0056376B" w:rsidRPr="00C7158C" w:rsidRDefault="0056376B">
      <w:pPr>
        <w:pStyle w:val="TOC3"/>
        <w:rPr>
          <w:ins w:id="685" w:author="Editor" w:date="2020-06-15T08:45:00Z"/>
          <w:rFonts w:asciiTheme="minorHAnsi" w:eastAsiaTheme="minorEastAsia" w:hAnsiTheme="minorHAnsi" w:cstheme="minorBidi"/>
          <w:sz w:val="22"/>
          <w:szCs w:val="22"/>
          <w:lang w:val="en-US" w:eastAsia="sv-SE"/>
          <w:rPrChange w:id="686" w:author="Editor" w:date="2020-06-15T13:04:00Z">
            <w:rPr>
              <w:ins w:id="687" w:author="Editor" w:date="2020-06-15T08:45:00Z"/>
              <w:rFonts w:asciiTheme="minorHAnsi" w:eastAsiaTheme="minorEastAsia" w:hAnsiTheme="minorHAnsi" w:cstheme="minorBidi"/>
              <w:sz w:val="22"/>
              <w:szCs w:val="22"/>
              <w:lang w:val="sv-SE" w:eastAsia="sv-SE"/>
            </w:rPr>
          </w:rPrChange>
        </w:rPr>
      </w:pPr>
      <w:ins w:id="688" w:author="Editor" w:date="2020-06-15T08:45:00Z">
        <w:r>
          <w:rPr>
            <w:lang w:eastAsia="ko-KR"/>
          </w:rPr>
          <w:t>6.13.2</w:t>
        </w:r>
        <w:r w:rsidRPr="00C7158C">
          <w:rPr>
            <w:rFonts w:asciiTheme="minorHAnsi" w:eastAsiaTheme="minorEastAsia" w:hAnsiTheme="minorHAnsi" w:cstheme="minorBidi"/>
            <w:sz w:val="22"/>
            <w:szCs w:val="22"/>
            <w:lang w:val="en-US" w:eastAsia="sv-SE"/>
            <w:rPrChange w:id="689" w:author="Editor" w:date="2020-06-15T13:04: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_Toc43103232 \h </w:instrText>
        </w:r>
      </w:ins>
      <w:r>
        <w:fldChar w:fldCharType="separate"/>
      </w:r>
      <w:ins w:id="690" w:author="Editor" w:date="2020-06-15T08:45:00Z">
        <w:r>
          <w:t>65</w:t>
        </w:r>
        <w:r>
          <w:fldChar w:fldCharType="end"/>
        </w:r>
      </w:ins>
    </w:p>
    <w:p w14:paraId="00494595" w14:textId="4D88CEC7" w:rsidR="0056376B" w:rsidRPr="00C7158C" w:rsidRDefault="0056376B">
      <w:pPr>
        <w:pStyle w:val="TOC4"/>
        <w:rPr>
          <w:ins w:id="691" w:author="Editor" w:date="2020-06-15T08:45:00Z"/>
          <w:rFonts w:asciiTheme="minorHAnsi" w:eastAsiaTheme="minorEastAsia" w:hAnsiTheme="minorHAnsi" w:cstheme="minorBidi"/>
          <w:sz w:val="22"/>
          <w:szCs w:val="22"/>
          <w:lang w:val="en-US" w:eastAsia="sv-SE"/>
          <w:rPrChange w:id="692" w:author="Editor" w:date="2020-06-15T13:04:00Z">
            <w:rPr>
              <w:ins w:id="693" w:author="Editor" w:date="2020-06-15T08:45:00Z"/>
              <w:rFonts w:asciiTheme="minorHAnsi" w:eastAsiaTheme="minorEastAsia" w:hAnsiTheme="minorHAnsi" w:cstheme="minorBidi"/>
              <w:sz w:val="22"/>
              <w:szCs w:val="22"/>
              <w:lang w:val="sv-SE" w:eastAsia="sv-SE"/>
            </w:rPr>
          </w:rPrChange>
        </w:rPr>
      </w:pPr>
      <w:ins w:id="694" w:author="Editor" w:date="2020-06-15T08:45:00Z">
        <w:r>
          <w:t>6.13.2.1</w:t>
        </w:r>
        <w:r w:rsidRPr="00C7158C">
          <w:rPr>
            <w:rFonts w:asciiTheme="minorHAnsi" w:eastAsiaTheme="minorEastAsia" w:hAnsiTheme="minorHAnsi" w:cstheme="minorBidi"/>
            <w:sz w:val="22"/>
            <w:szCs w:val="22"/>
            <w:lang w:val="en-US" w:eastAsia="sv-SE"/>
            <w:rPrChange w:id="695" w:author="Editor" w:date="2020-06-15T13:04:00Z">
              <w:rPr>
                <w:rFonts w:asciiTheme="minorHAnsi" w:eastAsiaTheme="minorEastAsia" w:hAnsiTheme="minorHAnsi" w:cstheme="minorBidi"/>
                <w:sz w:val="22"/>
                <w:szCs w:val="22"/>
                <w:lang w:val="sv-SE" w:eastAsia="sv-SE"/>
              </w:rPr>
            </w:rPrChange>
          </w:rPr>
          <w:tab/>
        </w:r>
        <w:r>
          <w:t>Service Continuity</w:t>
        </w:r>
        <w:r>
          <w:tab/>
        </w:r>
        <w:r>
          <w:fldChar w:fldCharType="begin"/>
        </w:r>
        <w:r>
          <w:instrText xml:space="preserve"> PAGEREF _Toc43103233 \h </w:instrText>
        </w:r>
      </w:ins>
      <w:r>
        <w:fldChar w:fldCharType="separate"/>
      </w:r>
      <w:ins w:id="696" w:author="Editor" w:date="2020-06-15T08:45:00Z">
        <w:r>
          <w:t>65</w:t>
        </w:r>
        <w:r>
          <w:fldChar w:fldCharType="end"/>
        </w:r>
      </w:ins>
    </w:p>
    <w:p w14:paraId="15FF1D7A" w14:textId="49693095" w:rsidR="0056376B" w:rsidRPr="00C7158C" w:rsidRDefault="0056376B">
      <w:pPr>
        <w:pStyle w:val="TOC4"/>
        <w:rPr>
          <w:ins w:id="697" w:author="Editor" w:date="2020-06-15T08:45:00Z"/>
          <w:rFonts w:asciiTheme="minorHAnsi" w:eastAsiaTheme="minorEastAsia" w:hAnsiTheme="minorHAnsi" w:cstheme="minorBidi"/>
          <w:sz w:val="22"/>
          <w:szCs w:val="22"/>
          <w:lang w:val="en-US" w:eastAsia="sv-SE"/>
          <w:rPrChange w:id="698" w:author="Editor" w:date="2020-06-15T13:04:00Z">
            <w:rPr>
              <w:ins w:id="699" w:author="Editor" w:date="2020-06-15T08:45:00Z"/>
              <w:rFonts w:asciiTheme="minorHAnsi" w:eastAsiaTheme="minorEastAsia" w:hAnsiTheme="minorHAnsi" w:cstheme="minorBidi"/>
              <w:sz w:val="22"/>
              <w:szCs w:val="22"/>
              <w:lang w:val="sv-SE" w:eastAsia="sv-SE"/>
            </w:rPr>
          </w:rPrChange>
        </w:rPr>
      </w:pPr>
      <w:ins w:id="700" w:author="Editor" w:date="2020-06-15T08:45:00Z">
        <w:r>
          <w:lastRenderedPageBreak/>
          <w:t>6.13.2.2</w:t>
        </w:r>
        <w:r w:rsidRPr="00C7158C">
          <w:rPr>
            <w:rFonts w:asciiTheme="minorHAnsi" w:eastAsiaTheme="minorEastAsia" w:hAnsiTheme="minorHAnsi" w:cstheme="minorBidi"/>
            <w:sz w:val="22"/>
            <w:szCs w:val="22"/>
            <w:lang w:val="en-US" w:eastAsia="sv-SE"/>
            <w:rPrChange w:id="701" w:author="Editor" w:date="2020-06-15T13:04:00Z">
              <w:rPr>
                <w:rFonts w:asciiTheme="minorHAnsi" w:eastAsiaTheme="minorEastAsia" w:hAnsiTheme="minorHAnsi" w:cstheme="minorBidi"/>
                <w:sz w:val="22"/>
                <w:szCs w:val="22"/>
                <w:lang w:val="sv-SE" w:eastAsia="sv-SE"/>
              </w:rPr>
            </w:rPrChange>
          </w:rPr>
          <w:tab/>
        </w:r>
        <w:r>
          <w:t>Data services from both networks</w:t>
        </w:r>
        <w:r>
          <w:tab/>
        </w:r>
        <w:r>
          <w:fldChar w:fldCharType="begin"/>
        </w:r>
        <w:r>
          <w:instrText xml:space="preserve"> PAGEREF _Toc43103234 \h </w:instrText>
        </w:r>
      </w:ins>
      <w:r>
        <w:fldChar w:fldCharType="separate"/>
      </w:r>
      <w:ins w:id="702" w:author="Editor" w:date="2020-06-15T08:45:00Z">
        <w:r>
          <w:t>66</w:t>
        </w:r>
        <w:r>
          <w:fldChar w:fldCharType="end"/>
        </w:r>
      </w:ins>
    </w:p>
    <w:p w14:paraId="771A9B93" w14:textId="3AF2088B" w:rsidR="0056376B" w:rsidRPr="00C7158C" w:rsidRDefault="0056376B">
      <w:pPr>
        <w:pStyle w:val="TOC4"/>
        <w:rPr>
          <w:ins w:id="703" w:author="Editor" w:date="2020-06-15T08:45:00Z"/>
          <w:rFonts w:asciiTheme="minorHAnsi" w:eastAsiaTheme="minorEastAsia" w:hAnsiTheme="minorHAnsi" w:cstheme="minorBidi"/>
          <w:sz w:val="22"/>
          <w:szCs w:val="22"/>
          <w:lang w:val="en-US" w:eastAsia="sv-SE"/>
          <w:rPrChange w:id="704" w:author="Editor" w:date="2020-06-15T13:04:00Z">
            <w:rPr>
              <w:ins w:id="705" w:author="Editor" w:date="2020-06-15T08:45:00Z"/>
              <w:rFonts w:asciiTheme="minorHAnsi" w:eastAsiaTheme="minorEastAsia" w:hAnsiTheme="minorHAnsi" w:cstheme="minorBidi"/>
              <w:sz w:val="22"/>
              <w:szCs w:val="22"/>
              <w:lang w:val="sv-SE" w:eastAsia="sv-SE"/>
            </w:rPr>
          </w:rPrChange>
        </w:rPr>
      </w:pPr>
      <w:ins w:id="706" w:author="Editor" w:date="2020-06-15T08:45:00Z">
        <w:r>
          <w:t>6.13.2.3</w:t>
        </w:r>
        <w:r w:rsidRPr="00C7158C">
          <w:rPr>
            <w:rFonts w:asciiTheme="minorHAnsi" w:eastAsiaTheme="minorEastAsia" w:hAnsiTheme="minorHAnsi" w:cstheme="minorBidi"/>
            <w:sz w:val="22"/>
            <w:szCs w:val="22"/>
            <w:lang w:val="en-US" w:eastAsia="sv-SE"/>
            <w:rPrChange w:id="707" w:author="Editor" w:date="2020-06-15T13:04:00Z">
              <w:rPr>
                <w:rFonts w:asciiTheme="minorHAnsi" w:eastAsiaTheme="minorEastAsia" w:hAnsiTheme="minorHAnsi" w:cstheme="minorBidi"/>
                <w:sz w:val="22"/>
                <w:szCs w:val="22"/>
                <w:lang w:val="sv-SE" w:eastAsia="sv-SE"/>
              </w:rPr>
            </w:rPrChange>
          </w:rPr>
          <w:tab/>
        </w:r>
        <w:r>
          <w:t>Paging</w:t>
        </w:r>
        <w:r>
          <w:tab/>
        </w:r>
        <w:r>
          <w:fldChar w:fldCharType="begin"/>
        </w:r>
        <w:r>
          <w:instrText xml:space="preserve"> PAGEREF _Toc43103235 \h </w:instrText>
        </w:r>
      </w:ins>
      <w:r>
        <w:fldChar w:fldCharType="separate"/>
      </w:r>
      <w:ins w:id="708" w:author="Editor" w:date="2020-06-15T08:45:00Z">
        <w:r>
          <w:t>67</w:t>
        </w:r>
        <w:r>
          <w:fldChar w:fldCharType="end"/>
        </w:r>
      </w:ins>
    </w:p>
    <w:p w14:paraId="52CF3ED5" w14:textId="5F2B8B1C" w:rsidR="0056376B" w:rsidRPr="00C7158C" w:rsidRDefault="0056376B">
      <w:pPr>
        <w:pStyle w:val="TOC4"/>
        <w:rPr>
          <w:ins w:id="709" w:author="Editor" w:date="2020-06-15T08:45:00Z"/>
          <w:rFonts w:asciiTheme="minorHAnsi" w:eastAsiaTheme="minorEastAsia" w:hAnsiTheme="minorHAnsi" w:cstheme="minorBidi"/>
          <w:sz w:val="22"/>
          <w:szCs w:val="22"/>
          <w:lang w:val="en-US" w:eastAsia="sv-SE"/>
          <w:rPrChange w:id="710" w:author="Editor" w:date="2020-06-15T13:04:00Z">
            <w:rPr>
              <w:ins w:id="711" w:author="Editor" w:date="2020-06-15T08:45:00Z"/>
              <w:rFonts w:asciiTheme="minorHAnsi" w:eastAsiaTheme="minorEastAsia" w:hAnsiTheme="minorHAnsi" w:cstheme="minorBidi"/>
              <w:sz w:val="22"/>
              <w:szCs w:val="22"/>
              <w:lang w:val="sv-SE" w:eastAsia="sv-SE"/>
            </w:rPr>
          </w:rPrChange>
        </w:rPr>
      </w:pPr>
      <w:ins w:id="712" w:author="Editor" w:date="2020-06-15T08:45:00Z">
        <w:r w:rsidRPr="0009153C">
          <w:rPr>
            <w:lang w:val="en-US"/>
          </w:rPr>
          <w:t>6.13.2.4</w:t>
        </w:r>
        <w:r w:rsidRPr="00C7158C">
          <w:rPr>
            <w:rFonts w:asciiTheme="minorHAnsi" w:eastAsiaTheme="minorEastAsia" w:hAnsiTheme="minorHAnsi" w:cstheme="minorBidi"/>
            <w:sz w:val="22"/>
            <w:szCs w:val="22"/>
            <w:lang w:val="en-US" w:eastAsia="sv-SE"/>
            <w:rPrChange w:id="713" w:author="Editor" w:date="2020-06-15T13:04:00Z">
              <w:rPr>
                <w:rFonts w:asciiTheme="minorHAnsi" w:eastAsiaTheme="minorEastAsia" w:hAnsiTheme="minorHAnsi" w:cstheme="minorBidi"/>
                <w:sz w:val="22"/>
                <w:szCs w:val="22"/>
                <w:lang w:val="sv-SE" w:eastAsia="sv-SE"/>
              </w:rPr>
            </w:rPrChange>
          </w:rPr>
          <w:tab/>
        </w:r>
        <w:r w:rsidRPr="0009153C">
          <w:rPr>
            <w:lang w:val="en-US"/>
          </w:rPr>
          <w:t>Dual radio UE architecture</w:t>
        </w:r>
        <w:r>
          <w:tab/>
        </w:r>
        <w:r>
          <w:fldChar w:fldCharType="begin"/>
        </w:r>
        <w:r>
          <w:instrText xml:space="preserve"> PAGEREF _Toc43103236 \h </w:instrText>
        </w:r>
      </w:ins>
      <w:r>
        <w:fldChar w:fldCharType="separate"/>
      </w:r>
      <w:ins w:id="714" w:author="Editor" w:date="2020-06-15T08:45:00Z">
        <w:r>
          <w:t>68</w:t>
        </w:r>
        <w:r>
          <w:fldChar w:fldCharType="end"/>
        </w:r>
      </w:ins>
    </w:p>
    <w:p w14:paraId="73AA5B1A" w14:textId="6502ADCA" w:rsidR="0056376B" w:rsidRPr="00C7158C" w:rsidRDefault="0056376B">
      <w:pPr>
        <w:pStyle w:val="TOC3"/>
        <w:rPr>
          <w:ins w:id="715" w:author="Editor" w:date="2020-06-15T08:45:00Z"/>
          <w:rFonts w:asciiTheme="minorHAnsi" w:eastAsiaTheme="minorEastAsia" w:hAnsiTheme="minorHAnsi" w:cstheme="minorBidi"/>
          <w:sz w:val="22"/>
          <w:szCs w:val="22"/>
          <w:lang w:val="en-US" w:eastAsia="sv-SE"/>
          <w:rPrChange w:id="716" w:author="Editor" w:date="2020-06-15T13:04:00Z">
            <w:rPr>
              <w:ins w:id="717" w:author="Editor" w:date="2020-06-15T08:45:00Z"/>
              <w:rFonts w:asciiTheme="minorHAnsi" w:eastAsiaTheme="minorEastAsia" w:hAnsiTheme="minorHAnsi" w:cstheme="minorBidi"/>
              <w:sz w:val="22"/>
              <w:szCs w:val="22"/>
              <w:lang w:val="sv-SE" w:eastAsia="sv-SE"/>
            </w:rPr>
          </w:rPrChange>
        </w:rPr>
      </w:pPr>
      <w:ins w:id="718" w:author="Editor" w:date="2020-06-15T08:45:00Z">
        <w:r>
          <w:t>6.13.3</w:t>
        </w:r>
        <w:r w:rsidRPr="00C7158C">
          <w:rPr>
            <w:rFonts w:asciiTheme="minorHAnsi" w:eastAsiaTheme="minorEastAsia" w:hAnsiTheme="minorHAnsi" w:cstheme="minorBidi"/>
            <w:sz w:val="22"/>
            <w:szCs w:val="22"/>
            <w:lang w:val="en-US" w:eastAsia="sv-SE"/>
            <w:rPrChange w:id="719"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_Toc43103237 \h </w:instrText>
        </w:r>
      </w:ins>
      <w:r>
        <w:fldChar w:fldCharType="separate"/>
      </w:r>
      <w:ins w:id="720" w:author="Editor" w:date="2020-06-15T08:45:00Z">
        <w:r>
          <w:t>69</w:t>
        </w:r>
        <w:r>
          <w:fldChar w:fldCharType="end"/>
        </w:r>
      </w:ins>
    </w:p>
    <w:p w14:paraId="6975D999" w14:textId="7095E852" w:rsidR="0056376B" w:rsidRPr="00C7158C" w:rsidRDefault="0056376B">
      <w:pPr>
        <w:pStyle w:val="TOC4"/>
        <w:rPr>
          <w:ins w:id="721" w:author="Editor" w:date="2020-06-15T08:45:00Z"/>
          <w:rFonts w:asciiTheme="minorHAnsi" w:eastAsiaTheme="minorEastAsia" w:hAnsiTheme="minorHAnsi" w:cstheme="minorBidi"/>
          <w:sz w:val="22"/>
          <w:szCs w:val="22"/>
          <w:lang w:val="en-US" w:eastAsia="sv-SE"/>
          <w:rPrChange w:id="722" w:author="Editor" w:date="2020-06-15T13:04:00Z">
            <w:rPr>
              <w:ins w:id="723" w:author="Editor" w:date="2020-06-15T08:45:00Z"/>
              <w:rFonts w:asciiTheme="minorHAnsi" w:eastAsiaTheme="minorEastAsia" w:hAnsiTheme="minorHAnsi" w:cstheme="minorBidi"/>
              <w:sz w:val="22"/>
              <w:szCs w:val="22"/>
              <w:lang w:val="sv-SE" w:eastAsia="sv-SE"/>
            </w:rPr>
          </w:rPrChange>
        </w:rPr>
      </w:pPr>
      <w:ins w:id="724" w:author="Editor" w:date="2020-06-15T08:45:00Z">
        <w:r>
          <w:rPr>
            <w:lang w:eastAsia="ko-KR"/>
          </w:rPr>
          <w:t>6.13.3.1</w:t>
        </w:r>
        <w:r w:rsidRPr="00C7158C">
          <w:rPr>
            <w:rFonts w:asciiTheme="minorHAnsi" w:eastAsiaTheme="minorEastAsia" w:hAnsiTheme="minorHAnsi" w:cstheme="minorBidi"/>
            <w:sz w:val="22"/>
            <w:szCs w:val="22"/>
            <w:lang w:val="en-US" w:eastAsia="sv-SE"/>
            <w:rPrChange w:id="725" w:author="Editor" w:date="2020-06-15T13:04:00Z">
              <w:rPr>
                <w:rFonts w:asciiTheme="minorHAnsi" w:eastAsiaTheme="minorEastAsia" w:hAnsiTheme="minorHAnsi" w:cstheme="minorBidi"/>
                <w:sz w:val="22"/>
                <w:szCs w:val="22"/>
                <w:lang w:val="sv-SE" w:eastAsia="sv-SE"/>
              </w:rPr>
            </w:rPrChange>
          </w:rPr>
          <w:tab/>
        </w:r>
        <w:r>
          <w:rPr>
            <w:lang w:eastAsia="ko-KR"/>
          </w:rPr>
          <w:t xml:space="preserve">Handover of </w:t>
        </w:r>
        <w:r>
          <w:t xml:space="preserve">PLMN anchored PDU Session </w:t>
        </w:r>
        <w:r>
          <w:rPr>
            <w:lang w:eastAsia="ko-KR"/>
          </w:rPr>
          <w:t>from N3IWF to NG-RAN</w:t>
        </w:r>
        <w:r>
          <w:tab/>
        </w:r>
        <w:r>
          <w:fldChar w:fldCharType="begin"/>
        </w:r>
        <w:r>
          <w:instrText xml:space="preserve"> PAGEREF _Toc43103238 \h </w:instrText>
        </w:r>
      </w:ins>
      <w:r>
        <w:fldChar w:fldCharType="separate"/>
      </w:r>
      <w:ins w:id="726" w:author="Editor" w:date="2020-06-15T08:45:00Z">
        <w:r>
          <w:t>69</w:t>
        </w:r>
        <w:r>
          <w:fldChar w:fldCharType="end"/>
        </w:r>
      </w:ins>
    </w:p>
    <w:p w14:paraId="6929A4D0" w14:textId="7D43EEAF" w:rsidR="0056376B" w:rsidRPr="00C7158C" w:rsidRDefault="0056376B">
      <w:pPr>
        <w:pStyle w:val="TOC4"/>
        <w:rPr>
          <w:ins w:id="727" w:author="Editor" w:date="2020-06-15T08:45:00Z"/>
          <w:rFonts w:asciiTheme="minorHAnsi" w:eastAsiaTheme="minorEastAsia" w:hAnsiTheme="minorHAnsi" w:cstheme="minorBidi"/>
          <w:sz w:val="22"/>
          <w:szCs w:val="22"/>
          <w:lang w:val="en-US" w:eastAsia="sv-SE"/>
          <w:rPrChange w:id="728" w:author="Editor" w:date="2020-06-15T13:04:00Z">
            <w:rPr>
              <w:ins w:id="729" w:author="Editor" w:date="2020-06-15T08:45:00Z"/>
              <w:rFonts w:asciiTheme="minorHAnsi" w:eastAsiaTheme="minorEastAsia" w:hAnsiTheme="minorHAnsi" w:cstheme="minorBidi"/>
              <w:sz w:val="22"/>
              <w:szCs w:val="22"/>
              <w:lang w:val="sv-SE" w:eastAsia="sv-SE"/>
            </w:rPr>
          </w:rPrChange>
        </w:rPr>
      </w:pPr>
      <w:ins w:id="730" w:author="Editor" w:date="2020-06-15T08:45:00Z">
        <w:r>
          <w:rPr>
            <w:lang w:eastAsia="ko-KR"/>
          </w:rPr>
          <w:t>6.13.3.2</w:t>
        </w:r>
        <w:r w:rsidRPr="00C7158C">
          <w:rPr>
            <w:rFonts w:asciiTheme="minorHAnsi" w:eastAsiaTheme="minorEastAsia" w:hAnsiTheme="minorHAnsi" w:cstheme="minorBidi"/>
            <w:sz w:val="22"/>
            <w:szCs w:val="22"/>
            <w:lang w:val="en-US" w:eastAsia="sv-SE"/>
            <w:rPrChange w:id="731" w:author="Editor" w:date="2020-06-15T13:04:00Z">
              <w:rPr>
                <w:rFonts w:asciiTheme="minorHAnsi" w:eastAsiaTheme="minorEastAsia" w:hAnsiTheme="minorHAnsi" w:cstheme="minorBidi"/>
                <w:sz w:val="22"/>
                <w:szCs w:val="22"/>
                <w:lang w:val="sv-SE" w:eastAsia="sv-SE"/>
              </w:rPr>
            </w:rPrChange>
          </w:rPr>
          <w:tab/>
        </w:r>
        <w:r>
          <w:rPr>
            <w:lang w:eastAsia="ko-KR"/>
          </w:rPr>
          <w:t xml:space="preserve">Handover of </w:t>
        </w:r>
        <w:r>
          <w:t xml:space="preserve">PLMN anchored PDU Session </w:t>
        </w:r>
        <w:r>
          <w:rPr>
            <w:lang w:eastAsia="ko-KR"/>
          </w:rPr>
          <w:t>from NG-RAN to</w:t>
        </w:r>
        <w:r>
          <w:t xml:space="preserve"> N3IWF</w:t>
        </w:r>
        <w:r>
          <w:tab/>
        </w:r>
        <w:r>
          <w:fldChar w:fldCharType="begin"/>
        </w:r>
        <w:r>
          <w:instrText xml:space="preserve"> PAGEREF _Toc43103239 \h </w:instrText>
        </w:r>
      </w:ins>
      <w:r>
        <w:fldChar w:fldCharType="separate"/>
      </w:r>
      <w:ins w:id="732" w:author="Editor" w:date="2020-06-15T08:45:00Z">
        <w:r>
          <w:t>70</w:t>
        </w:r>
        <w:r>
          <w:fldChar w:fldCharType="end"/>
        </w:r>
      </w:ins>
    </w:p>
    <w:p w14:paraId="7DA49E6B" w14:textId="2A62F6E7" w:rsidR="0056376B" w:rsidRPr="00C7158C" w:rsidRDefault="0056376B">
      <w:pPr>
        <w:pStyle w:val="TOC4"/>
        <w:rPr>
          <w:ins w:id="733" w:author="Editor" w:date="2020-06-15T08:45:00Z"/>
          <w:rFonts w:asciiTheme="minorHAnsi" w:eastAsiaTheme="minorEastAsia" w:hAnsiTheme="minorHAnsi" w:cstheme="minorBidi"/>
          <w:sz w:val="22"/>
          <w:szCs w:val="22"/>
          <w:lang w:val="en-US" w:eastAsia="sv-SE"/>
          <w:rPrChange w:id="734" w:author="Editor" w:date="2020-06-15T13:04:00Z">
            <w:rPr>
              <w:ins w:id="735" w:author="Editor" w:date="2020-06-15T08:45:00Z"/>
              <w:rFonts w:asciiTheme="minorHAnsi" w:eastAsiaTheme="minorEastAsia" w:hAnsiTheme="minorHAnsi" w:cstheme="minorBidi"/>
              <w:sz w:val="22"/>
              <w:szCs w:val="22"/>
              <w:lang w:val="sv-SE" w:eastAsia="sv-SE"/>
            </w:rPr>
          </w:rPrChange>
        </w:rPr>
      </w:pPr>
      <w:ins w:id="736" w:author="Editor" w:date="2020-06-15T08:45:00Z">
        <w:r>
          <w:rPr>
            <w:lang w:eastAsia="ko-KR"/>
          </w:rPr>
          <w:t>6.13.3.3</w:t>
        </w:r>
        <w:r w:rsidRPr="00C7158C">
          <w:rPr>
            <w:rFonts w:asciiTheme="minorHAnsi" w:eastAsiaTheme="minorEastAsia" w:hAnsiTheme="minorHAnsi" w:cstheme="minorBidi"/>
            <w:sz w:val="22"/>
            <w:szCs w:val="22"/>
            <w:lang w:val="en-US" w:eastAsia="sv-SE"/>
            <w:rPrChange w:id="737" w:author="Editor" w:date="2020-06-15T13:04:00Z">
              <w:rPr>
                <w:rFonts w:asciiTheme="minorHAnsi" w:eastAsiaTheme="minorEastAsia" w:hAnsiTheme="minorHAnsi" w:cstheme="minorBidi"/>
                <w:sz w:val="22"/>
                <w:szCs w:val="22"/>
                <w:lang w:val="sv-SE" w:eastAsia="sv-SE"/>
              </w:rPr>
            </w:rPrChange>
          </w:rPr>
          <w:tab/>
        </w:r>
        <w:r>
          <w:rPr>
            <w:lang w:eastAsia="ko-KR"/>
          </w:rPr>
          <w:t xml:space="preserve">Handover of </w:t>
        </w:r>
        <w:r>
          <w:t xml:space="preserve">SNPN anchored PDU Session </w:t>
        </w:r>
        <w:r>
          <w:rPr>
            <w:lang w:eastAsia="ko-KR"/>
          </w:rPr>
          <w:t xml:space="preserve">from </w:t>
        </w:r>
        <w:r>
          <w:t>N3IWF to NG-RAN</w:t>
        </w:r>
        <w:r>
          <w:tab/>
        </w:r>
        <w:r>
          <w:fldChar w:fldCharType="begin"/>
        </w:r>
        <w:r>
          <w:instrText xml:space="preserve"> PAGEREF _Toc43103240 \h </w:instrText>
        </w:r>
      </w:ins>
      <w:r>
        <w:fldChar w:fldCharType="separate"/>
      </w:r>
      <w:ins w:id="738" w:author="Editor" w:date="2020-06-15T08:45:00Z">
        <w:r>
          <w:t>71</w:t>
        </w:r>
        <w:r>
          <w:fldChar w:fldCharType="end"/>
        </w:r>
      </w:ins>
    </w:p>
    <w:p w14:paraId="2F5E6D6D" w14:textId="228F02AF" w:rsidR="0056376B" w:rsidRPr="00C7158C" w:rsidRDefault="0056376B">
      <w:pPr>
        <w:pStyle w:val="TOC4"/>
        <w:rPr>
          <w:ins w:id="739" w:author="Editor" w:date="2020-06-15T08:45:00Z"/>
          <w:rFonts w:asciiTheme="minorHAnsi" w:eastAsiaTheme="minorEastAsia" w:hAnsiTheme="minorHAnsi" w:cstheme="minorBidi"/>
          <w:sz w:val="22"/>
          <w:szCs w:val="22"/>
          <w:lang w:val="en-US" w:eastAsia="sv-SE"/>
          <w:rPrChange w:id="740" w:author="Editor" w:date="2020-06-15T13:04:00Z">
            <w:rPr>
              <w:ins w:id="741" w:author="Editor" w:date="2020-06-15T08:45:00Z"/>
              <w:rFonts w:asciiTheme="minorHAnsi" w:eastAsiaTheme="minorEastAsia" w:hAnsiTheme="minorHAnsi" w:cstheme="minorBidi"/>
              <w:sz w:val="22"/>
              <w:szCs w:val="22"/>
              <w:lang w:val="sv-SE" w:eastAsia="sv-SE"/>
            </w:rPr>
          </w:rPrChange>
        </w:rPr>
      </w:pPr>
      <w:ins w:id="742" w:author="Editor" w:date="2020-06-15T08:45:00Z">
        <w:r>
          <w:rPr>
            <w:lang w:eastAsia="ko-KR"/>
          </w:rPr>
          <w:t>6.13.3.4</w:t>
        </w:r>
        <w:r w:rsidRPr="00C7158C">
          <w:rPr>
            <w:rFonts w:asciiTheme="minorHAnsi" w:eastAsiaTheme="minorEastAsia" w:hAnsiTheme="minorHAnsi" w:cstheme="minorBidi"/>
            <w:sz w:val="22"/>
            <w:szCs w:val="22"/>
            <w:lang w:val="en-US" w:eastAsia="sv-SE"/>
            <w:rPrChange w:id="743" w:author="Editor" w:date="2020-06-15T13:04:00Z">
              <w:rPr>
                <w:rFonts w:asciiTheme="minorHAnsi" w:eastAsiaTheme="minorEastAsia" w:hAnsiTheme="minorHAnsi" w:cstheme="minorBidi"/>
                <w:sz w:val="22"/>
                <w:szCs w:val="22"/>
                <w:lang w:val="sv-SE" w:eastAsia="sv-SE"/>
              </w:rPr>
            </w:rPrChange>
          </w:rPr>
          <w:tab/>
        </w:r>
        <w:r>
          <w:rPr>
            <w:lang w:eastAsia="ko-KR"/>
          </w:rPr>
          <w:t xml:space="preserve">Handover of </w:t>
        </w:r>
        <w:r>
          <w:t xml:space="preserve">SNPN anchored PDU Session </w:t>
        </w:r>
        <w:r>
          <w:rPr>
            <w:lang w:eastAsia="ko-KR"/>
          </w:rPr>
          <w:t>from NG-RAN to</w:t>
        </w:r>
        <w:r>
          <w:t xml:space="preserve"> N3IWF</w:t>
        </w:r>
        <w:r>
          <w:tab/>
        </w:r>
        <w:r>
          <w:fldChar w:fldCharType="begin"/>
        </w:r>
        <w:r>
          <w:instrText xml:space="preserve"> PAGEREF _Toc43103241 \h </w:instrText>
        </w:r>
      </w:ins>
      <w:r>
        <w:fldChar w:fldCharType="separate"/>
      </w:r>
      <w:ins w:id="744" w:author="Editor" w:date="2020-06-15T08:45:00Z">
        <w:r>
          <w:t>72</w:t>
        </w:r>
        <w:r>
          <w:fldChar w:fldCharType="end"/>
        </w:r>
      </w:ins>
    </w:p>
    <w:p w14:paraId="5498C07E" w14:textId="590A528A" w:rsidR="0056376B" w:rsidRPr="00C7158C" w:rsidRDefault="0056376B">
      <w:pPr>
        <w:pStyle w:val="TOC3"/>
        <w:rPr>
          <w:ins w:id="745" w:author="Editor" w:date="2020-06-15T08:45:00Z"/>
          <w:rFonts w:asciiTheme="minorHAnsi" w:eastAsiaTheme="minorEastAsia" w:hAnsiTheme="minorHAnsi" w:cstheme="minorBidi"/>
          <w:sz w:val="22"/>
          <w:szCs w:val="22"/>
          <w:lang w:val="en-US" w:eastAsia="sv-SE"/>
          <w:rPrChange w:id="746" w:author="Editor" w:date="2020-06-15T13:04:00Z">
            <w:rPr>
              <w:ins w:id="747" w:author="Editor" w:date="2020-06-15T08:45:00Z"/>
              <w:rFonts w:asciiTheme="minorHAnsi" w:eastAsiaTheme="minorEastAsia" w:hAnsiTheme="minorHAnsi" w:cstheme="minorBidi"/>
              <w:sz w:val="22"/>
              <w:szCs w:val="22"/>
              <w:lang w:val="sv-SE" w:eastAsia="sv-SE"/>
            </w:rPr>
          </w:rPrChange>
        </w:rPr>
      </w:pPr>
      <w:ins w:id="748" w:author="Editor" w:date="2020-06-15T08:45:00Z">
        <w:r>
          <w:t>6.13.4</w:t>
        </w:r>
        <w:r w:rsidRPr="00C7158C">
          <w:rPr>
            <w:rFonts w:asciiTheme="minorHAnsi" w:eastAsiaTheme="minorEastAsia" w:hAnsiTheme="minorHAnsi" w:cstheme="minorBidi"/>
            <w:sz w:val="22"/>
            <w:szCs w:val="22"/>
            <w:lang w:val="en-US" w:eastAsia="sv-SE"/>
            <w:rPrChange w:id="749" w:author="Editor" w:date="2020-06-15T13:04: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_Toc43103242 \h </w:instrText>
        </w:r>
      </w:ins>
      <w:r>
        <w:fldChar w:fldCharType="separate"/>
      </w:r>
      <w:ins w:id="750" w:author="Editor" w:date="2020-06-15T08:45:00Z">
        <w:r>
          <w:t>72</w:t>
        </w:r>
        <w:r>
          <w:fldChar w:fldCharType="end"/>
        </w:r>
      </w:ins>
    </w:p>
    <w:p w14:paraId="031D9012" w14:textId="1795BE88" w:rsidR="0056376B" w:rsidRPr="00C7158C" w:rsidRDefault="0056376B">
      <w:pPr>
        <w:pStyle w:val="TOC2"/>
        <w:rPr>
          <w:ins w:id="751" w:author="Editor" w:date="2020-06-15T08:45:00Z"/>
          <w:rFonts w:asciiTheme="minorHAnsi" w:eastAsiaTheme="minorEastAsia" w:hAnsiTheme="minorHAnsi" w:cstheme="minorBidi"/>
          <w:sz w:val="22"/>
          <w:szCs w:val="22"/>
          <w:lang w:val="en-US" w:eastAsia="sv-SE"/>
          <w:rPrChange w:id="752" w:author="Editor" w:date="2020-06-15T13:04:00Z">
            <w:rPr>
              <w:ins w:id="753" w:author="Editor" w:date="2020-06-15T08:45:00Z"/>
              <w:rFonts w:asciiTheme="minorHAnsi" w:eastAsiaTheme="minorEastAsia" w:hAnsiTheme="minorHAnsi" w:cstheme="minorBidi"/>
              <w:sz w:val="22"/>
              <w:szCs w:val="22"/>
              <w:lang w:val="sv-SE" w:eastAsia="sv-SE"/>
            </w:rPr>
          </w:rPrChange>
        </w:rPr>
      </w:pPr>
      <w:ins w:id="754" w:author="Editor" w:date="2020-06-15T08:45:00Z">
        <w:r>
          <w:rPr>
            <w:lang w:eastAsia="zh-CN"/>
          </w:rPr>
          <w:t>6.14</w:t>
        </w:r>
        <w:r w:rsidRPr="00C7158C">
          <w:rPr>
            <w:rFonts w:asciiTheme="minorHAnsi" w:eastAsiaTheme="minorEastAsia" w:hAnsiTheme="minorHAnsi" w:cstheme="minorBidi"/>
            <w:sz w:val="22"/>
            <w:szCs w:val="22"/>
            <w:lang w:val="en-US" w:eastAsia="sv-SE"/>
            <w:rPrChange w:id="755" w:author="Editor" w:date="2020-06-15T13:04:00Z">
              <w:rPr>
                <w:rFonts w:asciiTheme="minorHAnsi" w:eastAsiaTheme="minorEastAsia" w:hAnsiTheme="minorHAnsi" w:cstheme="minorBidi"/>
                <w:sz w:val="22"/>
                <w:szCs w:val="22"/>
                <w:lang w:val="sv-SE" w:eastAsia="sv-SE"/>
              </w:rPr>
            </w:rPrChange>
          </w:rPr>
          <w:tab/>
        </w:r>
        <w:r>
          <w:t>Solution</w:t>
        </w:r>
        <w:r>
          <w:rPr>
            <w:lang w:eastAsia="zh-CN"/>
          </w:rPr>
          <w:t xml:space="preserve"> #14</w:t>
        </w:r>
        <w:r>
          <w:t>: Always in CM Connected state in the two networks.</w:t>
        </w:r>
        <w:r>
          <w:tab/>
        </w:r>
        <w:r>
          <w:fldChar w:fldCharType="begin"/>
        </w:r>
        <w:r>
          <w:instrText xml:space="preserve"> PAGEREF _Toc43103243 \h </w:instrText>
        </w:r>
      </w:ins>
      <w:r>
        <w:fldChar w:fldCharType="separate"/>
      </w:r>
      <w:ins w:id="756" w:author="Editor" w:date="2020-06-15T08:45:00Z">
        <w:r>
          <w:t>73</w:t>
        </w:r>
        <w:r>
          <w:fldChar w:fldCharType="end"/>
        </w:r>
      </w:ins>
    </w:p>
    <w:p w14:paraId="202CC467" w14:textId="74BA54ED" w:rsidR="0056376B" w:rsidRPr="009E3DBB" w:rsidRDefault="0056376B">
      <w:pPr>
        <w:pStyle w:val="TOC3"/>
        <w:rPr>
          <w:ins w:id="757" w:author="Editor" w:date="2020-06-15T08:45:00Z"/>
          <w:rFonts w:asciiTheme="minorHAnsi" w:eastAsiaTheme="minorEastAsia" w:hAnsiTheme="minorHAnsi" w:cstheme="minorBidi"/>
          <w:sz w:val="22"/>
          <w:szCs w:val="22"/>
          <w:lang w:val="en-US" w:eastAsia="sv-SE"/>
          <w:rPrChange w:id="758" w:author="Editor" w:date="2020-06-15T13:04:00Z">
            <w:rPr>
              <w:ins w:id="759" w:author="Editor" w:date="2020-06-15T08:45:00Z"/>
              <w:rFonts w:asciiTheme="minorHAnsi" w:eastAsiaTheme="minorEastAsia" w:hAnsiTheme="minorHAnsi" w:cstheme="minorBidi"/>
              <w:sz w:val="22"/>
              <w:szCs w:val="22"/>
              <w:lang w:val="sv-SE" w:eastAsia="sv-SE"/>
            </w:rPr>
          </w:rPrChange>
        </w:rPr>
      </w:pPr>
      <w:ins w:id="760" w:author="Editor" w:date="2020-06-15T08:45:00Z">
        <w:r>
          <w:t>6.14.1</w:t>
        </w:r>
        <w:r w:rsidRPr="009E3DBB">
          <w:rPr>
            <w:rFonts w:asciiTheme="minorHAnsi" w:eastAsiaTheme="minorEastAsia" w:hAnsiTheme="minorHAnsi" w:cstheme="minorBidi"/>
            <w:sz w:val="22"/>
            <w:szCs w:val="22"/>
            <w:lang w:val="en-US" w:eastAsia="sv-SE"/>
            <w:rPrChange w:id="761" w:author="Editor" w:date="2020-06-15T13:04: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_Toc43103244 \h </w:instrText>
        </w:r>
      </w:ins>
      <w:r>
        <w:fldChar w:fldCharType="separate"/>
      </w:r>
      <w:ins w:id="762" w:author="Editor" w:date="2020-06-15T08:45:00Z">
        <w:r>
          <w:t>73</w:t>
        </w:r>
        <w:r>
          <w:fldChar w:fldCharType="end"/>
        </w:r>
      </w:ins>
    </w:p>
    <w:p w14:paraId="7077704B" w14:textId="4C52CA33" w:rsidR="0056376B" w:rsidRPr="009E3DBB" w:rsidRDefault="0056376B">
      <w:pPr>
        <w:pStyle w:val="TOC3"/>
        <w:rPr>
          <w:ins w:id="763" w:author="Editor" w:date="2020-06-15T08:45:00Z"/>
          <w:rFonts w:asciiTheme="minorHAnsi" w:eastAsiaTheme="minorEastAsia" w:hAnsiTheme="minorHAnsi" w:cstheme="minorBidi"/>
          <w:sz w:val="22"/>
          <w:szCs w:val="22"/>
          <w:lang w:val="en-US" w:eastAsia="sv-SE"/>
          <w:rPrChange w:id="764" w:author="Editor" w:date="2020-06-15T13:04:00Z">
            <w:rPr>
              <w:ins w:id="765" w:author="Editor" w:date="2020-06-15T08:45:00Z"/>
              <w:rFonts w:asciiTheme="minorHAnsi" w:eastAsiaTheme="minorEastAsia" w:hAnsiTheme="minorHAnsi" w:cstheme="minorBidi"/>
              <w:sz w:val="22"/>
              <w:szCs w:val="22"/>
              <w:lang w:val="sv-SE" w:eastAsia="sv-SE"/>
            </w:rPr>
          </w:rPrChange>
        </w:rPr>
      </w:pPr>
      <w:ins w:id="766" w:author="Editor" w:date="2020-06-15T08:45:00Z">
        <w:r>
          <w:t>6.14.2</w:t>
        </w:r>
        <w:r w:rsidRPr="009E3DBB">
          <w:rPr>
            <w:rFonts w:asciiTheme="minorHAnsi" w:eastAsiaTheme="minorEastAsia" w:hAnsiTheme="minorHAnsi" w:cstheme="minorBidi"/>
            <w:sz w:val="22"/>
            <w:szCs w:val="22"/>
            <w:lang w:val="en-US" w:eastAsia="sv-SE"/>
            <w:rPrChange w:id="767" w:author="Editor" w:date="2020-06-15T13:04: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_Toc43103245 \h </w:instrText>
        </w:r>
      </w:ins>
      <w:r>
        <w:fldChar w:fldCharType="separate"/>
      </w:r>
      <w:ins w:id="768" w:author="Editor" w:date="2020-06-15T08:45:00Z">
        <w:r>
          <w:t>73</w:t>
        </w:r>
        <w:r>
          <w:fldChar w:fldCharType="end"/>
        </w:r>
      </w:ins>
    </w:p>
    <w:p w14:paraId="311BEC07" w14:textId="18D807A9" w:rsidR="0056376B" w:rsidRPr="009E3DBB" w:rsidRDefault="0056376B">
      <w:pPr>
        <w:pStyle w:val="TOC3"/>
        <w:rPr>
          <w:ins w:id="769" w:author="Editor" w:date="2020-06-15T08:45:00Z"/>
          <w:rFonts w:asciiTheme="minorHAnsi" w:eastAsiaTheme="minorEastAsia" w:hAnsiTheme="minorHAnsi" w:cstheme="minorBidi"/>
          <w:sz w:val="22"/>
          <w:szCs w:val="22"/>
          <w:lang w:val="en-US" w:eastAsia="sv-SE"/>
          <w:rPrChange w:id="770" w:author="Editor" w:date="2020-06-15T13:04:00Z">
            <w:rPr>
              <w:ins w:id="771" w:author="Editor" w:date="2020-06-15T08:45:00Z"/>
              <w:rFonts w:asciiTheme="minorHAnsi" w:eastAsiaTheme="minorEastAsia" w:hAnsiTheme="minorHAnsi" w:cstheme="minorBidi"/>
              <w:sz w:val="22"/>
              <w:szCs w:val="22"/>
              <w:lang w:val="sv-SE" w:eastAsia="sv-SE"/>
            </w:rPr>
          </w:rPrChange>
        </w:rPr>
      </w:pPr>
      <w:ins w:id="772" w:author="Editor" w:date="2020-06-15T08:45:00Z">
        <w:r>
          <w:t>6.14.</w:t>
        </w:r>
        <w:r>
          <w:rPr>
            <w:lang w:eastAsia="zh-CN"/>
          </w:rPr>
          <w:t>3</w:t>
        </w:r>
        <w:r w:rsidRPr="009E3DBB">
          <w:rPr>
            <w:rFonts w:asciiTheme="minorHAnsi" w:eastAsiaTheme="minorEastAsia" w:hAnsiTheme="minorHAnsi" w:cstheme="minorBidi"/>
            <w:sz w:val="22"/>
            <w:szCs w:val="22"/>
            <w:lang w:val="en-US" w:eastAsia="sv-SE"/>
            <w:rPrChange w:id="773" w:author="Editor" w:date="2020-06-15T13:04: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_Toc43103246 \h </w:instrText>
        </w:r>
      </w:ins>
      <w:r>
        <w:fldChar w:fldCharType="separate"/>
      </w:r>
      <w:ins w:id="774" w:author="Editor" w:date="2020-06-15T08:45:00Z">
        <w:r>
          <w:t>73</w:t>
        </w:r>
        <w:r>
          <w:fldChar w:fldCharType="end"/>
        </w:r>
      </w:ins>
    </w:p>
    <w:p w14:paraId="173A88E9" w14:textId="50DEA1C6" w:rsidR="0056376B" w:rsidRPr="009E3DBB" w:rsidRDefault="0056376B">
      <w:pPr>
        <w:pStyle w:val="TOC3"/>
        <w:rPr>
          <w:ins w:id="775" w:author="Editor" w:date="2020-06-15T08:45:00Z"/>
          <w:rFonts w:asciiTheme="minorHAnsi" w:eastAsiaTheme="minorEastAsia" w:hAnsiTheme="minorHAnsi" w:cstheme="minorBidi"/>
          <w:sz w:val="22"/>
          <w:szCs w:val="22"/>
          <w:lang w:val="en-US" w:eastAsia="sv-SE"/>
          <w:rPrChange w:id="776" w:author="Editor" w:date="2020-06-15T13:04:00Z">
            <w:rPr>
              <w:ins w:id="777" w:author="Editor" w:date="2020-06-15T08:45:00Z"/>
              <w:rFonts w:asciiTheme="minorHAnsi" w:eastAsiaTheme="minorEastAsia" w:hAnsiTheme="minorHAnsi" w:cstheme="minorBidi"/>
              <w:sz w:val="22"/>
              <w:szCs w:val="22"/>
              <w:lang w:val="sv-SE" w:eastAsia="sv-SE"/>
            </w:rPr>
          </w:rPrChange>
        </w:rPr>
      </w:pPr>
      <w:ins w:id="778" w:author="Editor" w:date="2020-06-15T08:45:00Z">
        <w:r>
          <w:t>6.14.</w:t>
        </w:r>
        <w:r>
          <w:rPr>
            <w:lang w:eastAsia="zh-CN"/>
          </w:rPr>
          <w:t>4</w:t>
        </w:r>
        <w:r w:rsidRPr="009E3DBB">
          <w:rPr>
            <w:rFonts w:asciiTheme="minorHAnsi" w:eastAsiaTheme="minorEastAsia" w:hAnsiTheme="minorHAnsi" w:cstheme="minorBidi"/>
            <w:sz w:val="22"/>
            <w:szCs w:val="22"/>
            <w:lang w:val="en-US" w:eastAsia="sv-SE"/>
            <w:rPrChange w:id="779" w:author="Editor" w:date="2020-06-15T13:04: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_Toc43103247 \h </w:instrText>
        </w:r>
      </w:ins>
      <w:r>
        <w:fldChar w:fldCharType="separate"/>
      </w:r>
      <w:ins w:id="780" w:author="Editor" w:date="2020-06-15T08:45:00Z">
        <w:r>
          <w:t>75</w:t>
        </w:r>
        <w:r>
          <w:fldChar w:fldCharType="end"/>
        </w:r>
      </w:ins>
    </w:p>
    <w:p w14:paraId="3BA3073F" w14:textId="692F467C" w:rsidR="0056376B" w:rsidRPr="009E3DBB" w:rsidRDefault="0056376B">
      <w:pPr>
        <w:pStyle w:val="TOC2"/>
        <w:rPr>
          <w:ins w:id="781" w:author="Editor" w:date="2020-06-15T08:45:00Z"/>
          <w:rFonts w:asciiTheme="minorHAnsi" w:eastAsiaTheme="minorEastAsia" w:hAnsiTheme="minorHAnsi" w:cstheme="minorBidi"/>
          <w:sz w:val="22"/>
          <w:szCs w:val="22"/>
          <w:lang w:val="en-US" w:eastAsia="sv-SE"/>
          <w:rPrChange w:id="782" w:author="Editor" w:date="2020-06-15T13:04:00Z">
            <w:rPr>
              <w:ins w:id="783" w:author="Editor" w:date="2020-06-15T08:45:00Z"/>
              <w:rFonts w:asciiTheme="minorHAnsi" w:eastAsiaTheme="minorEastAsia" w:hAnsiTheme="minorHAnsi" w:cstheme="minorBidi"/>
              <w:sz w:val="22"/>
              <w:szCs w:val="22"/>
              <w:lang w:val="sv-SE" w:eastAsia="sv-SE"/>
            </w:rPr>
          </w:rPrChange>
        </w:rPr>
      </w:pPr>
      <w:ins w:id="784" w:author="Editor" w:date="2020-06-15T08:45:00Z">
        <w:r w:rsidRPr="0009153C">
          <w:rPr>
            <w:rFonts w:eastAsia="PMingLiU"/>
            <w:lang w:eastAsia="zh-TW"/>
          </w:rPr>
          <w:t>6.15</w:t>
        </w:r>
        <w:r w:rsidRPr="009E3DBB">
          <w:rPr>
            <w:rFonts w:asciiTheme="minorHAnsi" w:eastAsiaTheme="minorEastAsia" w:hAnsiTheme="minorHAnsi" w:cstheme="minorBidi"/>
            <w:sz w:val="22"/>
            <w:szCs w:val="22"/>
            <w:lang w:val="en-US" w:eastAsia="sv-SE"/>
            <w:rPrChange w:id="785" w:author="Editor" w:date="2020-06-15T13:04:00Z">
              <w:rPr>
                <w:rFonts w:asciiTheme="minorHAnsi" w:eastAsiaTheme="minorEastAsia" w:hAnsiTheme="minorHAnsi" w:cstheme="minorBidi"/>
                <w:sz w:val="22"/>
                <w:szCs w:val="22"/>
                <w:lang w:val="sv-SE" w:eastAsia="sv-SE"/>
              </w:rPr>
            </w:rPrChange>
          </w:rPr>
          <w:tab/>
        </w:r>
        <w:r w:rsidRPr="0009153C">
          <w:rPr>
            <w:rFonts w:eastAsia="PMingLiU"/>
            <w:lang w:eastAsia="zh-TW"/>
          </w:rPr>
          <w:t>Solution #15: Existing and implementation means for  service continuity and simultaneous reception</w:t>
        </w:r>
        <w:r>
          <w:tab/>
        </w:r>
        <w:r>
          <w:fldChar w:fldCharType="begin"/>
        </w:r>
        <w:r>
          <w:instrText xml:space="preserve"> PAGEREF _Toc43103248 \h </w:instrText>
        </w:r>
      </w:ins>
      <w:r>
        <w:fldChar w:fldCharType="separate"/>
      </w:r>
      <w:ins w:id="786" w:author="Editor" w:date="2020-06-15T08:45:00Z">
        <w:r>
          <w:t>75</w:t>
        </w:r>
        <w:r>
          <w:fldChar w:fldCharType="end"/>
        </w:r>
      </w:ins>
    </w:p>
    <w:p w14:paraId="7859C2FE" w14:textId="6E08C8C0" w:rsidR="0056376B" w:rsidRPr="009E3DBB" w:rsidRDefault="0056376B">
      <w:pPr>
        <w:pStyle w:val="TOC3"/>
        <w:rPr>
          <w:ins w:id="787" w:author="Editor" w:date="2020-06-15T08:45:00Z"/>
          <w:rFonts w:asciiTheme="minorHAnsi" w:eastAsiaTheme="minorEastAsia" w:hAnsiTheme="minorHAnsi" w:cstheme="minorBidi"/>
          <w:sz w:val="22"/>
          <w:szCs w:val="22"/>
          <w:lang w:val="en-US" w:eastAsia="sv-SE"/>
          <w:rPrChange w:id="788" w:author="Editor" w:date="2020-06-15T13:05:00Z">
            <w:rPr>
              <w:ins w:id="789" w:author="Editor" w:date="2020-06-15T08:45:00Z"/>
              <w:rFonts w:asciiTheme="minorHAnsi" w:eastAsiaTheme="minorEastAsia" w:hAnsiTheme="minorHAnsi" w:cstheme="minorBidi"/>
              <w:sz w:val="22"/>
              <w:szCs w:val="22"/>
              <w:lang w:val="sv-SE" w:eastAsia="sv-SE"/>
            </w:rPr>
          </w:rPrChange>
        </w:rPr>
      </w:pPr>
      <w:ins w:id="790" w:author="Editor" w:date="2020-06-15T08:45:00Z">
        <w:r w:rsidRPr="0009153C">
          <w:rPr>
            <w:rFonts w:eastAsia="PMingLiU"/>
            <w:lang w:eastAsia="zh-TW"/>
          </w:rPr>
          <w:t>6.15.1</w:t>
        </w:r>
        <w:r w:rsidRPr="009E3DBB">
          <w:rPr>
            <w:rFonts w:asciiTheme="minorHAnsi" w:eastAsiaTheme="minorEastAsia" w:hAnsiTheme="minorHAnsi" w:cstheme="minorBidi"/>
            <w:sz w:val="22"/>
            <w:szCs w:val="22"/>
            <w:lang w:val="en-US" w:eastAsia="sv-SE"/>
            <w:rPrChange w:id="791" w:author="Editor" w:date="2020-06-15T13:05:00Z">
              <w:rPr>
                <w:rFonts w:asciiTheme="minorHAnsi" w:eastAsiaTheme="minorEastAsia" w:hAnsiTheme="minorHAnsi" w:cstheme="minorBidi"/>
                <w:sz w:val="22"/>
                <w:szCs w:val="22"/>
                <w:lang w:val="sv-SE" w:eastAsia="sv-SE"/>
              </w:rPr>
            </w:rPrChange>
          </w:rPr>
          <w:tab/>
        </w:r>
        <w:r w:rsidRPr="0009153C">
          <w:rPr>
            <w:rFonts w:eastAsia="PMingLiU"/>
            <w:lang w:eastAsia="zh-TW"/>
          </w:rPr>
          <w:t>Introduction</w:t>
        </w:r>
        <w:r>
          <w:tab/>
        </w:r>
        <w:r>
          <w:fldChar w:fldCharType="begin"/>
        </w:r>
        <w:r>
          <w:instrText xml:space="preserve"> PAGEREF _Toc43103249 \h </w:instrText>
        </w:r>
      </w:ins>
      <w:r>
        <w:fldChar w:fldCharType="separate"/>
      </w:r>
      <w:ins w:id="792" w:author="Editor" w:date="2020-06-15T08:45:00Z">
        <w:r>
          <w:t>75</w:t>
        </w:r>
        <w:r>
          <w:fldChar w:fldCharType="end"/>
        </w:r>
      </w:ins>
    </w:p>
    <w:p w14:paraId="269A7293" w14:textId="2B634978" w:rsidR="0056376B" w:rsidRPr="009E3DBB" w:rsidRDefault="0056376B">
      <w:pPr>
        <w:pStyle w:val="TOC3"/>
        <w:rPr>
          <w:ins w:id="793" w:author="Editor" w:date="2020-06-15T08:45:00Z"/>
          <w:rFonts w:asciiTheme="minorHAnsi" w:eastAsiaTheme="minorEastAsia" w:hAnsiTheme="minorHAnsi" w:cstheme="minorBidi"/>
          <w:sz w:val="22"/>
          <w:szCs w:val="22"/>
          <w:lang w:val="en-US" w:eastAsia="sv-SE"/>
          <w:rPrChange w:id="794" w:author="Editor" w:date="2020-06-15T13:05:00Z">
            <w:rPr>
              <w:ins w:id="795" w:author="Editor" w:date="2020-06-15T08:45:00Z"/>
              <w:rFonts w:asciiTheme="minorHAnsi" w:eastAsiaTheme="minorEastAsia" w:hAnsiTheme="minorHAnsi" w:cstheme="minorBidi"/>
              <w:sz w:val="22"/>
              <w:szCs w:val="22"/>
              <w:lang w:val="sv-SE" w:eastAsia="sv-SE"/>
            </w:rPr>
          </w:rPrChange>
        </w:rPr>
      </w:pPr>
      <w:ins w:id="796" w:author="Editor" w:date="2020-06-15T08:45:00Z">
        <w:r w:rsidRPr="0009153C">
          <w:rPr>
            <w:rFonts w:eastAsia="PMingLiU"/>
            <w:lang w:eastAsia="zh-TW"/>
          </w:rPr>
          <w:t xml:space="preserve">6.15.2 </w:t>
        </w:r>
        <w:r w:rsidRPr="009E3DBB">
          <w:rPr>
            <w:rFonts w:asciiTheme="minorHAnsi" w:eastAsiaTheme="minorEastAsia" w:hAnsiTheme="minorHAnsi" w:cstheme="minorBidi"/>
            <w:sz w:val="22"/>
            <w:szCs w:val="22"/>
            <w:lang w:val="en-US" w:eastAsia="sv-SE"/>
            <w:rPrChange w:id="797" w:author="Editor" w:date="2020-06-15T13:05:00Z">
              <w:rPr>
                <w:rFonts w:asciiTheme="minorHAnsi" w:eastAsiaTheme="minorEastAsia" w:hAnsiTheme="minorHAnsi" w:cstheme="minorBidi"/>
                <w:sz w:val="22"/>
                <w:szCs w:val="22"/>
                <w:lang w:val="sv-SE" w:eastAsia="sv-SE"/>
              </w:rPr>
            </w:rPrChange>
          </w:rPr>
          <w:tab/>
        </w:r>
        <w:r w:rsidRPr="0009153C">
          <w:rPr>
            <w:rFonts w:eastAsia="PMingLiU"/>
            <w:lang w:eastAsia="zh-TW"/>
          </w:rPr>
          <w:t>Functional Description</w:t>
        </w:r>
        <w:r>
          <w:tab/>
        </w:r>
        <w:r>
          <w:fldChar w:fldCharType="begin"/>
        </w:r>
        <w:r>
          <w:instrText xml:space="preserve"> PAGEREF _Toc43103250 \h </w:instrText>
        </w:r>
      </w:ins>
      <w:r>
        <w:fldChar w:fldCharType="separate"/>
      </w:r>
      <w:ins w:id="798" w:author="Editor" w:date="2020-06-15T08:45:00Z">
        <w:r>
          <w:t>75</w:t>
        </w:r>
        <w:r>
          <w:fldChar w:fldCharType="end"/>
        </w:r>
      </w:ins>
    </w:p>
    <w:p w14:paraId="0E2A4540" w14:textId="5ACAF0C5" w:rsidR="0056376B" w:rsidRPr="009E3DBB" w:rsidRDefault="0056376B">
      <w:pPr>
        <w:pStyle w:val="TOC4"/>
        <w:rPr>
          <w:ins w:id="799" w:author="Editor" w:date="2020-06-15T08:45:00Z"/>
          <w:rFonts w:asciiTheme="minorHAnsi" w:eastAsiaTheme="minorEastAsia" w:hAnsiTheme="minorHAnsi" w:cstheme="minorBidi"/>
          <w:sz w:val="22"/>
          <w:szCs w:val="22"/>
          <w:lang w:val="en-US" w:eastAsia="sv-SE"/>
          <w:rPrChange w:id="800" w:author="Editor" w:date="2020-06-15T13:05:00Z">
            <w:rPr>
              <w:ins w:id="801" w:author="Editor" w:date="2020-06-15T08:45:00Z"/>
              <w:rFonts w:asciiTheme="minorHAnsi" w:eastAsiaTheme="minorEastAsia" w:hAnsiTheme="minorHAnsi" w:cstheme="minorBidi"/>
              <w:sz w:val="22"/>
              <w:szCs w:val="22"/>
              <w:lang w:val="sv-SE" w:eastAsia="sv-SE"/>
            </w:rPr>
          </w:rPrChange>
        </w:rPr>
      </w:pPr>
      <w:ins w:id="802" w:author="Editor" w:date="2020-06-15T08:45:00Z">
        <w:r w:rsidRPr="0009153C">
          <w:rPr>
            <w:rFonts w:eastAsia="PMingLiU"/>
            <w:lang w:eastAsia="zh-TW"/>
          </w:rPr>
          <w:t>6.15.2.1</w:t>
        </w:r>
        <w:r w:rsidRPr="009E3DBB">
          <w:rPr>
            <w:rFonts w:asciiTheme="minorHAnsi" w:eastAsiaTheme="minorEastAsia" w:hAnsiTheme="minorHAnsi" w:cstheme="minorBidi"/>
            <w:sz w:val="22"/>
            <w:szCs w:val="22"/>
            <w:lang w:val="en-US" w:eastAsia="sv-SE"/>
            <w:rPrChange w:id="803" w:author="Editor" w:date="2020-06-15T13:05:00Z">
              <w:rPr>
                <w:rFonts w:asciiTheme="minorHAnsi" w:eastAsiaTheme="minorEastAsia" w:hAnsiTheme="minorHAnsi" w:cstheme="minorBidi"/>
                <w:sz w:val="22"/>
                <w:szCs w:val="22"/>
                <w:lang w:val="sv-SE" w:eastAsia="sv-SE"/>
              </w:rPr>
            </w:rPrChange>
          </w:rPr>
          <w:tab/>
        </w:r>
        <w:r w:rsidRPr="0009153C">
          <w:rPr>
            <w:rFonts w:eastAsia="PMingLiU"/>
            <w:lang w:eastAsia="zh-TW"/>
          </w:rPr>
          <w:t>PDU session continuity and service continuity</w:t>
        </w:r>
        <w:r>
          <w:tab/>
        </w:r>
        <w:r>
          <w:fldChar w:fldCharType="begin"/>
        </w:r>
        <w:r>
          <w:instrText xml:space="preserve"> PAGEREF _Toc43103251 \h </w:instrText>
        </w:r>
      </w:ins>
      <w:r>
        <w:fldChar w:fldCharType="separate"/>
      </w:r>
      <w:ins w:id="804" w:author="Editor" w:date="2020-06-15T08:45:00Z">
        <w:r>
          <w:t>75</w:t>
        </w:r>
        <w:r>
          <w:fldChar w:fldCharType="end"/>
        </w:r>
      </w:ins>
    </w:p>
    <w:p w14:paraId="06AF658C" w14:textId="79938F3C" w:rsidR="0056376B" w:rsidRPr="009E3DBB" w:rsidRDefault="0056376B">
      <w:pPr>
        <w:pStyle w:val="TOC4"/>
        <w:rPr>
          <w:ins w:id="805" w:author="Editor" w:date="2020-06-15T08:45:00Z"/>
          <w:rFonts w:asciiTheme="minorHAnsi" w:eastAsiaTheme="minorEastAsia" w:hAnsiTheme="minorHAnsi" w:cstheme="minorBidi"/>
          <w:sz w:val="22"/>
          <w:szCs w:val="22"/>
          <w:lang w:val="en-US" w:eastAsia="sv-SE"/>
          <w:rPrChange w:id="806" w:author="Editor" w:date="2020-06-15T13:05:00Z">
            <w:rPr>
              <w:ins w:id="807" w:author="Editor" w:date="2020-06-15T08:45:00Z"/>
              <w:rFonts w:asciiTheme="minorHAnsi" w:eastAsiaTheme="minorEastAsia" w:hAnsiTheme="minorHAnsi" w:cstheme="minorBidi"/>
              <w:sz w:val="22"/>
              <w:szCs w:val="22"/>
              <w:lang w:val="sv-SE" w:eastAsia="sv-SE"/>
            </w:rPr>
          </w:rPrChange>
        </w:rPr>
      </w:pPr>
      <w:ins w:id="808" w:author="Editor" w:date="2020-06-15T08:45:00Z">
        <w:r w:rsidRPr="0009153C">
          <w:rPr>
            <w:rFonts w:eastAsia="PMingLiU"/>
            <w:lang w:eastAsia="zh-TW"/>
          </w:rPr>
          <w:t>6.15.2.2</w:t>
        </w:r>
        <w:r w:rsidRPr="009E3DBB">
          <w:rPr>
            <w:rFonts w:asciiTheme="minorHAnsi" w:eastAsiaTheme="minorEastAsia" w:hAnsiTheme="minorHAnsi" w:cstheme="minorBidi"/>
            <w:sz w:val="22"/>
            <w:szCs w:val="22"/>
            <w:lang w:val="en-US" w:eastAsia="sv-SE"/>
            <w:rPrChange w:id="809" w:author="Editor" w:date="2020-06-15T13:05:00Z">
              <w:rPr>
                <w:rFonts w:asciiTheme="minorHAnsi" w:eastAsiaTheme="minorEastAsia" w:hAnsiTheme="minorHAnsi" w:cstheme="minorBidi"/>
                <w:sz w:val="22"/>
                <w:szCs w:val="22"/>
                <w:lang w:val="sv-SE" w:eastAsia="sv-SE"/>
              </w:rPr>
            </w:rPrChange>
          </w:rPr>
          <w:tab/>
        </w:r>
        <w:r w:rsidRPr="0009153C">
          <w:rPr>
            <w:rFonts w:eastAsia="PMingLiU"/>
            <w:lang w:eastAsia="zh-TW"/>
          </w:rPr>
          <w:t>UE support for concurrent data or data/paging reception from PLMN and NPN</w:t>
        </w:r>
        <w:r>
          <w:tab/>
        </w:r>
        <w:r>
          <w:fldChar w:fldCharType="begin"/>
        </w:r>
        <w:r>
          <w:instrText xml:space="preserve"> PAGEREF _Toc43103252 \h </w:instrText>
        </w:r>
      </w:ins>
      <w:r>
        <w:fldChar w:fldCharType="separate"/>
      </w:r>
      <w:ins w:id="810" w:author="Editor" w:date="2020-06-15T08:45:00Z">
        <w:r>
          <w:t>76</w:t>
        </w:r>
        <w:r>
          <w:fldChar w:fldCharType="end"/>
        </w:r>
      </w:ins>
    </w:p>
    <w:p w14:paraId="11D74F4E" w14:textId="533CBCFF" w:rsidR="0056376B" w:rsidRPr="009E3DBB" w:rsidRDefault="0056376B">
      <w:pPr>
        <w:pStyle w:val="TOC3"/>
        <w:rPr>
          <w:ins w:id="811" w:author="Editor" w:date="2020-06-15T08:45:00Z"/>
          <w:rFonts w:asciiTheme="minorHAnsi" w:eastAsiaTheme="minorEastAsia" w:hAnsiTheme="minorHAnsi" w:cstheme="minorBidi"/>
          <w:sz w:val="22"/>
          <w:szCs w:val="22"/>
          <w:lang w:val="en-US" w:eastAsia="sv-SE"/>
          <w:rPrChange w:id="812" w:author="Editor" w:date="2020-06-15T13:05:00Z">
            <w:rPr>
              <w:ins w:id="813" w:author="Editor" w:date="2020-06-15T08:45:00Z"/>
              <w:rFonts w:asciiTheme="minorHAnsi" w:eastAsiaTheme="minorEastAsia" w:hAnsiTheme="minorHAnsi" w:cstheme="minorBidi"/>
              <w:sz w:val="22"/>
              <w:szCs w:val="22"/>
              <w:lang w:val="sv-SE" w:eastAsia="sv-SE"/>
            </w:rPr>
          </w:rPrChange>
        </w:rPr>
      </w:pPr>
      <w:ins w:id="814" w:author="Editor" w:date="2020-06-15T08:45:00Z">
        <w:r w:rsidRPr="0009153C">
          <w:rPr>
            <w:rFonts w:eastAsia="PMingLiU"/>
            <w:lang w:eastAsia="zh-TW"/>
          </w:rPr>
          <w:t>6.15.3</w:t>
        </w:r>
        <w:r w:rsidRPr="009E3DBB">
          <w:rPr>
            <w:rFonts w:asciiTheme="minorHAnsi" w:eastAsiaTheme="minorEastAsia" w:hAnsiTheme="minorHAnsi" w:cstheme="minorBidi"/>
            <w:sz w:val="22"/>
            <w:szCs w:val="22"/>
            <w:lang w:val="en-US" w:eastAsia="sv-SE"/>
            <w:rPrChange w:id="815" w:author="Editor" w:date="2020-06-15T13:05:00Z">
              <w:rPr>
                <w:rFonts w:asciiTheme="minorHAnsi" w:eastAsiaTheme="minorEastAsia" w:hAnsiTheme="minorHAnsi" w:cstheme="minorBidi"/>
                <w:sz w:val="22"/>
                <w:szCs w:val="22"/>
                <w:lang w:val="sv-SE" w:eastAsia="sv-SE"/>
              </w:rPr>
            </w:rPrChange>
          </w:rPr>
          <w:tab/>
        </w:r>
        <w:r w:rsidRPr="0009153C">
          <w:rPr>
            <w:rFonts w:eastAsia="PMingLiU"/>
            <w:lang w:eastAsia="zh-TW"/>
          </w:rPr>
          <w:t>Procedures</w:t>
        </w:r>
        <w:r>
          <w:tab/>
        </w:r>
        <w:r>
          <w:fldChar w:fldCharType="begin"/>
        </w:r>
        <w:r>
          <w:instrText xml:space="preserve"> PAGEREF _Toc43103253 \h </w:instrText>
        </w:r>
      </w:ins>
      <w:r>
        <w:fldChar w:fldCharType="separate"/>
      </w:r>
      <w:ins w:id="816" w:author="Editor" w:date="2020-06-15T08:45:00Z">
        <w:r>
          <w:t>76</w:t>
        </w:r>
        <w:r>
          <w:fldChar w:fldCharType="end"/>
        </w:r>
      </w:ins>
    </w:p>
    <w:p w14:paraId="0C0A1398" w14:textId="706ED1E3" w:rsidR="0056376B" w:rsidRPr="009E3DBB" w:rsidRDefault="0056376B">
      <w:pPr>
        <w:pStyle w:val="TOC3"/>
        <w:rPr>
          <w:ins w:id="817" w:author="Editor" w:date="2020-06-15T08:45:00Z"/>
          <w:rFonts w:asciiTheme="minorHAnsi" w:eastAsiaTheme="minorEastAsia" w:hAnsiTheme="minorHAnsi" w:cstheme="minorBidi"/>
          <w:sz w:val="22"/>
          <w:szCs w:val="22"/>
          <w:lang w:val="en-US" w:eastAsia="sv-SE"/>
          <w:rPrChange w:id="818" w:author="Editor" w:date="2020-06-15T13:05:00Z">
            <w:rPr>
              <w:ins w:id="819" w:author="Editor" w:date="2020-06-15T08:45:00Z"/>
              <w:rFonts w:asciiTheme="minorHAnsi" w:eastAsiaTheme="minorEastAsia" w:hAnsiTheme="minorHAnsi" w:cstheme="minorBidi"/>
              <w:sz w:val="22"/>
              <w:szCs w:val="22"/>
              <w:lang w:val="sv-SE" w:eastAsia="sv-SE"/>
            </w:rPr>
          </w:rPrChange>
        </w:rPr>
      </w:pPr>
      <w:ins w:id="820" w:author="Editor" w:date="2020-06-15T08:45:00Z">
        <w:r w:rsidRPr="0009153C">
          <w:rPr>
            <w:rFonts w:eastAsia="PMingLiU"/>
            <w:lang w:eastAsia="zh-TW"/>
          </w:rPr>
          <w:t>6.15.4</w:t>
        </w:r>
        <w:r w:rsidRPr="009E3DBB">
          <w:rPr>
            <w:rFonts w:asciiTheme="minorHAnsi" w:eastAsiaTheme="minorEastAsia" w:hAnsiTheme="minorHAnsi" w:cstheme="minorBidi"/>
            <w:sz w:val="22"/>
            <w:szCs w:val="22"/>
            <w:lang w:val="en-US" w:eastAsia="sv-SE"/>
            <w:rPrChange w:id="821" w:author="Editor" w:date="2020-06-15T13:05:00Z">
              <w:rPr>
                <w:rFonts w:asciiTheme="minorHAnsi" w:eastAsiaTheme="minorEastAsia" w:hAnsiTheme="minorHAnsi" w:cstheme="minorBidi"/>
                <w:sz w:val="22"/>
                <w:szCs w:val="22"/>
                <w:lang w:val="sv-SE" w:eastAsia="sv-SE"/>
              </w:rPr>
            </w:rPrChange>
          </w:rPr>
          <w:tab/>
        </w:r>
        <w:r w:rsidRPr="0009153C">
          <w:rPr>
            <w:rFonts w:eastAsia="PMingLiU"/>
            <w:lang w:eastAsia="zh-TW"/>
          </w:rPr>
          <w:t>Impacts on services, entities and interfaces</w:t>
        </w:r>
        <w:r>
          <w:tab/>
        </w:r>
        <w:r>
          <w:fldChar w:fldCharType="begin"/>
        </w:r>
        <w:r>
          <w:instrText xml:space="preserve"> PAGEREF _Toc43103254 \h </w:instrText>
        </w:r>
      </w:ins>
      <w:r>
        <w:fldChar w:fldCharType="separate"/>
      </w:r>
      <w:ins w:id="822" w:author="Editor" w:date="2020-06-15T08:45:00Z">
        <w:r>
          <w:t>76</w:t>
        </w:r>
        <w:r>
          <w:fldChar w:fldCharType="end"/>
        </w:r>
      </w:ins>
    </w:p>
    <w:p w14:paraId="799E60CB" w14:textId="1A4191EB" w:rsidR="0056376B" w:rsidRPr="009E3DBB" w:rsidRDefault="0056376B">
      <w:pPr>
        <w:pStyle w:val="TOC2"/>
        <w:rPr>
          <w:ins w:id="823" w:author="Editor" w:date="2020-06-15T08:45:00Z"/>
          <w:rFonts w:asciiTheme="minorHAnsi" w:eastAsiaTheme="minorEastAsia" w:hAnsiTheme="minorHAnsi" w:cstheme="minorBidi"/>
          <w:sz w:val="22"/>
          <w:szCs w:val="22"/>
          <w:lang w:val="en-US" w:eastAsia="sv-SE"/>
          <w:rPrChange w:id="824" w:author="Editor" w:date="2020-06-15T13:05:00Z">
            <w:rPr>
              <w:ins w:id="825" w:author="Editor" w:date="2020-06-15T08:45:00Z"/>
              <w:rFonts w:asciiTheme="minorHAnsi" w:eastAsiaTheme="minorEastAsia" w:hAnsiTheme="minorHAnsi" w:cstheme="minorBidi"/>
              <w:sz w:val="22"/>
              <w:szCs w:val="22"/>
              <w:lang w:val="sv-SE" w:eastAsia="sv-SE"/>
            </w:rPr>
          </w:rPrChange>
        </w:rPr>
      </w:pPr>
      <w:ins w:id="826" w:author="Editor" w:date="2020-06-15T08:45:00Z">
        <w:r>
          <w:t>6.16</w:t>
        </w:r>
        <w:r w:rsidRPr="009E3DBB">
          <w:rPr>
            <w:rFonts w:asciiTheme="minorHAnsi" w:eastAsiaTheme="minorEastAsia" w:hAnsiTheme="minorHAnsi" w:cstheme="minorBidi"/>
            <w:sz w:val="22"/>
            <w:szCs w:val="22"/>
            <w:lang w:val="en-US" w:eastAsia="sv-SE"/>
            <w:rPrChange w:id="827" w:author="Editor" w:date="2020-06-15T13:05:00Z">
              <w:rPr>
                <w:rFonts w:asciiTheme="minorHAnsi" w:eastAsiaTheme="minorEastAsia" w:hAnsiTheme="minorHAnsi" w:cstheme="minorBidi"/>
                <w:sz w:val="22"/>
                <w:szCs w:val="22"/>
                <w:lang w:val="sv-SE" w:eastAsia="sv-SE"/>
              </w:rPr>
            </w:rPrChange>
          </w:rPr>
          <w:tab/>
        </w:r>
        <w:r>
          <w:t xml:space="preserve">Solution #16: Service Continuity between </w:t>
        </w:r>
        <w:r>
          <w:rPr>
            <w:lang w:eastAsia="zh-CN"/>
          </w:rPr>
          <w:t>PNI-</w:t>
        </w:r>
        <w:r>
          <w:t>NPN and PLMN</w:t>
        </w:r>
        <w:r>
          <w:tab/>
        </w:r>
        <w:r>
          <w:fldChar w:fldCharType="begin"/>
        </w:r>
        <w:r>
          <w:instrText xml:space="preserve"> PAGEREF _Toc43103255 \h </w:instrText>
        </w:r>
      </w:ins>
      <w:r>
        <w:fldChar w:fldCharType="separate"/>
      </w:r>
      <w:ins w:id="828" w:author="Editor" w:date="2020-06-15T08:45:00Z">
        <w:r>
          <w:t>76</w:t>
        </w:r>
        <w:r>
          <w:fldChar w:fldCharType="end"/>
        </w:r>
      </w:ins>
    </w:p>
    <w:p w14:paraId="4BF43CE3" w14:textId="6681ED41" w:rsidR="0056376B" w:rsidRPr="009E3DBB" w:rsidRDefault="0056376B">
      <w:pPr>
        <w:pStyle w:val="TOC3"/>
        <w:rPr>
          <w:ins w:id="829" w:author="Editor" w:date="2020-06-15T08:45:00Z"/>
          <w:rFonts w:asciiTheme="minorHAnsi" w:eastAsiaTheme="minorEastAsia" w:hAnsiTheme="minorHAnsi" w:cstheme="minorBidi"/>
          <w:sz w:val="22"/>
          <w:szCs w:val="22"/>
          <w:lang w:val="en-US" w:eastAsia="sv-SE"/>
          <w:rPrChange w:id="830" w:author="Editor" w:date="2020-06-15T13:05:00Z">
            <w:rPr>
              <w:ins w:id="831" w:author="Editor" w:date="2020-06-15T08:45:00Z"/>
              <w:rFonts w:asciiTheme="minorHAnsi" w:eastAsiaTheme="minorEastAsia" w:hAnsiTheme="minorHAnsi" w:cstheme="minorBidi"/>
              <w:sz w:val="22"/>
              <w:szCs w:val="22"/>
              <w:lang w:val="sv-SE" w:eastAsia="sv-SE"/>
            </w:rPr>
          </w:rPrChange>
        </w:rPr>
      </w:pPr>
      <w:ins w:id="832" w:author="Editor" w:date="2020-06-15T08:45:00Z">
        <w:r>
          <w:rPr>
            <w:lang w:eastAsia="ko-KR"/>
          </w:rPr>
          <w:t>6.16.1</w:t>
        </w:r>
        <w:r w:rsidRPr="009E3DBB">
          <w:rPr>
            <w:rFonts w:asciiTheme="minorHAnsi" w:eastAsiaTheme="minorEastAsia" w:hAnsiTheme="minorHAnsi" w:cstheme="minorBidi"/>
            <w:sz w:val="22"/>
            <w:szCs w:val="22"/>
            <w:lang w:val="en-US" w:eastAsia="sv-SE"/>
            <w:rPrChange w:id="833"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_Toc43103256 \h </w:instrText>
        </w:r>
      </w:ins>
      <w:r>
        <w:fldChar w:fldCharType="separate"/>
      </w:r>
      <w:ins w:id="834" w:author="Editor" w:date="2020-06-15T08:45:00Z">
        <w:r>
          <w:t>76</w:t>
        </w:r>
        <w:r>
          <w:fldChar w:fldCharType="end"/>
        </w:r>
      </w:ins>
    </w:p>
    <w:p w14:paraId="73D0B517" w14:textId="500658EC" w:rsidR="0056376B" w:rsidRPr="009E3DBB" w:rsidRDefault="0056376B">
      <w:pPr>
        <w:pStyle w:val="TOC3"/>
        <w:rPr>
          <w:ins w:id="835" w:author="Editor" w:date="2020-06-15T08:45:00Z"/>
          <w:rFonts w:asciiTheme="minorHAnsi" w:eastAsiaTheme="minorEastAsia" w:hAnsiTheme="minorHAnsi" w:cstheme="minorBidi"/>
          <w:sz w:val="22"/>
          <w:szCs w:val="22"/>
          <w:lang w:val="en-US" w:eastAsia="sv-SE"/>
          <w:rPrChange w:id="836" w:author="Editor" w:date="2020-06-15T13:05:00Z">
            <w:rPr>
              <w:ins w:id="837" w:author="Editor" w:date="2020-06-15T08:45:00Z"/>
              <w:rFonts w:asciiTheme="minorHAnsi" w:eastAsiaTheme="minorEastAsia" w:hAnsiTheme="minorHAnsi" w:cstheme="minorBidi"/>
              <w:sz w:val="22"/>
              <w:szCs w:val="22"/>
              <w:lang w:val="sv-SE" w:eastAsia="sv-SE"/>
            </w:rPr>
          </w:rPrChange>
        </w:rPr>
      </w:pPr>
      <w:ins w:id="838" w:author="Editor" w:date="2020-06-15T08:45:00Z">
        <w:r>
          <w:rPr>
            <w:lang w:eastAsia="ko-KR"/>
          </w:rPr>
          <w:t>6.16.2</w:t>
        </w:r>
        <w:r w:rsidRPr="009E3DBB">
          <w:rPr>
            <w:rFonts w:asciiTheme="minorHAnsi" w:eastAsiaTheme="minorEastAsia" w:hAnsiTheme="minorHAnsi" w:cstheme="minorBidi"/>
            <w:sz w:val="22"/>
            <w:szCs w:val="22"/>
            <w:lang w:val="en-US" w:eastAsia="sv-SE"/>
            <w:rPrChange w:id="839"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_Toc43103257 \h </w:instrText>
        </w:r>
      </w:ins>
      <w:r>
        <w:fldChar w:fldCharType="separate"/>
      </w:r>
      <w:ins w:id="840" w:author="Editor" w:date="2020-06-15T08:45:00Z">
        <w:r>
          <w:t>77</w:t>
        </w:r>
        <w:r>
          <w:fldChar w:fldCharType="end"/>
        </w:r>
      </w:ins>
    </w:p>
    <w:p w14:paraId="28C03163" w14:textId="4B544205" w:rsidR="0056376B" w:rsidRPr="009E3DBB" w:rsidRDefault="0056376B">
      <w:pPr>
        <w:pStyle w:val="TOC3"/>
        <w:rPr>
          <w:ins w:id="841" w:author="Editor" w:date="2020-06-15T08:45:00Z"/>
          <w:rFonts w:asciiTheme="minorHAnsi" w:eastAsiaTheme="minorEastAsia" w:hAnsiTheme="minorHAnsi" w:cstheme="minorBidi"/>
          <w:sz w:val="22"/>
          <w:szCs w:val="22"/>
          <w:lang w:val="en-US" w:eastAsia="sv-SE"/>
          <w:rPrChange w:id="842" w:author="Editor" w:date="2020-06-15T13:05:00Z">
            <w:rPr>
              <w:ins w:id="843" w:author="Editor" w:date="2020-06-15T08:45:00Z"/>
              <w:rFonts w:asciiTheme="minorHAnsi" w:eastAsiaTheme="minorEastAsia" w:hAnsiTheme="minorHAnsi" w:cstheme="minorBidi"/>
              <w:sz w:val="22"/>
              <w:szCs w:val="22"/>
              <w:lang w:val="sv-SE" w:eastAsia="sv-SE"/>
            </w:rPr>
          </w:rPrChange>
        </w:rPr>
      </w:pPr>
      <w:ins w:id="844" w:author="Editor" w:date="2020-06-15T08:45:00Z">
        <w:r>
          <w:t>6.16.3</w:t>
        </w:r>
        <w:r w:rsidRPr="009E3DBB">
          <w:rPr>
            <w:rFonts w:asciiTheme="minorHAnsi" w:eastAsiaTheme="minorEastAsia" w:hAnsiTheme="minorHAnsi" w:cstheme="minorBidi"/>
            <w:sz w:val="22"/>
            <w:szCs w:val="22"/>
            <w:lang w:val="en-US" w:eastAsia="sv-SE"/>
            <w:rPrChange w:id="845"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_Toc43103258 \h </w:instrText>
        </w:r>
      </w:ins>
      <w:r>
        <w:fldChar w:fldCharType="separate"/>
      </w:r>
      <w:ins w:id="846" w:author="Editor" w:date="2020-06-15T08:45:00Z">
        <w:r>
          <w:t>77</w:t>
        </w:r>
        <w:r>
          <w:fldChar w:fldCharType="end"/>
        </w:r>
      </w:ins>
    </w:p>
    <w:p w14:paraId="70336A85" w14:textId="0385F967" w:rsidR="0056376B" w:rsidRPr="009E3DBB" w:rsidRDefault="0056376B">
      <w:pPr>
        <w:pStyle w:val="TOC4"/>
        <w:rPr>
          <w:ins w:id="847" w:author="Editor" w:date="2020-06-15T08:45:00Z"/>
          <w:rFonts w:asciiTheme="minorHAnsi" w:eastAsiaTheme="minorEastAsia" w:hAnsiTheme="minorHAnsi" w:cstheme="minorBidi"/>
          <w:sz w:val="22"/>
          <w:szCs w:val="22"/>
          <w:lang w:val="en-US" w:eastAsia="sv-SE"/>
          <w:rPrChange w:id="848" w:author="Editor" w:date="2020-06-15T13:05:00Z">
            <w:rPr>
              <w:ins w:id="849" w:author="Editor" w:date="2020-06-15T08:45:00Z"/>
              <w:rFonts w:asciiTheme="minorHAnsi" w:eastAsiaTheme="minorEastAsia" w:hAnsiTheme="minorHAnsi" w:cstheme="minorBidi"/>
              <w:sz w:val="22"/>
              <w:szCs w:val="22"/>
              <w:lang w:val="sv-SE" w:eastAsia="sv-SE"/>
            </w:rPr>
          </w:rPrChange>
        </w:rPr>
      </w:pPr>
      <w:ins w:id="850" w:author="Editor" w:date="2020-06-15T08:45:00Z">
        <w:r>
          <w:rPr>
            <w:lang w:eastAsia="zh-CN"/>
          </w:rPr>
          <w:t>6.16.3.1</w:t>
        </w:r>
        <w:r w:rsidRPr="009E3DBB">
          <w:rPr>
            <w:rFonts w:asciiTheme="minorHAnsi" w:eastAsiaTheme="minorEastAsia" w:hAnsiTheme="minorHAnsi" w:cstheme="minorBidi"/>
            <w:sz w:val="22"/>
            <w:szCs w:val="22"/>
            <w:lang w:val="en-US" w:eastAsia="sv-SE"/>
            <w:rPrChange w:id="851" w:author="Editor" w:date="2020-06-15T13:05:00Z">
              <w:rPr>
                <w:rFonts w:asciiTheme="minorHAnsi" w:eastAsiaTheme="minorEastAsia" w:hAnsiTheme="minorHAnsi" w:cstheme="minorBidi"/>
                <w:sz w:val="22"/>
                <w:szCs w:val="22"/>
                <w:lang w:val="sv-SE" w:eastAsia="sv-SE"/>
              </w:rPr>
            </w:rPrChange>
          </w:rPr>
          <w:tab/>
        </w:r>
        <w:r>
          <w:rPr>
            <w:lang w:eastAsia="zh-CN"/>
          </w:rPr>
          <w:t>Handover from PNI-NPN to PLMN</w:t>
        </w:r>
        <w:r>
          <w:tab/>
        </w:r>
        <w:r>
          <w:fldChar w:fldCharType="begin"/>
        </w:r>
        <w:r>
          <w:instrText xml:space="preserve"> PAGEREF _Toc43103259 \h </w:instrText>
        </w:r>
      </w:ins>
      <w:r>
        <w:fldChar w:fldCharType="separate"/>
      </w:r>
      <w:ins w:id="852" w:author="Editor" w:date="2020-06-15T08:45:00Z">
        <w:r>
          <w:t>77</w:t>
        </w:r>
        <w:r>
          <w:fldChar w:fldCharType="end"/>
        </w:r>
      </w:ins>
    </w:p>
    <w:p w14:paraId="7F8A5C0F" w14:textId="18914F32" w:rsidR="0056376B" w:rsidRPr="009E3DBB" w:rsidRDefault="0056376B">
      <w:pPr>
        <w:pStyle w:val="TOC4"/>
        <w:rPr>
          <w:ins w:id="853" w:author="Editor" w:date="2020-06-15T08:45:00Z"/>
          <w:rFonts w:asciiTheme="minorHAnsi" w:eastAsiaTheme="minorEastAsia" w:hAnsiTheme="minorHAnsi" w:cstheme="minorBidi"/>
          <w:sz w:val="22"/>
          <w:szCs w:val="22"/>
          <w:lang w:val="en-US" w:eastAsia="sv-SE"/>
          <w:rPrChange w:id="854" w:author="Editor" w:date="2020-06-15T13:05:00Z">
            <w:rPr>
              <w:ins w:id="855" w:author="Editor" w:date="2020-06-15T08:45:00Z"/>
              <w:rFonts w:asciiTheme="minorHAnsi" w:eastAsiaTheme="minorEastAsia" w:hAnsiTheme="minorHAnsi" w:cstheme="minorBidi"/>
              <w:sz w:val="22"/>
              <w:szCs w:val="22"/>
              <w:lang w:val="sv-SE" w:eastAsia="sv-SE"/>
            </w:rPr>
          </w:rPrChange>
        </w:rPr>
      </w:pPr>
      <w:ins w:id="856" w:author="Editor" w:date="2020-06-15T08:45:00Z">
        <w:r>
          <w:rPr>
            <w:lang w:eastAsia="zh-CN"/>
          </w:rPr>
          <w:t>6.16.3.2</w:t>
        </w:r>
        <w:r w:rsidRPr="009E3DBB">
          <w:rPr>
            <w:rFonts w:asciiTheme="minorHAnsi" w:eastAsiaTheme="minorEastAsia" w:hAnsiTheme="minorHAnsi" w:cstheme="minorBidi"/>
            <w:sz w:val="22"/>
            <w:szCs w:val="22"/>
            <w:lang w:val="en-US" w:eastAsia="sv-SE"/>
            <w:rPrChange w:id="857" w:author="Editor" w:date="2020-06-15T13:05:00Z">
              <w:rPr>
                <w:rFonts w:asciiTheme="minorHAnsi" w:eastAsiaTheme="minorEastAsia" w:hAnsiTheme="minorHAnsi" w:cstheme="minorBidi"/>
                <w:sz w:val="22"/>
                <w:szCs w:val="22"/>
                <w:lang w:val="sv-SE" w:eastAsia="sv-SE"/>
              </w:rPr>
            </w:rPrChange>
          </w:rPr>
          <w:tab/>
        </w:r>
        <w:r>
          <w:rPr>
            <w:lang w:eastAsia="zh-CN"/>
          </w:rPr>
          <w:t>Handover from PLMN to PNI-NPN</w:t>
        </w:r>
        <w:r>
          <w:tab/>
        </w:r>
        <w:r>
          <w:fldChar w:fldCharType="begin"/>
        </w:r>
        <w:r>
          <w:instrText xml:space="preserve"> PAGEREF _Toc43103260 \h </w:instrText>
        </w:r>
      </w:ins>
      <w:r>
        <w:fldChar w:fldCharType="separate"/>
      </w:r>
      <w:ins w:id="858" w:author="Editor" w:date="2020-06-15T08:45:00Z">
        <w:r>
          <w:t>77</w:t>
        </w:r>
        <w:r>
          <w:fldChar w:fldCharType="end"/>
        </w:r>
      </w:ins>
    </w:p>
    <w:p w14:paraId="79FAB371" w14:textId="3E05312F" w:rsidR="0056376B" w:rsidRPr="009E3DBB" w:rsidRDefault="0056376B">
      <w:pPr>
        <w:pStyle w:val="TOC3"/>
        <w:rPr>
          <w:ins w:id="859" w:author="Editor" w:date="2020-06-15T08:45:00Z"/>
          <w:rFonts w:asciiTheme="minorHAnsi" w:eastAsiaTheme="minorEastAsia" w:hAnsiTheme="minorHAnsi" w:cstheme="minorBidi"/>
          <w:sz w:val="22"/>
          <w:szCs w:val="22"/>
          <w:lang w:val="en-US" w:eastAsia="sv-SE"/>
          <w:rPrChange w:id="860" w:author="Editor" w:date="2020-06-15T13:05:00Z">
            <w:rPr>
              <w:ins w:id="861" w:author="Editor" w:date="2020-06-15T08:45:00Z"/>
              <w:rFonts w:asciiTheme="minorHAnsi" w:eastAsiaTheme="minorEastAsia" w:hAnsiTheme="minorHAnsi" w:cstheme="minorBidi"/>
              <w:sz w:val="22"/>
              <w:szCs w:val="22"/>
              <w:lang w:val="sv-SE" w:eastAsia="sv-SE"/>
            </w:rPr>
          </w:rPrChange>
        </w:rPr>
      </w:pPr>
      <w:ins w:id="862" w:author="Editor" w:date="2020-06-15T08:45:00Z">
        <w:r>
          <w:t>6.16.4</w:t>
        </w:r>
        <w:r w:rsidRPr="009E3DBB">
          <w:rPr>
            <w:rFonts w:asciiTheme="minorHAnsi" w:eastAsiaTheme="minorEastAsia" w:hAnsiTheme="minorHAnsi" w:cstheme="minorBidi"/>
            <w:sz w:val="22"/>
            <w:szCs w:val="22"/>
            <w:lang w:val="en-US" w:eastAsia="sv-SE"/>
            <w:rPrChange w:id="863"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_Toc43103261 \h </w:instrText>
        </w:r>
      </w:ins>
      <w:r>
        <w:fldChar w:fldCharType="separate"/>
      </w:r>
      <w:ins w:id="864" w:author="Editor" w:date="2020-06-15T08:45:00Z">
        <w:r>
          <w:t>77</w:t>
        </w:r>
        <w:r>
          <w:fldChar w:fldCharType="end"/>
        </w:r>
      </w:ins>
    </w:p>
    <w:p w14:paraId="21C2E9F8" w14:textId="386E2E1B" w:rsidR="0056376B" w:rsidRPr="009E3DBB" w:rsidRDefault="0056376B">
      <w:pPr>
        <w:pStyle w:val="TOC2"/>
        <w:rPr>
          <w:ins w:id="865" w:author="Editor" w:date="2020-06-15T08:45:00Z"/>
          <w:rFonts w:asciiTheme="minorHAnsi" w:eastAsiaTheme="minorEastAsia" w:hAnsiTheme="minorHAnsi" w:cstheme="minorBidi"/>
          <w:sz w:val="22"/>
          <w:szCs w:val="22"/>
          <w:lang w:val="en-US" w:eastAsia="sv-SE"/>
          <w:rPrChange w:id="866" w:author="Editor" w:date="2020-06-15T13:05:00Z">
            <w:rPr>
              <w:ins w:id="867" w:author="Editor" w:date="2020-06-15T08:45:00Z"/>
              <w:rFonts w:asciiTheme="minorHAnsi" w:eastAsiaTheme="minorEastAsia" w:hAnsiTheme="minorHAnsi" w:cstheme="minorBidi"/>
              <w:sz w:val="22"/>
              <w:szCs w:val="22"/>
              <w:lang w:val="sv-SE" w:eastAsia="sv-SE"/>
            </w:rPr>
          </w:rPrChange>
        </w:rPr>
      </w:pPr>
      <w:ins w:id="868" w:author="Editor" w:date="2020-06-15T08:45:00Z">
        <w:r w:rsidRPr="0009153C">
          <w:rPr>
            <w:rFonts w:eastAsia="DengXian"/>
          </w:rPr>
          <w:t>6.17</w:t>
        </w:r>
        <w:r w:rsidRPr="009E3DBB">
          <w:rPr>
            <w:rFonts w:asciiTheme="minorHAnsi" w:eastAsiaTheme="minorEastAsia" w:hAnsiTheme="minorHAnsi" w:cstheme="minorBidi"/>
            <w:sz w:val="22"/>
            <w:szCs w:val="22"/>
            <w:lang w:val="en-US" w:eastAsia="sv-SE"/>
            <w:rPrChange w:id="869" w:author="Editor" w:date="2020-06-15T13:05:00Z">
              <w:rPr>
                <w:rFonts w:asciiTheme="minorHAnsi" w:eastAsiaTheme="minorEastAsia" w:hAnsiTheme="minorHAnsi" w:cstheme="minorBidi"/>
                <w:sz w:val="22"/>
                <w:szCs w:val="22"/>
                <w:lang w:val="sv-SE" w:eastAsia="sv-SE"/>
              </w:rPr>
            </w:rPrChange>
          </w:rPr>
          <w:tab/>
        </w:r>
        <w:r w:rsidRPr="0009153C">
          <w:rPr>
            <w:rFonts w:eastAsia="DengXian"/>
          </w:rPr>
          <w:t>Solution #17: Data notification for SNPN/PLMN support VIAPA</w:t>
        </w:r>
        <w:r>
          <w:tab/>
        </w:r>
        <w:r>
          <w:fldChar w:fldCharType="begin"/>
        </w:r>
        <w:r>
          <w:instrText xml:space="preserve"> PAGEREF _Toc43103262 \h </w:instrText>
        </w:r>
      </w:ins>
      <w:r>
        <w:fldChar w:fldCharType="separate"/>
      </w:r>
      <w:ins w:id="870" w:author="Editor" w:date="2020-06-15T08:45:00Z">
        <w:r>
          <w:t>78</w:t>
        </w:r>
        <w:r>
          <w:fldChar w:fldCharType="end"/>
        </w:r>
      </w:ins>
    </w:p>
    <w:p w14:paraId="4D968292" w14:textId="7570BD8E" w:rsidR="0056376B" w:rsidRPr="009E3DBB" w:rsidRDefault="0056376B">
      <w:pPr>
        <w:pStyle w:val="TOC3"/>
        <w:rPr>
          <w:ins w:id="871" w:author="Editor" w:date="2020-06-15T08:45:00Z"/>
          <w:rFonts w:asciiTheme="minorHAnsi" w:eastAsiaTheme="minorEastAsia" w:hAnsiTheme="minorHAnsi" w:cstheme="minorBidi"/>
          <w:sz w:val="22"/>
          <w:szCs w:val="22"/>
          <w:lang w:val="en-US" w:eastAsia="sv-SE"/>
          <w:rPrChange w:id="872" w:author="Editor" w:date="2020-06-15T13:05:00Z">
            <w:rPr>
              <w:ins w:id="873" w:author="Editor" w:date="2020-06-15T08:45:00Z"/>
              <w:rFonts w:asciiTheme="minorHAnsi" w:eastAsiaTheme="minorEastAsia" w:hAnsiTheme="minorHAnsi" w:cstheme="minorBidi"/>
              <w:sz w:val="22"/>
              <w:szCs w:val="22"/>
              <w:lang w:val="sv-SE" w:eastAsia="sv-SE"/>
            </w:rPr>
          </w:rPrChange>
        </w:rPr>
      </w:pPr>
      <w:ins w:id="874" w:author="Editor" w:date="2020-06-15T08:45:00Z">
        <w:r w:rsidRPr="0009153C">
          <w:rPr>
            <w:rFonts w:eastAsia="DengXian"/>
            <w:lang w:eastAsia="ko-KR"/>
          </w:rPr>
          <w:t>6.17.1</w:t>
        </w:r>
        <w:r w:rsidRPr="009E3DBB">
          <w:rPr>
            <w:rFonts w:asciiTheme="minorHAnsi" w:eastAsiaTheme="minorEastAsia" w:hAnsiTheme="minorHAnsi" w:cstheme="minorBidi"/>
            <w:sz w:val="22"/>
            <w:szCs w:val="22"/>
            <w:lang w:val="en-US" w:eastAsia="sv-SE"/>
            <w:rPrChange w:id="875" w:author="Editor" w:date="2020-06-15T13:05:00Z">
              <w:rPr>
                <w:rFonts w:asciiTheme="minorHAnsi" w:eastAsiaTheme="minorEastAsia" w:hAnsiTheme="minorHAnsi" w:cstheme="minorBidi"/>
                <w:sz w:val="22"/>
                <w:szCs w:val="22"/>
                <w:lang w:val="sv-SE" w:eastAsia="sv-SE"/>
              </w:rPr>
            </w:rPrChange>
          </w:rPr>
          <w:tab/>
        </w:r>
        <w:r w:rsidRPr="0009153C">
          <w:rPr>
            <w:rFonts w:eastAsia="DengXian"/>
            <w:lang w:eastAsia="ko-KR"/>
          </w:rPr>
          <w:t>Introduction</w:t>
        </w:r>
        <w:r>
          <w:tab/>
        </w:r>
        <w:r>
          <w:fldChar w:fldCharType="begin"/>
        </w:r>
        <w:r>
          <w:instrText xml:space="preserve"> PAGEREF _Toc43103263 \h </w:instrText>
        </w:r>
      </w:ins>
      <w:r>
        <w:fldChar w:fldCharType="separate"/>
      </w:r>
      <w:ins w:id="876" w:author="Editor" w:date="2020-06-15T08:45:00Z">
        <w:r>
          <w:t>78</w:t>
        </w:r>
        <w:r>
          <w:fldChar w:fldCharType="end"/>
        </w:r>
      </w:ins>
    </w:p>
    <w:p w14:paraId="221BECB7" w14:textId="536D44E9" w:rsidR="0056376B" w:rsidRPr="009E3DBB" w:rsidRDefault="0056376B">
      <w:pPr>
        <w:pStyle w:val="TOC3"/>
        <w:rPr>
          <w:ins w:id="877" w:author="Editor" w:date="2020-06-15T08:45:00Z"/>
          <w:rFonts w:asciiTheme="minorHAnsi" w:eastAsiaTheme="minorEastAsia" w:hAnsiTheme="minorHAnsi" w:cstheme="minorBidi"/>
          <w:sz w:val="22"/>
          <w:szCs w:val="22"/>
          <w:lang w:val="en-US" w:eastAsia="sv-SE"/>
          <w:rPrChange w:id="878" w:author="Editor" w:date="2020-06-15T13:05:00Z">
            <w:rPr>
              <w:ins w:id="879" w:author="Editor" w:date="2020-06-15T08:45:00Z"/>
              <w:rFonts w:asciiTheme="minorHAnsi" w:eastAsiaTheme="minorEastAsia" w:hAnsiTheme="minorHAnsi" w:cstheme="minorBidi"/>
              <w:sz w:val="22"/>
              <w:szCs w:val="22"/>
              <w:lang w:val="sv-SE" w:eastAsia="sv-SE"/>
            </w:rPr>
          </w:rPrChange>
        </w:rPr>
      </w:pPr>
      <w:ins w:id="880" w:author="Editor" w:date="2020-06-15T08:45:00Z">
        <w:r w:rsidRPr="0009153C">
          <w:rPr>
            <w:rFonts w:eastAsia="DengXian"/>
            <w:lang w:eastAsia="ko-KR"/>
          </w:rPr>
          <w:t>6.17.2</w:t>
        </w:r>
        <w:r w:rsidRPr="009E3DBB">
          <w:rPr>
            <w:rFonts w:asciiTheme="minorHAnsi" w:eastAsiaTheme="minorEastAsia" w:hAnsiTheme="minorHAnsi" w:cstheme="minorBidi"/>
            <w:sz w:val="22"/>
            <w:szCs w:val="22"/>
            <w:lang w:val="en-US" w:eastAsia="sv-SE"/>
            <w:rPrChange w:id="881" w:author="Editor" w:date="2020-06-15T13:05:00Z">
              <w:rPr>
                <w:rFonts w:asciiTheme="minorHAnsi" w:eastAsiaTheme="minorEastAsia" w:hAnsiTheme="minorHAnsi" w:cstheme="minorBidi"/>
                <w:sz w:val="22"/>
                <w:szCs w:val="22"/>
                <w:lang w:val="sv-SE" w:eastAsia="sv-SE"/>
              </w:rPr>
            </w:rPrChange>
          </w:rPr>
          <w:tab/>
        </w:r>
        <w:r w:rsidRPr="0009153C">
          <w:rPr>
            <w:rFonts w:eastAsia="DengXian"/>
            <w:lang w:eastAsia="ko-KR"/>
          </w:rPr>
          <w:t>Functional Description</w:t>
        </w:r>
        <w:r>
          <w:tab/>
        </w:r>
        <w:r>
          <w:fldChar w:fldCharType="begin"/>
        </w:r>
        <w:r>
          <w:instrText xml:space="preserve"> PAGEREF _Toc43103264 \h </w:instrText>
        </w:r>
      </w:ins>
      <w:r>
        <w:fldChar w:fldCharType="separate"/>
      </w:r>
      <w:ins w:id="882" w:author="Editor" w:date="2020-06-15T08:45:00Z">
        <w:r>
          <w:t>78</w:t>
        </w:r>
        <w:r>
          <w:fldChar w:fldCharType="end"/>
        </w:r>
      </w:ins>
    </w:p>
    <w:p w14:paraId="2454DB82" w14:textId="44B090DD" w:rsidR="0056376B" w:rsidRPr="009E3DBB" w:rsidRDefault="0056376B">
      <w:pPr>
        <w:pStyle w:val="TOC3"/>
        <w:rPr>
          <w:ins w:id="883" w:author="Editor" w:date="2020-06-15T08:45:00Z"/>
          <w:rFonts w:asciiTheme="minorHAnsi" w:eastAsiaTheme="minorEastAsia" w:hAnsiTheme="minorHAnsi" w:cstheme="minorBidi"/>
          <w:sz w:val="22"/>
          <w:szCs w:val="22"/>
          <w:lang w:val="en-US" w:eastAsia="sv-SE"/>
          <w:rPrChange w:id="884" w:author="Editor" w:date="2020-06-15T13:05:00Z">
            <w:rPr>
              <w:ins w:id="885" w:author="Editor" w:date="2020-06-15T08:45:00Z"/>
              <w:rFonts w:asciiTheme="minorHAnsi" w:eastAsiaTheme="minorEastAsia" w:hAnsiTheme="minorHAnsi" w:cstheme="minorBidi"/>
              <w:sz w:val="22"/>
              <w:szCs w:val="22"/>
              <w:lang w:val="sv-SE" w:eastAsia="sv-SE"/>
            </w:rPr>
          </w:rPrChange>
        </w:rPr>
      </w:pPr>
      <w:ins w:id="886" w:author="Editor" w:date="2020-06-15T08:45:00Z">
        <w:r w:rsidRPr="0009153C">
          <w:rPr>
            <w:rFonts w:eastAsia="DengXian"/>
          </w:rPr>
          <w:t>6.17.3</w:t>
        </w:r>
        <w:r w:rsidRPr="009E3DBB">
          <w:rPr>
            <w:rFonts w:asciiTheme="minorHAnsi" w:eastAsiaTheme="minorEastAsia" w:hAnsiTheme="minorHAnsi" w:cstheme="minorBidi"/>
            <w:sz w:val="22"/>
            <w:szCs w:val="22"/>
            <w:lang w:val="en-US" w:eastAsia="sv-SE"/>
            <w:rPrChange w:id="887" w:author="Editor" w:date="2020-06-15T13:05:00Z">
              <w:rPr>
                <w:rFonts w:asciiTheme="minorHAnsi" w:eastAsiaTheme="minorEastAsia" w:hAnsiTheme="minorHAnsi" w:cstheme="minorBidi"/>
                <w:sz w:val="22"/>
                <w:szCs w:val="22"/>
                <w:lang w:val="sv-SE" w:eastAsia="sv-SE"/>
              </w:rPr>
            </w:rPrChange>
          </w:rPr>
          <w:tab/>
        </w:r>
        <w:r w:rsidRPr="0009153C">
          <w:rPr>
            <w:rFonts w:eastAsia="DengXian"/>
          </w:rPr>
          <w:t>Procedures</w:t>
        </w:r>
        <w:r>
          <w:tab/>
        </w:r>
        <w:r>
          <w:fldChar w:fldCharType="begin"/>
        </w:r>
        <w:r>
          <w:instrText xml:space="preserve"> PAGEREF _Toc43103265 \h </w:instrText>
        </w:r>
      </w:ins>
      <w:r>
        <w:fldChar w:fldCharType="separate"/>
      </w:r>
      <w:ins w:id="888" w:author="Editor" w:date="2020-06-15T08:45:00Z">
        <w:r>
          <w:t>78</w:t>
        </w:r>
        <w:r>
          <w:fldChar w:fldCharType="end"/>
        </w:r>
      </w:ins>
    </w:p>
    <w:p w14:paraId="6675D873" w14:textId="23ED2B1F" w:rsidR="0056376B" w:rsidRPr="009E3DBB" w:rsidRDefault="0056376B">
      <w:pPr>
        <w:pStyle w:val="TOC3"/>
        <w:rPr>
          <w:ins w:id="889" w:author="Editor" w:date="2020-06-15T08:45:00Z"/>
          <w:rFonts w:asciiTheme="minorHAnsi" w:eastAsiaTheme="minorEastAsia" w:hAnsiTheme="minorHAnsi" w:cstheme="minorBidi"/>
          <w:sz w:val="22"/>
          <w:szCs w:val="22"/>
          <w:lang w:val="en-US" w:eastAsia="sv-SE"/>
          <w:rPrChange w:id="890" w:author="Editor" w:date="2020-06-15T13:05:00Z">
            <w:rPr>
              <w:ins w:id="891" w:author="Editor" w:date="2020-06-15T08:45:00Z"/>
              <w:rFonts w:asciiTheme="minorHAnsi" w:eastAsiaTheme="minorEastAsia" w:hAnsiTheme="minorHAnsi" w:cstheme="minorBidi"/>
              <w:sz w:val="22"/>
              <w:szCs w:val="22"/>
              <w:lang w:val="sv-SE" w:eastAsia="sv-SE"/>
            </w:rPr>
          </w:rPrChange>
        </w:rPr>
      </w:pPr>
      <w:ins w:id="892" w:author="Editor" w:date="2020-06-15T08:45:00Z">
        <w:r w:rsidRPr="0009153C">
          <w:rPr>
            <w:rFonts w:eastAsia="DengXian"/>
          </w:rPr>
          <w:t>6.17.4</w:t>
        </w:r>
        <w:r w:rsidRPr="009E3DBB">
          <w:rPr>
            <w:rFonts w:asciiTheme="minorHAnsi" w:eastAsiaTheme="minorEastAsia" w:hAnsiTheme="minorHAnsi" w:cstheme="minorBidi"/>
            <w:sz w:val="22"/>
            <w:szCs w:val="22"/>
            <w:lang w:val="en-US" w:eastAsia="sv-SE"/>
            <w:rPrChange w:id="893" w:author="Editor" w:date="2020-06-15T13:05:00Z">
              <w:rPr>
                <w:rFonts w:asciiTheme="minorHAnsi" w:eastAsiaTheme="minorEastAsia" w:hAnsiTheme="minorHAnsi" w:cstheme="minorBidi"/>
                <w:sz w:val="22"/>
                <w:szCs w:val="22"/>
                <w:lang w:val="sv-SE" w:eastAsia="sv-SE"/>
              </w:rPr>
            </w:rPrChange>
          </w:rPr>
          <w:tab/>
        </w:r>
        <w:r w:rsidRPr="0009153C">
          <w:rPr>
            <w:rFonts w:eastAsia="DengXian"/>
          </w:rPr>
          <w:t>Impacts on services, entities and interfaces</w:t>
        </w:r>
        <w:r>
          <w:tab/>
        </w:r>
        <w:r>
          <w:fldChar w:fldCharType="begin"/>
        </w:r>
        <w:r>
          <w:instrText xml:space="preserve"> PAGEREF _Toc43103266 \h </w:instrText>
        </w:r>
      </w:ins>
      <w:r>
        <w:fldChar w:fldCharType="separate"/>
      </w:r>
      <w:ins w:id="894" w:author="Editor" w:date="2020-06-15T08:45:00Z">
        <w:r>
          <w:t>80</w:t>
        </w:r>
        <w:r>
          <w:fldChar w:fldCharType="end"/>
        </w:r>
      </w:ins>
    </w:p>
    <w:p w14:paraId="51FDA5E4" w14:textId="1930DDDC" w:rsidR="0056376B" w:rsidRPr="009E3DBB" w:rsidRDefault="0056376B">
      <w:pPr>
        <w:pStyle w:val="TOC2"/>
        <w:rPr>
          <w:ins w:id="895" w:author="Editor" w:date="2020-06-15T08:45:00Z"/>
          <w:rFonts w:asciiTheme="minorHAnsi" w:eastAsiaTheme="minorEastAsia" w:hAnsiTheme="minorHAnsi" w:cstheme="minorBidi"/>
          <w:sz w:val="22"/>
          <w:szCs w:val="22"/>
          <w:lang w:val="en-US" w:eastAsia="sv-SE"/>
          <w:rPrChange w:id="896" w:author="Editor" w:date="2020-06-15T13:05:00Z">
            <w:rPr>
              <w:ins w:id="897" w:author="Editor" w:date="2020-06-15T08:45:00Z"/>
              <w:rFonts w:asciiTheme="minorHAnsi" w:eastAsiaTheme="minorEastAsia" w:hAnsiTheme="minorHAnsi" w:cstheme="minorBidi"/>
              <w:sz w:val="22"/>
              <w:szCs w:val="22"/>
              <w:lang w:val="sv-SE" w:eastAsia="sv-SE"/>
            </w:rPr>
          </w:rPrChange>
        </w:rPr>
      </w:pPr>
      <w:ins w:id="898" w:author="Editor" w:date="2020-06-15T08:45:00Z">
        <w:r>
          <w:t>6.18</w:t>
        </w:r>
        <w:r w:rsidRPr="009E3DBB">
          <w:rPr>
            <w:rFonts w:asciiTheme="minorHAnsi" w:eastAsiaTheme="minorEastAsia" w:hAnsiTheme="minorHAnsi" w:cstheme="minorBidi"/>
            <w:sz w:val="22"/>
            <w:szCs w:val="22"/>
            <w:lang w:val="en-US" w:eastAsia="sv-SE"/>
            <w:rPrChange w:id="899" w:author="Editor" w:date="2020-06-15T13:05:00Z">
              <w:rPr>
                <w:rFonts w:asciiTheme="minorHAnsi" w:eastAsiaTheme="minorEastAsia" w:hAnsiTheme="minorHAnsi" w:cstheme="minorBidi"/>
                <w:sz w:val="22"/>
                <w:szCs w:val="22"/>
                <w:lang w:val="sv-SE" w:eastAsia="sv-SE"/>
              </w:rPr>
            </w:rPrChange>
          </w:rPr>
          <w:tab/>
        </w:r>
        <w:r>
          <w:t xml:space="preserve">Solution #18: </w:t>
        </w:r>
        <w:r w:rsidRPr="0009153C">
          <w:rPr>
            <w:rFonts w:cs="Arial"/>
          </w:rPr>
          <w:t>simultaneous connection with NPN and PLMN  for VIAPA</w:t>
        </w:r>
        <w:r>
          <w:tab/>
        </w:r>
        <w:r>
          <w:fldChar w:fldCharType="begin"/>
        </w:r>
        <w:r>
          <w:instrText xml:space="preserve"> PAGEREF _Toc43103267 \h </w:instrText>
        </w:r>
      </w:ins>
      <w:r>
        <w:fldChar w:fldCharType="separate"/>
      </w:r>
      <w:ins w:id="900" w:author="Editor" w:date="2020-06-15T08:45:00Z">
        <w:r>
          <w:t>81</w:t>
        </w:r>
        <w:r>
          <w:fldChar w:fldCharType="end"/>
        </w:r>
      </w:ins>
    </w:p>
    <w:p w14:paraId="0AD20E2C" w14:textId="169968D1" w:rsidR="0056376B" w:rsidRPr="009E3DBB" w:rsidRDefault="0056376B">
      <w:pPr>
        <w:pStyle w:val="TOC3"/>
        <w:rPr>
          <w:ins w:id="901" w:author="Editor" w:date="2020-06-15T08:45:00Z"/>
          <w:rFonts w:asciiTheme="minorHAnsi" w:eastAsiaTheme="minorEastAsia" w:hAnsiTheme="minorHAnsi" w:cstheme="minorBidi"/>
          <w:sz w:val="22"/>
          <w:szCs w:val="22"/>
          <w:lang w:val="en-US" w:eastAsia="sv-SE"/>
          <w:rPrChange w:id="902" w:author="Editor" w:date="2020-06-15T13:05:00Z">
            <w:rPr>
              <w:ins w:id="903" w:author="Editor" w:date="2020-06-15T08:45:00Z"/>
              <w:rFonts w:asciiTheme="minorHAnsi" w:eastAsiaTheme="minorEastAsia" w:hAnsiTheme="minorHAnsi" w:cstheme="minorBidi"/>
              <w:sz w:val="22"/>
              <w:szCs w:val="22"/>
              <w:lang w:val="sv-SE" w:eastAsia="sv-SE"/>
            </w:rPr>
          </w:rPrChange>
        </w:rPr>
      </w:pPr>
      <w:ins w:id="904" w:author="Editor" w:date="2020-06-15T08:45:00Z">
        <w:r>
          <w:rPr>
            <w:lang w:eastAsia="ko-KR"/>
          </w:rPr>
          <w:t>6.18.1</w:t>
        </w:r>
        <w:r w:rsidRPr="009E3DBB">
          <w:rPr>
            <w:rFonts w:asciiTheme="minorHAnsi" w:eastAsiaTheme="minorEastAsia" w:hAnsiTheme="minorHAnsi" w:cstheme="minorBidi"/>
            <w:sz w:val="22"/>
            <w:szCs w:val="22"/>
            <w:lang w:val="en-US" w:eastAsia="sv-SE"/>
            <w:rPrChange w:id="905"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_Toc43103268 \h </w:instrText>
        </w:r>
      </w:ins>
      <w:r>
        <w:fldChar w:fldCharType="separate"/>
      </w:r>
      <w:ins w:id="906" w:author="Editor" w:date="2020-06-15T08:45:00Z">
        <w:r>
          <w:t>81</w:t>
        </w:r>
        <w:r>
          <w:fldChar w:fldCharType="end"/>
        </w:r>
      </w:ins>
    </w:p>
    <w:p w14:paraId="37766881" w14:textId="184F0991" w:rsidR="0056376B" w:rsidRPr="009E3DBB" w:rsidRDefault="0056376B">
      <w:pPr>
        <w:pStyle w:val="TOC3"/>
        <w:rPr>
          <w:ins w:id="907" w:author="Editor" w:date="2020-06-15T08:45:00Z"/>
          <w:rFonts w:asciiTheme="minorHAnsi" w:eastAsiaTheme="minorEastAsia" w:hAnsiTheme="minorHAnsi" w:cstheme="minorBidi"/>
          <w:sz w:val="22"/>
          <w:szCs w:val="22"/>
          <w:lang w:val="en-US" w:eastAsia="sv-SE"/>
          <w:rPrChange w:id="908" w:author="Editor" w:date="2020-06-15T13:05:00Z">
            <w:rPr>
              <w:ins w:id="909" w:author="Editor" w:date="2020-06-15T08:45:00Z"/>
              <w:rFonts w:asciiTheme="minorHAnsi" w:eastAsiaTheme="minorEastAsia" w:hAnsiTheme="minorHAnsi" w:cstheme="minorBidi"/>
              <w:sz w:val="22"/>
              <w:szCs w:val="22"/>
              <w:lang w:val="sv-SE" w:eastAsia="sv-SE"/>
            </w:rPr>
          </w:rPrChange>
        </w:rPr>
      </w:pPr>
      <w:ins w:id="910" w:author="Editor" w:date="2020-06-15T08:45:00Z">
        <w:r>
          <w:t>6.18.2</w:t>
        </w:r>
        <w:r w:rsidRPr="009E3DBB">
          <w:rPr>
            <w:rFonts w:asciiTheme="minorHAnsi" w:eastAsiaTheme="minorEastAsia" w:hAnsiTheme="minorHAnsi" w:cstheme="minorBidi"/>
            <w:sz w:val="22"/>
            <w:szCs w:val="22"/>
            <w:lang w:val="en-US" w:eastAsia="sv-SE"/>
            <w:rPrChange w:id="911"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_Toc43103269 \h </w:instrText>
        </w:r>
      </w:ins>
      <w:r>
        <w:fldChar w:fldCharType="separate"/>
      </w:r>
      <w:ins w:id="912" w:author="Editor" w:date="2020-06-15T08:45:00Z">
        <w:r>
          <w:t>81</w:t>
        </w:r>
        <w:r>
          <w:fldChar w:fldCharType="end"/>
        </w:r>
      </w:ins>
    </w:p>
    <w:p w14:paraId="5493F162" w14:textId="0F3D4D73" w:rsidR="0056376B" w:rsidRPr="009E3DBB" w:rsidRDefault="0056376B">
      <w:pPr>
        <w:pStyle w:val="TOC4"/>
        <w:rPr>
          <w:ins w:id="913" w:author="Editor" w:date="2020-06-15T08:45:00Z"/>
          <w:rFonts w:asciiTheme="minorHAnsi" w:eastAsiaTheme="minorEastAsia" w:hAnsiTheme="minorHAnsi" w:cstheme="minorBidi"/>
          <w:sz w:val="22"/>
          <w:szCs w:val="22"/>
          <w:lang w:val="en-US" w:eastAsia="sv-SE"/>
          <w:rPrChange w:id="914" w:author="Editor" w:date="2020-06-15T13:05:00Z">
            <w:rPr>
              <w:ins w:id="915" w:author="Editor" w:date="2020-06-15T08:45:00Z"/>
              <w:rFonts w:asciiTheme="minorHAnsi" w:eastAsiaTheme="minorEastAsia" w:hAnsiTheme="minorHAnsi" w:cstheme="minorBidi"/>
              <w:sz w:val="22"/>
              <w:szCs w:val="22"/>
              <w:lang w:val="sv-SE" w:eastAsia="sv-SE"/>
            </w:rPr>
          </w:rPrChange>
        </w:rPr>
      </w:pPr>
      <w:ins w:id="916" w:author="Editor" w:date="2020-06-15T08:45:00Z">
        <w:r>
          <w:rPr>
            <w:lang w:eastAsia="ko-KR"/>
          </w:rPr>
          <w:t>6.18.2.1</w:t>
        </w:r>
        <w:r w:rsidRPr="009E3DBB">
          <w:rPr>
            <w:rFonts w:asciiTheme="minorHAnsi" w:eastAsiaTheme="minorEastAsia" w:hAnsiTheme="minorHAnsi" w:cstheme="minorBidi"/>
            <w:sz w:val="22"/>
            <w:szCs w:val="22"/>
            <w:lang w:val="en-US" w:eastAsia="sv-SE"/>
            <w:rPrChange w:id="917" w:author="Editor" w:date="2020-06-15T13:05:00Z">
              <w:rPr>
                <w:rFonts w:asciiTheme="minorHAnsi" w:eastAsiaTheme="minorEastAsia" w:hAnsiTheme="minorHAnsi" w:cstheme="minorBidi"/>
                <w:sz w:val="22"/>
                <w:szCs w:val="22"/>
                <w:lang w:val="sv-SE" w:eastAsia="sv-SE"/>
              </w:rPr>
            </w:rPrChange>
          </w:rPr>
          <w:tab/>
        </w:r>
        <w:r>
          <w:rPr>
            <w:lang w:eastAsia="ko-KR"/>
          </w:rPr>
          <w:t>General</w:t>
        </w:r>
        <w:r>
          <w:tab/>
        </w:r>
        <w:r>
          <w:fldChar w:fldCharType="begin"/>
        </w:r>
        <w:r>
          <w:instrText xml:space="preserve"> PAGEREF _Toc43103270 \h </w:instrText>
        </w:r>
      </w:ins>
      <w:r>
        <w:fldChar w:fldCharType="separate"/>
      </w:r>
      <w:ins w:id="918" w:author="Editor" w:date="2020-06-15T08:45:00Z">
        <w:r>
          <w:t>81</w:t>
        </w:r>
        <w:r>
          <w:fldChar w:fldCharType="end"/>
        </w:r>
      </w:ins>
    </w:p>
    <w:p w14:paraId="4AA0123F" w14:textId="649A377E" w:rsidR="0056376B" w:rsidRPr="009E3DBB" w:rsidRDefault="0056376B">
      <w:pPr>
        <w:pStyle w:val="TOC4"/>
        <w:rPr>
          <w:ins w:id="919" w:author="Editor" w:date="2020-06-15T08:45:00Z"/>
          <w:rFonts w:asciiTheme="minorHAnsi" w:eastAsiaTheme="minorEastAsia" w:hAnsiTheme="minorHAnsi" w:cstheme="minorBidi"/>
          <w:sz w:val="22"/>
          <w:szCs w:val="22"/>
          <w:lang w:val="en-US" w:eastAsia="sv-SE"/>
          <w:rPrChange w:id="920" w:author="Editor" w:date="2020-06-15T13:05:00Z">
            <w:rPr>
              <w:ins w:id="921" w:author="Editor" w:date="2020-06-15T08:45:00Z"/>
              <w:rFonts w:asciiTheme="minorHAnsi" w:eastAsiaTheme="minorEastAsia" w:hAnsiTheme="minorHAnsi" w:cstheme="minorBidi"/>
              <w:sz w:val="22"/>
              <w:szCs w:val="22"/>
              <w:lang w:val="sv-SE" w:eastAsia="sv-SE"/>
            </w:rPr>
          </w:rPrChange>
        </w:rPr>
      </w:pPr>
      <w:ins w:id="922" w:author="Editor" w:date="2020-06-15T08:45:00Z">
        <w:r>
          <w:rPr>
            <w:lang w:eastAsia="ko-KR"/>
          </w:rPr>
          <w:t>6.18.2.2</w:t>
        </w:r>
        <w:r w:rsidRPr="009E3DBB">
          <w:rPr>
            <w:rFonts w:asciiTheme="minorHAnsi" w:eastAsiaTheme="minorEastAsia" w:hAnsiTheme="minorHAnsi" w:cstheme="minorBidi"/>
            <w:sz w:val="22"/>
            <w:szCs w:val="22"/>
            <w:lang w:val="en-US" w:eastAsia="sv-SE"/>
            <w:rPrChange w:id="923" w:author="Editor" w:date="2020-06-15T13:05:00Z">
              <w:rPr>
                <w:rFonts w:asciiTheme="minorHAnsi" w:eastAsiaTheme="minorEastAsia" w:hAnsiTheme="minorHAnsi" w:cstheme="minorBidi"/>
                <w:sz w:val="22"/>
                <w:szCs w:val="22"/>
                <w:lang w:val="sv-SE" w:eastAsia="sv-SE"/>
              </w:rPr>
            </w:rPrChange>
          </w:rPr>
          <w:tab/>
        </w:r>
        <w:r>
          <w:rPr>
            <w:lang w:eastAsia="ko-KR"/>
          </w:rPr>
          <w:t>Dual Radio UE (2Rx/1Tx)</w:t>
        </w:r>
        <w:r>
          <w:tab/>
        </w:r>
        <w:r>
          <w:fldChar w:fldCharType="begin"/>
        </w:r>
        <w:r>
          <w:instrText xml:space="preserve"> PAGEREF _Toc43103271 \h </w:instrText>
        </w:r>
      </w:ins>
      <w:r>
        <w:fldChar w:fldCharType="separate"/>
      </w:r>
      <w:ins w:id="924" w:author="Editor" w:date="2020-06-15T08:45:00Z">
        <w:r>
          <w:t>81</w:t>
        </w:r>
        <w:r>
          <w:fldChar w:fldCharType="end"/>
        </w:r>
      </w:ins>
    </w:p>
    <w:p w14:paraId="79E8C5F6" w14:textId="3FD38EFD" w:rsidR="0056376B" w:rsidRPr="009E3DBB" w:rsidRDefault="0056376B">
      <w:pPr>
        <w:pStyle w:val="TOC3"/>
        <w:rPr>
          <w:ins w:id="925" w:author="Editor" w:date="2020-06-15T08:45:00Z"/>
          <w:rFonts w:asciiTheme="minorHAnsi" w:eastAsiaTheme="minorEastAsia" w:hAnsiTheme="minorHAnsi" w:cstheme="minorBidi"/>
          <w:sz w:val="22"/>
          <w:szCs w:val="22"/>
          <w:lang w:val="en-US" w:eastAsia="sv-SE"/>
          <w:rPrChange w:id="926" w:author="Editor" w:date="2020-06-15T13:05:00Z">
            <w:rPr>
              <w:ins w:id="927" w:author="Editor" w:date="2020-06-15T08:45:00Z"/>
              <w:rFonts w:asciiTheme="minorHAnsi" w:eastAsiaTheme="minorEastAsia" w:hAnsiTheme="minorHAnsi" w:cstheme="minorBidi"/>
              <w:sz w:val="22"/>
              <w:szCs w:val="22"/>
              <w:lang w:val="sv-SE" w:eastAsia="sv-SE"/>
            </w:rPr>
          </w:rPrChange>
        </w:rPr>
      </w:pPr>
      <w:ins w:id="928" w:author="Editor" w:date="2020-06-15T08:45:00Z">
        <w:r>
          <w:t>6.18.3</w:t>
        </w:r>
        <w:r w:rsidRPr="009E3DBB">
          <w:rPr>
            <w:rFonts w:asciiTheme="minorHAnsi" w:eastAsiaTheme="minorEastAsia" w:hAnsiTheme="minorHAnsi" w:cstheme="minorBidi"/>
            <w:sz w:val="22"/>
            <w:szCs w:val="22"/>
            <w:lang w:val="en-US" w:eastAsia="sv-SE"/>
            <w:rPrChange w:id="929"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_Toc43103272 \h </w:instrText>
        </w:r>
      </w:ins>
      <w:r>
        <w:fldChar w:fldCharType="separate"/>
      </w:r>
      <w:ins w:id="930" w:author="Editor" w:date="2020-06-15T08:45:00Z">
        <w:r>
          <w:t>83</w:t>
        </w:r>
        <w:r>
          <w:fldChar w:fldCharType="end"/>
        </w:r>
      </w:ins>
    </w:p>
    <w:p w14:paraId="71FF6EB7" w14:textId="1B273ECD" w:rsidR="0056376B" w:rsidRPr="009E3DBB" w:rsidRDefault="0056376B">
      <w:pPr>
        <w:pStyle w:val="TOC4"/>
        <w:rPr>
          <w:ins w:id="931" w:author="Editor" w:date="2020-06-15T08:45:00Z"/>
          <w:rFonts w:asciiTheme="minorHAnsi" w:eastAsiaTheme="minorEastAsia" w:hAnsiTheme="minorHAnsi" w:cstheme="minorBidi"/>
          <w:sz w:val="22"/>
          <w:szCs w:val="22"/>
          <w:lang w:val="en-US" w:eastAsia="sv-SE"/>
          <w:rPrChange w:id="932" w:author="Editor" w:date="2020-06-15T13:05:00Z">
            <w:rPr>
              <w:ins w:id="933" w:author="Editor" w:date="2020-06-15T08:45:00Z"/>
              <w:rFonts w:asciiTheme="minorHAnsi" w:eastAsiaTheme="minorEastAsia" w:hAnsiTheme="minorHAnsi" w:cstheme="minorBidi"/>
              <w:sz w:val="22"/>
              <w:szCs w:val="22"/>
              <w:lang w:val="sv-SE" w:eastAsia="sv-SE"/>
            </w:rPr>
          </w:rPrChange>
        </w:rPr>
      </w:pPr>
      <w:ins w:id="934" w:author="Editor" w:date="2020-06-15T08:45:00Z">
        <w:r>
          <w:rPr>
            <w:lang w:eastAsia="zh-CN"/>
          </w:rPr>
          <w:t>6.18.3.1</w:t>
        </w:r>
        <w:r w:rsidRPr="009E3DBB">
          <w:rPr>
            <w:rFonts w:asciiTheme="minorHAnsi" w:eastAsiaTheme="minorEastAsia" w:hAnsiTheme="minorHAnsi" w:cstheme="minorBidi"/>
            <w:sz w:val="22"/>
            <w:szCs w:val="22"/>
            <w:lang w:val="en-US" w:eastAsia="sv-SE"/>
            <w:rPrChange w:id="935" w:author="Editor" w:date="2020-06-15T13:05:00Z">
              <w:rPr>
                <w:rFonts w:asciiTheme="minorHAnsi" w:eastAsiaTheme="minorEastAsia" w:hAnsiTheme="minorHAnsi" w:cstheme="minorBidi"/>
                <w:sz w:val="22"/>
                <w:szCs w:val="22"/>
                <w:lang w:val="sv-SE" w:eastAsia="sv-SE"/>
              </w:rPr>
            </w:rPrChange>
          </w:rPr>
          <w:tab/>
        </w:r>
        <w:r>
          <w:rPr>
            <w:lang w:eastAsia="zh-CN"/>
          </w:rPr>
          <w:t>2Rx/1Tx UE exchanges data with two networks simultaneously (with paging consideration)</w:t>
        </w:r>
        <w:r>
          <w:tab/>
        </w:r>
        <w:r>
          <w:fldChar w:fldCharType="begin"/>
        </w:r>
        <w:r>
          <w:instrText xml:space="preserve"> PAGEREF _Toc43103273 \h </w:instrText>
        </w:r>
      </w:ins>
      <w:r>
        <w:fldChar w:fldCharType="separate"/>
      </w:r>
      <w:ins w:id="936" w:author="Editor" w:date="2020-06-15T08:45:00Z">
        <w:r>
          <w:t>83</w:t>
        </w:r>
        <w:r>
          <w:fldChar w:fldCharType="end"/>
        </w:r>
      </w:ins>
    </w:p>
    <w:p w14:paraId="6F476886" w14:textId="6AA0317A" w:rsidR="0056376B" w:rsidRPr="009E3DBB" w:rsidRDefault="0056376B">
      <w:pPr>
        <w:pStyle w:val="TOC3"/>
        <w:rPr>
          <w:ins w:id="937" w:author="Editor" w:date="2020-06-15T08:45:00Z"/>
          <w:rFonts w:asciiTheme="minorHAnsi" w:eastAsiaTheme="minorEastAsia" w:hAnsiTheme="minorHAnsi" w:cstheme="minorBidi"/>
          <w:sz w:val="22"/>
          <w:szCs w:val="22"/>
          <w:lang w:val="en-US" w:eastAsia="sv-SE"/>
          <w:rPrChange w:id="938" w:author="Editor" w:date="2020-06-15T13:05:00Z">
            <w:rPr>
              <w:ins w:id="939" w:author="Editor" w:date="2020-06-15T08:45:00Z"/>
              <w:rFonts w:asciiTheme="minorHAnsi" w:eastAsiaTheme="minorEastAsia" w:hAnsiTheme="minorHAnsi" w:cstheme="minorBidi"/>
              <w:sz w:val="22"/>
              <w:szCs w:val="22"/>
              <w:lang w:val="sv-SE" w:eastAsia="sv-SE"/>
            </w:rPr>
          </w:rPrChange>
        </w:rPr>
      </w:pPr>
      <w:ins w:id="940" w:author="Editor" w:date="2020-06-15T08:45:00Z">
        <w:r>
          <w:t>6.18.4</w:t>
        </w:r>
        <w:r w:rsidRPr="009E3DBB">
          <w:rPr>
            <w:rFonts w:asciiTheme="minorHAnsi" w:eastAsiaTheme="minorEastAsia" w:hAnsiTheme="minorHAnsi" w:cstheme="minorBidi"/>
            <w:sz w:val="22"/>
            <w:szCs w:val="22"/>
            <w:lang w:val="en-US" w:eastAsia="sv-SE"/>
            <w:rPrChange w:id="941"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_Toc43103274 \h </w:instrText>
        </w:r>
      </w:ins>
      <w:r>
        <w:fldChar w:fldCharType="separate"/>
      </w:r>
      <w:ins w:id="942" w:author="Editor" w:date="2020-06-15T08:45:00Z">
        <w:r>
          <w:t>84</w:t>
        </w:r>
        <w:r>
          <w:fldChar w:fldCharType="end"/>
        </w:r>
      </w:ins>
    </w:p>
    <w:p w14:paraId="2181DB3C" w14:textId="4F780AFD" w:rsidR="0056376B" w:rsidRPr="009E3DBB" w:rsidRDefault="0056376B">
      <w:pPr>
        <w:pStyle w:val="TOC2"/>
        <w:rPr>
          <w:ins w:id="943" w:author="Editor" w:date="2020-06-15T08:45:00Z"/>
          <w:rFonts w:asciiTheme="minorHAnsi" w:eastAsiaTheme="minorEastAsia" w:hAnsiTheme="minorHAnsi" w:cstheme="minorBidi"/>
          <w:sz w:val="22"/>
          <w:szCs w:val="22"/>
          <w:lang w:val="en-US" w:eastAsia="sv-SE"/>
          <w:rPrChange w:id="944" w:author="Editor" w:date="2020-06-15T13:05:00Z">
            <w:rPr>
              <w:ins w:id="945" w:author="Editor" w:date="2020-06-15T08:45:00Z"/>
              <w:rFonts w:asciiTheme="minorHAnsi" w:eastAsiaTheme="minorEastAsia" w:hAnsiTheme="minorHAnsi" w:cstheme="minorBidi"/>
              <w:sz w:val="22"/>
              <w:szCs w:val="22"/>
              <w:lang w:val="sv-SE" w:eastAsia="sv-SE"/>
            </w:rPr>
          </w:rPrChange>
        </w:rPr>
      </w:pPr>
      <w:ins w:id="946" w:author="Editor" w:date="2020-06-15T08:45:00Z">
        <w:r>
          <w:t>6.19</w:t>
        </w:r>
        <w:r w:rsidRPr="009E3DBB">
          <w:rPr>
            <w:rFonts w:asciiTheme="minorHAnsi" w:eastAsiaTheme="minorEastAsia" w:hAnsiTheme="minorHAnsi" w:cstheme="minorBidi"/>
            <w:sz w:val="22"/>
            <w:szCs w:val="22"/>
            <w:lang w:val="en-US" w:eastAsia="sv-SE"/>
            <w:rPrChange w:id="947" w:author="Editor" w:date="2020-06-15T13:05:00Z">
              <w:rPr>
                <w:rFonts w:asciiTheme="minorHAnsi" w:eastAsiaTheme="minorEastAsia" w:hAnsiTheme="minorHAnsi" w:cstheme="minorBidi"/>
                <w:sz w:val="22"/>
                <w:szCs w:val="22"/>
                <w:lang w:val="sv-SE" w:eastAsia="sv-SE"/>
              </w:rPr>
            </w:rPrChange>
          </w:rPr>
          <w:tab/>
        </w:r>
        <w:r>
          <w:t xml:space="preserve">Solution #19: </w:t>
        </w:r>
        <w:r w:rsidRPr="0009153C">
          <w:rPr>
            <w:rFonts w:cs="Arial"/>
          </w:rPr>
          <w:t>KI #3, Solution for providing IMS voice and emergency services for SNPN subscribers using eSIM for onboarding of IMS credentials</w:t>
        </w:r>
        <w:r>
          <w:tab/>
        </w:r>
        <w:r>
          <w:fldChar w:fldCharType="begin"/>
        </w:r>
        <w:r>
          <w:instrText xml:space="preserve"> PAGEREF _Toc43103275 \h </w:instrText>
        </w:r>
      </w:ins>
      <w:r>
        <w:fldChar w:fldCharType="separate"/>
      </w:r>
      <w:ins w:id="948" w:author="Editor" w:date="2020-06-15T08:45:00Z">
        <w:r>
          <w:t>84</w:t>
        </w:r>
        <w:r>
          <w:fldChar w:fldCharType="end"/>
        </w:r>
      </w:ins>
    </w:p>
    <w:p w14:paraId="0DC45EB2" w14:textId="048B2D1E" w:rsidR="0056376B" w:rsidRPr="009E3DBB" w:rsidRDefault="0056376B">
      <w:pPr>
        <w:pStyle w:val="TOC3"/>
        <w:rPr>
          <w:ins w:id="949" w:author="Editor" w:date="2020-06-15T08:45:00Z"/>
          <w:rFonts w:asciiTheme="minorHAnsi" w:eastAsiaTheme="minorEastAsia" w:hAnsiTheme="minorHAnsi" w:cstheme="minorBidi"/>
          <w:sz w:val="22"/>
          <w:szCs w:val="22"/>
          <w:lang w:val="en-US" w:eastAsia="sv-SE"/>
          <w:rPrChange w:id="950" w:author="Editor" w:date="2020-06-15T13:05:00Z">
            <w:rPr>
              <w:ins w:id="951" w:author="Editor" w:date="2020-06-15T08:45:00Z"/>
              <w:rFonts w:asciiTheme="minorHAnsi" w:eastAsiaTheme="minorEastAsia" w:hAnsiTheme="minorHAnsi" w:cstheme="minorBidi"/>
              <w:sz w:val="22"/>
              <w:szCs w:val="22"/>
              <w:lang w:val="sv-SE" w:eastAsia="sv-SE"/>
            </w:rPr>
          </w:rPrChange>
        </w:rPr>
      </w:pPr>
      <w:ins w:id="952" w:author="Editor" w:date="2020-06-15T08:45:00Z">
        <w:r>
          <w:rPr>
            <w:lang w:eastAsia="ko-KR"/>
          </w:rPr>
          <w:t>6.19.1</w:t>
        </w:r>
        <w:r w:rsidRPr="009E3DBB">
          <w:rPr>
            <w:rFonts w:asciiTheme="minorHAnsi" w:eastAsiaTheme="minorEastAsia" w:hAnsiTheme="minorHAnsi" w:cstheme="minorBidi"/>
            <w:sz w:val="22"/>
            <w:szCs w:val="22"/>
            <w:lang w:val="en-US" w:eastAsia="sv-SE"/>
            <w:rPrChange w:id="953"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_Toc43103276 \h </w:instrText>
        </w:r>
      </w:ins>
      <w:r>
        <w:fldChar w:fldCharType="separate"/>
      </w:r>
      <w:ins w:id="954" w:author="Editor" w:date="2020-06-15T08:45:00Z">
        <w:r>
          <w:t>84</w:t>
        </w:r>
        <w:r>
          <w:fldChar w:fldCharType="end"/>
        </w:r>
      </w:ins>
    </w:p>
    <w:p w14:paraId="41719A98" w14:textId="38EEF2CC" w:rsidR="0056376B" w:rsidRPr="009E3DBB" w:rsidRDefault="0056376B">
      <w:pPr>
        <w:pStyle w:val="TOC3"/>
        <w:rPr>
          <w:ins w:id="955" w:author="Editor" w:date="2020-06-15T08:45:00Z"/>
          <w:rFonts w:asciiTheme="minorHAnsi" w:eastAsiaTheme="minorEastAsia" w:hAnsiTheme="minorHAnsi" w:cstheme="minorBidi"/>
          <w:sz w:val="22"/>
          <w:szCs w:val="22"/>
          <w:lang w:val="en-US" w:eastAsia="sv-SE"/>
          <w:rPrChange w:id="956" w:author="Editor" w:date="2020-06-15T13:05:00Z">
            <w:rPr>
              <w:ins w:id="957" w:author="Editor" w:date="2020-06-15T08:45:00Z"/>
              <w:rFonts w:asciiTheme="minorHAnsi" w:eastAsiaTheme="minorEastAsia" w:hAnsiTheme="minorHAnsi" w:cstheme="minorBidi"/>
              <w:sz w:val="22"/>
              <w:szCs w:val="22"/>
              <w:lang w:val="sv-SE" w:eastAsia="sv-SE"/>
            </w:rPr>
          </w:rPrChange>
        </w:rPr>
      </w:pPr>
      <w:ins w:id="958" w:author="Editor" w:date="2020-06-15T08:45:00Z">
        <w:r>
          <w:rPr>
            <w:lang w:eastAsia="ko-KR"/>
          </w:rPr>
          <w:t>6.19.2</w:t>
        </w:r>
        <w:r w:rsidRPr="009E3DBB">
          <w:rPr>
            <w:rFonts w:asciiTheme="minorHAnsi" w:eastAsiaTheme="minorEastAsia" w:hAnsiTheme="minorHAnsi" w:cstheme="minorBidi"/>
            <w:sz w:val="22"/>
            <w:szCs w:val="22"/>
            <w:lang w:val="en-US" w:eastAsia="sv-SE"/>
            <w:rPrChange w:id="959"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_Toc43103277 \h </w:instrText>
        </w:r>
      </w:ins>
      <w:r>
        <w:fldChar w:fldCharType="separate"/>
      </w:r>
      <w:ins w:id="960" w:author="Editor" w:date="2020-06-15T08:45:00Z">
        <w:r>
          <w:t>84</w:t>
        </w:r>
        <w:r>
          <w:fldChar w:fldCharType="end"/>
        </w:r>
      </w:ins>
    </w:p>
    <w:p w14:paraId="3E44A172" w14:textId="470FC954" w:rsidR="0056376B" w:rsidRPr="009E3DBB" w:rsidRDefault="0056376B">
      <w:pPr>
        <w:pStyle w:val="TOC4"/>
        <w:rPr>
          <w:ins w:id="961" w:author="Editor" w:date="2020-06-15T08:45:00Z"/>
          <w:rFonts w:asciiTheme="minorHAnsi" w:eastAsiaTheme="minorEastAsia" w:hAnsiTheme="minorHAnsi" w:cstheme="minorBidi"/>
          <w:sz w:val="22"/>
          <w:szCs w:val="22"/>
          <w:lang w:val="en-US" w:eastAsia="sv-SE"/>
          <w:rPrChange w:id="962" w:author="Editor" w:date="2020-06-15T13:05:00Z">
            <w:rPr>
              <w:ins w:id="963" w:author="Editor" w:date="2020-06-15T08:45:00Z"/>
              <w:rFonts w:asciiTheme="minorHAnsi" w:eastAsiaTheme="minorEastAsia" w:hAnsiTheme="minorHAnsi" w:cstheme="minorBidi"/>
              <w:sz w:val="22"/>
              <w:szCs w:val="22"/>
              <w:lang w:val="sv-SE" w:eastAsia="sv-SE"/>
            </w:rPr>
          </w:rPrChange>
        </w:rPr>
      </w:pPr>
      <w:ins w:id="964" w:author="Editor" w:date="2020-06-15T08:45:00Z">
        <w:r>
          <w:rPr>
            <w:lang w:eastAsia="ko-KR"/>
          </w:rPr>
          <w:t>6.19.2.1</w:t>
        </w:r>
        <w:r w:rsidRPr="009E3DBB">
          <w:rPr>
            <w:rFonts w:asciiTheme="minorHAnsi" w:eastAsiaTheme="minorEastAsia" w:hAnsiTheme="minorHAnsi" w:cstheme="minorBidi"/>
            <w:sz w:val="22"/>
            <w:szCs w:val="22"/>
            <w:lang w:val="en-US" w:eastAsia="sv-SE"/>
            <w:rPrChange w:id="965" w:author="Editor" w:date="2020-06-15T13:05:00Z">
              <w:rPr>
                <w:rFonts w:asciiTheme="minorHAnsi" w:eastAsiaTheme="minorEastAsia" w:hAnsiTheme="minorHAnsi" w:cstheme="minorBidi"/>
                <w:sz w:val="22"/>
                <w:szCs w:val="22"/>
                <w:lang w:val="sv-SE" w:eastAsia="sv-SE"/>
              </w:rPr>
            </w:rPrChange>
          </w:rPr>
          <w:tab/>
        </w:r>
        <w:r>
          <w:rPr>
            <w:lang w:eastAsia="ko-KR"/>
          </w:rPr>
          <w:t>Solution Principles</w:t>
        </w:r>
        <w:r>
          <w:tab/>
        </w:r>
        <w:r>
          <w:fldChar w:fldCharType="begin"/>
        </w:r>
        <w:r>
          <w:instrText xml:space="preserve"> PAGEREF _Toc43103278 \h </w:instrText>
        </w:r>
      </w:ins>
      <w:r>
        <w:fldChar w:fldCharType="separate"/>
      </w:r>
      <w:ins w:id="966" w:author="Editor" w:date="2020-06-15T08:45:00Z">
        <w:r>
          <w:t>84</w:t>
        </w:r>
        <w:r>
          <w:fldChar w:fldCharType="end"/>
        </w:r>
      </w:ins>
    </w:p>
    <w:p w14:paraId="69F25F4A" w14:textId="5AE4DBA3" w:rsidR="0056376B" w:rsidRPr="009E3DBB" w:rsidRDefault="0056376B">
      <w:pPr>
        <w:pStyle w:val="TOC3"/>
        <w:rPr>
          <w:ins w:id="967" w:author="Editor" w:date="2020-06-15T08:45:00Z"/>
          <w:rFonts w:asciiTheme="minorHAnsi" w:eastAsiaTheme="minorEastAsia" w:hAnsiTheme="minorHAnsi" w:cstheme="minorBidi"/>
          <w:sz w:val="22"/>
          <w:szCs w:val="22"/>
          <w:lang w:val="en-US" w:eastAsia="sv-SE"/>
          <w:rPrChange w:id="968" w:author="Editor" w:date="2020-06-15T13:05:00Z">
            <w:rPr>
              <w:ins w:id="969" w:author="Editor" w:date="2020-06-15T08:45:00Z"/>
              <w:rFonts w:asciiTheme="minorHAnsi" w:eastAsiaTheme="minorEastAsia" w:hAnsiTheme="minorHAnsi" w:cstheme="minorBidi"/>
              <w:sz w:val="22"/>
              <w:szCs w:val="22"/>
              <w:lang w:val="sv-SE" w:eastAsia="sv-SE"/>
            </w:rPr>
          </w:rPrChange>
        </w:rPr>
      </w:pPr>
      <w:ins w:id="970" w:author="Editor" w:date="2020-06-15T08:45:00Z">
        <w:r>
          <w:t>6.19.3</w:t>
        </w:r>
        <w:r w:rsidRPr="009E3DBB">
          <w:rPr>
            <w:rFonts w:asciiTheme="minorHAnsi" w:eastAsiaTheme="minorEastAsia" w:hAnsiTheme="minorHAnsi" w:cstheme="minorBidi"/>
            <w:sz w:val="22"/>
            <w:szCs w:val="22"/>
            <w:lang w:val="en-US" w:eastAsia="sv-SE"/>
            <w:rPrChange w:id="971"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_Toc43103279 \h </w:instrText>
        </w:r>
      </w:ins>
      <w:r>
        <w:fldChar w:fldCharType="separate"/>
      </w:r>
      <w:ins w:id="972" w:author="Editor" w:date="2020-06-15T08:45:00Z">
        <w:r>
          <w:t>85</w:t>
        </w:r>
        <w:r>
          <w:fldChar w:fldCharType="end"/>
        </w:r>
      </w:ins>
    </w:p>
    <w:p w14:paraId="123E81A9" w14:textId="1A76BF67" w:rsidR="0056376B" w:rsidRPr="009E3DBB" w:rsidRDefault="0056376B">
      <w:pPr>
        <w:pStyle w:val="TOC4"/>
        <w:rPr>
          <w:ins w:id="973" w:author="Editor" w:date="2020-06-15T08:45:00Z"/>
          <w:rFonts w:asciiTheme="minorHAnsi" w:eastAsiaTheme="minorEastAsia" w:hAnsiTheme="minorHAnsi" w:cstheme="minorBidi"/>
          <w:sz w:val="22"/>
          <w:szCs w:val="22"/>
          <w:lang w:val="en-US" w:eastAsia="sv-SE"/>
          <w:rPrChange w:id="974" w:author="Editor" w:date="2020-06-15T13:05:00Z">
            <w:rPr>
              <w:ins w:id="975" w:author="Editor" w:date="2020-06-15T08:45:00Z"/>
              <w:rFonts w:asciiTheme="minorHAnsi" w:eastAsiaTheme="minorEastAsia" w:hAnsiTheme="minorHAnsi" w:cstheme="minorBidi"/>
              <w:sz w:val="22"/>
              <w:szCs w:val="22"/>
              <w:lang w:val="sv-SE" w:eastAsia="sv-SE"/>
            </w:rPr>
          </w:rPrChange>
        </w:rPr>
      </w:pPr>
      <w:ins w:id="976" w:author="Editor" w:date="2020-06-15T08:45:00Z">
        <w:r>
          <w:t>6.19.3.1</w:t>
        </w:r>
        <w:r w:rsidRPr="009E3DBB">
          <w:rPr>
            <w:rFonts w:asciiTheme="minorHAnsi" w:eastAsiaTheme="minorEastAsia" w:hAnsiTheme="minorHAnsi" w:cstheme="minorBidi"/>
            <w:sz w:val="22"/>
            <w:szCs w:val="22"/>
            <w:lang w:val="en-US" w:eastAsia="sv-SE"/>
            <w:rPrChange w:id="977" w:author="Editor" w:date="2020-06-15T13:05:00Z">
              <w:rPr>
                <w:rFonts w:asciiTheme="minorHAnsi" w:eastAsiaTheme="minorEastAsia" w:hAnsiTheme="minorHAnsi" w:cstheme="minorBidi"/>
                <w:sz w:val="22"/>
                <w:szCs w:val="22"/>
                <w:lang w:val="sv-SE" w:eastAsia="sv-SE"/>
              </w:rPr>
            </w:rPrChange>
          </w:rPr>
          <w:tab/>
        </w:r>
        <w:r>
          <w:t>Procedure to support External IMS Provider and multiple SNPN</w:t>
        </w:r>
        <w:r>
          <w:tab/>
        </w:r>
        <w:r>
          <w:fldChar w:fldCharType="begin"/>
        </w:r>
        <w:r>
          <w:instrText xml:space="preserve"> PAGEREF _Toc43103280 \h </w:instrText>
        </w:r>
      </w:ins>
      <w:r>
        <w:fldChar w:fldCharType="separate"/>
      </w:r>
      <w:ins w:id="978" w:author="Editor" w:date="2020-06-15T08:45:00Z">
        <w:r>
          <w:t>85</w:t>
        </w:r>
        <w:r>
          <w:fldChar w:fldCharType="end"/>
        </w:r>
      </w:ins>
    </w:p>
    <w:p w14:paraId="0300F9D4" w14:textId="039F7B35" w:rsidR="0056376B" w:rsidRPr="009E3DBB" w:rsidRDefault="0056376B">
      <w:pPr>
        <w:pStyle w:val="TOC3"/>
        <w:rPr>
          <w:ins w:id="979" w:author="Editor" w:date="2020-06-15T08:45:00Z"/>
          <w:rFonts w:asciiTheme="minorHAnsi" w:eastAsiaTheme="minorEastAsia" w:hAnsiTheme="minorHAnsi" w:cstheme="minorBidi"/>
          <w:sz w:val="22"/>
          <w:szCs w:val="22"/>
          <w:lang w:val="en-US" w:eastAsia="sv-SE"/>
          <w:rPrChange w:id="980" w:author="Editor" w:date="2020-06-15T13:05:00Z">
            <w:rPr>
              <w:ins w:id="981" w:author="Editor" w:date="2020-06-15T08:45:00Z"/>
              <w:rFonts w:asciiTheme="minorHAnsi" w:eastAsiaTheme="minorEastAsia" w:hAnsiTheme="minorHAnsi" w:cstheme="minorBidi"/>
              <w:sz w:val="22"/>
              <w:szCs w:val="22"/>
              <w:lang w:val="sv-SE" w:eastAsia="sv-SE"/>
            </w:rPr>
          </w:rPrChange>
        </w:rPr>
      </w:pPr>
      <w:ins w:id="982" w:author="Editor" w:date="2020-06-15T08:45:00Z">
        <w:r>
          <w:t>6.19.4</w:t>
        </w:r>
        <w:r w:rsidRPr="009E3DBB">
          <w:rPr>
            <w:rFonts w:asciiTheme="minorHAnsi" w:eastAsiaTheme="minorEastAsia" w:hAnsiTheme="minorHAnsi" w:cstheme="minorBidi"/>
            <w:sz w:val="22"/>
            <w:szCs w:val="22"/>
            <w:lang w:val="en-US" w:eastAsia="sv-SE"/>
            <w:rPrChange w:id="983"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_Toc43103281 \h </w:instrText>
        </w:r>
      </w:ins>
      <w:r>
        <w:fldChar w:fldCharType="separate"/>
      </w:r>
      <w:ins w:id="984" w:author="Editor" w:date="2020-06-15T08:45:00Z">
        <w:r>
          <w:t>86</w:t>
        </w:r>
        <w:r>
          <w:fldChar w:fldCharType="end"/>
        </w:r>
      </w:ins>
    </w:p>
    <w:p w14:paraId="577CEDCA" w14:textId="394EB34F" w:rsidR="0056376B" w:rsidRPr="009E3DBB" w:rsidRDefault="0056376B">
      <w:pPr>
        <w:pStyle w:val="TOC2"/>
        <w:rPr>
          <w:ins w:id="985" w:author="Editor" w:date="2020-06-15T08:45:00Z"/>
          <w:rFonts w:asciiTheme="minorHAnsi" w:eastAsiaTheme="minorEastAsia" w:hAnsiTheme="minorHAnsi" w:cstheme="minorBidi"/>
          <w:sz w:val="22"/>
          <w:szCs w:val="22"/>
          <w:lang w:val="en-US" w:eastAsia="sv-SE"/>
          <w:rPrChange w:id="986" w:author="Editor" w:date="2020-06-15T13:05:00Z">
            <w:rPr>
              <w:ins w:id="987" w:author="Editor" w:date="2020-06-15T08:45:00Z"/>
              <w:rFonts w:asciiTheme="minorHAnsi" w:eastAsiaTheme="minorEastAsia" w:hAnsiTheme="minorHAnsi" w:cstheme="minorBidi"/>
              <w:sz w:val="22"/>
              <w:szCs w:val="22"/>
              <w:lang w:val="sv-SE" w:eastAsia="sv-SE"/>
            </w:rPr>
          </w:rPrChange>
        </w:rPr>
      </w:pPr>
      <w:ins w:id="988" w:author="Editor" w:date="2020-06-15T08:45:00Z">
        <w:r>
          <w:t>6.20</w:t>
        </w:r>
        <w:r w:rsidRPr="009E3DBB">
          <w:rPr>
            <w:rFonts w:asciiTheme="minorHAnsi" w:eastAsiaTheme="minorEastAsia" w:hAnsiTheme="minorHAnsi" w:cstheme="minorBidi"/>
            <w:sz w:val="22"/>
            <w:szCs w:val="22"/>
            <w:lang w:val="en-US" w:eastAsia="sv-SE"/>
            <w:rPrChange w:id="989" w:author="Editor" w:date="2020-06-15T13:05:00Z">
              <w:rPr>
                <w:rFonts w:asciiTheme="minorHAnsi" w:eastAsiaTheme="minorEastAsia" w:hAnsiTheme="minorHAnsi" w:cstheme="minorBidi"/>
                <w:sz w:val="22"/>
                <w:szCs w:val="22"/>
                <w:lang w:val="sv-SE" w:eastAsia="sv-SE"/>
              </w:rPr>
            </w:rPrChange>
          </w:rPr>
          <w:tab/>
        </w:r>
        <w:r>
          <w:t xml:space="preserve">Solution #20: </w:t>
        </w:r>
        <w:r w:rsidRPr="0009153C">
          <w:rPr>
            <w:rFonts w:cs="Arial"/>
          </w:rPr>
          <w:t>KI #3, Solution for providing IMS voice and emergency services for SNPN subscribers reusing access level identifiers and credentials</w:t>
        </w:r>
        <w:r>
          <w:tab/>
        </w:r>
        <w:r>
          <w:fldChar w:fldCharType="begin"/>
        </w:r>
        <w:r>
          <w:instrText xml:space="preserve"> PAGEREF _Toc43103282 \h </w:instrText>
        </w:r>
      </w:ins>
      <w:r>
        <w:fldChar w:fldCharType="separate"/>
      </w:r>
      <w:ins w:id="990" w:author="Editor" w:date="2020-06-15T08:45:00Z">
        <w:r>
          <w:t>86</w:t>
        </w:r>
        <w:r>
          <w:fldChar w:fldCharType="end"/>
        </w:r>
      </w:ins>
    </w:p>
    <w:p w14:paraId="6EBB4BEE" w14:textId="0AE02D37" w:rsidR="0056376B" w:rsidRPr="009E3DBB" w:rsidRDefault="0056376B">
      <w:pPr>
        <w:pStyle w:val="TOC3"/>
        <w:rPr>
          <w:ins w:id="991" w:author="Editor" w:date="2020-06-15T08:45:00Z"/>
          <w:rFonts w:asciiTheme="minorHAnsi" w:eastAsiaTheme="minorEastAsia" w:hAnsiTheme="minorHAnsi" w:cstheme="minorBidi"/>
          <w:sz w:val="22"/>
          <w:szCs w:val="22"/>
          <w:lang w:val="en-US" w:eastAsia="sv-SE"/>
          <w:rPrChange w:id="992" w:author="Editor" w:date="2020-06-15T13:05:00Z">
            <w:rPr>
              <w:ins w:id="993" w:author="Editor" w:date="2020-06-15T08:45:00Z"/>
              <w:rFonts w:asciiTheme="minorHAnsi" w:eastAsiaTheme="minorEastAsia" w:hAnsiTheme="minorHAnsi" w:cstheme="minorBidi"/>
              <w:sz w:val="22"/>
              <w:szCs w:val="22"/>
              <w:lang w:val="sv-SE" w:eastAsia="sv-SE"/>
            </w:rPr>
          </w:rPrChange>
        </w:rPr>
      </w:pPr>
      <w:ins w:id="994" w:author="Editor" w:date="2020-06-15T08:45:00Z">
        <w:r>
          <w:rPr>
            <w:lang w:eastAsia="ko-KR"/>
          </w:rPr>
          <w:t>6.20.1</w:t>
        </w:r>
        <w:r w:rsidRPr="009E3DBB">
          <w:rPr>
            <w:rFonts w:asciiTheme="minorHAnsi" w:eastAsiaTheme="minorEastAsia" w:hAnsiTheme="minorHAnsi" w:cstheme="minorBidi"/>
            <w:sz w:val="22"/>
            <w:szCs w:val="22"/>
            <w:lang w:val="en-US" w:eastAsia="sv-SE"/>
            <w:rPrChange w:id="995"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_Toc43103283 \h </w:instrText>
        </w:r>
      </w:ins>
      <w:r>
        <w:fldChar w:fldCharType="separate"/>
      </w:r>
      <w:ins w:id="996" w:author="Editor" w:date="2020-06-15T08:45:00Z">
        <w:r>
          <w:t>86</w:t>
        </w:r>
        <w:r>
          <w:fldChar w:fldCharType="end"/>
        </w:r>
      </w:ins>
    </w:p>
    <w:p w14:paraId="225CC95F" w14:textId="25F495B4" w:rsidR="0056376B" w:rsidRPr="009E3DBB" w:rsidRDefault="0056376B">
      <w:pPr>
        <w:pStyle w:val="TOC3"/>
        <w:rPr>
          <w:ins w:id="997" w:author="Editor" w:date="2020-06-15T08:45:00Z"/>
          <w:rFonts w:asciiTheme="minorHAnsi" w:eastAsiaTheme="minorEastAsia" w:hAnsiTheme="minorHAnsi" w:cstheme="minorBidi"/>
          <w:sz w:val="22"/>
          <w:szCs w:val="22"/>
          <w:lang w:val="en-US" w:eastAsia="sv-SE"/>
          <w:rPrChange w:id="998" w:author="Editor" w:date="2020-06-15T13:05:00Z">
            <w:rPr>
              <w:ins w:id="999" w:author="Editor" w:date="2020-06-15T08:45:00Z"/>
              <w:rFonts w:asciiTheme="minorHAnsi" w:eastAsiaTheme="minorEastAsia" w:hAnsiTheme="minorHAnsi" w:cstheme="minorBidi"/>
              <w:sz w:val="22"/>
              <w:szCs w:val="22"/>
              <w:lang w:val="sv-SE" w:eastAsia="sv-SE"/>
            </w:rPr>
          </w:rPrChange>
        </w:rPr>
      </w:pPr>
      <w:ins w:id="1000" w:author="Editor" w:date="2020-06-15T08:45:00Z">
        <w:r>
          <w:rPr>
            <w:lang w:eastAsia="ko-KR"/>
          </w:rPr>
          <w:t>6.20.2</w:t>
        </w:r>
        <w:r w:rsidRPr="009E3DBB">
          <w:rPr>
            <w:rFonts w:asciiTheme="minorHAnsi" w:eastAsiaTheme="minorEastAsia" w:hAnsiTheme="minorHAnsi" w:cstheme="minorBidi"/>
            <w:sz w:val="22"/>
            <w:szCs w:val="22"/>
            <w:lang w:val="en-US" w:eastAsia="sv-SE"/>
            <w:rPrChange w:id="1001"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_Toc43103284 \h </w:instrText>
        </w:r>
      </w:ins>
      <w:r>
        <w:fldChar w:fldCharType="separate"/>
      </w:r>
      <w:ins w:id="1002" w:author="Editor" w:date="2020-06-15T08:45:00Z">
        <w:r>
          <w:t>86</w:t>
        </w:r>
        <w:r>
          <w:fldChar w:fldCharType="end"/>
        </w:r>
      </w:ins>
    </w:p>
    <w:p w14:paraId="5CA6082B" w14:textId="161662E9" w:rsidR="0056376B" w:rsidRPr="009E3DBB" w:rsidRDefault="0056376B">
      <w:pPr>
        <w:pStyle w:val="TOC4"/>
        <w:rPr>
          <w:ins w:id="1003" w:author="Editor" w:date="2020-06-15T08:45:00Z"/>
          <w:rFonts w:asciiTheme="minorHAnsi" w:eastAsiaTheme="minorEastAsia" w:hAnsiTheme="minorHAnsi" w:cstheme="minorBidi"/>
          <w:sz w:val="22"/>
          <w:szCs w:val="22"/>
          <w:lang w:val="en-US" w:eastAsia="sv-SE"/>
          <w:rPrChange w:id="1004" w:author="Editor" w:date="2020-06-15T13:05:00Z">
            <w:rPr>
              <w:ins w:id="1005" w:author="Editor" w:date="2020-06-15T08:45:00Z"/>
              <w:rFonts w:asciiTheme="minorHAnsi" w:eastAsiaTheme="minorEastAsia" w:hAnsiTheme="minorHAnsi" w:cstheme="minorBidi"/>
              <w:sz w:val="22"/>
              <w:szCs w:val="22"/>
              <w:lang w:val="sv-SE" w:eastAsia="sv-SE"/>
            </w:rPr>
          </w:rPrChange>
        </w:rPr>
      </w:pPr>
      <w:ins w:id="1006" w:author="Editor" w:date="2020-06-15T08:45:00Z">
        <w:r>
          <w:rPr>
            <w:lang w:eastAsia="ko-KR"/>
          </w:rPr>
          <w:t>6.20.2.1</w:t>
        </w:r>
        <w:r w:rsidRPr="009E3DBB">
          <w:rPr>
            <w:rFonts w:asciiTheme="minorHAnsi" w:eastAsiaTheme="minorEastAsia" w:hAnsiTheme="minorHAnsi" w:cstheme="minorBidi"/>
            <w:sz w:val="22"/>
            <w:szCs w:val="22"/>
            <w:lang w:val="en-US" w:eastAsia="sv-SE"/>
            <w:rPrChange w:id="1007" w:author="Editor" w:date="2020-06-15T13:05:00Z">
              <w:rPr>
                <w:rFonts w:asciiTheme="minorHAnsi" w:eastAsiaTheme="minorEastAsia" w:hAnsiTheme="minorHAnsi" w:cstheme="minorBidi"/>
                <w:sz w:val="22"/>
                <w:szCs w:val="22"/>
                <w:lang w:val="sv-SE" w:eastAsia="sv-SE"/>
              </w:rPr>
            </w:rPrChange>
          </w:rPr>
          <w:tab/>
        </w:r>
        <w:r>
          <w:rPr>
            <w:lang w:eastAsia="ko-KR"/>
          </w:rPr>
          <w:t>Solution Principles</w:t>
        </w:r>
        <w:r>
          <w:tab/>
        </w:r>
        <w:r>
          <w:fldChar w:fldCharType="begin"/>
        </w:r>
        <w:r>
          <w:instrText xml:space="preserve"> PAGEREF _Toc43103285 \h </w:instrText>
        </w:r>
      </w:ins>
      <w:r>
        <w:fldChar w:fldCharType="separate"/>
      </w:r>
      <w:ins w:id="1008" w:author="Editor" w:date="2020-06-15T08:45:00Z">
        <w:r>
          <w:t>86</w:t>
        </w:r>
        <w:r>
          <w:fldChar w:fldCharType="end"/>
        </w:r>
      </w:ins>
    </w:p>
    <w:p w14:paraId="68943E79" w14:textId="3A1F52D9" w:rsidR="0056376B" w:rsidRPr="009E3DBB" w:rsidRDefault="0056376B">
      <w:pPr>
        <w:pStyle w:val="TOC5"/>
        <w:rPr>
          <w:ins w:id="1009" w:author="Editor" w:date="2020-06-15T08:45:00Z"/>
          <w:rFonts w:asciiTheme="minorHAnsi" w:eastAsiaTheme="minorEastAsia" w:hAnsiTheme="minorHAnsi" w:cstheme="minorBidi"/>
          <w:sz w:val="22"/>
          <w:szCs w:val="22"/>
          <w:lang w:val="en-US" w:eastAsia="sv-SE"/>
          <w:rPrChange w:id="1010" w:author="Editor" w:date="2020-06-15T13:05:00Z">
            <w:rPr>
              <w:ins w:id="1011" w:author="Editor" w:date="2020-06-15T08:45:00Z"/>
              <w:rFonts w:asciiTheme="minorHAnsi" w:eastAsiaTheme="minorEastAsia" w:hAnsiTheme="minorHAnsi" w:cstheme="minorBidi"/>
              <w:sz w:val="22"/>
              <w:szCs w:val="22"/>
              <w:lang w:val="sv-SE" w:eastAsia="sv-SE"/>
            </w:rPr>
          </w:rPrChange>
        </w:rPr>
      </w:pPr>
      <w:ins w:id="1012" w:author="Editor" w:date="2020-06-15T08:45:00Z">
        <w:r>
          <w:rPr>
            <w:lang w:eastAsia="ko-KR"/>
          </w:rPr>
          <w:t>6.20.2.1.1</w:t>
        </w:r>
        <w:r w:rsidRPr="009E3DBB">
          <w:rPr>
            <w:rFonts w:asciiTheme="minorHAnsi" w:eastAsiaTheme="minorEastAsia" w:hAnsiTheme="minorHAnsi" w:cstheme="minorBidi"/>
            <w:sz w:val="22"/>
            <w:szCs w:val="22"/>
            <w:lang w:val="en-US" w:eastAsia="sv-SE"/>
            <w:rPrChange w:id="1013" w:author="Editor" w:date="2020-06-15T13:05:00Z">
              <w:rPr>
                <w:rFonts w:asciiTheme="minorHAnsi" w:eastAsiaTheme="minorEastAsia" w:hAnsiTheme="minorHAnsi" w:cstheme="minorBidi"/>
                <w:sz w:val="22"/>
                <w:szCs w:val="22"/>
                <w:lang w:val="sv-SE" w:eastAsia="sv-SE"/>
              </w:rPr>
            </w:rPrChange>
          </w:rPr>
          <w:tab/>
        </w:r>
        <w:r>
          <w:rPr>
            <w:lang w:eastAsia="ko-KR"/>
          </w:rPr>
          <w:t>Support for IMS services provided by different provider from the SNPN.</w:t>
        </w:r>
        <w:r>
          <w:tab/>
        </w:r>
        <w:r>
          <w:fldChar w:fldCharType="begin"/>
        </w:r>
        <w:r>
          <w:instrText xml:space="preserve"> PAGEREF _Toc43103286 \h </w:instrText>
        </w:r>
      </w:ins>
      <w:r>
        <w:fldChar w:fldCharType="separate"/>
      </w:r>
      <w:ins w:id="1014" w:author="Editor" w:date="2020-06-15T08:45:00Z">
        <w:r>
          <w:t>88</w:t>
        </w:r>
        <w:r>
          <w:fldChar w:fldCharType="end"/>
        </w:r>
      </w:ins>
    </w:p>
    <w:p w14:paraId="1A2D9488" w14:textId="1A01976D" w:rsidR="0056376B" w:rsidRPr="009E3DBB" w:rsidRDefault="0056376B">
      <w:pPr>
        <w:pStyle w:val="TOC5"/>
        <w:rPr>
          <w:ins w:id="1015" w:author="Editor" w:date="2020-06-15T08:45:00Z"/>
          <w:rFonts w:asciiTheme="minorHAnsi" w:eastAsiaTheme="minorEastAsia" w:hAnsiTheme="minorHAnsi" w:cstheme="minorBidi"/>
          <w:sz w:val="22"/>
          <w:szCs w:val="22"/>
          <w:lang w:val="en-US" w:eastAsia="sv-SE"/>
          <w:rPrChange w:id="1016" w:author="Editor" w:date="2020-06-15T13:05:00Z">
            <w:rPr>
              <w:ins w:id="1017" w:author="Editor" w:date="2020-06-15T08:45:00Z"/>
              <w:rFonts w:asciiTheme="minorHAnsi" w:eastAsiaTheme="minorEastAsia" w:hAnsiTheme="minorHAnsi" w:cstheme="minorBidi"/>
              <w:sz w:val="22"/>
              <w:szCs w:val="22"/>
              <w:lang w:val="sv-SE" w:eastAsia="sv-SE"/>
            </w:rPr>
          </w:rPrChange>
        </w:rPr>
      </w:pPr>
      <w:ins w:id="1018" w:author="Editor" w:date="2020-06-15T08:45:00Z">
        <w:r>
          <w:rPr>
            <w:lang w:eastAsia="ko-KR"/>
          </w:rPr>
          <w:t>6.20.2.1.2</w:t>
        </w:r>
        <w:r w:rsidRPr="009E3DBB">
          <w:rPr>
            <w:rFonts w:asciiTheme="minorHAnsi" w:eastAsiaTheme="minorEastAsia" w:hAnsiTheme="minorHAnsi" w:cstheme="minorBidi"/>
            <w:sz w:val="22"/>
            <w:szCs w:val="22"/>
            <w:lang w:val="en-US" w:eastAsia="sv-SE"/>
            <w:rPrChange w:id="1019" w:author="Editor" w:date="2020-06-15T13:05:00Z">
              <w:rPr>
                <w:rFonts w:asciiTheme="minorHAnsi" w:eastAsiaTheme="minorEastAsia" w:hAnsiTheme="minorHAnsi" w:cstheme="minorBidi"/>
                <w:sz w:val="22"/>
                <w:szCs w:val="22"/>
                <w:lang w:val="sv-SE" w:eastAsia="sv-SE"/>
              </w:rPr>
            </w:rPrChange>
          </w:rPr>
          <w:tab/>
        </w:r>
        <w:r>
          <w:rPr>
            <w:lang w:eastAsia="ko-KR"/>
          </w:rPr>
          <w:t>Roaming</w:t>
        </w:r>
        <w:r>
          <w:tab/>
        </w:r>
        <w:r>
          <w:fldChar w:fldCharType="begin"/>
        </w:r>
        <w:r>
          <w:instrText xml:space="preserve"> PAGEREF _Toc43103287 \h </w:instrText>
        </w:r>
      </w:ins>
      <w:r>
        <w:fldChar w:fldCharType="separate"/>
      </w:r>
      <w:ins w:id="1020" w:author="Editor" w:date="2020-06-15T08:45:00Z">
        <w:r>
          <w:t>89</w:t>
        </w:r>
        <w:r>
          <w:fldChar w:fldCharType="end"/>
        </w:r>
      </w:ins>
    </w:p>
    <w:p w14:paraId="61A7E073" w14:textId="15764755" w:rsidR="0056376B" w:rsidRPr="009E3DBB" w:rsidRDefault="0056376B">
      <w:pPr>
        <w:pStyle w:val="TOC3"/>
        <w:rPr>
          <w:ins w:id="1021" w:author="Editor" w:date="2020-06-15T08:45:00Z"/>
          <w:rFonts w:asciiTheme="minorHAnsi" w:eastAsiaTheme="minorEastAsia" w:hAnsiTheme="minorHAnsi" w:cstheme="minorBidi"/>
          <w:sz w:val="22"/>
          <w:szCs w:val="22"/>
          <w:lang w:val="en-US" w:eastAsia="sv-SE"/>
          <w:rPrChange w:id="1022" w:author="Editor" w:date="2020-06-15T13:05:00Z">
            <w:rPr>
              <w:ins w:id="1023" w:author="Editor" w:date="2020-06-15T08:45:00Z"/>
              <w:rFonts w:asciiTheme="minorHAnsi" w:eastAsiaTheme="minorEastAsia" w:hAnsiTheme="minorHAnsi" w:cstheme="minorBidi"/>
              <w:sz w:val="22"/>
              <w:szCs w:val="22"/>
              <w:lang w:val="sv-SE" w:eastAsia="sv-SE"/>
            </w:rPr>
          </w:rPrChange>
        </w:rPr>
      </w:pPr>
      <w:ins w:id="1024" w:author="Editor" w:date="2020-06-15T08:45:00Z">
        <w:r>
          <w:t>6.20.3</w:t>
        </w:r>
        <w:r w:rsidRPr="009E3DBB">
          <w:rPr>
            <w:rFonts w:asciiTheme="minorHAnsi" w:eastAsiaTheme="minorEastAsia" w:hAnsiTheme="minorHAnsi" w:cstheme="minorBidi"/>
            <w:sz w:val="22"/>
            <w:szCs w:val="22"/>
            <w:lang w:val="en-US" w:eastAsia="sv-SE"/>
            <w:rPrChange w:id="1025"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_Toc43103288 \h </w:instrText>
        </w:r>
      </w:ins>
      <w:r>
        <w:fldChar w:fldCharType="separate"/>
      </w:r>
      <w:ins w:id="1026" w:author="Editor" w:date="2020-06-15T08:45:00Z">
        <w:r>
          <w:t>89</w:t>
        </w:r>
        <w:r>
          <w:fldChar w:fldCharType="end"/>
        </w:r>
      </w:ins>
    </w:p>
    <w:p w14:paraId="005A7AB7" w14:textId="66C39404" w:rsidR="0056376B" w:rsidRPr="009E3DBB" w:rsidRDefault="0056376B">
      <w:pPr>
        <w:pStyle w:val="TOC4"/>
        <w:rPr>
          <w:ins w:id="1027" w:author="Editor" w:date="2020-06-15T08:45:00Z"/>
          <w:rFonts w:asciiTheme="minorHAnsi" w:eastAsiaTheme="minorEastAsia" w:hAnsiTheme="minorHAnsi" w:cstheme="minorBidi"/>
          <w:sz w:val="22"/>
          <w:szCs w:val="22"/>
          <w:lang w:val="en-US" w:eastAsia="sv-SE"/>
          <w:rPrChange w:id="1028" w:author="Editor" w:date="2020-06-15T13:05:00Z">
            <w:rPr>
              <w:ins w:id="1029" w:author="Editor" w:date="2020-06-15T08:45:00Z"/>
              <w:rFonts w:asciiTheme="minorHAnsi" w:eastAsiaTheme="minorEastAsia" w:hAnsiTheme="minorHAnsi" w:cstheme="minorBidi"/>
              <w:sz w:val="22"/>
              <w:szCs w:val="22"/>
              <w:lang w:val="sv-SE" w:eastAsia="sv-SE"/>
            </w:rPr>
          </w:rPrChange>
        </w:rPr>
      </w:pPr>
      <w:ins w:id="1030" w:author="Editor" w:date="2020-06-15T08:45:00Z">
        <w:r>
          <w:rPr>
            <w:lang w:eastAsia="ko-KR"/>
          </w:rPr>
          <w:t xml:space="preserve">6.20.3.1 </w:t>
        </w:r>
        <w:r w:rsidRPr="009E3DBB">
          <w:rPr>
            <w:rFonts w:asciiTheme="minorHAnsi" w:eastAsiaTheme="minorEastAsia" w:hAnsiTheme="minorHAnsi" w:cstheme="minorBidi"/>
            <w:sz w:val="22"/>
            <w:szCs w:val="22"/>
            <w:lang w:val="en-US" w:eastAsia="sv-SE"/>
            <w:rPrChange w:id="1031" w:author="Editor" w:date="2020-06-15T13:05:00Z">
              <w:rPr>
                <w:rFonts w:asciiTheme="minorHAnsi" w:eastAsiaTheme="minorEastAsia" w:hAnsiTheme="minorHAnsi" w:cstheme="minorBidi"/>
                <w:sz w:val="22"/>
                <w:szCs w:val="22"/>
                <w:lang w:val="sv-SE" w:eastAsia="sv-SE"/>
              </w:rPr>
            </w:rPrChange>
          </w:rPr>
          <w:tab/>
        </w:r>
        <w:r>
          <w:rPr>
            <w:lang w:eastAsia="ko-KR"/>
          </w:rPr>
          <w:t>Reuse of SNPN USIM credentials for IMS AKA</w:t>
        </w:r>
        <w:r>
          <w:tab/>
        </w:r>
        <w:r>
          <w:fldChar w:fldCharType="begin"/>
        </w:r>
        <w:r>
          <w:instrText xml:space="preserve"> PAGEREF _Toc43103289 \h </w:instrText>
        </w:r>
      </w:ins>
      <w:r>
        <w:fldChar w:fldCharType="separate"/>
      </w:r>
      <w:ins w:id="1032" w:author="Editor" w:date="2020-06-15T08:45:00Z">
        <w:r>
          <w:t>89</w:t>
        </w:r>
        <w:r>
          <w:fldChar w:fldCharType="end"/>
        </w:r>
      </w:ins>
    </w:p>
    <w:p w14:paraId="2A227747" w14:textId="44E354AA" w:rsidR="0056376B" w:rsidRPr="009E3DBB" w:rsidRDefault="0056376B">
      <w:pPr>
        <w:pStyle w:val="TOC4"/>
        <w:rPr>
          <w:ins w:id="1033" w:author="Editor" w:date="2020-06-15T08:45:00Z"/>
          <w:rFonts w:asciiTheme="minorHAnsi" w:eastAsiaTheme="minorEastAsia" w:hAnsiTheme="minorHAnsi" w:cstheme="minorBidi"/>
          <w:sz w:val="22"/>
          <w:szCs w:val="22"/>
          <w:lang w:val="en-US" w:eastAsia="sv-SE"/>
          <w:rPrChange w:id="1034" w:author="Editor" w:date="2020-06-15T13:05:00Z">
            <w:rPr>
              <w:ins w:id="1035" w:author="Editor" w:date="2020-06-15T08:45:00Z"/>
              <w:rFonts w:asciiTheme="minorHAnsi" w:eastAsiaTheme="minorEastAsia" w:hAnsiTheme="minorHAnsi" w:cstheme="minorBidi"/>
              <w:sz w:val="22"/>
              <w:szCs w:val="22"/>
              <w:lang w:val="sv-SE" w:eastAsia="sv-SE"/>
            </w:rPr>
          </w:rPrChange>
        </w:rPr>
      </w:pPr>
      <w:ins w:id="1036" w:author="Editor" w:date="2020-06-15T08:45:00Z">
        <w:r>
          <w:rPr>
            <w:lang w:eastAsia="ko-KR"/>
          </w:rPr>
          <w:t xml:space="preserve">6.20.3.2 </w:t>
        </w:r>
        <w:r w:rsidRPr="009E3DBB">
          <w:rPr>
            <w:rFonts w:asciiTheme="minorHAnsi" w:eastAsiaTheme="minorEastAsia" w:hAnsiTheme="minorHAnsi" w:cstheme="minorBidi"/>
            <w:sz w:val="22"/>
            <w:szCs w:val="22"/>
            <w:lang w:val="en-US" w:eastAsia="sv-SE"/>
            <w:rPrChange w:id="1037" w:author="Editor" w:date="2020-06-15T13:05:00Z">
              <w:rPr>
                <w:rFonts w:asciiTheme="minorHAnsi" w:eastAsiaTheme="minorEastAsia" w:hAnsiTheme="minorHAnsi" w:cstheme="minorBidi"/>
                <w:sz w:val="22"/>
                <w:szCs w:val="22"/>
                <w:lang w:val="sv-SE" w:eastAsia="sv-SE"/>
              </w:rPr>
            </w:rPrChange>
          </w:rPr>
          <w:tab/>
        </w:r>
        <w:r>
          <w:rPr>
            <w:lang w:eastAsia="ko-KR"/>
          </w:rPr>
          <w:t>5GIBA Procedure</w:t>
        </w:r>
        <w:r>
          <w:tab/>
        </w:r>
        <w:r>
          <w:fldChar w:fldCharType="begin"/>
        </w:r>
        <w:r>
          <w:instrText xml:space="preserve"> PAGEREF _Toc43103290 \h </w:instrText>
        </w:r>
      </w:ins>
      <w:r>
        <w:fldChar w:fldCharType="separate"/>
      </w:r>
      <w:ins w:id="1038" w:author="Editor" w:date="2020-06-15T08:45:00Z">
        <w:r>
          <w:t>89</w:t>
        </w:r>
        <w:r>
          <w:fldChar w:fldCharType="end"/>
        </w:r>
      </w:ins>
    </w:p>
    <w:p w14:paraId="0746AC80" w14:textId="2BF687D2" w:rsidR="0056376B" w:rsidRPr="009E3DBB" w:rsidRDefault="0056376B">
      <w:pPr>
        <w:pStyle w:val="TOC4"/>
        <w:rPr>
          <w:ins w:id="1039" w:author="Editor" w:date="2020-06-15T08:45:00Z"/>
          <w:rFonts w:asciiTheme="minorHAnsi" w:eastAsiaTheme="minorEastAsia" w:hAnsiTheme="minorHAnsi" w:cstheme="minorBidi"/>
          <w:sz w:val="22"/>
          <w:szCs w:val="22"/>
          <w:lang w:val="en-US" w:eastAsia="sv-SE"/>
          <w:rPrChange w:id="1040" w:author="Editor" w:date="2020-06-15T13:05:00Z">
            <w:rPr>
              <w:ins w:id="1041" w:author="Editor" w:date="2020-06-15T08:45:00Z"/>
              <w:rFonts w:asciiTheme="minorHAnsi" w:eastAsiaTheme="minorEastAsia" w:hAnsiTheme="minorHAnsi" w:cstheme="minorBidi"/>
              <w:sz w:val="22"/>
              <w:szCs w:val="22"/>
              <w:lang w:val="sv-SE" w:eastAsia="sv-SE"/>
            </w:rPr>
          </w:rPrChange>
        </w:rPr>
      </w:pPr>
      <w:ins w:id="1042" w:author="Editor" w:date="2020-06-15T08:45:00Z">
        <w:r>
          <w:t>6.20.3.3</w:t>
        </w:r>
        <w:r w:rsidRPr="009E3DBB">
          <w:rPr>
            <w:rFonts w:asciiTheme="minorHAnsi" w:eastAsiaTheme="minorEastAsia" w:hAnsiTheme="minorHAnsi" w:cstheme="minorBidi"/>
            <w:sz w:val="22"/>
            <w:szCs w:val="22"/>
            <w:lang w:val="en-US" w:eastAsia="sv-SE"/>
            <w:rPrChange w:id="1043" w:author="Editor" w:date="2020-06-15T13:05:00Z">
              <w:rPr>
                <w:rFonts w:asciiTheme="minorHAnsi" w:eastAsiaTheme="minorEastAsia" w:hAnsiTheme="minorHAnsi" w:cstheme="minorBidi"/>
                <w:sz w:val="22"/>
                <w:szCs w:val="22"/>
                <w:lang w:val="sv-SE" w:eastAsia="sv-SE"/>
              </w:rPr>
            </w:rPrChange>
          </w:rPr>
          <w:tab/>
        </w:r>
        <w:r>
          <w:t>Procedure to support external IMS provider and multiple SNPNs</w:t>
        </w:r>
        <w:r>
          <w:tab/>
        </w:r>
        <w:r>
          <w:fldChar w:fldCharType="begin"/>
        </w:r>
        <w:r>
          <w:instrText xml:space="preserve"> PAGEREF _Toc43103291 \h </w:instrText>
        </w:r>
      </w:ins>
      <w:r>
        <w:fldChar w:fldCharType="separate"/>
      </w:r>
      <w:ins w:id="1044" w:author="Editor" w:date="2020-06-15T08:45:00Z">
        <w:r>
          <w:t>90</w:t>
        </w:r>
        <w:r>
          <w:fldChar w:fldCharType="end"/>
        </w:r>
      </w:ins>
    </w:p>
    <w:p w14:paraId="3D5453DC" w14:textId="243ADDCB" w:rsidR="0056376B" w:rsidRPr="009E3DBB" w:rsidRDefault="0056376B">
      <w:pPr>
        <w:pStyle w:val="TOC3"/>
        <w:rPr>
          <w:ins w:id="1045" w:author="Editor" w:date="2020-06-15T08:45:00Z"/>
          <w:rFonts w:asciiTheme="minorHAnsi" w:eastAsiaTheme="minorEastAsia" w:hAnsiTheme="minorHAnsi" w:cstheme="minorBidi"/>
          <w:sz w:val="22"/>
          <w:szCs w:val="22"/>
          <w:lang w:val="en-US" w:eastAsia="sv-SE"/>
          <w:rPrChange w:id="1046" w:author="Editor" w:date="2020-06-15T13:05:00Z">
            <w:rPr>
              <w:ins w:id="1047" w:author="Editor" w:date="2020-06-15T08:45:00Z"/>
              <w:rFonts w:asciiTheme="minorHAnsi" w:eastAsiaTheme="minorEastAsia" w:hAnsiTheme="minorHAnsi" w:cstheme="minorBidi"/>
              <w:sz w:val="22"/>
              <w:szCs w:val="22"/>
              <w:lang w:val="sv-SE" w:eastAsia="sv-SE"/>
            </w:rPr>
          </w:rPrChange>
        </w:rPr>
      </w:pPr>
      <w:ins w:id="1048" w:author="Editor" w:date="2020-06-15T08:45:00Z">
        <w:r>
          <w:t>6.20.4</w:t>
        </w:r>
        <w:r w:rsidRPr="009E3DBB">
          <w:rPr>
            <w:rFonts w:asciiTheme="minorHAnsi" w:eastAsiaTheme="minorEastAsia" w:hAnsiTheme="minorHAnsi" w:cstheme="minorBidi"/>
            <w:sz w:val="22"/>
            <w:szCs w:val="22"/>
            <w:lang w:val="en-US" w:eastAsia="sv-SE"/>
            <w:rPrChange w:id="104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_Toc43103292 \h </w:instrText>
        </w:r>
      </w:ins>
      <w:r>
        <w:fldChar w:fldCharType="separate"/>
      </w:r>
      <w:ins w:id="1050" w:author="Editor" w:date="2020-06-15T08:45:00Z">
        <w:r>
          <w:t>91</w:t>
        </w:r>
        <w:r>
          <w:fldChar w:fldCharType="end"/>
        </w:r>
      </w:ins>
    </w:p>
    <w:p w14:paraId="672202F3" w14:textId="263ADAAB" w:rsidR="0056376B" w:rsidRPr="009E3DBB" w:rsidRDefault="0056376B">
      <w:pPr>
        <w:pStyle w:val="TOC2"/>
        <w:rPr>
          <w:ins w:id="1051" w:author="Editor" w:date="2020-06-15T08:45:00Z"/>
          <w:rFonts w:asciiTheme="minorHAnsi" w:eastAsiaTheme="minorEastAsia" w:hAnsiTheme="minorHAnsi" w:cstheme="minorBidi"/>
          <w:sz w:val="22"/>
          <w:szCs w:val="22"/>
          <w:lang w:val="en-US" w:eastAsia="sv-SE"/>
          <w:rPrChange w:id="1052" w:author="Editor" w:date="2020-06-15T13:05:00Z">
            <w:rPr>
              <w:ins w:id="1053" w:author="Editor" w:date="2020-06-15T08:45:00Z"/>
              <w:rFonts w:asciiTheme="minorHAnsi" w:eastAsiaTheme="minorEastAsia" w:hAnsiTheme="minorHAnsi" w:cstheme="minorBidi"/>
              <w:sz w:val="22"/>
              <w:szCs w:val="22"/>
              <w:lang w:val="sv-SE" w:eastAsia="sv-SE"/>
            </w:rPr>
          </w:rPrChange>
        </w:rPr>
      </w:pPr>
      <w:ins w:id="1054" w:author="Editor" w:date="2020-06-15T08:45:00Z">
        <w:r w:rsidRPr="0009153C">
          <w:rPr>
            <w:lang w:val="en-US" w:eastAsia="zh-CN"/>
          </w:rPr>
          <w:t>6.21</w:t>
        </w:r>
        <w:r w:rsidRPr="009E3DBB">
          <w:rPr>
            <w:rFonts w:asciiTheme="minorHAnsi" w:eastAsiaTheme="minorEastAsia" w:hAnsiTheme="minorHAnsi" w:cstheme="minorBidi"/>
            <w:sz w:val="22"/>
            <w:szCs w:val="22"/>
            <w:lang w:val="en-US" w:eastAsia="sv-SE"/>
            <w:rPrChange w:id="1055" w:author="Editor" w:date="2020-06-15T13:05:00Z">
              <w:rPr>
                <w:rFonts w:asciiTheme="minorHAnsi" w:eastAsiaTheme="minorEastAsia" w:hAnsiTheme="minorHAnsi" w:cstheme="minorBidi"/>
                <w:sz w:val="22"/>
                <w:szCs w:val="22"/>
                <w:lang w:val="sv-SE" w:eastAsia="sv-SE"/>
              </w:rPr>
            </w:rPrChange>
          </w:rPr>
          <w:tab/>
        </w:r>
        <w:r w:rsidRPr="0009153C">
          <w:rPr>
            <w:lang w:val="en-US"/>
          </w:rPr>
          <w:t>Solution</w:t>
        </w:r>
        <w:r w:rsidRPr="0009153C">
          <w:rPr>
            <w:lang w:val="en-US" w:eastAsia="zh-CN"/>
          </w:rPr>
          <w:t xml:space="preserve"> #21</w:t>
        </w:r>
        <w:r w:rsidRPr="0009153C">
          <w:rPr>
            <w:lang w:val="en-US"/>
          </w:rPr>
          <w:t>: IMS voice support in SNPN for UEs with IMS Credentials (IMC)</w:t>
        </w:r>
        <w:r>
          <w:tab/>
        </w:r>
        <w:r>
          <w:fldChar w:fldCharType="begin"/>
        </w:r>
        <w:r>
          <w:instrText xml:space="preserve"> PAGEREF _Toc43103293 \h </w:instrText>
        </w:r>
      </w:ins>
      <w:r>
        <w:fldChar w:fldCharType="separate"/>
      </w:r>
      <w:ins w:id="1056" w:author="Editor" w:date="2020-06-15T08:45:00Z">
        <w:r>
          <w:t>91</w:t>
        </w:r>
        <w:r>
          <w:fldChar w:fldCharType="end"/>
        </w:r>
      </w:ins>
    </w:p>
    <w:p w14:paraId="1ED810ED" w14:textId="78CDF45E" w:rsidR="0056376B" w:rsidRPr="009E3DBB" w:rsidRDefault="0056376B">
      <w:pPr>
        <w:pStyle w:val="TOC3"/>
        <w:rPr>
          <w:ins w:id="1057" w:author="Editor" w:date="2020-06-15T08:45:00Z"/>
          <w:rFonts w:asciiTheme="minorHAnsi" w:eastAsiaTheme="minorEastAsia" w:hAnsiTheme="minorHAnsi" w:cstheme="minorBidi"/>
          <w:sz w:val="22"/>
          <w:szCs w:val="22"/>
          <w:lang w:val="en-US" w:eastAsia="sv-SE"/>
          <w:rPrChange w:id="1058" w:author="Editor" w:date="2020-06-15T13:05:00Z">
            <w:rPr>
              <w:ins w:id="1059" w:author="Editor" w:date="2020-06-15T08:45:00Z"/>
              <w:rFonts w:asciiTheme="minorHAnsi" w:eastAsiaTheme="minorEastAsia" w:hAnsiTheme="minorHAnsi" w:cstheme="minorBidi"/>
              <w:sz w:val="22"/>
              <w:szCs w:val="22"/>
              <w:lang w:val="sv-SE" w:eastAsia="sv-SE"/>
            </w:rPr>
          </w:rPrChange>
        </w:rPr>
      </w:pPr>
      <w:ins w:id="1060" w:author="Editor" w:date="2020-06-15T08:45:00Z">
        <w:r>
          <w:lastRenderedPageBreak/>
          <w:t>6.21.1</w:t>
        </w:r>
        <w:r w:rsidRPr="009E3DBB">
          <w:rPr>
            <w:rFonts w:asciiTheme="minorHAnsi" w:eastAsiaTheme="minorEastAsia" w:hAnsiTheme="minorHAnsi" w:cstheme="minorBidi"/>
            <w:sz w:val="22"/>
            <w:szCs w:val="22"/>
            <w:lang w:val="en-US" w:eastAsia="sv-SE"/>
            <w:rPrChange w:id="1061" w:author="Editor" w:date="2020-06-15T13:05: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_Toc43103294 \h </w:instrText>
        </w:r>
      </w:ins>
      <w:r>
        <w:fldChar w:fldCharType="separate"/>
      </w:r>
      <w:ins w:id="1062" w:author="Editor" w:date="2020-06-15T08:45:00Z">
        <w:r>
          <w:t>91</w:t>
        </w:r>
        <w:r>
          <w:fldChar w:fldCharType="end"/>
        </w:r>
      </w:ins>
    </w:p>
    <w:p w14:paraId="620E161C" w14:textId="1B3D9CDE" w:rsidR="0056376B" w:rsidRPr="009E3DBB" w:rsidRDefault="0056376B">
      <w:pPr>
        <w:pStyle w:val="TOC3"/>
        <w:rPr>
          <w:ins w:id="1063" w:author="Editor" w:date="2020-06-15T08:45:00Z"/>
          <w:rFonts w:asciiTheme="minorHAnsi" w:eastAsiaTheme="minorEastAsia" w:hAnsiTheme="minorHAnsi" w:cstheme="minorBidi"/>
          <w:sz w:val="22"/>
          <w:szCs w:val="22"/>
          <w:lang w:val="en-US" w:eastAsia="sv-SE"/>
          <w:rPrChange w:id="1064" w:author="Editor" w:date="2020-06-15T13:05:00Z">
            <w:rPr>
              <w:ins w:id="1065" w:author="Editor" w:date="2020-06-15T08:45:00Z"/>
              <w:rFonts w:asciiTheme="minorHAnsi" w:eastAsiaTheme="minorEastAsia" w:hAnsiTheme="minorHAnsi" w:cstheme="minorBidi"/>
              <w:sz w:val="22"/>
              <w:szCs w:val="22"/>
              <w:lang w:val="sv-SE" w:eastAsia="sv-SE"/>
            </w:rPr>
          </w:rPrChange>
        </w:rPr>
      </w:pPr>
      <w:ins w:id="1066" w:author="Editor" w:date="2020-06-15T08:45:00Z">
        <w:r>
          <w:t>6.21.2</w:t>
        </w:r>
        <w:r w:rsidRPr="009E3DBB">
          <w:rPr>
            <w:rFonts w:asciiTheme="minorHAnsi" w:eastAsiaTheme="minorEastAsia" w:hAnsiTheme="minorHAnsi" w:cstheme="minorBidi"/>
            <w:sz w:val="22"/>
            <w:szCs w:val="22"/>
            <w:lang w:val="en-US" w:eastAsia="sv-SE"/>
            <w:rPrChange w:id="1067" w:author="Editor" w:date="2020-06-15T13:05: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_Toc43103295 \h </w:instrText>
        </w:r>
      </w:ins>
      <w:r>
        <w:fldChar w:fldCharType="separate"/>
      </w:r>
      <w:ins w:id="1068" w:author="Editor" w:date="2020-06-15T08:45:00Z">
        <w:r>
          <w:t>92</w:t>
        </w:r>
        <w:r>
          <w:fldChar w:fldCharType="end"/>
        </w:r>
      </w:ins>
    </w:p>
    <w:p w14:paraId="51730AFC" w14:textId="47C77053" w:rsidR="0056376B" w:rsidRPr="009E3DBB" w:rsidRDefault="0056376B">
      <w:pPr>
        <w:pStyle w:val="TOC3"/>
        <w:rPr>
          <w:ins w:id="1069" w:author="Editor" w:date="2020-06-15T08:45:00Z"/>
          <w:rFonts w:asciiTheme="minorHAnsi" w:eastAsiaTheme="minorEastAsia" w:hAnsiTheme="minorHAnsi" w:cstheme="minorBidi"/>
          <w:sz w:val="22"/>
          <w:szCs w:val="22"/>
          <w:lang w:val="en-US" w:eastAsia="sv-SE"/>
          <w:rPrChange w:id="1070" w:author="Editor" w:date="2020-06-15T13:05:00Z">
            <w:rPr>
              <w:ins w:id="1071" w:author="Editor" w:date="2020-06-15T08:45:00Z"/>
              <w:rFonts w:asciiTheme="minorHAnsi" w:eastAsiaTheme="minorEastAsia" w:hAnsiTheme="minorHAnsi" w:cstheme="minorBidi"/>
              <w:sz w:val="22"/>
              <w:szCs w:val="22"/>
              <w:lang w:val="sv-SE" w:eastAsia="sv-SE"/>
            </w:rPr>
          </w:rPrChange>
        </w:rPr>
      </w:pPr>
      <w:ins w:id="1072" w:author="Editor" w:date="2020-06-15T08:45:00Z">
        <w:r>
          <w:t>6.21.</w:t>
        </w:r>
        <w:r>
          <w:rPr>
            <w:lang w:eastAsia="zh-CN"/>
          </w:rPr>
          <w:t>3</w:t>
        </w:r>
        <w:r w:rsidRPr="009E3DBB">
          <w:rPr>
            <w:rFonts w:asciiTheme="minorHAnsi" w:eastAsiaTheme="minorEastAsia" w:hAnsiTheme="minorHAnsi" w:cstheme="minorBidi"/>
            <w:sz w:val="22"/>
            <w:szCs w:val="22"/>
            <w:lang w:val="en-US" w:eastAsia="sv-SE"/>
            <w:rPrChange w:id="107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_Toc43103296 \h </w:instrText>
        </w:r>
      </w:ins>
      <w:r>
        <w:fldChar w:fldCharType="separate"/>
      </w:r>
      <w:ins w:id="1074" w:author="Editor" w:date="2020-06-15T08:45:00Z">
        <w:r>
          <w:t>93</w:t>
        </w:r>
        <w:r>
          <w:fldChar w:fldCharType="end"/>
        </w:r>
      </w:ins>
    </w:p>
    <w:p w14:paraId="45794515" w14:textId="6DAEE5D0" w:rsidR="0056376B" w:rsidRPr="009E3DBB" w:rsidRDefault="0056376B">
      <w:pPr>
        <w:pStyle w:val="TOC3"/>
        <w:rPr>
          <w:ins w:id="1075" w:author="Editor" w:date="2020-06-15T08:45:00Z"/>
          <w:rFonts w:asciiTheme="minorHAnsi" w:eastAsiaTheme="minorEastAsia" w:hAnsiTheme="minorHAnsi" w:cstheme="minorBidi"/>
          <w:sz w:val="22"/>
          <w:szCs w:val="22"/>
          <w:lang w:val="en-US" w:eastAsia="sv-SE"/>
          <w:rPrChange w:id="1076" w:author="Editor" w:date="2020-06-15T13:05:00Z">
            <w:rPr>
              <w:ins w:id="1077" w:author="Editor" w:date="2020-06-15T08:45:00Z"/>
              <w:rFonts w:asciiTheme="minorHAnsi" w:eastAsiaTheme="minorEastAsia" w:hAnsiTheme="minorHAnsi" w:cstheme="minorBidi"/>
              <w:sz w:val="22"/>
              <w:szCs w:val="22"/>
              <w:lang w:val="sv-SE" w:eastAsia="sv-SE"/>
            </w:rPr>
          </w:rPrChange>
        </w:rPr>
      </w:pPr>
      <w:ins w:id="1078" w:author="Editor" w:date="2020-06-15T08:45:00Z">
        <w:r>
          <w:t>6.21.</w:t>
        </w:r>
        <w:r>
          <w:rPr>
            <w:lang w:eastAsia="zh-CN"/>
          </w:rPr>
          <w:t>4</w:t>
        </w:r>
        <w:r w:rsidRPr="009E3DBB">
          <w:rPr>
            <w:rFonts w:asciiTheme="minorHAnsi" w:eastAsiaTheme="minorEastAsia" w:hAnsiTheme="minorHAnsi" w:cstheme="minorBidi"/>
            <w:sz w:val="22"/>
            <w:szCs w:val="22"/>
            <w:lang w:val="en-US" w:eastAsia="sv-SE"/>
            <w:rPrChange w:id="107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_Toc43103297 \h </w:instrText>
        </w:r>
      </w:ins>
      <w:r>
        <w:fldChar w:fldCharType="separate"/>
      </w:r>
      <w:ins w:id="1080" w:author="Editor" w:date="2020-06-15T08:45:00Z">
        <w:r>
          <w:t>93</w:t>
        </w:r>
        <w:r>
          <w:fldChar w:fldCharType="end"/>
        </w:r>
      </w:ins>
    </w:p>
    <w:p w14:paraId="585C00CF" w14:textId="57EB5626" w:rsidR="0056376B" w:rsidRPr="009E3DBB" w:rsidRDefault="0056376B">
      <w:pPr>
        <w:pStyle w:val="TOC2"/>
        <w:rPr>
          <w:ins w:id="1081" w:author="Editor" w:date="2020-06-15T08:45:00Z"/>
          <w:rFonts w:asciiTheme="minorHAnsi" w:eastAsiaTheme="minorEastAsia" w:hAnsiTheme="minorHAnsi" w:cstheme="minorBidi"/>
          <w:sz w:val="22"/>
          <w:szCs w:val="22"/>
          <w:lang w:val="en-US" w:eastAsia="sv-SE"/>
          <w:rPrChange w:id="1082" w:author="Editor" w:date="2020-06-15T13:05:00Z">
            <w:rPr>
              <w:ins w:id="1083" w:author="Editor" w:date="2020-06-15T08:45:00Z"/>
              <w:rFonts w:asciiTheme="minorHAnsi" w:eastAsiaTheme="minorEastAsia" w:hAnsiTheme="minorHAnsi" w:cstheme="minorBidi"/>
              <w:sz w:val="22"/>
              <w:szCs w:val="22"/>
              <w:lang w:val="sv-SE" w:eastAsia="sv-SE"/>
            </w:rPr>
          </w:rPrChange>
        </w:rPr>
      </w:pPr>
      <w:ins w:id="1084" w:author="Editor" w:date="2020-06-15T08:45:00Z">
        <w:r>
          <w:t>6.22</w:t>
        </w:r>
        <w:r w:rsidRPr="009E3DBB">
          <w:rPr>
            <w:rFonts w:asciiTheme="minorHAnsi" w:eastAsiaTheme="minorEastAsia" w:hAnsiTheme="minorHAnsi" w:cstheme="minorBidi"/>
            <w:sz w:val="22"/>
            <w:szCs w:val="22"/>
            <w:lang w:val="en-US" w:eastAsia="sv-SE"/>
            <w:rPrChange w:id="1085" w:author="Editor" w:date="2020-06-15T13:05:00Z">
              <w:rPr>
                <w:rFonts w:asciiTheme="minorHAnsi" w:eastAsiaTheme="minorEastAsia" w:hAnsiTheme="minorHAnsi" w:cstheme="minorBidi"/>
                <w:sz w:val="22"/>
                <w:szCs w:val="22"/>
                <w:lang w:val="sv-SE" w:eastAsia="sv-SE"/>
              </w:rPr>
            </w:rPrChange>
          </w:rPr>
          <w:tab/>
        </w:r>
        <w:r>
          <w:t>Solution #22: Providing IMS voice services to SNPN UEs</w:t>
        </w:r>
        <w:r>
          <w:tab/>
        </w:r>
        <w:r>
          <w:fldChar w:fldCharType="begin"/>
        </w:r>
        <w:r>
          <w:instrText xml:space="preserve"> PAGEREF _Toc43103298 \h </w:instrText>
        </w:r>
      </w:ins>
      <w:r>
        <w:fldChar w:fldCharType="separate"/>
      </w:r>
      <w:ins w:id="1086" w:author="Editor" w:date="2020-06-15T08:45:00Z">
        <w:r>
          <w:t>93</w:t>
        </w:r>
        <w:r>
          <w:fldChar w:fldCharType="end"/>
        </w:r>
      </w:ins>
    </w:p>
    <w:p w14:paraId="5C97D84B" w14:textId="39659937" w:rsidR="0056376B" w:rsidRPr="009E3DBB" w:rsidRDefault="0056376B">
      <w:pPr>
        <w:pStyle w:val="TOC3"/>
        <w:rPr>
          <w:ins w:id="1087" w:author="Editor" w:date="2020-06-15T08:45:00Z"/>
          <w:rFonts w:asciiTheme="minorHAnsi" w:eastAsiaTheme="minorEastAsia" w:hAnsiTheme="minorHAnsi" w:cstheme="minorBidi"/>
          <w:sz w:val="22"/>
          <w:szCs w:val="22"/>
          <w:lang w:val="en-US" w:eastAsia="sv-SE"/>
          <w:rPrChange w:id="1088" w:author="Editor" w:date="2020-06-15T13:05:00Z">
            <w:rPr>
              <w:ins w:id="1089" w:author="Editor" w:date="2020-06-15T08:45:00Z"/>
              <w:rFonts w:asciiTheme="minorHAnsi" w:eastAsiaTheme="minorEastAsia" w:hAnsiTheme="minorHAnsi" w:cstheme="minorBidi"/>
              <w:sz w:val="22"/>
              <w:szCs w:val="22"/>
              <w:lang w:val="sv-SE" w:eastAsia="sv-SE"/>
            </w:rPr>
          </w:rPrChange>
        </w:rPr>
      </w:pPr>
      <w:ins w:id="1090" w:author="Editor" w:date="2020-06-15T08:45:00Z">
        <w:r>
          <w:rPr>
            <w:lang w:eastAsia="ko-KR"/>
          </w:rPr>
          <w:t>6.22.1</w:t>
        </w:r>
        <w:r w:rsidRPr="009E3DBB">
          <w:rPr>
            <w:rFonts w:asciiTheme="minorHAnsi" w:eastAsiaTheme="minorEastAsia" w:hAnsiTheme="minorHAnsi" w:cstheme="minorBidi"/>
            <w:sz w:val="22"/>
            <w:szCs w:val="22"/>
            <w:lang w:val="en-US" w:eastAsia="sv-SE"/>
            <w:rPrChange w:id="109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_Toc43103299 \h </w:instrText>
        </w:r>
      </w:ins>
      <w:r>
        <w:fldChar w:fldCharType="separate"/>
      </w:r>
      <w:ins w:id="1092" w:author="Editor" w:date="2020-06-15T08:45:00Z">
        <w:r>
          <w:t>93</w:t>
        </w:r>
        <w:r>
          <w:fldChar w:fldCharType="end"/>
        </w:r>
      </w:ins>
    </w:p>
    <w:p w14:paraId="48519FF2" w14:textId="2B7C857C" w:rsidR="0056376B" w:rsidRPr="009E3DBB" w:rsidRDefault="0056376B">
      <w:pPr>
        <w:pStyle w:val="TOC3"/>
        <w:rPr>
          <w:ins w:id="1093" w:author="Editor" w:date="2020-06-15T08:45:00Z"/>
          <w:rFonts w:asciiTheme="minorHAnsi" w:eastAsiaTheme="minorEastAsia" w:hAnsiTheme="minorHAnsi" w:cstheme="minorBidi"/>
          <w:sz w:val="22"/>
          <w:szCs w:val="22"/>
          <w:lang w:val="en-US" w:eastAsia="sv-SE"/>
          <w:rPrChange w:id="1094" w:author="Editor" w:date="2020-06-15T13:05:00Z">
            <w:rPr>
              <w:ins w:id="1095" w:author="Editor" w:date="2020-06-15T08:45:00Z"/>
              <w:rFonts w:asciiTheme="minorHAnsi" w:eastAsiaTheme="minorEastAsia" w:hAnsiTheme="minorHAnsi" w:cstheme="minorBidi"/>
              <w:sz w:val="22"/>
              <w:szCs w:val="22"/>
              <w:lang w:val="sv-SE" w:eastAsia="sv-SE"/>
            </w:rPr>
          </w:rPrChange>
        </w:rPr>
      </w:pPr>
      <w:ins w:id="1096" w:author="Editor" w:date="2020-06-15T08:45:00Z">
        <w:r>
          <w:rPr>
            <w:lang w:eastAsia="ko-KR"/>
          </w:rPr>
          <w:t>6.22.2</w:t>
        </w:r>
        <w:r w:rsidRPr="009E3DBB">
          <w:rPr>
            <w:rFonts w:asciiTheme="minorHAnsi" w:eastAsiaTheme="minorEastAsia" w:hAnsiTheme="minorHAnsi" w:cstheme="minorBidi"/>
            <w:sz w:val="22"/>
            <w:szCs w:val="22"/>
            <w:lang w:val="en-US" w:eastAsia="sv-SE"/>
            <w:rPrChange w:id="109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_Toc43103300 \h </w:instrText>
        </w:r>
      </w:ins>
      <w:r>
        <w:fldChar w:fldCharType="separate"/>
      </w:r>
      <w:ins w:id="1098" w:author="Editor" w:date="2020-06-15T08:45:00Z">
        <w:r>
          <w:t>93</w:t>
        </w:r>
        <w:r>
          <w:fldChar w:fldCharType="end"/>
        </w:r>
      </w:ins>
    </w:p>
    <w:p w14:paraId="7E71D390" w14:textId="35AA74B9" w:rsidR="0056376B" w:rsidRPr="009E3DBB" w:rsidRDefault="0056376B">
      <w:pPr>
        <w:pStyle w:val="TOC3"/>
        <w:rPr>
          <w:ins w:id="1099" w:author="Editor" w:date="2020-06-15T08:45:00Z"/>
          <w:rFonts w:asciiTheme="minorHAnsi" w:eastAsiaTheme="minorEastAsia" w:hAnsiTheme="minorHAnsi" w:cstheme="minorBidi"/>
          <w:sz w:val="22"/>
          <w:szCs w:val="22"/>
          <w:lang w:val="en-US" w:eastAsia="sv-SE"/>
          <w:rPrChange w:id="1100" w:author="Editor" w:date="2020-06-15T13:05:00Z">
            <w:rPr>
              <w:ins w:id="1101" w:author="Editor" w:date="2020-06-15T08:45:00Z"/>
              <w:rFonts w:asciiTheme="minorHAnsi" w:eastAsiaTheme="minorEastAsia" w:hAnsiTheme="minorHAnsi" w:cstheme="minorBidi"/>
              <w:sz w:val="22"/>
              <w:szCs w:val="22"/>
              <w:lang w:val="sv-SE" w:eastAsia="sv-SE"/>
            </w:rPr>
          </w:rPrChange>
        </w:rPr>
      </w:pPr>
      <w:ins w:id="1102" w:author="Editor" w:date="2020-06-15T08:45:00Z">
        <w:r>
          <w:t>6.22.3</w:t>
        </w:r>
        <w:r w:rsidRPr="009E3DBB">
          <w:rPr>
            <w:rFonts w:asciiTheme="minorHAnsi" w:eastAsiaTheme="minorEastAsia" w:hAnsiTheme="minorHAnsi" w:cstheme="minorBidi"/>
            <w:sz w:val="22"/>
            <w:szCs w:val="22"/>
            <w:lang w:val="en-US" w:eastAsia="sv-SE"/>
            <w:rPrChange w:id="110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_Toc43103301 \h </w:instrText>
        </w:r>
      </w:ins>
      <w:r>
        <w:fldChar w:fldCharType="separate"/>
      </w:r>
      <w:ins w:id="1104" w:author="Editor" w:date="2020-06-15T08:45:00Z">
        <w:r>
          <w:t>94</w:t>
        </w:r>
        <w:r>
          <w:fldChar w:fldCharType="end"/>
        </w:r>
      </w:ins>
    </w:p>
    <w:p w14:paraId="6FCE348B" w14:textId="6C654441" w:rsidR="0056376B" w:rsidRPr="009E3DBB" w:rsidRDefault="0056376B">
      <w:pPr>
        <w:pStyle w:val="TOC3"/>
        <w:rPr>
          <w:ins w:id="1105" w:author="Editor" w:date="2020-06-15T08:45:00Z"/>
          <w:rFonts w:asciiTheme="minorHAnsi" w:eastAsiaTheme="minorEastAsia" w:hAnsiTheme="minorHAnsi" w:cstheme="minorBidi"/>
          <w:sz w:val="22"/>
          <w:szCs w:val="22"/>
          <w:lang w:val="en-US" w:eastAsia="sv-SE"/>
          <w:rPrChange w:id="1106" w:author="Editor" w:date="2020-06-15T13:05:00Z">
            <w:rPr>
              <w:ins w:id="1107" w:author="Editor" w:date="2020-06-15T08:45:00Z"/>
              <w:rFonts w:asciiTheme="minorHAnsi" w:eastAsiaTheme="minorEastAsia" w:hAnsiTheme="minorHAnsi" w:cstheme="minorBidi"/>
              <w:sz w:val="22"/>
              <w:szCs w:val="22"/>
              <w:lang w:val="sv-SE" w:eastAsia="sv-SE"/>
            </w:rPr>
          </w:rPrChange>
        </w:rPr>
      </w:pPr>
      <w:ins w:id="1108" w:author="Editor" w:date="2020-06-15T08:45:00Z">
        <w:r>
          <w:t>6.22.4</w:t>
        </w:r>
        <w:r w:rsidRPr="009E3DBB">
          <w:rPr>
            <w:rFonts w:asciiTheme="minorHAnsi" w:eastAsiaTheme="minorEastAsia" w:hAnsiTheme="minorHAnsi" w:cstheme="minorBidi"/>
            <w:sz w:val="22"/>
            <w:szCs w:val="22"/>
            <w:lang w:val="en-US" w:eastAsia="sv-SE"/>
            <w:rPrChange w:id="110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_Toc43103302 \h </w:instrText>
        </w:r>
      </w:ins>
      <w:r>
        <w:fldChar w:fldCharType="separate"/>
      </w:r>
      <w:ins w:id="1110" w:author="Editor" w:date="2020-06-15T08:45:00Z">
        <w:r>
          <w:t>94</w:t>
        </w:r>
        <w:r>
          <w:fldChar w:fldCharType="end"/>
        </w:r>
      </w:ins>
    </w:p>
    <w:p w14:paraId="54C2B4CD" w14:textId="6B88B0ED" w:rsidR="0056376B" w:rsidRPr="009E3DBB" w:rsidRDefault="0056376B">
      <w:pPr>
        <w:pStyle w:val="TOC2"/>
        <w:rPr>
          <w:ins w:id="1111" w:author="Editor" w:date="2020-06-15T08:45:00Z"/>
          <w:rFonts w:asciiTheme="minorHAnsi" w:eastAsiaTheme="minorEastAsia" w:hAnsiTheme="minorHAnsi" w:cstheme="minorBidi"/>
          <w:sz w:val="22"/>
          <w:szCs w:val="22"/>
          <w:lang w:val="en-US" w:eastAsia="sv-SE"/>
          <w:rPrChange w:id="1112" w:author="Editor" w:date="2020-06-15T13:05:00Z">
            <w:rPr>
              <w:ins w:id="1113" w:author="Editor" w:date="2020-06-15T08:45:00Z"/>
              <w:rFonts w:asciiTheme="minorHAnsi" w:eastAsiaTheme="minorEastAsia" w:hAnsiTheme="minorHAnsi" w:cstheme="minorBidi"/>
              <w:sz w:val="22"/>
              <w:szCs w:val="22"/>
              <w:lang w:val="sv-SE" w:eastAsia="sv-SE"/>
            </w:rPr>
          </w:rPrChange>
        </w:rPr>
      </w:pPr>
      <w:ins w:id="1114" w:author="Editor" w:date="2020-06-15T08:45:00Z">
        <w:r>
          <w:t>6.23</w:t>
        </w:r>
        <w:r w:rsidRPr="009E3DBB">
          <w:rPr>
            <w:rFonts w:asciiTheme="minorHAnsi" w:eastAsiaTheme="minorEastAsia" w:hAnsiTheme="minorHAnsi" w:cstheme="minorBidi"/>
            <w:sz w:val="22"/>
            <w:szCs w:val="22"/>
            <w:lang w:val="en-US" w:eastAsia="sv-SE"/>
            <w:rPrChange w:id="1115" w:author="Editor" w:date="2020-06-15T13:05:00Z">
              <w:rPr>
                <w:rFonts w:asciiTheme="minorHAnsi" w:eastAsiaTheme="minorEastAsia" w:hAnsiTheme="minorHAnsi" w:cstheme="minorBidi"/>
                <w:sz w:val="22"/>
                <w:szCs w:val="22"/>
                <w:lang w:val="sv-SE" w:eastAsia="sv-SE"/>
              </w:rPr>
            </w:rPrChange>
          </w:rPr>
          <w:tab/>
        </w:r>
        <w:r>
          <w:t>Solution #23: Solution for support of emergency services for SNPN</w:t>
        </w:r>
        <w:r>
          <w:tab/>
        </w:r>
        <w:r>
          <w:fldChar w:fldCharType="begin"/>
        </w:r>
        <w:r>
          <w:instrText xml:space="preserve"> PAGEREF _Toc43103303 \h </w:instrText>
        </w:r>
      </w:ins>
      <w:r>
        <w:fldChar w:fldCharType="separate"/>
      </w:r>
      <w:ins w:id="1116" w:author="Editor" w:date="2020-06-15T08:45:00Z">
        <w:r>
          <w:t>94</w:t>
        </w:r>
        <w:r>
          <w:fldChar w:fldCharType="end"/>
        </w:r>
      </w:ins>
    </w:p>
    <w:p w14:paraId="4C9F0380" w14:textId="34397F06" w:rsidR="0056376B" w:rsidRPr="009E3DBB" w:rsidRDefault="0056376B">
      <w:pPr>
        <w:pStyle w:val="TOC3"/>
        <w:rPr>
          <w:ins w:id="1117" w:author="Editor" w:date="2020-06-15T08:45:00Z"/>
          <w:rFonts w:asciiTheme="minorHAnsi" w:eastAsiaTheme="minorEastAsia" w:hAnsiTheme="minorHAnsi" w:cstheme="minorBidi"/>
          <w:sz w:val="22"/>
          <w:szCs w:val="22"/>
          <w:lang w:val="en-US" w:eastAsia="sv-SE"/>
          <w:rPrChange w:id="1118" w:author="Editor" w:date="2020-06-15T13:05:00Z">
            <w:rPr>
              <w:ins w:id="1119" w:author="Editor" w:date="2020-06-15T08:45:00Z"/>
              <w:rFonts w:asciiTheme="minorHAnsi" w:eastAsiaTheme="minorEastAsia" w:hAnsiTheme="minorHAnsi" w:cstheme="minorBidi"/>
              <w:sz w:val="22"/>
              <w:szCs w:val="22"/>
              <w:lang w:val="sv-SE" w:eastAsia="sv-SE"/>
            </w:rPr>
          </w:rPrChange>
        </w:rPr>
      </w:pPr>
      <w:ins w:id="1120" w:author="Editor" w:date="2020-06-15T08:45:00Z">
        <w:r>
          <w:rPr>
            <w:lang w:eastAsia="ko-KR"/>
          </w:rPr>
          <w:t>6.23.1</w:t>
        </w:r>
        <w:r w:rsidRPr="009E3DBB">
          <w:rPr>
            <w:rFonts w:asciiTheme="minorHAnsi" w:eastAsiaTheme="minorEastAsia" w:hAnsiTheme="minorHAnsi" w:cstheme="minorBidi"/>
            <w:sz w:val="22"/>
            <w:szCs w:val="22"/>
            <w:lang w:val="en-US" w:eastAsia="sv-SE"/>
            <w:rPrChange w:id="112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_Toc43103304 \h </w:instrText>
        </w:r>
      </w:ins>
      <w:r>
        <w:fldChar w:fldCharType="separate"/>
      </w:r>
      <w:ins w:id="1122" w:author="Editor" w:date="2020-06-15T08:45:00Z">
        <w:r>
          <w:t>94</w:t>
        </w:r>
        <w:r>
          <w:fldChar w:fldCharType="end"/>
        </w:r>
      </w:ins>
    </w:p>
    <w:p w14:paraId="0B5615FA" w14:textId="0D166B5A" w:rsidR="0056376B" w:rsidRPr="009E3DBB" w:rsidRDefault="0056376B">
      <w:pPr>
        <w:pStyle w:val="TOC3"/>
        <w:rPr>
          <w:ins w:id="1123" w:author="Editor" w:date="2020-06-15T08:45:00Z"/>
          <w:rFonts w:asciiTheme="minorHAnsi" w:eastAsiaTheme="minorEastAsia" w:hAnsiTheme="minorHAnsi" w:cstheme="minorBidi"/>
          <w:sz w:val="22"/>
          <w:szCs w:val="22"/>
          <w:lang w:val="en-US" w:eastAsia="sv-SE"/>
          <w:rPrChange w:id="1124" w:author="Editor" w:date="2020-06-15T13:05:00Z">
            <w:rPr>
              <w:ins w:id="1125" w:author="Editor" w:date="2020-06-15T08:45:00Z"/>
              <w:rFonts w:asciiTheme="minorHAnsi" w:eastAsiaTheme="minorEastAsia" w:hAnsiTheme="minorHAnsi" w:cstheme="minorBidi"/>
              <w:sz w:val="22"/>
              <w:szCs w:val="22"/>
              <w:lang w:val="sv-SE" w:eastAsia="sv-SE"/>
            </w:rPr>
          </w:rPrChange>
        </w:rPr>
      </w:pPr>
      <w:ins w:id="1126" w:author="Editor" w:date="2020-06-15T08:45:00Z">
        <w:r>
          <w:rPr>
            <w:lang w:eastAsia="ko-KR"/>
          </w:rPr>
          <w:t>6.23.2</w:t>
        </w:r>
        <w:r w:rsidRPr="009E3DBB">
          <w:rPr>
            <w:rFonts w:asciiTheme="minorHAnsi" w:eastAsiaTheme="minorEastAsia" w:hAnsiTheme="minorHAnsi" w:cstheme="minorBidi"/>
            <w:sz w:val="22"/>
            <w:szCs w:val="22"/>
            <w:lang w:val="en-US" w:eastAsia="sv-SE"/>
            <w:rPrChange w:id="112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_Toc43103305 \h </w:instrText>
        </w:r>
      </w:ins>
      <w:r>
        <w:fldChar w:fldCharType="separate"/>
      </w:r>
      <w:ins w:id="1128" w:author="Editor" w:date="2020-06-15T08:45:00Z">
        <w:r>
          <w:t>94</w:t>
        </w:r>
        <w:r>
          <w:fldChar w:fldCharType="end"/>
        </w:r>
      </w:ins>
    </w:p>
    <w:p w14:paraId="0095CE72" w14:textId="2C4E7E1A" w:rsidR="0056376B" w:rsidRPr="009E3DBB" w:rsidRDefault="0056376B">
      <w:pPr>
        <w:pStyle w:val="TOC3"/>
        <w:rPr>
          <w:ins w:id="1129" w:author="Editor" w:date="2020-06-15T08:45:00Z"/>
          <w:rFonts w:asciiTheme="minorHAnsi" w:eastAsiaTheme="minorEastAsia" w:hAnsiTheme="minorHAnsi" w:cstheme="minorBidi"/>
          <w:sz w:val="22"/>
          <w:szCs w:val="22"/>
          <w:lang w:val="en-US" w:eastAsia="sv-SE"/>
          <w:rPrChange w:id="1130" w:author="Editor" w:date="2020-06-15T13:05:00Z">
            <w:rPr>
              <w:ins w:id="1131" w:author="Editor" w:date="2020-06-15T08:45:00Z"/>
              <w:rFonts w:asciiTheme="minorHAnsi" w:eastAsiaTheme="minorEastAsia" w:hAnsiTheme="minorHAnsi" w:cstheme="minorBidi"/>
              <w:sz w:val="22"/>
              <w:szCs w:val="22"/>
              <w:lang w:val="sv-SE" w:eastAsia="sv-SE"/>
            </w:rPr>
          </w:rPrChange>
        </w:rPr>
      </w:pPr>
      <w:ins w:id="1132" w:author="Editor" w:date="2020-06-15T08:45:00Z">
        <w:r>
          <w:t>6.23.3</w:t>
        </w:r>
        <w:r w:rsidRPr="009E3DBB">
          <w:rPr>
            <w:rFonts w:asciiTheme="minorHAnsi" w:eastAsiaTheme="minorEastAsia" w:hAnsiTheme="minorHAnsi" w:cstheme="minorBidi"/>
            <w:sz w:val="22"/>
            <w:szCs w:val="22"/>
            <w:lang w:val="en-US" w:eastAsia="sv-SE"/>
            <w:rPrChange w:id="113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_Toc43103306 \h </w:instrText>
        </w:r>
      </w:ins>
      <w:r>
        <w:fldChar w:fldCharType="separate"/>
      </w:r>
      <w:ins w:id="1134" w:author="Editor" w:date="2020-06-15T08:45:00Z">
        <w:r>
          <w:t>95</w:t>
        </w:r>
        <w:r>
          <w:fldChar w:fldCharType="end"/>
        </w:r>
      </w:ins>
    </w:p>
    <w:p w14:paraId="0E1DAEDA" w14:textId="3562AF79" w:rsidR="0056376B" w:rsidRPr="009E3DBB" w:rsidRDefault="0056376B">
      <w:pPr>
        <w:pStyle w:val="TOC3"/>
        <w:rPr>
          <w:ins w:id="1135" w:author="Editor" w:date="2020-06-15T08:45:00Z"/>
          <w:rFonts w:asciiTheme="minorHAnsi" w:eastAsiaTheme="minorEastAsia" w:hAnsiTheme="minorHAnsi" w:cstheme="minorBidi"/>
          <w:sz w:val="22"/>
          <w:szCs w:val="22"/>
          <w:lang w:val="en-US" w:eastAsia="sv-SE"/>
          <w:rPrChange w:id="1136" w:author="Editor" w:date="2020-06-15T13:05:00Z">
            <w:rPr>
              <w:ins w:id="1137" w:author="Editor" w:date="2020-06-15T08:45:00Z"/>
              <w:rFonts w:asciiTheme="minorHAnsi" w:eastAsiaTheme="minorEastAsia" w:hAnsiTheme="minorHAnsi" w:cstheme="minorBidi"/>
              <w:sz w:val="22"/>
              <w:szCs w:val="22"/>
              <w:lang w:val="sv-SE" w:eastAsia="sv-SE"/>
            </w:rPr>
          </w:rPrChange>
        </w:rPr>
      </w:pPr>
      <w:ins w:id="1138" w:author="Editor" w:date="2020-06-15T08:45:00Z">
        <w:r>
          <w:t>6.23.4</w:t>
        </w:r>
        <w:r w:rsidRPr="009E3DBB">
          <w:rPr>
            <w:rFonts w:asciiTheme="minorHAnsi" w:eastAsiaTheme="minorEastAsia" w:hAnsiTheme="minorHAnsi" w:cstheme="minorBidi"/>
            <w:sz w:val="22"/>
            <w:szCs w:val="22"/>
            <w:lang w:val="en-US" w:eastAsia="sv-SE"/>
            <w:rPrChange w:id="113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_Toc43103307 \h </w:instrText>
        </w:r>
      </w:ins>
      <w:r>
        <w:fldChar w:fldCharType="separate"/>
      </w:r>
      <w:ins w:id="1140" w:author="Editor" w:date="2020-06-15T08:45:00Z">
        <w:r>
          <w:t>95</w:t>
        </w:r>
        <w:r>
          <w:fldChar w:fldCharType="end"/>
        </w:r>
      </w:ins>
    </w:p>
    <w:p w14:paraId="23C9A6F5" w14:textId="59031E64" w:rsidR="0056376B" w:rsidRPr="009E3DBB" w:rsidRDefault="0056376B">
      <w:pPr>
        <w:pStyle w:val="TOC2"/>
        <w:rPr>
          <w:ins w:id="1141" w:author="Editor" w:date="2020-06-15T08:45:00Z"/>
          <w:rFonts w:asciiTheme="minorHAnsi" w:eastAsiaTheme="minorEastAsia" w:hAnsiTheme="minorHAnsi" w:cstheme="minorBidi"/>
          <w:sz w:val="22"/>
          <w:szCs w:val="22"/>
          <w:lang w:val="en-US" w:eastAsia="sv-SE"/>
          <w:rPrChange w:id="1142" w:author="Editor" w:date="2020-06-15T13:05:00Z">
            <w:rPr>
              <w:ins w:id="1143" w:author="Editor" w:date="2020-06-15T08:45:00Z"/>
              <w:rFonts w:asciiTheme="minorHAnsi" w:eastAsiaTheme="minorEastAsia" w:hAnsiTheme="minorHAnsi" w:cstheme="minorBidi"/>
              <w:sz w:val="22"/>
              <w:szCs w:val="22"/>
              <w:lang w:val="sv-SE" w:eastAsia="sv-SE"/>
            </w:rPr>
          </w:rPrChange>
        </w:rPr>
      </w:pPr>
      <w:ins w:id="1144" w:author="Editor" w:date="2020-06-15T08:45:00Z">
        <w:r>
          <w:t>6.24</w:t>
        </w:r>
        <w:r w:rsidRPr="009E3DBB">
          <w:rPr>
            <w:rFonts w:asciiTheme="minorHAnsi" w:eastAsiaTheme="minorEastAsia" w:hAnsiTheme="minorHAnsi" w:cstheme="minorBidi"/>
            <w:sz w:val="22"/>
            <w:szCs w:val="22"/>
            <w:lang w:val="en-US" w:eastAsia="sv-SE"/>
            <w:rPrChange w:id="1145" w:author="Editor" w:date="2020-06-15T13:05:00Z">
              <w:rPr>
                <w:rFonts w:asciiTheme="minorHAnsi" w:eastAsiaTheme="minorEastAsia" w:hAnsiTheme="minorHAnsi" w:cstheme="minorBidi"/>
                <w:sz w:val="22"/>
                <w:szCs w:val="22"/>
                <w:lang w:val="sv-SE" w:eastAsia="sv-SE"/>
              </w:rPr>
            </w:rPrChange>
          </w:rPr>
          <w:tab/>
        </w:r>
        <w:r>
          <w:t>Solution #24: Solution for IMS (voice) service for SNPN</w:t>
        </w:r>
        <w:r>
          <w:tab/>
        </w:r>
        <w:r>
          <w:fldChar w:fldCharType="begin"/>
        </w:r>
        <w:r>
          <w:instrText xml:space="preserve"> PAGEREF _Toc43103308 \h </w:instrText>
        </w:r>
      </w:ins>
      <w:r>
        <w:fldChar w:fldCharType="separate"/>
      </w:r>
      <w:ins w:id="1146" w:author="Editor" w:date="2020-06-15T08:45:00Z">
        <w:r>
          <w:t>95</w:t>
        </w:r>
        <w:r>
          <w:fldChar w:fldCharType="end"/>
        </w:r>
      </w:ins>
    </w:p>
    <w:p w14:paraId="0A16C81B" w14:textId="389A4166" w:rsidR="0056376B" w:rsidRPr="009E3DBB" w:rsidRDefault="0056376B">
      <w:pPr>
        <w:pStyle w:val="TOC3"/>
        <w:rPr>
          <w:ins w:id="1147" w:author="Editor" w:date="2020-06-15T08:45:00Z"/>
          <w:rFonts w:asciiTheme="minorHAnsi" w:eastAsiaTheme="minorEastAsia" w:hAnsiTheme="minorHAnsi" w:cstheme="minorBidi"/>
          <w:sz w:val="22"/>
          <w:szCs w:val="22"/>
          <w:lang w:val="en-US" w:eastAsia="sv-SE"/>
          <w:rPrChange w:id="1148" w:author="Editor" w:date="2020-06-15T13:05:00Z">
            <w:rPr>
              <w:ins w:id="1149" w:author="Editor" w:date="2020-06-15T08:45:00Z"/>
              <w:rFonts w:asciiTheme="minorHAnsi" w:eastAsiaTheme="minorEastAsia" w:hAnsiTheme="minorHAnsi" w:cstheme="minorBidi"/>
              <w:sz w:val="22"/>
              <w:szCs w:val="22"/>
              <w:lang w:val="sv-SE" w:eastAsia="sv-SE"/>
            </w:rPr>
          </w:rPrChange>
        </w:rPr>
      </w:pPr>
      <w:ins w:id="1150" w:author="Editor" w:date="2020-06-15T08:45:00Z">
        <w:r>
          <w:rPr>
            <w:lang w:eastAsia="ko-KR"/>
          </w:rPr>
          <w:t>6.24.1</w:t>
        </w:r>
        <w:r w:rsidRPr="009E3DBB">
          <w:rPr>
            <w:rFonts w:asciiTheme="minorHAnsi" w:eastAsiaTheme="minorEastAsia" w:hAnsiTheme="minorHAnsi" w:cstheme="minorBidi"/>
            <w:sz w:val="22"/>
            <w:szCs w:val="22"/>
            <w:lang w:val="en-US" w:eastAsia="sv-SE"/>
            <w:rPrChange w:id="115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_Toc43103309 \h </w:instrText>
        </w:r>
      </w:ins>
      <w:r>
        <w:fldChar w:fldCharType="separate"/>
      </w:r>
      <w:ins w:id="1152" w:author="Editor" w:date="2020-06-15T08:45:00Z">
        <w:r>
          <w:t>95</w:t>
        </w:r>
        <w:r>
          <w:fldChar w:fldCharType="end"/>
        </w:r>
      </w:ins>
    </w:p>
    <w:p w14:paraId="27076D65" w14:textId="4650EA62" w:rsidR="0056376B" w:rsidRPr="009E3DBB" w:rsidRDefault="0056376B">
      <w:pPr>
        <w:pStyle w:val="TOC3"/>
        <w:rPr>
          <w:ins w:id="1153" w:author="Editor" w:date="2020-06-15T08:45:00Z"/>
          <w:rFonts w:asciiTheme="minorHAnsi" w:eastAsiaTheme="minorEastAsia" w:hAnsiTheme="minorHAnsi" w:cstheme="minorBidi"/>
          <w:sz w:val="22"/>
          <w:szCs w:val="22"/>
          <w:lang w:val="en-US" w:eastAsia="sv-SE"/>
          <w:rPrChange w:id="1154" w:author="Editor" w:date="2020-06-15T13:05:00Z">
            <w:rPr>
              <w:ins w:id="1155" w:author="Editor" w:date="2020-06-15T08:45:00Z"/>
              <w:rFonts w:asciiTheme="minorHAnsi" w:eastAsiaTheme="minorEastAsia" w:hAnsiTheme="minorHAnsi" w:cstheme="minorBidi"/>
              <w:sz w:val="22"/>
              <w:szCs w:val="22"/>
              <w:lang w:val="sv-SE" w:eastAsia="sv-SE"/>
            </w:rPr>
          </w:rPrChange>
        </w:rPr>
      </w:pPr>
      <w:ins w:id="1156" w:author="Editor" w:date="2020-06-15T08:45:00Z">
        <w:r>
          <w:rPr>
            <w:lang w:eastAsia="ko-KR"/>
          </w:rPr>
          <w:t>6.24.2</w:t>
        </w:r>
        <w:r w:rsidRPr="009E3DBB">
          <w:rPr>
            <w:rFonts w:asciiTheme="minorHAnsi" w:eastAsiaTheme="minorEastAsia" w:hAnsiTheme="minorHAnsi" w:cstheme="minorBidi"/>
            <w:sz w:val="22"/>
            <w:szCs w:val="22"/>
            <w:lang w:val="en-US" w:eastAsia="sv-SE"/>
            <w:rPrChange w:id="115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_Toc43103310 \h </w:instrText>
        </w:r>
      </w:ins>
      <w:r>
        <w:fldChar w:fldCharType="separate"/>
      </w:r>
      <w:ins w:id="1158" w:author="Editor" w:date="2020-06-15T08:45:00Z">
        <w:r>
          <w:t>95</w:t>
        </w:r>
        <w:r>
          <w:fldChar w:fldCharType="end"/>
        </w:r>
      </w:ins>
    </w:p>
    <w:p w14:paraId="62FC72A6" w14:textId="1DA08CDA" w:rsidR="0056376B" w:rsidRPr="009E3DBB" w:rsidRDefault="0056376B">
      <w:pPr>
        <w:pStyle w:val="TOC3"/>
        <w:rPr>
          <w:ins w:id="1159" w:author="Editor" w:date="2020-06-15T08:45:00Z"/>
          <w:rFonts w:asciiTheme="minorHAnsi" w:eastAsiaTheme="minorEastAsia" w:hAnsiTheme="minorHAnsi" w:cstheme="minorBidi"/>
          <w:sz w:val="22"/>
          <w:szCs w:val="22"/>
          <w:lang w:val="en-US" w:eastAsia="sv-SE"/>
          <w:rPrChange w:id="1160" w:author="Editor" w:date="2020-06-15T13:05:00Z">
            <w:rPr>
              <w:ins w:id="1161" w:author="Editor" w:date="2020-06-15T08:45:00Z"/>
              <w:rFonts w:asciiTheme="minorHAnsi" w:eastAsiaTheme="minorEastAsia" w:hAnsiTheme="minorHAnsi" w:cstheme="minorBidi"/>
              <w:sz w:val="22"/>
              <w:szCs w:val="22"/>
              <w:lang w:val="sv-SE" w:eastAsia="sv-SE"/>
            </w:rPr>
          </w:rPrChange>
        </w:rPr>
      </w:pPr>
      <w:ins w:id="1162" w:author="Editor" w:date="2020-06-15T08:45:00Z">
        <w:r>
          <w:t>6.24.3</w:t>
        </w:r>
        <w:r w:rsidRPr="009E3DBB">
          <w:rPr>
            <w:rFonts w:asciiTheme="minorHAnsi" w:eastAsiaTheme="minorEastAsia" w:hAnsiTheme="minorHAnsi" w:cstheme="minorBidi"/>
            <w:sz w:val="22"/>
            <w:szCs w:val="22"/>
            <w:lang w:val="en-US" w:eastAsia="sv-SE"/>
            <w:rPrChange w:id="116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_Toc43103311 \h </w:instrText>
        </w:r>
      </w:ins>
      <w:r>
        <w:fldChar w:fldCharType="separate"/>
      </w:r>
      <w:ins w:id="1164" w:author="Editor" w:date="2020-06-15T08:45:00Z">
        <w:r>
          <w:t>97</w:t>
        </w:r>
        <w:r>
          <w:fldChar w:fldCharType="end"/>
        </w:r>
      </w:ins>
    </w:p>
    <w:p w14:paraId="09C74048" w14:textId="1892F123" w:rsidR="0056376B" w:rsidRPr="009E3DBB" w:rsidRDefault="0056376B">
      <w:pPr>
        <w:pStyle w:val="TOC3"/>
        <w:rPr>
          <w:ins w:id="1165" w:author="Editor" w:date="2020-06-15T08:45:00Z"/>
          <w:rFonts w:asciiTheme="minorHAnsi" w:eastAsiaTheme="minorEastAsia" w:hAnsiTheme="minorHAnsi" w:cstheme="minorBidi"/>
          <w:sz w:val="22"/>
          <w:szCs w:val="22"/>
          <w:lang w:val="en-US" w:eastAsia="sv-SE"/>
          <w:rPrChange w:id="1166" w:author="Editor" w:date="2020-06-15T13:05:00Z">
            <w:rPr>
              <w:ins w:id="1167" w:author="Editor" w:date="2020-06-15T08:45:00Z"/>
              <w:rFonts w:asciiTheme="minorHAnsi" w:eastAsiaTheme="minorEastAsia" w:hAnsiTheme="minorHAnsi" w:cstheme="minorBidi"/>
              <w:sz w:val="22"/>
              <w:szCs w:val="22"/>
              <w:lang w:val="sv-SE" w:eastAsia="sv-SE"/>
            </w:rPr>
          </w:rPrChange>
        </w:rPr>
      </w:pPr>
      <w:ins w:id="1168" w:author="Editor" w:date="2020-06-15T08:45:00Z">
        <w:r>
          <w:t>6.24.4</w:t>
        </w:r>
        <w:r w:rsidRPr="009E3DBB">
          <w:rPr>
            <w:rFonts w:asciiTheme="minorHAnsi" w:eastAsiaTheme="minorEastAsia" w:hAnsiTheme="minorHAnsi" w:cstheme="minorBidi"/>
            <w:sz w:val="22"/>
            <w:szCs w:val="22"/>
            <w:lang w:val="en-US" w:eastAsia="sv-SE"/>
            <w:rPrChange w:id="116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_Toc43103312 \h </w:instrText>
        </w:r>
      </w:ins>
      <w:r>
        <w:fldChar w:fldCharType="separate"/>
      </w:r>
      <w:ins w:id="1170" w:author="Editor" w:date="2020-06-15T08:45:00Z">
        <w:r>
          <w:t>97</w:t>
        </w:r>
        <w:r>
          <w:fldChar w:fldCharType="end"/>
        </w:r>
      </w:ins>
    </w:p>
    <w:p w14:paraId="3BF9D097" w14:textId="15A3721A" w:rsidR="0056376B" w:rsidRPr="009E3DBB" w:rsidRDefault="0056376B">
      <w:pPr>
        <w:pStyle w:val="TOC2"/>
        <w:rPr>
          <w:ins w:id="1171" w:author="Editor" w:date="2020-06-15T08:45:00Z"/>
          <w:rFonts w:asciiTheme="minorHAnsi" w:eastAsiaTheme="minorEastAsia" w:hAnsiTheme="minorHAnsi" w:cstheme="minorBidi"/>
          <w:sz w:val="22"/>
          <w:szCs w:val="22"/>
          <w:lang w:val="en-US" w:eastAsia="sv-SE"/>
          <w:rPrChange w:id="1172" w:author="Editor" w:date="2020-06-15T13:05:00Z">
            <w:rPr>
              <w:ins w:id="1173" w:author="Editor" w:date="2020-06-15T08:45:00Z"/>
              <w:rFonts w:asciiTheme="minorHAnsi" w:eastAsiaTheme="minorEastAsia" w:hAnsiTheme="minorHAnsi" w:cstheme="minorBidi"/>
              <w:sz w:val="22"/>
              <w:szCs w:val="22"/>
              <w:lang w:val="sv-SE" w:eastAsia="sv-SE"/>
            </w:rPr>
          </w:rPrChange>
        </w:rPr>
      </w:pPr>
      <w:ins w:id="1174" w:author="Editor" w:date="2020-06-15T08:45:00Z">
        <w:r>
          <w:t>6.25</w:t>
        </w:r>
        <w:r w:rsidRPr="009E3DBB">
          <w:rPr>
            <w:rFonts w:asciiTheme="minorHAnsi" w:eastAsiaTheme="minorEastAsia" w:hAnsiTheme="minorHAnsi" w:cstheme="minorBidi"/>
            <w:sz w:val="22"/>
            <w:szCs w:val="22"/>
            <w:lang w:val="en-US" w:eastAsia="sv-SE"/>
            <w:rPrChange w:id="1175" w:author="Editor" w:date="2020-06-15T13:05:00Z">
              <w:rPr>
                <w:rFonts w:asciiTheme="minorHAnsi" w:eastAsiaTheme="minorEastAsia" w:hAnsiTheme="minorHAnsi" w:cstheme="minorBidi"/>
                <w:sz w:val="22"/>
                <w:szCs w:val="22"/>
                <w:lang w:val="sv-SE" w:eastAsia="sv-SE"/>
              </w:rPr>
            </w:rPrChange>
          </w:rPr>
          <w:tab/>
        </w:r>
        <w:r>
          <w:t>Solution #25: Solution for IMS emergency session for SNPN without IMS roaming interface.</w:t>
        </w:r>
        <w:r>
          <w:tab/>
        </w:r>
        <w:r>
          <w:fldChar w:fldCharType="begin"/>
        </w:r>
        <w:r>
          <w:instrText xml:space="preserve"> PAGEREF _Toc43103313 \h </w:instrText>
        </w:r>
      </w:ins>
      <w:r>
        <w:fldChar w:fldCharType="separate"/>
      </w:r>
      <w:ins w:id="1176" w:author="Editor" w:date="2020-06-15T08:45:00Z">
        <w:r>
          <w:t>97</w:t>
        </w:r>
        <w:r>
          <w:fldChar w:fldCharType="end"/>
        </w:r>
      </w:ins>
    </w:p>
    <w:p w14:paraId="79C400CD" w14:textId="3B793CE1" w:rsidR="0056376B" w:rsidRPr="009E3DBB" w:rsidRDefault="0056376B">
      <w:pPr>
        <w:pStyle w:val="TOC3"/>
        <w:rPr>
          <w:ins w:id="1177" w:author="Editor" w:date="2020-06-15T08:45:00Z"/>
          <w:rFonts w:asciiTheme="minorHAnsi" w:eastAsiaTheme="minorEastAsia" w:hAnsiTheme="minorHAnsi" w:cstheme="minorBidi"/>
          <w:sz w:val="22"/>
          <w:szCs w:val="22"/>
          <w:lang w:val="en-US" w:eastAsia="sv-SE"/>
          <w:rPrChange w:id="1178" w:author="Editor" w:date="2020-06-15T13:05:00Z">
            <w:rPr>
              <w:ins w:id="1179" w:author="Editor" w:date="2020-06-15T08:45:00Z"/>
              <w:rFonts w:asciiTheme="minorHAnsi" w:eastAsiaTheme="minorEastAsia" w:hAnsiTheme="minorHAnsi" w:cstheme="minorBidi"/>
              <w:sz w:val="22"/>
              <w:szCs w:val="22"/>
              <w:lang w:val="sv-SE" w:eastAsia="sv-SE"/>
            </w:rPr>
          </w:rPrChange>
        </w:rPr>
      </w:pPr>
      <w:ins w:id="1180" w:author="Editor" w:date="2020-06-15T08:45:00Z">
        <w:r>
          <w:rPr>
            <w:lang w:eastAsia="ko-KR"/>
          </w:rPr>
          <w:t>6.25.1</w:t>
        </w:r>
        <w:r w:rsidRPr="009E3DBB">
          <w:rPr>
            <w:rFonts w:asciiTheme="minorHAnsi" w:eastAsiaTheme="minorEastAsia" w:hAnsiTheme="minorHAnsi" w:cstheme="minorBidi"/>
            <w:sz w:val="22"/>
            <w:szCs w:val="22"/>
            <w:lang w:val="en-US" w:eastAsia="sv-SE"/>
            <w:rPrChange w:id="118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_Toc43103314 \h </w:instrText>
        </w:r>
      </w:ins>
      <w:r>
        <w:fldChar w:fldCharType="separate"/>
      </w:r>
      <w:ins w:id="1182" w:author="Editor" w:date="2020-06-15T08:45:00Z">
        <w:r>
          <w:t>97</w:t>
        </w:r>
        <w:r>
          <w:fldChar w:fldCharType="end"/>
        </w:r>
      </w:ins>
    </w:p>
    <w:p w14:paraId="6F5FB168" w14:textId="25F9308A" w:rsidR="0056376B" w:rsidRPr="009E3DBB" w:rsidRDefault="0056376B">
      <w:pPr>
        <w:pStyle w:val="TOC3"/>
        <w:rPr>
          <w:ins w:id="1183" w:author="Editor" w:date="2020-06-15T08:45:00Z"/>
          <w:rFonts w:asciiTheme="minorHAnsi" w:eastAsiaTheme="minorEastAsia" w:hAnsiTheme="minorHAnsi" w:cstheme="minorBidi"/>
          <w:sz w:val="22"/>
          <w:szCs w:val="22"/>
          <w:lang w:val="en-US" w:eastAsia="sv-SE"/>
          <w:rPrChange w:id="1184" w:author="Editor" w:date="2020-06-15T13:05:00Z">
            <w:rPr>
              <w:ins w:id="1185" w:author="Editor" w:date="2020-06-15T08:45:00Z"/>
              <w:rFonts w:asciiTheme="minorHAnsi" w:eastAsiaTheme="minorEastAsia" w:hAnsiTheme="minorHAnsi" w:cstheme="minorBidi"/>
              <w:sz w:val="22"/>
              <w:szCs w:val="22"/>
              <w:lang w:val="sv-SE" w:eastAsia="sv-SE"/>
            </w:rPr>
          </w:rPrChange>
        </w:rPr>
      </w:pPr>
      <w:ins w:id="1186" w:author="Editor" w:date="2020-06-15T08:45:00Z">
        <w:r>
          <w:rPr>
            <w:lang w:eastAsia="ko-KR"/>
          </w:rPr>
          <w:t>6.25.2</w:t>
        </w:r>
        <w:r w:rsidRPr="009E3DBB">
          <w:rPr>
            <w:rFonts w:asciiTheme="minorHAnsi" w:eastAsiaTheme="minorEastAsia" w:hAnsiTheme="minorHAnsi" w:cstheme="minorBidi"/>
            <w:sz w:val="22"/>
            <w:szCs w:val="22"/>
            <w:lang w:val="en-US" w:eastAsia="sv-SE"/>
            <w:rPrChange w:id="118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_Toc43103315 \h </w:instrText>
        </w:r>
      </w:ins>
      <w:r>
        <w:fldChar w:fldCharType="separate"/>
      </w:r>
      <w:ins w:id="1188" w:author="Editor" w:date="2020-06-15T08:45:00Z">
        <w:r>
          <w:t>97</w:t>
        </w:r>
        <w:r>
          <w:fldChar w:fldCharType="end"/>
        </w:r>
      </w:ins>
    </w:p>
    <w:p w14:paraId="4525C337" w14:textId="4BE507A9" w:rsidR="0056376B" w:rsidRPr="009E3DBB" w:rsidRDefault="0056376B">
      <w:pPr>
        <w:pStyle w:val="TOC3"/>
        <w:rPr>
          <w:ins w:id="1189" w:author="Editor" w:date="2020-06-15T08:45:00Z"/>
          <w:rFonts w:asciiTheme="minorHAnsi" w:eastAsiaTheme="minorEastAsia" w:hAnsiTheme="minorHAnsi" w:cstheme="minorBidi"/>
          <w:sz w:val="22"/>
          <w:szCs w:val="22"/>
          <w:lang w:val="en-US" w:eastAsia="sv-SE"/>
          <w:rPrChange w:id="1190" w:author="Editor" w:date="2020-06-15T13:05:00Z">
            <w:rPr>
              <w:ins w:id="1191" w:author="Editor" w:date="2020-06-15T08:45:00Z"/>
              <w:rFonts w:asciiTheme="minorHAnsi" w:eastAsiaTheme="minorEastAsia" w:hAnsiTheme="minorHAnsi" w:cstheme="minorBidi"/>
              <w:sz w:val="22"/>
              <w:szCs w:val="22"/>
              <w:lang w:val="sv-SE" w:eastAsia="sv-SE"/>
            </w:rPr>
          </w:rPrChange>
        </w:rPr>
      </w:pPr>
      <w:ins w:id="1192" w:author="Editor" w:date="2020-06-15T08:45:00Z">
        <w:r>
          <w:t>6.25.3</w:t>
        </w:r>
        <w:r w:rsidRPr="009E3DBB">
          <w:rPr>
            <w:rFonts w:asciiTheme="minorHAnsi" w:eastAsiaTheme="minorEastAsia" w:hAnsiTheme="minorHAnsi" w:cstheme="minorBidi"/>
            <w:sz w:val="22"/>
            <w:szCs w:val="22"/>
            <w:lang w:val="en-US" w:eastAsia="sv-SE"/>
            <w:rPrChange w:id="119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_Toc43103316 \h </w:instrText>
        </w:r>
      </w:ins>
      <w:r>
        <w:fldChar w:fldCharType="separate"/>
      </w:r>
      <w:ins w:id="1194" w:author="Editor" w:date="2020-06-15T08:45:00Z">
        <w:r>
          <w:t>97</w:t>
        </w:r>
        <w:r>
          <w:fldChar w:fldCharType="end"/>
        </w:r>
      </w:ins>
    </w:p>
    <w:p w14:paraId="54BEE620" w14:textId="6B9E436D" w:rsidR="0056376B" w:rsidRPr="009E3DBB" w:rsidRDefault="0056376B">
      <w:pPr>
        <w:pStyle w:val="TOC3"/>
        <w:rPr>
          <w:ins w:id="1195" w:author="Editor" w:date="2020-06-15T08:45:00Z"/>
          <w:rFonts w:asciiTheme="minorHAnsi" w:eastAsiaTheme="minorEastAsia" w:hAnsiTheme="minorHAnsi" w:cstheme="minorBidi"/>
          <w:sz w:val="22"/>
          <w:szCs w:val="22"/>
          <w:lang w:val="en-US" w:eastAsia="sv-SE"/>
          <w:rPrChange w:id="1196" w:author="Editor" w:date="2020-06-15T13:05:00Z">
            <w:rPr>
              <w:ins w:id="1197" w:author="Editor" w:date="2020-06-15T08:45:00Z"/>
              <w:rFonts w:asciiTheme="minorHAnsi" w:eastAsiaTheme="minorEastAsia" w:hAnsiTheme="minorHAnsi" w:cstheme="minorBidi"/>
              <w:sz w:val="22"/>
              <w:szCs w:val="22"/>
              <w:lang w:val="sv-SE" w:eastAsia="sv-SE"/>
            </w:rPr>
          </w:rPrChange>
        </w:rPr>
      </w:pPr>
      <w:ins w:id="1198" w:author="Editor" w:date="2020-06-15T08:45:00Z">
        <w:r>
          <w:t>6.25.4</w:t>
        </w:r>
        <w:r w:rsidRPr="009E3DBB">
          <w:rPr>
            <w:rFonts w:asciiTheme="minorHAnsi" w:eastAsiaTheme="minorEastAsia" w:hAnsiTheme="minorHAnsi" w:cstheme="minorBidi"/>
            <w:sz w:val="22"/>
            <w:szCs w:val="22"/>
            <w:lang w:val="en-US" w:eastAsia="sv-SE"/>
            <w:rPrChange w:id="119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_Toc43103317 \h </w:instrText>
        </w:r>
      </w:ins>
      <w:r>
        <w:fldChar w:fldCharType="separate"/>
      </w:r>
      <w:ins w:id="1200" w:author="Editor" w:date="2020-06-15T08:45:00Z">
        <w:r>
          <w:t>100</w:t>
        </w:r>
        <w:r>
          <w:fldChar w:fldCharType="end"/>
        </w:r>
      </w:ins>
    </w:p>
    <w:p w14:paraId="3A8F4EF7" w14:textId="50DAB6F6" w:rsidR="0056376B" w:rsidRPr="009E3DBB" w:rsidRDefault="0056376B">
      <w:pPr>
        <w:pStyle w:val="TOC2"/>
        <w:rPr>
          <w:ins w:id="1201" w:author="Editor" w:date="2020-06-15T08:45:00Z"/>
          <w:rFonts w:asciiTheme="minorHAnsi" w:eastAsiaTheme="minorEastAsia" w:hAnsiTheme="minorHAnsi" w:cstheme="minorBidi"/>
          <w:sz w:val="22"/>
          <w:szCs w:val="22"/>
          <w:lang w:val="en-US" w:eastAsia="sv-SE"/>
          <w:rPrChange w:id="1202" w:author="Editor" w:date="2020-06-15T13:05:00Z">
            <w:rPr>
              <w:ins w:id="1203" w:author="Editor" w:date="2020-06-15T08:45:00Z"/>
              <w:rFonts w:asciiTheme="minorHAnsi" w:eastAsiaTheme="minorEastAsia" w:hAnsiTheme="minorHAnsi" w:cstheme="minorBidi"/>
              <w:sz w:val="22"/>
              <w:szCs w:val="22"/>
              <w:lang w:val="sv-SE" w:eastAsia="sv-SE"/>
            </w:rPr>
          </w:rPrChange>
        </w:rPr>
      </w:pPr>
      <w:ins w:id="1204" w:author="Editor" w:date="2020-06-15T08:45:00Z">
        <w:r>
          <w:t>6.26</w:t>
        </w:r>
        <w:r w:rsidRPr="009E3DBB">
          <w:rPr>
            <w:rFonts w:asciiTheme="minorHAnsi" w:eastAsiaTheme="minorEastAsia" w:hAnsiTheme="minorHAnsi" w:cstheme="minorBidi"/>
            <w:sz w:val="22"/>
            <w:szCs w:val="22"/>
            <w:lang w:val="en-US" w:eastAsia="sv-SE"/>
            <w:rPrChange w:id="1205" w:author="Editor" w:date="2020-06-15T13:05:00Z">
              <w:rPr>
                <w:rFonts w:asciiTheme="minorHAnsi" w:eastAsiaTheme="minorEastAsia" w:hAnsiTheme="minorHAnsi" w:cstheme="minorBidi"/>
                <w:sz w:val="22"/>
                <w:szCs w:val="22"/>
                <w:lang w:val="sv-SE" w:eastAsia="sv-SE"/>
              </w:rPr>
            </w:rPrChange>
          </w:rPr>
          <w:tab/>
        </w:r>
        <w:r>
          <w:t xml:space="preserve">Solution #26: </w:t>
        </w:r>
        <w:r w:rsidRPr="0009153C">
          <w:rPr>
            <w:rFonts w:eastAsia="DengXian" w:cs="Arial"/>
            <w:lang w:eastAsia="zh-CN"/>
          </w:rPr>
          <w:t>PLMN assisted IMS voice service for SNPN</w:t>
        </w:r>
        <w:r>
          <w:tab/>
        </w:r>
        <w:r>
          <w:fldChar w:fldCharType="begin"/>
        </w:r>
        <w:r>
          <w:instrText xml:space="preserve"> PAGEREF _Toc43103318 \h </w:instrText>
        </w:r>
      </w:ins>
      <w:r>
        <w:fldChar w:fldCharType="separate"/>
      </w:r>
      <w:ins w:id="1206" w:author="Editor" w:date="2020-06-15T08:45:00Z">
        <w:r>
          <w:t>100</w:t>
        </w:r>
        <w:r>
          <w:fldChar w:fldCharType="end"/>
        </w:r>
      </w:ins>
    </w:p>
    <w:p w14:paraId="26D51E71" w14:textId="31490427" w:rsidR="0056376B" w:rsidRPr="009E3DBB" w:rsidRDefault="0056376B">
      <w:pPr>
        <w:pStyle w:val="TOC3"/>
        <w:rPr>
          <w:ins w:id="1207" w:author="Editor" w:date="2020-06-15T08:45:00Z"/>
          <w:rFonts w:asciiTheme="minorHAnsi" w:eastAsiaTheme="minorEastAsia" w:hAnsiTheme="minorHAnsi" w:cstheme="minorBidi"/>
          <w:sz w:val="22"/>
          <w:szCs w:val="22"/>
          <w:lang w:val="en-US" w:eastAsia="sv-SE"/>
          <w:rPrChange w:id="1208" w:author="Editor" w:date="2020-06-15T13:05:00Z">
            <w:rPr>
              <w:ins w:id="1209" w:author="Editor" w:date="2020-06-15T08:45:00Z"/>
              <w:rFonts w:asciiTheme="minorHAnsi" w:eastAsiaTheme="minorEastAsia" w:hAnsiTheme="minorHAnsi" w:cstheme="minorBidi"/>
              <w:sz w:val="22"/>
              <w:szCs w:val="22"/>
              <w:lang w:val="sv-SE" w:eastAsia="sv-SE"/>
            </w:rPr>
          </w:rPrChange>
        </w:rPr>
      </w:pPr>
      <w:ins w:id="1210" w:author="Editor" w:date="2020-06-15T08:45:00Z">
        <w:r>
          <w:rPr>
            <w:lang w:eastAsia="ko-KR"/>
          </w:rPr>
          <w:t>6.26.1</w:t>
        </w:r>
        <w:r w:rsidRPr="009E3DBB">
          <w:rPr>
            <w:rFonts w:asciiTheme="minorHAnsi" w:eastAsiaTheme="minorEastAsia" w:hAnsiTheme="minorHAnsi" w:cstheme="minorBidi"/>
            <w:sz w:val="22"/>
            <w:szCs w:val="22"/>
            <w:lang w:val="en-US" w:eastAsia="sv-SE"/>
            <w:rPrChange w:id="121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_Toc43103319 \h </w:instrText>
        </w:r>
      </w:ins>
      <w:r>
        <w:fldChar w:fldCharType="separate"/>
      </w:r>
      <w:ins w:id="1212" w:author="Editor" w:date="2020-06-15T08:45:00Z">
        <w:r>
          <w:t>100</w:t>
        </w:r>
        <w:r>
          <w:fldChar w:fldCharType="end"/>
        </w:r>
      </w:ins>
    </w:p>
    <w:p w14:paraId="58FD9E2E" w14:textId="497BDFAB" w:rsidR="0056376B" w:rsidRPr="009E3DBB" w:rsidRDefault="0056376B">
      <w:pPr>
        <w:pStyle w:val="TOC3"/>
        <w:rPr>
          <w:ins w:id="1213" w:author="Editor" w:date="2020-06-15T08:45:00Z"/>
          <w:rFonts w:asciiTheme="minorHAnsi" w:eastAsiaTheme="minorEastAsia" w:hAnsiTheme="minorHAnsi" w:cstheme="minorBidi"/>
          <w:sz w:val="22"/>
          <w:szCs w:val="22"/>
          <w:lang w:val="en-US" w:eastAsia="sv-SE"/>
          <w:rPrChange w:id="1214" w:author="Editor" w:date="2020-06-15T13:05:00Z">
            <w:rPr>
              <w:ins w:id="1215" w:author="Editor" w:date="2020-06-15T08:45:00Z"/>
              <w:rFonts w:asciiTheme="minorHAnsi" w:eastAsiaTheme="minorEastAsia" w:hAnsiTheme="minorHAnsi" w:cstheme="minorBidi"/>
              <w:sz w:val="22"/>
              <w:szCs w:val="22"/>
              <w:lang w:val="sv-SE" w:eastAsia="sv-SE"/>
            </w:rPr>
          </w:rPrChange>
        </w:rPr>
      </w:pPr>
      <w:ins w:id="1216" w:author="Editor" w:date="2020-06-15T08:45:00Z">
        <w:r>
          <w:rPr>
            <w:lang w:eastAsia="ko-KR"/>
          </w:rPr>
          <w:t>6.26.2</w:t>
        </w:r>
        <w:r w:rsidRPr="009E3DBB">
          <w:rPr>
            <w:rFonts w:asciiTheme="minorHAnsi" w:eastAsiaTheme="minorEastAsia" w:hAnsiTheme="minorHAnsi" w:cstheme="minorBidi"/>
            <w:sz w:val="22"/>
            <w:szCs w:val="22"/>
            <w:lang w:val="en-US" w:eastAsia="sv-SE"/>
            <w:rPrChange w:id="121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_Toc43103320 \h </w:instrText>
        </w:r>
      </w:ins>
      <w:r>
        <w:fldChar w:fldCharType="separate"/>
      </w:r>
      <w:ins w:id="1218" w:author="Editor" w:date="2020-06-15T08:45:00Z">
        <w:r>
          <w:t>100</w:t>
        </w:r>
        <w:r>
          <w:fldChar w:fldCharType="end"/>
        </w:r>
      </w:ins>
    </w:p>
    <w:p w14:paraId="14AA2F58" w14:textId="73AA8926" w:rsidR="0056376B" w:rsidRPr="009E3DBB" w:rsidRDefault="0056376B">
      <w:pPr>
        <w:pStyle w:val="TOC3"/>
        <w:rPr>
          <w:ins w:id="1219" w:author="Editor" w:date="2020-06-15T08:45:00Z"/>
          <w:rFonts w:asciiTheme="minorHAnsi" w:eastAsiaTheme="minorEastAsia" w:hAnsiTheme="minorHAnsi" w:cstheme="minorBidi"/>
          <w:sz w:val="22"/>
          <w:szCs w:val="22"/>
          <w:lang w:val="en-US" w:eastAsia="sv-SE"/>
          <w:rPrChange w:id="1220" w:author="Editor" w:date="2020-06-15T13:05:00Z">
            <w:rPr>
              <w:ins w:id="1221" w:author="Editor" w:date="2020-06-15T08:45:00Z"/>
              <w:rFonts w:asciiTheme="minorHAnsi" w:eastAsiaTheme="minorEastAsia" w:hAnsiTheme="minorHAnsi" w:cstheme="minorBidi"/>
              <w:sz w:val="22"/>
              <w:szCs w:val="22"/>
              <w:lang w:val="sv-SE" w:eastAsia="sv-SE"/>
            </w:rPr>
          </w:rPrChange>
        </w:rPr>
      </w:pPr>
      <w:ins w:id="1222" w:author="Editor" w:date="2020-06-15T08:45:00Z">
        <w:r>
          <w:t>6.26.3</w:t>
        </w:r>
        <w:r w:rsidRPr="009E3DBB">
          <w:rPr>
            <w:rFonts w:asciiTheme="minorHAnsi" w:eastAsiaTheme="minorEastAsia" w:hAnsiTheme="minorHAnsi" w:cstheme="minorBidi"/>
            <w:sz w:val="22"/>
            <w:szCs w:val="22"/>
            <w:lang w:val="en-US" w:eastAsia="sv-SE"/>
            <w:rPrChange w:id="122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_Toc43103321 \h </w:instrText>
        </w:r>
      </w:ins>
      <w:r>
        <w:fldChar w:fldCharType="separate"/>
      </w:r>
      <w:ins w:id="1224" w:author="Editor" w:date="2020-06-15T08:45:00Z">
        <w:r>
          <w:t>101</w:t>
        </w:r>
        <w:r>
          <w:fldChar w:fldCharType="end"/>
        </w:r>
      </w:ins>
    </w:p>
    <w:p w14:paraId="5FE6F445" w14:textId="405BD819" w:rsidR="0056376B" w:rsidRPr="009E3DBB" w:rsidRDefault="0056376B">
      <w:pPr>
        <w:pStyle w:val="TOC3"/>
        <w:rPr>
          <w:ins w:id="1225" w:author="Editor" w:date="2020-06-15T08:45:00Z"/>
          <w:rFonts w:asciiTheme="minorHAnsi" w:eastAsiaTheme="minorEastAsia" w:hAnsiTheme="minorHAnsi" w:cstheme="minorBidi"/>
          <w:sz w:val="22"/>
          <w:szCs w:val="22"/>
          <w:lang w:val="en-US" w:eastAsia="sv-SE"/>
          <w:rPrChange w:id="1226" w:author="Editor" w:date="2020-06-15T13:05:00Z">
            <w:rPr>
              <w:ins w:id="1227" w:author="Editor" w:date="2020-06-15T08:45:00Z"/>
              <w:rFonts w:asciiTheme="minorHAnsi" w:eastAsiaTheme="minorEastAsia" w:hAnsiTheme="minorHAnsi" w:cstheme="minorBidi"/>
              <w:sz w:val="22"/>
              <w:szCs w:val="22"/>
              <w:lang w:val="sv-SE" w:eastAsia="sv-SE"/>
            </w:rPr>
          </w:rPrChange>
        </w:rPr>
      </w:pPr>
      <w:ins w:id="1228" w:author="Editor" w:date="2020-06-15T08:45:00Z">
        <w:r>
          <w:t>6.26.4</w:t>
        </w:r>
        <w:r w:rsidRPr="009E3DBB">
          <w:rPr>
            <w:rFonts w:asciiTheme="minorHAnsi" w:eastAsiaTheme="minorEastAsia" w:hAnsiTheme="minorHAnsi" w:cstheme="minorBidi"/>
            <w:sz w:val="22"/>
            <w:szCs w:val="22"/>
            <w:lang w:val="en-US" w:eastAsia="sv-SE"/>
            <w:rPrChange w:id="1229"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_Toc43103322 \h </w:instrText>
        </w:r>
      </w:ins>
      <w:r>
        <w:fldChar w:fldCharType="separate"/>
      </w:r>
      <w:ins w:id="1230" w:author="Editor" w:date="2020-06-15T08:45:00Z">
        <w:r>
          <w:t>102</w:t>
        </w:r>
        <w:r>
          <w:fldChar w:fldCharType="end"/>
        </w:r>
      </w:ins>
    </w:p>
    <w:p w14:paraId="3A35E8D6" w14:textId="60354FD7" w:rsidR="0056376B" w:rsidRPr="009E3DBB" w:rsidRDefault="0056376B">
      <w:pPr>
        <w:pStyle w:val="TOC2"/>
        <w:rPr>
          <w:ins w:id="1231" w:author="Editor" w:date="2020-06-15T08:45:00Z"/>
          <w:rFonts w:asciiTheme="minorHAnsi" w:eastAsiaTheme="minorEastAsia" w:hAnsiTheme="minorHAnsi" w:cstheme="minorBidi"/>
          <w:sz w:val="22"/>
          <w:szCs w:val="22"/>
          <w:lang w:val="en-US" w:eastAsia="sv-SE"/>
          <w:rPrChange w:id="1232" w:author="Editor" w:date="2020-06-15T13:05:00Z">
            <w:rPr>
              <w:ins w:id="1233" w:author="Editor" w:date="2020-06-15T08:45:00Z"/>
              <w:rFonts w:asciiTheme="minorHAnsi" w:eastAsiaTheme="minorEastAsia" w:hAnsiTheme="minorHAnsi" w:cstheme="minorBidi"/>
              <w:sz w:val="22"/>
              <w:szCs w:val="22"/>
              <w:lang w:val="sv-SE" w:eastAsia="sv-SE"/>
            </w:rPr>
          </w:rPrChange>
        </w:rPr>
      </w:pPr>
      <w:ins w:id="1234" w:author="Editor" w:date="2020-06-15T08:45:00Z">
        <w:r w:rsidRPr="0009153C">
          <w:rPr>
            <w:lang w:val="en-US"/>
          </w:rPr>
          <w:t>6.27</w:t>
        </w:r>
        <w:r w:rsidRPr="009E3DBB">
          <w:rPr>
            <w:rFonts w:asciiTheme="minorHAnsi" w:eastAsiaTheme="minorEastAsia" w:hAnsiTheme="minorHAnsi" w:cstheme="minorBidi"/>
            <w:sz w:val="22"/>
            <w:szCs w:val="22"/>
            <w:lang w:val="en-US" w:eastAsia="sv-SE"/>
            <w:rPrChange w:id="1235" w:author="Editor" w:date="2020-06-15T13:05:00Z">
              <w:rPr>
                <w:rFonts w:asciiTheme="minorHAnsi" w:eastAsiaTheme="minorEastAsia" w:hAnsiTheme="minorHAnsi" w:cstheme="minorBidi"/>
                <w:sz w:val="22"/>
                <w:szCs w:val="22"/>
                <w:lang w:val="sv-SE" w:eastAsia="sv-SE"/>
              </w:rPr>
            </w:rPrChange>
          </w:rPr>
          <w:tab/>
        </w:r>
        <w:r w:rsidRPr="0009153C">
          <w:rPr>
            <w:lang w:val="en-US"/>
          </w:rPr>
          <w:t>Solution #27: Common UP/CP onboarding solution for SNPN</w:t>
        </w:r>
        <w:r>
          <w:tab/>
        </w:r>
        <w:r>
          <w:fldChar w:fldCharType="begin"/>
        </w:r>
        <w:r>
          <w:instrText xml:space="preserve"> PAGEREF _Toc43103323 \h </w:instrText>
        </w:r>
      </w:ins>
      <w:r>
        <w:fldChar w:fldCharType="separate"/>
      </w:r>
      <w:ins w:id="1236" w:author="Editor" w:date="2020-06-15T08:45:00Z">
        <w:r>
          <w:t>102</w:t>
        </w:r>
        <w:r>
          <w:fldChar w:fldCharType="end"/>
        </w:r>
      </w:ins>
    </w:p>
    <w:p w14:paraId="4132378D" w14:textId="7219B85B" w:rsidR="0056376B" w:rsidRPr="009E3DBB" w:rsidRDefault="0056376B">
      <w:pPr>
        <w:pStyle w:val="TOC3"/>
        <w:rPr>
          <w:ins w:id="1237" w:author="Editor" w:date="2020-06-15T08:45:00Z"/>
          <w:rFonts w:asciiTheme="minorHAnsi" w:eastAsiaTheme="minorEastAsia" w:hAnsiTheme="minorHAnsi" w:cstheme="minorBidi"/>
          <w:sz w:val="22"/>
          <w:szCs w:val="22"/>
          <w:lang w:val="en-US" w:eastAsia="sv-SE"/>
          <w:rPrChange w:id="1238" w:author="Editor" w:date="2020-06-15T13:05:00Z">
            <w:rPr>
              <w:ins w:id="1239" w:author="Editor" w:date="2020-06-15T08:45:00Z"/>
              <w:rFonts w:asciiTheme="minorHAnsi" w:eastAsiaTheme="minorEastAsia" w:hAnsiTheme="minorHAnsi" w:cstheme="minorBidi"/>
              <w:sz w:val="22"/>
              <w:szCs w:val="22"/>
              <w:lang w:val="sv-SE" w:eastAsia="sv-SE"/>
            </w:rPr>
          </w:rPrChange>
        </w:rPr>
      </w:pPr>
      <w:ins w:id="1240" w:author="Editor" w:date="2020-06-15T08:45:00Z">
        <w:r>
          <w:rPr>
            <w:lang w:eastAsia="ko-KR"/>
          </w:rPr>
          <w:t>6.27.1</w:t>
        </w:r>
        <w:r w:rsidRPr="009E3DBB">
          <w:rPr>
            <w:rFonts w:asciiTheme="minorHAnsi" w:eastAsiaTheme="minorEastAsia" w:hAnsiTheme="minorHAnsi" w:cstheme="minorBidi"/>
            <w:sz w:val="22"/>
            <w:szCs w:val="22"/>
            <w:lang w:val="en-US" w:eastAsia="sv-SE"/>
            <w:rPrChange w:id="124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_Toc43103324 \h </w:instrText>
        </w:r>
      </w:ins>
      <w:r>
        <w:fldChar w:fldCharType="separate"/>
      </w:r>
      <w:ins w:id="1242" w:author="Editor" w:date="2020-06-15T08:45:00Z">
        <w:r>
          <w:t>102</w:t>
        </w:r>
        <w:r>
          <w:fldChar w:fldCharType="end"/>
        </w:r>
      </w:ins>
    </w:p>
    <w:p w14:paraId="3E8A05F2" w14:textId="3F5B9A63" w:rsidR="0056376B" w:rsidRPr="009E3DBB" w:rsidRDefault="0056376B">
      <w:pPr>
        <w:pStyle w:val="TOC4"/>
        <w:rPr>
          <w:ins w:id="1243" w:author="Editor" w:date="2020-06-15T08:45:00Z"/>
          <w:rFonts w:asciiTheme="minorHAnsi" w:eastAsiaTheme="minorEastAsia" w:hAnsiTheme="minorHAnsi" w:cstheme="minorBidi"/>
          <w:sz w:val="22"/>
          <w:szCs w:val="22"/>
          <w:lang w:val="en-US" w:eastAsia="sv-SE"/>
          <w:rPrChange w:id="1244" w:author="Editor" w:date="2020-06-15T13:05:00Z">
            <w:rPr>
              <w:ins w:id="1245" w:author="Editor" w:date="2020-06-15T08:45:00Z"/>
              <w:rFonts w:asciiTheme="minorHAnsi" w:eastAsiaTheme="minorEastAsia" w:hAnsiTheme="minorHAnsi" w:cstheme="minorBidi"/>
              <w:sz w:val="22"/>
              <w:szCs w:val="22"/>
              <w:lang w:val="sv-SE" w:eastAsia="sv-SE"/>
            </w:rPr>
          </w:rPrChange>
        </w:rPr>
      </w:pPr>
      <w:ins w:id="1246" w:author="Editor" w:date="2020-06-15T08:45:00Z">
        <w:r>
          <w:rPr>
            <w:lang w:eastAsia="ko-KR"/>
          </w:rPr>
          <w:t>6.27.1.1</w:t>
        </w:r>
        <w:r w:rsidRPr="009E3DBB">
          <w:rPr>
            <w:rFonts w:asciiTheme="minorHAnsi" w:eastAsiaTheme="minorEastAsia" w:hAnsiTheme="minorHAnsi" w:cstheme="minorBidi"/>
            <w:sz w:val="22"/>
            <w:szCs w:val="22"/>
            <w:lang w:val="en-US" w:eastAsia="sv-SE"/>
            <w:rPrChange w:id="1247" w:author="Editor" w:date="2020-06-15T13:05:00Z">
              <w:rPr>
                <w:rFonts w:asciiTheme="minorHAnsi" w:eastAsiaTheme="minorEastAsia" w:hAnsiTheme="minorHAnsi" w:cstheme="minorBidi"/>
                <w:sz w:val="22"/>
                <w:szCs w:val="22"/>
                <w:lang w:val="sv-SE" w:eastAsia="sv-SE"/>
              </w:rPr>
            </w:rPrChange>
          </w:rPr>
          <w:tab/>
        </w:r>
        <w:r>
          <w:rPr>
            <w:lang w:eastAsia="ko-KR"/>
          </w:rPr>
          <w:t>General</w:t>
        </w:r>
        <w:r>
          <w:tab/>
        </w:r>
        <w:r>
          <w:fldChar w:fldCharType="begin"/>
        </w:r>
        <w:r>
          <w:instrText xml:space="preserve"> PAGEREF _Toc43103325 \h </w:instrText>
        </w:r>
      </w:ins>
      <w:r>
        <w:fldChar w:fldCharType="separate"/>
      </w:r>
      <w:ins w:id="1248" w:author="Editor" w:date="2020-06-15T08:45:00Z">
        <w:r>
          <w:t>102</w:t>
        </w:r>
        <w:r>
          <w:fldChar w:fldCharType="end"/>
        </w:r>
      </w:ins>
    </w:p>
    <w:p w14:paraId="5012FA11" w14:textId="4801EC75" w:rsidR="0056376B" w:rsidRPr="009E3DBB" w:rsidRDefault="0056376B">
      <w:pPr>
        <w:pStyle w:val="TOC4"/>
        <w:rPr>
          <w:ins w:id="1249" w:author="Editor" w:date="2020-06-15T08:45:00Z"/>
          <w:rFonts w:asciiTheme="minorHAnsi" w:eastAsiaTheme="minorEastAsia" w:hAnsiTheme="minorHAnsi" w:cstheme="minorBidi"/>
          <w:sz w:val="22"/>
          <w:szCs w:val="22"/>
          <w:lang w:val="en-US" w:eastAsia="sv-SE"/>
          <w:rPrChange w:id="1250" w:author="Editor" w:date="2020-06-15T13:05:00Z">
            <w:rPr>
              <w:ins w:id="1251" w:author="Editor" w:date="2020-06-15T08:45:00Z"/>
              <w:rFonts w:asciiTheme="minorHAnsi" w:eastAsiaTheme="minorEastAsia" w:hAnsiTheme="minorHAnsi" w:cstheme="minorBidi"/>
              <w:sz w:val="22"/>
              <w:szCs w:val="22"/>
              <w:lang w:val="sv-SE" w:eastAsia="sv-SE"/>
            </w:rPr>
          </w:rPrChange>
        </w:rPr>
      </w:pPr>
      <w:ins w:id="1252" w:author="Editor" w:date="2020-06-15T08:45:00Z">
        <w:r>
          <w:rPr>
            <w:lang w:eastAsia="ko-KR"/>
          </w:rPr>
          <w:t>6.27.1.2</w:t>
        </w:r>
        <w:r w:rsidRPr="009E3DBB">
          <w:rPr>
            <w:rFonts w:asciiTheme="minorHAnsi" w:eastAsiaTheme="minorEastAsia" w:hAnsiTheme="minorHAnsi" w:cstheme="minorBidi"/>
            <w:sz w:val="22"/>
            <w:szCs w:val="22"/>
            <w:lang w:val="en-US" w:eastAsia="sv-SE"/>
            <w:rPrChange w:id="1253" w:author="Editor" w:date="2020-06-15T13:05:00Z">
              <w:rPr>
                <w:rFonts w:asciiTheme="minorHAnsi" w:eastAsiaTheme="minorEastAsia" w:hAnsiTheme="minorHAnsi" w:cstheme="minorBidi"/>
                <w:sz w:val="22"/>
                <w:szCs w:val="22"/>
                <w:lang w:val="sv-SE" w:eastAsia="sv-SE"/>
              </w:rPr>
            </w:rPrChange>
          </w:rPr>
          <w:tab/>
        </w:r>
        <w:r>
          <w:rPr>
            <w:lang w:eastAsia="ko-KR"/>
          </w:rPr>
          <w:t>Assumptions</w:t>
        </w:r>
        <w:r>
          <w:tab/>
        </w:r>
        <w:r>
          <w:fldChar w:fldCharType="begin"/>
        </w:r>
        <w:r>
          <w:instrText xml:space="preserve"> PAGEREF _Toc43103326 \h </w:instrText>
        </w:r>
      </w:ins>
      <w:r>
        <w:fldChar w:fldCharType="separate"/>
      </w:r>
      <w:ins w:id="1254" w:author="Editor" w:date="2020-06-15T08:45:00Z">
        <w:r>
          <w:t>102</w:t>
        </w:r>
        <w:r>
          <w:fldChar w:fldCharType="end"/>
        </w:r>
      </w:ins>
    </w:p>
    <w:p w14:paraId="03104043" w14:textId="5BCC3D26" w:rsidR="0056376B" w:rsidRPr="009E3DBB" w:rsidRDefault="0056376B">
      <w:pPr>
        <w:pStyle w:val="TOC3"/>
        <w:rPr>
          <w:ins w:id="1255" w:author="Editor" w:date="2020-06-15T08:45:00Z"/>
          <w:rFonts w:asciiTheme="minorHAnsi" w:eastAsiaTheme="minorEastAsia" w:hAnsiTheme="minorHAnsi" w:cstheme="minorBidi"/>
          <w:sz w:val="22"/>
          <w:szCs w:val="22"/>
          <w:lang w:val="en-US" w:eastAsia="sv-SE"/>
          <w:rPrChange w:id="1256" w:author="Editor" w:date="2020-06-15T13:05:00Z">
            <w:rPr>
              <w:ins w:id="1257" w:author="Editor" w:date="2020-06-15T08:45:00Z"/>
              <w:rFonts w:asciiTheme="minorHAnsi" w:eastAsiaTheme="minorEastAsia" w:hAnsiTheme="minorHAnsi" w:cstheme="minorBidi"/>
              <w:sz w:val="22"/>
              <w:szCs w:val="22"/>
              <w:lang w:val="sv-SE" w:eastAsia="sv-SE"/>
            </w:rPr>
          </w:rPrChange>
        </w:rPr>
      </w:pPr>
      <w:ins w:id="1258" w:author="Editor" w:date="2020-06-15T08:45:00Z">
        <w:r>
          <w:rPr>
            <w:lang w:eastAsia="ko-KR"/>
          </w:rPr>
          <w:t>6.27.2</w:t>
        </w:r>
        <w:r w:rsidRPr="009E3DBB">
          <w:rPr>
            <w:rFonts w:asciiTheme="minorHAnsi" w:eastAsiaTheme="minorEastAsia" w:hAnsiTheme="minorHAnsi" w:cstheme="minorBidi"/>
            <w:sz w:val="22"/>
            <w:szCs w:val="22"/>
            <w:lang w:val="en-US" w:eastAsia="sv-SE"/>
            <w:rPrChange w:id="1259"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_Toc43103327 \h </w:instrText>
        </w:r>
      </w:ins>
      <w:r>
        <w:fldChar w:fldCharType="separate"/>
      </w:r>
      <w:ins w:id="1260" w:author="Editor" w:date="2020-06-15T08:45:00Z">
        <w:r>
          <w:t>102</w:t>
        </w:r>
        <w:r>
          <w:fldChar w:fldCharType="end"/>
        </w:r>
      </w:ins>
    </w:p>
    <w:p w14:paraId="217DF4E7" w14:textId="62957888" w:rsidR="0056376B" w:rsidRPr="009E3DBB" w:rsidRDefault="0056376B">
      <w:pPr>
        <w:pStyle w:val="TOC4"/>
        <w:rPr>
          <w:ins w:id="1261" w:author="Editor" w:date="2020-06-15T08:45:00Z"/>
          <w:rFonts w:asciiTheme="minorHAnsi" w:eastAsiaTheme="minorEastAsia" w:hAnsiTheme="minorHAnsi" w:cstheme="minorBidi"/>
          <w:sz w:val="22"/>
          <w:szCs w:val="22"/>
          <w:lang w:val="en-US" w:eastAsia="sv-SE"/>
          <w:rPrChange w:id="1262" w:author="Editor" w:date="2020-06-15T13:05:00Z">
            <w:rPr>
              <w:ins w:id="1263" w:author="Editor" w:date="2020-06-15T08:45:00Z"/>
              <w:rFonts w:asciiTheme="minorHAnsi" w:eastAsiaTheme="minorEastAsia" w:hAnsiTheme="minorHAnsi" w:cstheme="minorBidi"/>
              <w:sz w:val="22"/>
              <w:szCs w:val="22"/>
              <w:lang w:val="sv-SE" w:eastAsia="sv-SE"/>
            </w:rPr>
          </w:rPrChange>
        </w:rPr>
      </w:pPr>
      <w:ins w:id="1264" w:author="Editor" w:date="2020-06-15T08:45:00Z">
        <w:r>
          <w:t>6.27.2.1</w:t>
        </w:r>
        <w:r w:rsidRPr="009E3DBB">
          <w:rPr>
            <w:rFonts w:asciiTheme="minorHAnsi" w:eastAsiaTheme="minorEastAsia" w:hAnsiTheme="minorHAnsi" w:cstheme="minorBidi"/>
            <w:sz w:val="22"/>
            <w:szCs w:val="22"/>
            <w:lang w:val="en-US" w:eastAsia="sv-SE"/>
            <w:rPrChange w:id="1265" w:author="Editor" w:date="2020-06-15T13:05: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_Toc43103328 \h </w:instrText>
        </w:r>
      </w:ins>
      <w:r>
        <w:fldChar w:fldCharType="separate"/>
      </w:r>
      <w:ins w:id="1266" w:author="Editor" w:date="2020-06-15T08:45:00Z">
        <w:r>
          <w:t>102</w:t>
        </w:r>
        <w:r>
          <w:fldChar w:fldCharType="end"/>
        </w:r>
      </w:ins>
    </w:p>
    <w:p w14:paraId="7828FBFD" w14:textId="760B2427" w:rsidR="0056376B" w:rsidRPr="009E3DBB" w:rsidRDefault="0056376B">
      <w:pPr>
        <w:pStyle w:val="TOC4"/>
        <w:rPr>
          <w:ins w:id="1267" w:author="Editor" w:date="2020-06-15T08:45:00Z"/>
          <w:rFonts w:asciiTheme="minorHAnsi" w:eastAsiaTheme="minorEastAsia" w:hAnsiTheme="minorHAnsi" w:cstheme="minorBidi"/>
          <w:sz w:val="22"/>
          <w:szCs w:val="22"/>
          <w:lang w:val="en-US" w:eastAsia="sv-SE"/>
          <w:rPrChange w:id="1268" w:author="Editor" w:date="2020-06-15T13:05:00Z">
            <w:rPr>
              <w:ins w:id="1269" w:author="Editor" w:date="2020-06-15T08:45:00Z"/>
              <w:rFonts w:asciiTheme="minorHAnsi" w:eastAsiaTheme="minorEastAsia" w:hAnsiTheme="minorHAnsi" w:cstheme="minorBidi"/>
              <w:sz w:val="22"/>
              <w:szCs w:val="22"/>
              <w:lang w:val="sv-SE" w:eastAsia="sv-SE"/>
            </w:rPr>
          </w:rPrChange>
        </w:rPr>
      </w:pPr>
      <w:ins w:id="1270" w:author="Editor" w:date="2020-06-15T08:45:00Z">
        <w:r>
          <w:t>6.27.2.2</w:t>
        </w:r>
        <w:r w:rsidRPr="009E3DBB">
          <w:rPr>
            <w:rFonts w:asciiTheme="minorHAnsi" w:eastAsiaTheme="minorEastAsia" w:hAnsiTheme="minorHAnsi" w:cstheme="minorBidi"/>
            <w:sz w:val="22"/>
            <w:szCs w:val="22"/>
            <w:lang w:val="en-US" w:eastAsia="sv-SE"/>
            <w:rPrChange w:id="1271" w:author="Editor" w:date="2020-06-15T13:05: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_Toc43103329 \h </w:instrText>
        </w:r>
      </w:ins>
      <w:r>
        <w:fldChar w:fldCharType="separate"/>
      </w:r>
      <w:ins w:id="1272" w:author="Editor" w:date="2020-06-15T08:45:00Z">
        <w:r>
          <w:t>103</w:t>
        </w:r>
        <w:r>
          <w:fldChar w:fldCharType="end"/>
        </w:r>
      </w:ins>
    </w:p>
    <w:p w14:paraId="575800FC" w14:textId="6BAB787B" w:rsidR="0056376B" w:rsidRPr="009E3DBB" w:rsidRDefault="0056376B">
      <w:pPr>
        <w:pStyle w:val="TOC3"/>
        <w:rPr>
          <w:ins w:id="1273" w:author="Editor" w:date="2020-06-15T08:45:00Z"/>
          <w:rFonts w:asciiTheme="minorHAnsi" w:eastAsiaTheme="minorEastAsia" w:hAnsiTheme="minorHAnsi" w:cstheme="minorBidi"/>
          <w:sz w:val="22"/>
          <w:szCs w:val="22"/>
          <w:lang w:val="en-US" w:eastAsia="sv-SE"/>
          <w:rPrChange w:id="1274" w:author="Editor" w:date="2020-06-15T13:05:00Z">
            <w:rPr>
              <w:ins w:id="1275" w:author="Editor" w:date="2020-06-15T08:45:00Z"/>
              <w:rFonts w:asciiTheme="minorHAnsi" w:eastAsiaTheme="minorEastAsia" w:hAnsiTheme="minorHAnsi" w:cstheme="minorBidi"/>
              <w:sz w:val="22"/>
              <w:szCs w:val="22"/>
              <w:lang w:val="sv-SE" w:eastAsia="sv-SE"/>
            </w:rPr>
          </w:rPrChange>
        </w:rPr>
      </w:pPr>
      <w:ins w:id="1276" w:author="Editor" w:date="2020-06-15T08:45:00Z">
        <w:r>
          <w:rPr>
            <w:lang w:eastAsia="ko-KR"/>
          </w:rPr>
          <w:t>6.27.3</w:t>
        </w:r>
        <w:r w:rsidRPr="009E3DBB">
          <w:rPr>
            <w:rFonts w:asciiTheme="minorHAnsi" w:eastAsiaTheme="minorEastAsia" w:hAnsiTheme="minorHAnsi" w:cstheme="minorBidi"/>
            <w:sz w:val="22"/>
            <w:szCs w:val="22"/>
            <w:lang w:val="en-US" w:eastAsia="sv-SE"/>
            <w:rPrChange w:id="1277" w:author="Editor" w:date="2020-06-15T13:05:00Z">
              <w:rPr>
                <w:rFonts w:asciiTheme="minorHAnsi" w:eastAsiaTheme="minorEastAsia" w:hAnsiTheme="minorHAnsi" w:cstheme="minorBidi"/>
                <w:sz w:val="22"/>
                <w:szCs w:val="22"/>
                <w:lang w:val="sv-SE" w:eastAsia="sv-SE"/>
              </w:rPr>
            </w:rPrChange>
          </w:rPr>
          <w:tab/>
        </w:r>
        <w:r>
          <w:rPr>
            <w:lang w:eastAsia="ko-KR"/>
          </w:rPr>
          <w:t>Procedures</w:t>
        </w:r>
        <w:r>
          <w:tab/>
        </w:r>
        <w:r>
          <w:fldChar w:fldCharType="begin"/>
        </w:r>
        <w:r>
          <w:instrText xml:space="preserve"> PAGEREF _Toc43103330 \h </w:instrText>
        </w:r>
      </w:ins>
      <w:r>
        <w:fldChar w:fldCharType="separate"/>
      </w:r>
      <w:ins w:id="1278" w:author="Editor" w:date="2020-06-15T08:45:00Z">
        <w:r>
          <w:t>104</w:t>
        </w:r>
        <w:r>
          <w:fldChar w:fldCharType="end"/>
        </w:r>
      </w:ins>
    </w:p>
    <w:p w14:paraId="662AA8EC" w14:textId="6538196B" w:rsidR="0056376B" w:rsidRPr="009E3DBB" w:rsidRDefault="0056376B">
      <w:pPr>
        <w:pStyle w:val="TOC4"/>
        <w:rPr>
          <w:ins w:id="1279" w:author="Editor" w:date="2020-06-15T08:45:00Z"/>
          <w:rFonts w:asciiTheme="minorHAnsi" w:eastAsiaTheme="minorEastAsia" w:hAnsiTheme="minorHAnsi" w:cstheme="minorBidi"/>
          <w:sz w:val="22"/>
          <w:szCs w:val="22"/>
          <w:lang w:val="en-US" w:eastAsia="sv-SE"/>
          <w:rPrChange w:id="1280" w:author="Editor" w:date="2020-06-15T13:05:00Z">
            <w:rPr>
              <w:ins w:id="1281" w:author="Editor" w:date="2020-06-15T08:45:00Z"/>
              <w:rFonts w:asciiTheme="minorHAnsi" w:eastAsiaTheme="minorEastAsia" w:hAnsiTheme="minorHAnsi" w:cstheme="minorBidi"/>
              <w:sz w:val="22"/>
              <w:szCs w:val="22"/>
              <w:lang w:val="sv-SE" w:eastAsia="sv-SE"/>
            </w:rPr>
          </w:rPrChange>
        </w:rPr>
      </w:pPr>
      <w:ins w:id="1282" w:author="Editor" w:date="2020-06-15T08:45:00Z">
        <w:r>
          <w:rPr>
            <w:lang w:eastAsia="ko-KR"/>
          </w:rPr>
          <w:t>6.27.3.1</w:t>
        </w:r>
        <w:r w:rsidRPr="009E3DBB">
          <w:rPr>
            <w:rFonts w:asciiTheme="minorHAnsi" w:eastAsiaTheme="minorEastAsia" w:hAnsiTheme="minorHAnsi" w:cstheme="minorBidi"/>
            <w:sz w:val="22"/>
            <w:szCs w:val="22"/>
            <w:lang w:val="en-US" w:eastAsia="sv-SE"/>
            <w:rPrChange w:id="1283" w:author="Editor" w:date="2020-06-15T13:05:00Z">
              <w:rPr>
                <w:rFonts w:asciiTheme="minorHAnsi" w:eastAsiaTheme="minorEastAsia" w:hAnsiTheme="minorHAnsi" w:cstheme="minorBidi"/>
                <w:sz w:val="22"/>
                <w:szCs w:val="22"/>
                <w:lang w:val="sv-SE" w:eastAsia="sv-SE"/>
              </w:rPr>
            </w:rPrChange>
          </w:rPr>
          <w:tab/>
        </w:r>
        <w:r>
          <w:rPr>
            <w:lang w:eastAsia="ko-KR"/>
          </w:rPr>
          <w:t>High-level Procedures</w:t>
        </w:r>
        <w:r>
          <w:tab/>
        </w:r>
        <w:r>
          <w:fldChar w:fldCharType="begin"/>
        </w:r>
        <w:r>
          <w:instrText xml:space="preserve"> PAGEREF _Toc43103331 \h </w:instrText>
        </w:r>
      </w:ins>
      <w:r>
        <w:fldChar w:fldCharType="separate"/>
      </w:r>
      <w:ins w:id="1284" w:author="Editor" w:date="2020-06-15T08:45:00Z">
        <w:r>
          <w:t>104</w:t>
        </w:r>
        <w:r>
          <w:fldChar w:fldCharType="end"/>
        </w:r>
      </w:ins>
    </w:p>
    <w:p w14:paraId="0D9F5CB9" w14:textId="47AC61B2" w:rsidR="0056376B" w:rsidRPr="009E3DBB" w:rsidRDefault="0056376B">
      <w:pPr>
        <w:pStyle w:val="TOC4"/>
        <w:rPr>
          <w:ins w:id="1285" w:author="Editor" w:date="2020-06-15T08:45:00Z"/>
          <w:rFonts w:asciiTheme="minorHAnsi" w:eastAsiaTheme="minorEastAsia" w:hAnsiTheme="minorHAnsi" w:cstheme="minorBidi"/>
          <w:sz w:val="22"/>
          <w:szCs w:val="22"/>
          <w:lang w:val="en-US" w:eastAsia="sv-SE"/>
          <w:rPrChange w:id="1286" w:author="Editor" w:date="2020-06-15T13:05:00Z">
            <w:rPr>
              <w:ins w:id="1287" w:author="Editor" w:date="2020-06-15T08:45:00Z"/>
              <w:rFonts w:asciiTheme="minorHAnsi" w:eastAsiaTheme="minorEastAsia" w:hAnsiTheme="minorHAnsi" w:cstheme="minorBidi"/>
              <w:sz w:val="22"/>
              <w:szCs w:val="22"/>
              <w:lang w:val="sv-SE" w:eastAsia="sv-SE"/>
            </w:rPr>
          </w:rPrChange>
        </w:rPr>
      </w:pPr>
      <w:ins w:id="1288" w:author="Editor" w:date="2020-06-15T08:45:00Z">
        <w:r>
          <w:rPr>
            <w:lang w:eastAsia="ko-KR"/>
          </w:rPr>
          <w:t>6.27.3.2</w:t>
        </w:r>
        <w:r w:rsidRPr="009E3DBB">
          <w:rPr>
            <w:rFonts w:asciiTheme="minorHAnsi" w:eastAsiaTheme="minorEastAsia" w:hAnsiTheme="minorHAnsi" w:cstheme="minorBidi"/>
            <w:sz w:val="22"/>
            <w:szCs w:val="22"/>
            <w:lang w:val="en-US" w:eastAsia="sv-SE"/>
            <w:rPrChange w:id="1289" w:author="Editor" w:date="2020-06-15T13:05:00Z">
              <w:rPr>
                <w:rFonts w:asciiTheme="minorHAnsi" w:eastAsiaTheme="minorEastAsia" w:hAnsiTheme="minorHAnsi" w:cstheme="minorBidi"/>
                <w:sz w:val="22"/>
                <w:szCs w:val="22"/>
                <w:lang w:val="sv-SE" w:eastAsia="sv-SE"/>
              </w:rPr>
            </w:rPrChange>
          </w:rPr>
          <w:tab/>
        </w:r>
        <w:r>
          <w:rPr>
            <w:lang w:eastAsia="ko-KR"/>
          </w:rPr>
          <w:t>Detailed Procedures</w:t>
        </w:r>
        <w:r>
          <w:tab/>
        </w:r>
        <w:r>
          <w:fldChar w:fldCharType="begin"/>
        </w:r>
        <w:r>
          <w:instrText xml:space="preserve"> PAGEREF _Toc43103332 \h </w:instrText>
        </w:r>
      </w:ins>
      <w:r>
        <w:fldChar w:fldCharType="separate"/>
      </w:r>
      <w:ins w:id="1290" w:author="Editor" w:date="2020-06-15T08:45:00Z">
        <w:r>
          <w:t>106</w:t>
        </w:r>
        <w:r>
          <w:fldChar w:fldCharType="end"/>
        </w:r>
      </w:ins>
    </w:p>
    <w:p w14:paraId="35B4E9C4" w14:textId="5C78E9A2" w:rsidR="0056376B" w:rsidRPr="009E3DBB" w:rsidRDefault="0056376B">
      <w:pPr>
        <w:pStyle w:val="TOC5"/>
        <w:rPr>
          <w:ins w:id="1291" w:author="Editor" w:date="2020-06-15T08:45:00Z"/>
          <w:rFonts w:asciiTheme="minorHAnsi" w:eastAsiaTheme="minorEastAsia" w:hAnsiTheme="minorHAnsi" w:cstheme="minorBidi"/>
          <w:sz w:val="22"/>
          <w:szCs w:val="22"/>
          <w:lang w:val="en-US" w:eastAsia="sv-SE"/>
          <w:rPrChange w:id="1292" w:author="Editor" w:date="2020-06-15T13:05:00Z">
            <w:rPr>
              <w:ins w:id="1293" w:author="Editor" w:date="2020-06-15T08:45:00Z"/>
              <w:rFonts w:asciiTheme="minorHAnsi" w:eastAsiaTheme="minorEastAsia" w:hAnsiTheme="minorHAnsi" w:cstheme="minorBidi"/>
              <w:sz w:val="22"/>
              <w:szCs w:val="22"/>
              <w:lang w:val="sv-SE" w:eastAsia="sv-SE"/>
            </w:rPr>
          </w:rPrChange>
        </w:rPr>
      </w:pPr>
      <w:ins w:id="1294" w:author="Editor" w:date="2020-06-15T08:45:00Z">
        <w:r>
          <w:rPr>
            <w:lang w:eastAsia="ko-KR"/>
          </w:rPr>
          <w:t>6.27.3.2.1</w:t>
        </w:r>
        <w:r w:rsidRPr="009E3DBB">
          <w:rPr>
            <w:rFonts w:asciiTheme="minorHAnsi" w:eastAsiaTheme="minorEastAsia" w:hAnsiTheme="minorHAnsi" w:cstheme="minorBidi"/>
            <w:sz w:val="22"/>
            <w:szCs w:val="22"/>
            <w:lang w:val="en-US" w:eastAsia="sv-SE"/>
            <w:rPrChange w:id="1295" w:author="Editor" w:date="2020-06-15T13:05:00Z">
              <w:rPr>
                <w:rFonts w:asciiTheme="minorHAnsi" w:eastAsiaTheme="minorEastAsia" w:hAnsiTheme="minorHAnsi" w:cstheme="minorBidi"/>
                <w:sz w:val="22"/>
                <w:szCs w:val="22"/>
                <w:lang w:val="sv-SE" w:eastAsia="sv-SE"/>
              </w:rPr>
            </w:rPrChange>
          </w:rPr>
          <w:tab/>
        </w:r>
        <w:r>
          <w:rPr>
            <w:lang w:eastAsia="ko-KR"/>
          </w:rPr>
          <w:t>Registration procedures</w:t>
        </w:r>
        <w:r>
          <w:tab/>
        </w:r>
        <w:r>
          <w:fldChar w:fldCharType="begin"/>
        </w:r>
        <w:r>
          <w:instrText xml:space="preserve"> PAGEREF _Toc43103333 \h </w:instrText>
        </w:r>
      </w:ins>
      <w:r>
        <w:fldChar w:fldCharType="separate"/>
      </w:r>
      <w:ins w:id="1296" w:author="Editor" w:date="2020-06-15T08:45:00Z">
        <w:r>
          <w:t>106</w:t>
        </w:r>
        <w:r>
          <w:fldChar w:fldCharType="end"/>
        </w:r>
      </w:ins>
    </w:p>
    <w:p w14:paraId="7878E5C2" w14:textId="42FACA3B" w:rsidR="0056376B" w:rsidRPr="009E3DBB" w:rsidRDefault="0056376B">
      <w:pPr>
        <w:pStyle w:val="TOC5"/>
        <w:rPr>
          <w:ins w:id="1297" w:author="Editor" w:date="2020-06-15T08:45:00Z"/>
          <w:rFonts w:asciiTheme="minorHAnsi" w:eastAsiaTheme="minorEastAsia" w:hAnsiTheme="minorHAnsi" w:cstheme="minorBidi"/>
          <w:sz w:val="22"/>
          <w:szCs w:val="22"/>
          <w:lang w:val="en-US" w:eastAsia="sv-SE"/>
          <w:rPrChange w:id="1298" w:author="Editor" w:date="2020-06-15T13:05:00Z">
            <w:rPr>
              <w:ins w:id="1299" w:author="Editor" w:date="2020-06-15T08:45:00Z"/>
              <w:rFonts w:asciiTheme="minorHAnsi" w:eastAsiaTheme="minorEastAsia" w:hAnsiTheme="minorHAnsi" w:cstheme="minorBidi"/>
              <w:sz w:val="22"/>
              <w:szCs w:val="22"/>
              <w:lang w:val="sv-SE" w:eastAsia="sv-SE"/>
            </w:rPr>
          </w:rPrChange>
        </w:rPr>
      </w:pPr>
      <w:ins w:id="1300" w:author="Editor" w:date="2020-06-15T08:45:00Z">
        <w:r>
          <w:t>6.27.3.2.2</w:t>
        </w:r>
        <w:r w:rsidRPr="009E3DBB">
          <w:rPr>
            <w:rFonts w:asciiTheme="minorHAnsi" w:eastAsiaTheme="minorEastAsia" w:hAnsiTheme="minorHAnsi" w:cstheme="minorBidi"/>
            <w:sz w:val="22"/>
            <w:szCs w:val="22"/>
            <w:lang w:val="en-US" w:eastAsia="sv-SE"/>
            <w:rPrChange w:id="1301" w:author="Editor" w:date="2020-06-15T13:05:00Z">
              <w:rPr>
                <w:rFonts w:asciiTheme="minorHAnsi" w:eastAsiaTheme="minorEastAsia" w:hAnsiTheme="minorHAnsi" w:cstheme="minorBidi"/>
                <w:sz w:val="22"/>
                <w:szCs w:val="22"/>
                <w:lang w:val="sv-SE" w:eastAsia="sv-SE"/>
              </w:rPr>
            </w:rPrChange>
          </w:rPr>
          <w:tab/>
        </w:r>
        <w:r>
          <w:t>Control Plane UE Provisioning Procedures</w:t>
        </w:r>
        <w:r>
          <w:tab/>
        </w:r>
        <w:r>
          <w:fldChar w:fldCharType="begin"/>
        </w:r>
        <w:r>
          <w:instrText xml:space="preserve"> PAGEREF _Toc43103334 \h </w:instrText>
        </w:r>
      </w:ins>
      <w:r>
        <w:fldChar w:fldCharType="separate"/>
      </w:r>
      <w:ins w:id="1302" w:author="Editor" w:date="2020-06-15T08:45:00Z">
        <w:r>
          <w:t>108</w:t>
        </w:r>
        <w:r>
          <w:fldChar w:fldCharType="end"/>
        </w:r>
      </w:ins>
    </w:p>
    <w:p w14:paraId="51133059" w14:textId="547269A8" w:rsidR="0056376B" w:rsidRPr="009E3DBB" w:rsidRDefault="0056376B">
      <w:pPr>
        <w:pStyle w:val="TOC5"/>
        <w:rPr>
          <w:ins w:id="1303" w:author="Editor" w:date="2020-06-15T08:45:00Z"/>
          <w:rFonts w:asciiTheme="minorHAnsi" w:eastAsiaTheme="minorEastAsia" w:hAnsiTheme="minorHAnsi" w:cstheme="minorBidi"/>
          <w:sz w:val="22"/>
          <w:szCs w:val="22"/>
          <w:lang w:val="en-US" w:eastAsia="sv-SE"/>
          <w:rPrChange w:id="1304" w:author="Editor" w:date="2020-06-15T13:05:00Z">
            <w:rPr>
              <w:ins w:id="1305" w:author="Editor" w:date="2020-06-15T08:45:00Z"/>
              <w:rFonts w:asciiTheme="minorHAnsi" w:eastAsiaTheme="minorEastAsia" w:hAnsiTheme="minorHAnsi" w:cstheme="minorBidi"/>
              <w:sz w:val="22"/>
              <w:szCs w:val="22"/>
              <w:lang w:val="sv-SE" w:eastAsia="sv-SE"/>
            </w:rPr>
          </w:rPrChange>
        </w:rPr>
      </w:pPr>
      <w:ins w:id="1306" w:author="Editor" w:date="2020-06-15T08:45:00Z">
        <w:r>
          <w:t>6.27.3.2.3</w:t>
        </w:r>
        <w:r w:rsidRPr="009E3DBB">
          <w:rPr>
            <w:rFonts w:asciiTheme="minorHAnsi" w:eastAsiaTheme="minorEastAsia" w:hAnsiTheme="minorHAnsi" w:cstheme="minorBidi"/>
            <w:sz w:val="22"/>
            <w:szCs w:val="22"/>
            <w:lang w:val="en-US" w:eastAsia="sv-SE"/>
            <w:rPrChange w:id="1307" w:author="Editor" w:date="2020-06-15T13:05:00Z">
              <w:rPr>
                <w:rFonts w:asciiTheme="minorHAnsi" w:eastAsiaTheme="minorEastAsia" w:hAnsiTheme="minorHAnsi" w:cstheme="minorBidi"/>
                <w:sz w:val="22"/>
                <w:szCs w:val="22"/>
                <w:lang w:val="sv-SE" w:eastAsia="sv-SE"/>
              </w:rPr>
            </w:rPrChange>
          </w:rPr>
          <w:tab/>
        </w:r>
        <w:r>
          <w:t>Configuration PDU Session Establishment Procedures</w:t>
        </w:r>
        <w:r>
          <w:tab/>
        </w:r>
        <w:r>
          <w:fldChar w:fldCharType="begin"/>
        </w:r>
        <w:r>
          <w:instrText xml:space="preserve"> PAGEREF _Toc43103335 \h </w:instrText>
        </w:r>
      </w:ins>
      <w:r>
        <w:fldChar w:fldCharType="separate"/>
      </w:r>
      <w:ins w:id="1308" w:author="Editor" w:date="2020-06-15T08:45:00Z">
        <w:r>
          <w:t>109</w:t>
        </w:r>
        <w:r>
          <w:fldChar w:fldCharType="end"/>
        </w:r>
      </w:ins>
    </w:p>
    <w:p w14:paraId="68329D52" w14:textId="63465512" w:rsidR="0056376B" w:rsidRPr="009E3DBB" w:rsidRDefault="0056376B">
      <w:pPr>
        <w:pStyle w:val="TOC3"/>
        <w:rPr>
          <w:ins w:id="1309" w:author="Editor" w:date="2020-06-15T08:45:00Z"/>
          <w:rFonts w:asciiTheme="minorHAnsi" w:eastAsiaTheme="minorEastAsia" w:hAnsiTheme="minorHAnsi" w:cstheme="minorBidi"/>
          <w:sz w:val="22"/>
          <w:szCs w:val="22"/>
          <w:lang w:val="en-US" w:eastAsia="sv-SE"/>
          <w:rPrChange w:id="1310" w:author="Editor" w:date="2020-06-15T13:05:00Z">
            <w:rPr>
              <w:ins w:id="1311" w:author="Editor" w:date="2020-06-15T08:45:00Z"/>
              <w:rFonts w:asciiTheme="minorHAnsi" w:eastAsiaTheme="minorEastAsia" w:hAnsiTheme="minorHAnsi" w:cstheme="minorBidi"/>
              <w:sz w:val="22"/>
              <w:szCs w:val="22"/>
              <w:lang w:val="sv-SE" w:eastAsia="sv-SE"/>
            </w:rPr>
          </w:rPrChange>
        </w:rPr>
      </w:pPr>
      <w:ins w:id="1312" w:author="Editor" w:date="2020-06-15T08:45:00Z">
        <w:r>
          <w:rPr>
            <w:lang w:eastAsia="ko-KR"/>
          </w:rPr>
          <w:t>6.27.4</w:t>
        </w:r>
        <w:r w:rsidRPr="009E3DBB">
          <w:rPr>
            <w:rFonts w:asciiTheme="minorHAnsi" w:eastAsiaTheme="minorEastAsia" w:hAnsiTheme="minorHAnsi" w:cstheme="minorBidi"/>
            <w:sz w:val="22"/>
            <w:szCs w:val="22"/>
            <w:lang w:val="en-US" w:eastAsia="sv-SE"/>
            <w:rPrChange w:id="1313" w:author="Editor" w:date="2020-06-15T13:05:00Z">
              <w:rPr>
                <w:rFonts w:asciiTheme="minorHAnsi" w:eastAsiaTheme="minorEastAsia" w:hAnsiTheme="minorHAnsi" w:cstheme="minorBidi"/>
                <w:sz w:val="22"/>
                <w:szCs w:val="22"/>
                <w:lang w:val="sv-SE" w:eastAsia="sv-SE"/>
              </w:rPr>
            </w:rPrChange>
          </w:rPr>
          <w:tab/>
        </w:r>
        <w:r>
          <w:rPr>
            <w:lang w:eastAsia="ko-KR"/>
          </w:rPr>
          <w:t>Impacts on services, entities, and interfaces</w:t>
        </w:r>
        <w:r>
          <w:tab/>
        </w:r>
        <w:r>
          <w:fldChar w:fldCharType="begin"/>
        </w:r>
        <w:r>
          <w:instrText xml:space="preserve"> PAGEREF _Toc43103336 \h </w:instrText>
        </w:r>
      </w:ins>
      <w:r>
        <w:fldChar w:fldCharType="separate"/>
      </w:r>
      <w:ins w:id="1314" w:author="Editor" w:date="2020-06-15T08:45:00Z">
        <w:r>
          <w:t>110</w:t>
        </w:r>
        <w:r>
          <w:fldChar w:fldCharType="end"/>
        </w:r>
      </w:ins>
    </w:p>
    <w:p w14:paraId="78CA4E91" w14:textId="3E101577" w:rsidR="0056376B" w:rsidRPr="009E3DBB" w:rsidRDefault="0056376B">
      <w:pPr>
        <w:pStyle w:val="TOC2"/>
        <w:rPr>
          <w:ins w:id="1315" w:author="Editor" w:date="2020-06-15T08:45:00Z"/>
          <w:rFonts w:asciiTheme="minorHAnsi" w:eastAsiaTheme="minorEastAsia" w:hAnsiTheme="minorHAnsi" w:cstheme="minorBidi"/>
          <w:sz w:val="22"/>
          <w:szCs w:val="22"/>
          <w:lang w:val="en-US" w:eastAsia="sv-SE"/>
          <w:rPrChange w:id="1316" w:author="Editor" w:date="2020-06-15T13:05:00Z">
            <w:rPr>
              <w:ins w:id="1317" w:author="Editor" w:date="2020-06-15T08:45:00Z"/>
              <w:rFonts w:asciiTheme="minorHAnsi" w:eastAsiaTheme="minorEastAsia" w:hAnsiTheme="minorHAnsi" w:cstheme="minorBidi"/>
              <w:sz w:val="22"/>
              <w:szCs w:val="22"/>
              <w:lang w:val="sv-SE" w:eastAsia="sv-SE"/>
            </w:rPr>
          </w:rPrChange>
        </w:rPr>
      </w:pPr>
      <w:ins w:id="1318" w:author="Editor" w:date="2020-06-15T08:45:00Z">
        <w:r>
          <w:t>6.28</w:t>
        </w:r>
        <w:r w:rsidRPr="009E3DBB">
          <w:rPr>
            <w:rFonts w:asciiTheme="minorHAnsi" w:eastAsiaTheme="minorEastAsia" w:hAnsiTheme="minorHAnsi" w:cstheme="minorBidi"/>
            <w:sz w:val="22"/>
            <w:szCs w:val="22"/>
            <w:lang w:val="en-US" w:eastAsia="sv-SE"/>
            <w:rPrChange w:id="1319" w:author="Editor" w:date="2020-06-15T13:05:00Z">
              <w:rPr>
                <w:rFonts w:asciiTheme="minorHAnsi" w:eastAsiaTheme="minorEastAsia" w:hAnsiTheme="minorHAnsi" w:cstheme="minorBidi"/>
                <w:sz w:val="22"/>
                <w:szCs w:val="22"/>
                <w:lang w:val="sv-SE" w:eastAsia="sv-SE"/>
              </w:rPr>
            </w:rPrChange>
          </w:rPr>
          <w:tab/>
        </w:r>
        <w:r>
          <w:t>Solution #28: Onboarding of NPN in a PLMN subscription (PNI-NPN) by exposure</w:t>
        </w:r>
        <w:r>
          <w:tab/>
        </w:r>
        <w:r>
          <w:fldChar w:fldCharType="begin"/>
        </w:r>
        <w:r>
          <w:instrText xml:space="preserve"> PAGEREF _Toc43103337 \h </w:instrText>
        </w:r>
      </w:ins>
      <w:r>
        <w:fldChar w:fldCharType="separate"/>
      </w:r>
      <w:ins w:id="1320" w:author="Editor" w:date="2020-06-15T08:45:00Z">
        <w:r>
          <w:t>110</w:t>
        </w:r>
        <w:r>
          <w:fldChar w:fldCharType="end"/>
        </w:r>
      </w:ins>
    </w:p>
    <w:p w14:paraId="04351394" w14:textId="00353C10" w:rsidR="0056376B" w:rsidRPr="009E3DBB" w:rsidRDefault="0056376B">
      <w:pPr>
        <w:pStyle w:val="TOC3"/>
        <w:rPr>
          <w:ins w:id="1321" w:author="Editor" w:date="2020-06-15T08:45:00Z"/>
          <w:rFonts w:asciiTheme="minorHAnsi" w:eastAsiaTheme="minorEastAsia" w:hAnsiTheme="minorHAnsi" w:cstheme="minorBidi"/>
          <w:sz w:val="22"/>
          <w:szCs w:val="22"/>
          <w:lang w:val="en-US" w:eastAsia="sv-SE"/>
          <w:rPrChange w:id="1322" w:author="Editor" w:date="2020-06-15T13:05:00Z">
            <w:rPr>
              <w:ins w:id="1323" w:author="Editor" w:date="2020-06-15T08:45:00Z"/>
              <w:rFonts w:asciiTheme="minorHAnsi" w:eastAsiaTheme="minorEastAsia" w:hAnsiTheme="minorHAnsi" w:cstheme="minorBidi"/>
              <w:sz w:val="22"/>
              <w:szCs w:val="22"/>
              <w:lang w:val="sv-SE" w:eastAsia="sv-SE"/>
            </w:rPr>
          </w:rPrChange>
        </w:rPr>
      </w:pPr>
      <w:ins w:id="1324" w:author="Editor" w:date="2020-06-15T08:45:00Z">
        <w:r>
          <w:rPr>
            <w:lang w:eastAsia="ko-KR"/>
          </w:rPr>
          <w:t>6.28.1</w:t>
        </w:r>
        <w:r w:rsidRPr="009E3DBB">
          <w:rPr>
            <w:rFonts w:asciiTheme="minorHAnsi" w:eastAsiaTheme="minorEastAsia" w:hAnsiTheme="minorHAnsi" w:cstheme="minorBidi"/>
            <w:sz w:val="22"/>
            <w:szCs w:val="22"/>
            <w:lang w:val="en-US" w:eastAsia="sv-SE"/>
            <w:rPrChange w:id="1325"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_Toc43103338 \h </w:instrText>
        </w:r>
      </w:ins>
      <w:r>
        <w:fldChar w:fldCharType="separate"/>
      </w:r>
      <w:ins w:id="1326" w:author="Editor" w:date="2020-06-15T08:45:00Z">
        <w:r>
          <w:t>110</w:t>
        </w:r>
        <w:r>
          <w:fldChar w:fldCharType="end"/>
        </w:r>
      </w:ins>
    </w:p>
    <w:p w14:paraId="033CD4D5" w14:textId="49C1229B" w:rsidR="0056376B" w:rsidRPr="009E3DBB" w:rsidRDefault="0056376B">
      <w:pPr>
        <w:pStyle w:val="TOC3"/>
        <w:rPr>
          <w:ins w:id="1327" w:author="Editor" w:date="2020-06-15T08:45:00Z"/>
          <w:rFonts w:asciiTheme="minorHAnsi" w:eastAsiaTheme="minorEastAsia" w:hAnsiTheme="minorHAnsi" w:cstheme="minorBidi"/>
          <w:sz w:val="22"/>
          <w:szCs w:val="22"/>
          <w:lang w:val="en-US" w:eastAsia="sv-SE"/>
          <w:rPrChange w:id="1328" w:author="Editor" w:date="2020-06-15T13:05:00Z">
            <w:rPr>
              <w:ins w:id="1329" w:author="Editor" w:date="2020-06-15T08:45:00Z"/>
              <w:rFonts w:asciiTheme="minorHAnsi" w:eastAsiaTheme="minorEastAsia" w:hAnsiTheme="minorHAnsi" w:cstheme="minorBidi"/>
              <w:sz w:val="22"/>
              <w:szCs w:val="22"/>
              <w:lang w:val="sv-SE" w:eastAsia="sv-SE"/>
            </w:rPr>
          </w:rPrChange>
        </w:rPr>
      </w:pPr>
      <w:ins w:id="1330" w:author="Editor" w:date="2020-06-15T08:45:00Z">
        <w:r>
          <w:rPr>
            <w:lang w:eastAsia="ko-KR"/>
          </w:rPr>
          <w:t>6.28.2</w:t>
        </w:r>
        <w:r w:rsidRPr="009E3DBB">
          <w:rPr>
            <w:rFonts w:asciiTheme="minorHAnsi" w:eastAsiaTheme="minorEastAsia" w:hAnsiTheme="minorHAnsi" w:cstheme="minorBidi"/>
            <w:sz w:val="22"/>
            <w:szCs w:val="22"/>
            <w:lang w:val="en-US" w:eastAsia="sv-SE"/>
            <w:rPrChange w:id="1331"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_Toc43103339 \h </w:instrText>
        </w:r>
      </w:ins>
      <w:r>
        <w:fldChar w:fldCharType="separate"/>
      </w:r>
      <w:ins w:id="1332" w:author="Editor" w:date="2020-06-15T08:45:00Z">
        <w:r>
          <w:t>111</w:t>
        </w:r>
        <w:r>
          <w:fldChar w:fldCharType="end"/>
        </w:r>
      </w:ins>
    </w:p>
    <w:p w14:paraId="4FBDAE78" w14:textId="598E0E83" w:rsidR="0056376B" w:rsidRPr="009E3DBB" w:rsidRDefault="0056376B">
      <w:pPr>
        <w:pStyle w:val="TOC3"/>
        <w:rPr>
          <w:ins w:id="1333" w:author="Editor" w:date="2020-06-15T08:45:00Z"/>
          <w:rFonts w:asciiTheme="minorHAnsi" w:eastAsiaTheme="minorEastAsia" w:hAnsiTheme="minorHAnsi" w:cstheme="minorBidi"/>
          <w:sz w:val="22"/>
          <w:szCs w:val="22"/>
          <w:lang w:val="en-US" w:eastAsia="sv-SE"/>
          <w:rPrChange w:id="1334" w:author="Editor" w:date="2020-06-15T13:05:00Z">
            <w:rPr>
              <w:ins w:id="1335" w:author="Editor" w:date="2020-06-15T08:45:00Z"/>
              <w:rFonts w:asciiTheme="minorHAnsi" w:eastAsiaTheme="minorEastAsia" w:hAnsiTheme="minorHAnsi" w:cstheme="minorBidi"/>
              <w:sz w:val="22"/>
              <w:szCs w:val="22"/>
              <w:lang w:val="sv-SE" w:eastAsia="sv-SE"/>
            </w:rPr>
          </w:rPrChange>
        </w:rPr>
      </w:pPr>
      <w:ins w:id="1336" w:author="Editor" w:date="2020-06-15T08:45:00Z">
        <w:r>
          <w:t>6.28.3</w:t>
        </w:r>
        <w:r w:rsidRPr="009E3DBB">
          <w:rPr>
            <w:rFonts w:asciiTheme="minorHAnsi" w:eastAsiaTheme="minorEastAsia" w:hAnsiTheme="minorHAnsi" w:cstheme="minorBidi"/>
            <w:sz w:val="22"/>
            <w:szCs w:val="22"/>
            <w:lang w:val="en-US" w:eastAsia="sv-SE"/>
            <w:rPrChange w:id="1337"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_Toc43103340 \h </w:instrText>
        </w:r>
      </w:ins>
      <w:r>
        <w:fldChar w:fldCharType="separate"/>
      </w:r>
      <w:ins w:id="1338" w:author="Editor" w:date="2020-06-15T08:45:00Z">
        <w:r>
          <w:t>111</w:t>
        </w:r>
        <w:r>
          <w:fldChar w:fldCharType="end"/>
        </w:r>
      </w:ins>
    </w:p>
    <w:p w14:paraId="3ADB0930" w14:textId="06F5E432" w:rsidR="0056376B" w:rsidRPr="009E3DBB" w:rsidRDefault="0056376B">
      <w:pPr>
        <w:pStyle w:val="TOC3"/>
        <w:rPr>
          <w:ins w:id="1339" w:author="Editor" w:date="2020-06-15T08:45:00Z"/>
          <w:rFonts w:asciiTheme="minorHAnsi" w:eastAsiaTheme="minorEastAsia" w:hAnsiTheme="minorHAnsi" w:cstheme="minorBidi"/>
          <w:sz w:val="22"/>
          <w:szCs w:val="22"/>
          <w:lang w:val="en-US" w:eastAsia="sv-SE"/>
          <w:rPrChange w:id="1340" w:author="Editor" w:date="2020-06-15T13:05:00Z">
            <w:rPr>
              <w:ins w:id="1341" w:author="Editor" w:date="2020-06-15T08:45:00Z"/>
              <w:rFonts w:asciiTheme="minorHAnsi" w:eastAsiaTheme="minorEastAsia" w:hAnsiTheme="minorHAnsi" w:cstheme="minorBidi"/>
              <w:sz w:val="22"/>
              <w:szCs w:val="22"/>
              <w:lang w:val="sv-SE" w:eastAsia="sv-SE"/>
            </w:rPr>
          </w:rPrChange>
        </w:rPr>
      </w:pPr>
      <w:ins w:id="1342" w:author="Editor" w:date="2020-06-15T08:45:00Z">
        <w:r>
          <w:t>6.28.4</w:t>
        </w:r>
        <w:r w:rsidRPr="009E3DBB">
          <w:rPr>
            <w:rFonts w:asciiTheme="minorHAnsi" w:eastAsiaTheme="minorEastAsia" w:hAnsiTheme="minorHAnsi" w:cstheme="minorBidi"/>
            <w:sz w:val="22"/>
            <w:szCs w:val="22"/>
            <w:lang w:val="en-US" w:eastAsia="sv-SE"/>
            <w:rPrChange w:id="1343"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_Toc43103341 \h </w:instrText>
        </w:r>
      </w:ins>
      <w:r>
        <w:fldChar w:fldCharType="separate"/>
      </w:r>
      <w:ins w:id="1344" w:author="Editor" w:date="2020-06-15T08:45:00Z">
        <w:r>
          <w:t>112</w:t>
        </w:r>
        <w:r>
          <w:fldChar w:fldCharType="end"/>
        </w:r>
      </w:ins>
    </w:p>
    <w:p w14:paraId="7FFC4DE0" w14:textId="715FBD2C" w:rsidR="0056376B" w:rsidRPr="009E3DBB" w:rsidRDefault="0056376B">
      <w:pPr>
        <w:pStyle w:val="TOC2"/>
        <w:rPr>
          <w:ins w:id="1345" w:author="Editor" w:date="2020-06-15T08:45:00Z"/>
          <w:rFonts w:asciiTheme="minorHAnsi" w:eastAsiaTheme="minorEastAsia" w:hAnsiTheme="minorHAnsi" w:cstheme="minorBidi"/>
          <w:sz w:val="22"/>
          <w:szCs w:val="22"/>
          <w:lang w:val="en-US" w:eastAsia="sv-SE"/>
          <w:rPrChange w:id="1346" w:author="Editor" w:date="2020-06-15T13:05:00Z">
            <w:rPr>
              <w:ins w:id="1347" w:author="Editor" w:date="2020-06-15T08:45:00Z"/>
              <w:rFonts w:asciiTheme="minorHAnsi" w:eastAsiaTheme="minorEastAsia" w:hAnsiTheme="minorHAnsi" w:cstheme="minorBidi"/>
              <w:sz w:val="22"/>
              <w:szCs w:val="22"/>
              <w:lang w:val="sv-SE" w:eastAsia="sv-SE"/>
            </w:rPr>
          </w:rPrChange>
        </w:rPr>
      </w:pPr>
      <w:ins w:id="1348" w:author="Editor" w:date="2020-06-15T08:45:00Z">
        <w:r>
          <w:t>6.29</w:t>
        </w:r>
        <w:r w:rsidRPr="009E3DBB">
          <w:rPr>
            <w:rFonts w:asciiTheme="minorHAnsi" w:eastAsiaTheme="minorEastAsia" w:hAnsiTheme="minorHAnsi" w:cstheme="minorBidi"/>
            <w:sz w:val="22"/>
            <w:szCs w:val="22"/>
            <w:lang w:val="en-US" w:eastAsia="sv-SE"/>
            <w:rPrChange w:id="1349" w:author="Editor" w:date="2020-06-15T13:05:00Z">
              <w:rPr>
                <w:rFonts w:asciiTheme="minorHAnsi" w:eastAsiaTheme="minorEastAsia" w:hAnsiTheme="minorHAnsi" w:cstheme="minorBidi"/>
                <w:sz w:val="22"/>
                <w:szCs w:val="22"/>
                <w:lang w:val="sv-SE" w:eastAsia="sv-SE"/>
              </w:rPr>
            </w:rPrChange>
          </w:rPr>
          <w:tab/>
        </w:r>
        <w:r>
          <w:t>Solution #29: Key Issue #4: Discovery of the Onboarding Network</w:t>
        </w:r>
        <w:r>
          <w:tab/>
        </w:r>
        <w:r>
          <w:fldChar w:fldCharType="begin"/>
        </w:r>
        <w:r>
          <w:instrText xml:space="preserve"> PAGEREF _Toc43103342 \h </w:instrText>
        </w:r>
      </w:ins>
      <w:r>
        <w:fldChar w:fldCharType="separate"/>
      </w:r>
      <w:ins w:id="1350" w:author="Editor" w:date="2020-06-15T08:45:00Z">
        <w:r>
          <w:t>112</w:t>
        </w:r>
        <w:r>
          <w:fldChar w:fldCharType="end"/>
        </w:r>
      </w:ins>
    </w:p>
    <w:p w14:paraId="0D44899B" w14:textId="343C6EE6" w:rsidR="0056376B" w:rsidRPr="009E3DBB" w:rsidRDefault="0056376B">
      <w:pPr>
        <w:pStyle w:val="TOC3"/>
        <w:rPr>
          <w:ins w:id="1351" w:author="Editor" w:date="2020-06-15T08:45:00Z"/>
          <w:rFonts w:asciiTheme="minorHAnsi" w:eastAsiaTheme="minorEastAsia" w:hAnsiTheme="minorHAnsi" w:cstheme="minorBidi"/>
          <w:sz w:val="22"/>
          <w:szCs w:val="22"/>
          <w:lang w:val="en-US" w:eastAsia="sv-SE"/>
          <w:rPrChange w:id="1352" w:author="Editor" w:date="2020-06-15T13:05:00Z">
            <w:rPr>
              <w:ins w:id="1353" w:author="Editor" w:date="2020-06-15T08:45:00Z"/>
              <w:rFonts w:asciiTheme="minorHAnsi" w:eastAsiaTheme="minorEastAsia" w:hAnsiTheme="minorHAnsi" w:cstheme="minorBidi"/>
              <w:sz w:val="22"/>
              <w:szCs w:val="22"/>
              <w:lang w:val="sv-SE" w:eastAsia="sv-SE"/>
            </w:rPr>
          </w:rPrChange>
        </w:rPr>
      </w:pPr>
      <w:ins w:id="1354" w:author="Editor" w:date="2020-06-15T08:45:00Z">
        <w:r>
          <w:t>6.29.1</w:t>
        </w:r>
        <w:r w:rsidRPr="009E3DBB">
          <w:rPr>
            <w:rFonts w:asciiTheme="minorHAnsi" w:eastAsiaTheme="minorEastAsia" w:hAnsiTheme="minorHAnsi" w:cstheme="minorBidi"/>
            <w:sz w:val="22"/>
            <w:szCs w:val="22"/>
            <w:lang w:val="en-US" w:eastAsia="sv-SE"/>
            <w:rPrChange w:id="1355" w:author="Editor" w:date="2020-06-15T13:05: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_Toc43103343 \h </w:instrText>
        </w:r>
      </w:ins>
      <w:r>
        <w:fldChar w:fldCharType="separate"/>
      </w:r>
      <w:ins w:id="1356" w:author="Editor" w:date="2020-06-15T08:45:00Z">
        <w:r>
          <w:t>112</w:t>
        </w:r>
        <w:r>
          <w:fldChar w:fldCharType="end"/>
        </w:r>
      </w:ins>
    </w:p>
    <w:p w14:paraId="195FC345" w14:textId="3DB3BF69" w:rsidR="0056376B" w:rsidRPr="009E3DBB" w:rsidRDefault="0056376B">
      <w:pPr>
        <w:pStyle w:val="TOC3"/>
        <w:rPr>
          <w:ins w:id="1357" w:author="Editor" w:date="2020-06-15T08:45:00Z"/>
          <w:rFonts w:asciiTheme="minorHAnsi" w:eastAsiaTheme="minorEastAsia" w:hAnsiTheme="minorHAnsi" w:cstheme="minorBidi"/>
          <w:sz w:val="22"/>
          <w:szCs w:val="22"/>
          <w:lang w:val="en-US" w:eastAsia="sv-SE"/>
          <w:rPrChange w:id="1358" w:author="Editor" w:date="2020-06-15T13:05:00Z">
            <w:rPr>
              <w:ins w:id="1359" w:author="Editor" w:date="2020-06-15T08:45:00Z"/>
              <w:rFonts w:asciiTheme="minorHAnsi" w:eastAsiaTheme="minorEastAsia" w:hAnsiTheme="minorHAnsi" w:cstheme="minorBidi"/>
              <w:sz w:val="22"/>
              <w:szCs w:val="22"/>
              <w:lang w:val="sv-SE" w:eastAsia="sv-SE"/>
            </w:rPr>
          </w:rPrChange>
        </w:rPr>
      </w:pPr>
      <w:ins w:id="1360" w:author="Editor" w:date="2020-06-15T08:45:00Z">
        <w:r>
          <w:t>6.29.2</w:t>
        </w:r>
        <w:r w:rsidRPr="009E3DBB">
          <w:rPr>
            <w:rFonts w:asciiTheme="minorHAnsi" w:eastAsiaTheme="minorEastAsia" w:hAnsiTheme="minorHAnsi" w:cstheme="minorBidi"/>
            <w:sz w:val="22"/>
            <w:szCs w:val="22"/>
            <w:lang w:val="en-US" w:eastAsia="sv-SE"/>
            <w:rPrChange w:id="1361" w:author="Editor" w:date="2020-06-15T13:05: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_Toc43103344 \h </w:instrText>
        </w:r>
      </w:ins>
      <w:r>
        <w:fldChar w:fldCharType="separate"/>
      </w:r>
      <w:ins w:id="1362" w:author="Editor" w:date="2020-06-15T08:45:00Z">
        <w:r>
          <w:t>113</w:t>
        </w:r>
        <w:r>
          <w:fldChar w:fldCharType="end"/>
        </w:r>
      </w:ins>
    </w:p>
    <w:p w14:paraId="09D2FE3E" w14:textId="1989F9F8" w:rsidR="0056376B" w:rsidRPr="009E3DBB" w:rsidRDefault="0056376B">
      <w:pPr>
        <w:pStyle w:val="TOC3"/>
        <w:rPr>
          <w:ins w:id="1363" w:author="Editor" w:date="2020-06-15T08:45:00Z"/>
          <w:rFonts w:asciiTheme="minorHAnsi" w:eastAsiaTheme="minorEastAsia" w:hAnsiTheme="minorHAnsi" w:cstheme="minorBidi"/>
          <w:sz w:val="22"/>
          <w:szCs w:val="22"/>
          <w:lang w:val="en-US" w:eastAsia="sv-SE"/>
          <w:rPrChange w:id="1364" w:author="Editor" w:date="2020-06-15T13:05:00Z">
            <w:rPr>
              <w:ins w:id="1365" w:author="Editor" w:date="2020-06-15T08:45:00Z"/>
              <w:rFonts w:asciiTheme="minorHAnsi" w:eastAsiaTheme="minorEastAsia" w:hAnsiTheme="minorHAnsi" w:cstheme="minorBidi"/>
              <w:sz w:val="22"/>
              <w:szCs w:val="22"/>
              <w:lang w:val="sv-SE" w:eastAsia="sv-SE"/>
            </w:rPr>
          </w:rPrChange>
        </w:rPr>
      </w:pPr>
      <w:ins w:id="1366" w:author="Editor" w:date="2020-06-15T08:45:00Z">
        <w:r>
          <w:t>6.29.3</w:t>
        </w:r>
        <w:r w:rsidRPr="009E3DBB">
          <w:rPr>
            <w:rFonts w:asciiTheme="minorHAnsi" w:eastAsiaTheme="minorEastAsia" w:hAnsiTheme="minorHAnsi" w:cstheme="minorBidi"/>
            <w:sz w:val="22"/>
            <w:szCs w:val="22"/>
            <w:lang w:val="en-US" w:eastAsia="sv-SE"/>
            <w:rPrChange w:id="1367"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_Toc43103345 \h </w:instrText>
        </w:r>
      </w:ins>
      <w:r>
        <w:fldChar w:fldCharType="separate"/>
      </w:r>
      <w:ins w:id="1368" w:author="Editor" w:date="2020-06-15T08:45:00Z">
        <w:r>
          <w:t>113</w:t>
        </w:r>
        <w:r>
          <w:fldChar w:fldCharType="end"/>
        </w:r>
      </w:ins>
    </w:p>
    <w:p w14:paraId="7E7051A2" w14:textId="72352A47" w:rsidR="0056376B" w:rsidRPr="009E3DBB" w:rsidRDefault="0056376B">
      <w:pPr>
        <w:pStyle w:val="TOC3"/>
        <w:rPr>
          <w:ins w:id="1369" w:author="Editor" w:date="2020-06-15T08:45:00Z"/>
          <w:rFonts w:asciiTheme="minorHAnsi" w:eastAsiaTheme="minorEastAsia" w:hAnsiTheme="minorHAnsi" w:cstheme="minorBidi"/>
          <w:sz w:val="22"/>
          <w:szCs w:val="22"/>
          <w:lang w:val="en-US" w:eastAsia="sv-SE"/>
          <w:rPrChange w:id="1370" w:author="Editor" w:date="2020-06-15T13:05:00Z">
            <w:rPr>
              <w:ins w:id="1371" w:author="Editor" w:date="2020-06-15T08:45:00Z"/>
              <w:rFonts w:asciiTheme="minorHAnsi" w:eastAsiaTheme="minorEastAsia" w:hAnsiTheme="minorHAnsi" w:cstheme="minorBidi"/>
              <w:sz w:val="22"/>
              <w:szCs w:val="22"/>
              <w:lang w:val="sv-SE" w:eastAsia="sv-SE"/>
            </w:rPr>
          </w:rPrChange>
        </w:rPr>
      </w:pPr>
      <w:ins w:id="1372" w:author="Editor" w:date="2020-06-15T08:45:00Z">
        <w:r>
          <w:t>6.29.4</w:t>
        </w:r>
        <w:r w:rsidRPr="009E3DBB">
          <w:rPr>
            <w:rFonts w:asciiTheme="minorHAnsi" w:eastAsiaTheme="minorEastAsia" w:hAnsiTheme="minorHAnsi" w:cstheme="minorBidi"/>
            <w:sz w:val="22"/>
            <w:szCs w:val="22"/>
            <w:lang w:val="en-US" w:eastAsia="sv-SE"/>
            <w:rPrChange w:id="1373"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_Toc43103346 \h </w:instrText>
        </w:r>
      </w:ins>
      <w:r>
        <w:fldChar w:fldCharType="separate"/>
      </w:r>
      <w:ins w:id="1374" w:author="Editor" w:date="2020-06-15T08:45:00Z">
        <w:r>
          <w:t>115</w:t>
        </w:r>
        <w:r>
          <w:fldChar w:fldCharType="end"/>
        </w:r>
      </w:ins>
    </w:p>
    <w:p w14:paraId="35F8AE23" w14:textId="35BC91D2" w:rsidR="0056376B" w:rsidRPr="009E3DBB" w:rsidRDefault="0056376B">
      <w:pPr>
        <w:pStyle w:val="TOC2"/>
        <w:rPr>
          <w:ins w:id="1375" w:author="Editor" w:date="2020-06-15T08:45:00Z"/>
          <w:rFonts w:asciiTheme="minorHAnsi" w:eastAsiaTheme="minorEastAsia" w:hAnsiTheme="minorHAnsi" w:cstheme="minorBidi"/>
          <w:sz w:val="22"/>
          <w:szCs w:val="22"/>
          <w:lang w:val="en-US" w:eastAsia="sv-SE"/>
          <w:rPrChange w:id="1376" w:author="Editor" w:date="2020-06-15T13:05:00Z">
            <w:rPr>
              <w:ins w:id="1377" w:author="Editor" w:date="2020-06-15T08:45:00Z"/>
              <w:rFonts w:asciiTheme="minorHAnsi" w:eastAsiaTheme="minorEastAsia" w:hAnsiTheme="minorHAnsi" w:cstheme="minorBidi"/>
              <w:sz w:val="22"/>
              <w:szCs w:val="22"/>
              <w:lang w:val="sv-SE" w:eastAsia="sv-SE"/>
            </w:rPr>
          </w:rPrChange>
        </w:rPr>
      </w:pPr>
      <w:ins w:id="1378" w:author="Editor" w:date="2020-06-15T08:45:00Z">
        <w:r>
          <w:t>6.30</w:t>
        </w:r>
        <w:r w:rsidRPr="009E3DBB">
          <w:rPr>
            <w:rFonts w:asciiTheme="minorHAnsi" w:eastAsiaTheme="minorEastAsia" w:hAnsiTheme="minorHAnsi" w:cstheme="minorBidi"/>
            <w:sz w:val="22"/>
            <w:szCs w:val="22"/>
            <w:lang w:val="en-US" w:eastAsia="sv-SE"/>
            <w:rPrChange w:id="1379" w:author="Editor" w:date="2020-06-15T13:05:00Z">
              <w:rPr>
                <w:rFonts w:asciiTheme="minorHAnsi" w:eastAsiaTheme="minorEastAsia" w:hAnsiTheme="minorHAnsi" w:cstheme="minorBidi"/>
                <w:sz w:val="22"/>
                <w:szCs w:val="22"/>
                <w:lang w:val="sv-SE" w:eastAsia="sv-SE"/>
              </w:rPr>
            </w:rPrChange>
          </w:rPr>
          <w:tab/>
        </w:r>
        <w:r>
          <w:t>Solution #30: UE Onboarding via Control Plane</w:t>
        </w:r>
        <w:r>
          <w:tab/>
        </w:r>
        <w:r>
          <w:fldChar w:fldCharType="begin"/>
        </w:r>
        <w:r>
          <w:instrText xml:space="preserve"> PAGEREF _Toc43103347 \h </w:instrText>
        </w:r>
      </w:ins>
      <w:r>
        <w:fldChar w:fldCharType="separate"/>
      </w:r>
      <w:ins w:id="1380" w:author="Editor" w:date="2020-06-15T08:45:00Z">
        <w:r>
          <w:t>115</w:t>
        </w:r>
        <w:r>
          <w:fldChar w:fldCharType="end"/>
        </w:r>
      </w:ins>
    </w:p>
    <w:p w14:paraId="203D38FA" w14:textId="649B8D79" w:rsidR="0056376B" w:rsidRPr="009E3DBB" w:rsidRDefault="0056376B">
      <w:pPr>
        <w:pStyle w:val="TOC3"/>
        <w:rPr>
          <w:ins w:id="1381" w:author="Editor" w:date="2020-06-15T08:45:00Z"/>
          <w:rFonts w:asciiTheme="minorHAnsi" w:eastAsiaTheme="minorEastAsia" w:hAnsiTheme="minorHAnsi" w:cstheme="minorBidi"/>
          <w:sz w:val="22"/>
          <w:szCs w:val="22"/>
          <w:lang w:val="en-US" w:eastAsia="sv-SE"/>
          <w:rPrChange w:id="1382" w:author="Editor" w:date="2020-06-15T13:05:00Z">
            <w:rPr>
              <w:ins w:id="1383" w:author="Editor" w:date="2020-06-15T08:45:00Z"/>
              <w:rFonts w:asciiTheme="minorHAnsi" w:eastAsiaTheme="minorEastAsia" w:hAnsiTheme="minorHAnsi" w:cstheme="minorBidi"/>
              <w:sz w:val="22"/>
              <w:szCs w:val="22"/>
              <w:lang w:val="sv-SE" w:eastAsia="sv-SE"/>
            </w:rPr>
          </w:rPrChange>
        </w:rPr>
      </w:pPr>
      <w:ins w:id="1384" w:author="Editor" w:date="2020-06-15T08:45:00Z">
        <w:r>
          <w:rPr>
            <w:lang w:eastAsia="ko-KR"/>
          </w:rPr>
          <w:t>6.30.1</w:t>
        </w:r>
        <w:r w:rsidRPr="009E3DBB">
          <w:rPr>
            <w:rFonts w:asciiTheme="minorHAnsi" w:eastAsiaTheme="minorEastAsia" w:hAnsiTheme="minorHAnsi" w:cstheme="minorBidi"/>
            <w:sz w:val="22"/>
            <w:szCs w:val="22"/>
            <w:lang w:val="en-US" w:eastAsia="sv-SE"/>
            <w:rPrChange w:id="1385"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_Toc43103348 \h </w:instrText>
        </w:r>
      </w:ins>
      <w:r>
        <w:fldChar w:fldCharType="separate"/>
      </w:r>
      <w:ins w:id="1386" w:author="Editor" w:date="2020-06-15T08:45:00Z">
        <w:r>
          <w:t>115</w:t>
        </w:r>
        <w:r>
          <w:fldChar w:fldCharType="end"/>
        </w:r>
      </w:ins>
    </w:p>
    <w:p w14:paraId="67BF9480" w14:textId="7FEC3D87" w:rsidR="0056376B" w:rsidRPr="009E3DBB" w:rsidRDefault="0056376B">
      <w:pPr>
        <w:pStyle w:val="TOC3"/>
        <w:rPr>
          <w:ins w:id="1387" w:author="Editor" w:date="2020-06-15T08:45:00Z"/>
          <w:rFonts w:asciiTheme="minorHAnsi" w:eastAsiaTheme="minorEastAsia" w:hAnsiTheme="minorHAnsi" w:cstheme="minorBidi"/>
          <w:sz w:val="22"/>
          <w:szCs w:val="22"/>
          <w:lang w:val="en-US" w:eastAsia="sv-SE"/>
          <w:rPrChange w:id="1388" w:author="Editor" w:date="2020-06-15T13:05:00Z">
            <w:rPr>
              <w:ins w:id="1389" w:author="Editor" w:date="2020-06-15T08:45:00Z"/>
              <w:rFonts w:asciiTheme="minorHAnsi" w:eastAsiaTheme="minorEastAsia" w:hAnsiTheme="minorHAnsi" w:cstheme="minorBidi"/>
              <w:sz w:val="22"/>
              <w:szCs w:val="22"/>
              <w:lang w:val="sv-SE" w:eastAsia="sv-SE"/>
            </w:rPr>
          </w:rPrChange>
        </w:rPr>
      </w:pPr>
      <w:ins w:id="1390" w:author="Editor" w:date="2020-06-15T08:45:00Z">
        <w:r>
          <w:rPr>
            <w:lang w:eastAsia="ko-KR"/>
          </w:rPr>
          <w:t>6.30.2</w:t>
        </w:r>
        <w:r w:rsidRPr="009E3DBB">
          <w:rPr>
            <w:rFonts w:asciiTheme="minorHAnsi" w:eastAsiaTheme="minorEastAsia" w:hAnsiTheme="minorHAnsi" w:cstheme="minorBidi"/>
            <w:sz w:val="22"/>
            <w:szCs w:val="22"/>
            <w:lang w:val="en-US" w:eastAsia="sv-SE"/>
            <w:rPrChange w:id="1391"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_Toc43103349 \h </w:instrText>
        </w:r>
      </w:ins>
      <w:r>
        <w:fldChar w:fldCharType="separate"/>
      </w:r>
      <w:ins w:id="1392" w:author="Editor" w:date="2020-06-15T08:45:00Z">
        <w:r>
          <w:t>115</w:t>
        </w:r>
        <w:r>
          <w:fldChar w:fldCharType="end"/>
        </w:r>
      </w:ins>
    </w:p>
    <w:p w14:paraId="3BB0EFDB" w14:textId="305F6A5F" w:rsidR="0056376B" w:rsidRPr="009E3DBB" w:rsidRDefault="0056376B">
      <w:pPr>
        <w:pStyle w:val="TOC3"/>
        <w:rPr>
          <w:ins w:id="1393" w:author="Editor" w:date="2020-06-15T08:45:00Z"/>
          <w:rFonts w:asciiTheme="minorHAnsi" w:eastAsiaTheme="minorEastAsia" w:hAnsiTheme="minorHAnsi" w:cstheme="minorBidi"/>
          <w:sz w:val="22"/>
          <w:szCs w:val="22"/>
          <w:lang w:val="en-US" w:eastAsia="sv-SE"/>
          <w:rPrChange w:id="1394" w:author="Editor" w:date="2020-06-15T13:05:00Z">
            <w:rPr>
              <w:ins w:id="1395" w:author="Editor" w:date="2020-06-15T08:45:00Z"/>
              <w:rFonts w:asciiTheme="minorHAnsi" w:eastAsiaTheme="minorEastAsia" w:hAnsiTheme="minorHAnsi" w:cstheme="minorBidi"/>
              <w:sz w:val="22"/>
              <w:szCs w:val="22"/>
              <w:lang w:val="sv-SE" w:eastAsia="sv-SE"/>
            </w:rPr>
          </w:rPrChange>
        </w:rPr>
      </w:pPr>
      <w:ins w:id="1396" w:author="Editor" w:date="2020-06-15T08:45:00Z">
        <w:r>
          <w:rPr>
            <w:lang w:eastAsia="ko-KR"/>
          </w:rPr>
          <w:t>6.30.3</w:t>
        </w:r>
        <w:r w:rsidRPr="009E3DBB">
          <w:rPr>
            <w:rFonts w:asciiTheme="minorHAnsi" w:eastAsiaTheme="minorEastAsia" w:hAnsiTheme="minorHAnsi" w:cstheme="minorBidi"/>
            <w:sz w:val="22"/>
            <w:szCs w:val="22"/>
            <w:lang w:val="en-US" w:eastAsia="sv-SE"/>
            <w:rPrChange w:id="1397" w:author="Editor" w:date="2020-06-15T13:05:00Z">
              <w:rPr>
                <w:rFonts w:asciiTheme="minorHAnsi" w:eastAsiaTheme="minorEastAsia" w:hAnsiTheme="minorHAnsi" w:cstheme="minorBidi"/>
                <w:sz w:val="22"/>
                <w:szCs w:val="22"/>
                <w:lang w:val="sv-SE" w:eastAsia="sv-SE"/>
              </w:rPr>
            </w:rPrChange>
          </w:rPr>
          <w:tab/>
        </w:r>
        <w:r>
          <w:rPr>
            <w:lang w:eastAsia="ko-KR"/>
          </w:rPr>
          <w:t>Procedures</w:t>
        </w:r>
        <w:r>
          <w:tab/>
        </w:r>
        <w:r>
          <w:fldChar w:fldCharType="begin"/>
        </w:r>
        <w:r>
          <w:instrText xml:space="preserve"> PAGEREF _Toc43103350 \h </w:instrText>
        </w:r>
      </w:ins>
      <w:r>
        <w:fldChar w:fldCharType="separate"/>
      </w:r>
      <w:ins w:id="1398" w:author="Editor" w:date="2020-06-15T08:45:00Z">
        <w:r>
          <w:t>116</w:t>
        </w:r>
        <w:r>
          <w:fldChar w:fldCharType="end"/>
        </w:r>
      </w:ins>
    </w:p>
    <w:p w14:paraId="0DEE79FB" w14:textId="17420AFF" w:rsidR="0056376B" w:rsidRPr="009E3DBB" w:rsidRDefault="0056376B">
      <w:pPr>
        <w:pStyle w:val="TOC5"/>
        <w:rPr>
          <w:ins w:id="1399" w:author="Editor" w:date="2020-06-15T08:45:00Z"/>
          <w:rFonts w:asciiTheme="minorHAnsi" w:eastAsiaTheme="minorEastAsia" w:hAnsiTheme="minorHAnsi" w:cstheme="minorBidi"/>
          <w:sz w:val="22"/>
          <w:szCs w:val="22"/>
          <w:lang w:val="en-US" w:eastAsia="sv-SE"/>
          <w:rPrChange w:id="1400" w:author="Editor" w:date="2020-06-15T13:05:00Z">
            <w:rPr>
              <w:ins w:id="1401" w:author="Editor" w:date="2020-06-15T08:45:00Z"/>
              <w:rFonts w:asciiTheme="minorHAnsi" w:eastAsiaTheme="minorEastAsia" w:hAnsiTheme="minorHAnsi" w:cstheme="minorBidi"/>
              <w:sz w:val="22"/>
              <w:szCs w:val="22"/>
              <w:lang w:val="sv-SE" w:eastAsia="sv-SE"/>
            </w:rPr>
          </w:rPrChange>
        </w:rPr>
      </w:pPr>
      <w:ins w:id="1402" w:author="Editor" w:date="2020-06-15T08:45:00Z">
        <w:r>
          <w:t>6.30.3.1</w:t>
        </w:r>
        <w:r w:rsidRPr="009E3DBB">
          <w:rPr>
            <w:rFonts w:asciiTheme="minorHAnsi" w:eastAsiaTheme="minorEastAsia" w:hAnsiTheme="minorHAnsi" w:cstheme="minorBidi"/>
            <w:sz w:val="22"/>
            <w:szCs w:val="22"/>
            <w:lang w:val="en-US" w:eastAsia="sv-SE"/>
            <w:rPrChange w:id="1403" w:author="Editor" w:date="2020-06-15T13:05: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_Toc43103351 \h </w:instrText>
        </w:r>
      </w:ins>
      <w:r>
        <w:fldChar w:fldCharType="separate"/>
      </w:r>
      <w:ins w:id="1404" w:author="Editor" w:date="2020-06-15T08:45:00Z">
        <w:r>
          <w:t>116</w:t>
        </w:r>
        <w:r>
          <w:fldChar w:fldCharType="end"/>
        </w:r>
      </w:ins>
    </w:p>
    <w:p w14:paraId="10CA485C" w14:textId="1A8188D9" w:rsidR="0056376B" w:rsidRPr="009E3DBB" w:rsidRDefault="0056376B">
      <w:pPr>
        <w:pStyle w:val="TOC5"/>
        <w:rPr>
          <w:ins w:id="1405" w:author="Editor" w:date="2020-06-15T08:45:00Z"/>
          <w:rFonts w:asciiTheme="minorHAnsi" w:eastAsiaTheme="minorEastAsia" w:hAnsiTheme="minorHAnsi" w:cstheme="minorBidi"/>
          <w:sz w:val="22"/>
          <w:szCs w:val="22"/>
          <w:lang w:val="en-US" w:eastAsia="sv-SE"/>
          <w:rPrChange w:id="1406" w:author="Editor" w:date="2020-06-15T13:05:00Z">
            <w:rPr>
              <w:ins w:id="1407" w:author="Editor" w:date="2020-06-15T08:45:00Z"/>
              <w:rFonts w:asciiTheme="minorHAnsi" w:eastAsiaTheme="minorEastAsia" w:hAnsiTheme="minorHAnsi" w:cstheme="minorBidi"/>
              <w:sz w:val="22"/>
              <w:szCs w:val="22"/>
              <w:lang w:val="sv-SE" w:eastAsia="sv-SE"/>
            </w:rPr>
          </w:rPrChange>
        </w:rPr>
      </w:pPr>
      <w:ins w:id="1408" w:author="Editor" w:date="2020-06-15T08:45:00Z">
        <w:r>
          <w:t>6.30.3.2</w:t>
        </w:r>
        <w:r w:rsidRPr="009E3DBB">
          <w:rPr>
            <w:rFonts w:asciiTheme="minorHAnsi" w:eastAsiaTheme="minorEastAsia" w:hAnsiTheme="minorHAnsi" w:cstheme="minorBidi"/>
            <w:sz w:val="22"/>
            <w:szCs w:val="22"/>
            <w:lang w:val="en-US" w:eastAsia="sv-SE"/>
            <w:rPrChange w:id="1409" w:author="Editor" w:date="2020-06-15T13:05:00Z">
              <w:rPr>
                <w:rFonts w:asciiTheme="minorHAnsi" w:eastAsiaTheme="minorEastAsia" w:hAnsiTheme="minorHAnsi" w:cstheme="minorBidi"/>
                <w:sz w:val="22"/>
                <w:szCs w:val="22"/>
                <w:lang w:val="sv-SE" w:eastAsia="sv-SE"/>
              </w:rPr>
            </w:rPrChange>
          </w:rPr>
          <w:tab/>
        </w:r>
        <w:r>
          <w:t>Initial Access/Registration procedure</w:t>
        </w:r>
        <w:r>
          <w:tab/>
        </w:r>
        <w:r>
          <w:fldChar w:fldCharType="begin"/>
        </w:r>
        <w:r>
          <w:instrText xml:space="preserve"> PAGEREF _Toc43103352 \h </w:instrText>
        </w:r>
      </w:ins>
      <w:r>
        <w:fldChar w:fldCharType="separate"/>
      </w:r>
      <w:ins w:id="1410" w:author="Editor" w:date="2020-06-15T08:45:00Z">
        <w:r>
          <w:t>118</w:t>
        </w:r>
        <w:r>
          <w:fldChar w:fldCharType="end"/>
        </w:r>
      </w:ins>
    </w:p>
    <w:p w14:paraId="3B46B169" w14:textId="7D1C19DE" w:rsidR="0056376B" w:rsidRPr="009E3DBB" w:rsidRDefault="0056376B">
      <w:pPr>
        <w:pStyle w:val="TOC5"/>
        <w:rPr>
          <w:ins w:id="1411" w:author="Editor" w:date="2020-06-15T08:45:00Z"/>
          <w:rFonts w:asciiTheme="minorHAnsi" w:eastAsiaTheme="minorEastAsia" w:hAnsiTheme="minorHAnsi" w:cstheme="minorBidi"/>
          <w:sz w:val="22"/>
          <w:szCs w:val="22"/>
          <w:lang w:val="en-US" w:eastAsia="sv-SE"/>
          <w:rPrChange w:id="1412" w:author="Editor" w:date="2020-06-15T13:05:00Z">
            <w:rPr>
              <w:ins w:id="1413" w:author="Editor" w:date="2020-06-15T08:45:00Z"/>
              <w:rFonts w:asciiTheme="minorHAnsi" w:eastAsiaTheme="minorEastAsia" w:hAnsiTheme="minorHAnsi" w:cstheme="minorBidi"/>
              <w:sz w:val="22"/>
              <w:szCs w:val="22"/>
              <w:lang w:val="sv-SE" w:eastAsia="sv-SE"/>
            </w:rPr>
          </w:rPrChange>
        </w:rPr>
      </w:pPr>
      <w:ins w:id="1414" w:author="Editor" w:date="2020-06-15T08:45:00Z">
        <w:r>
          <w:t>6.30.3.3</w:t>
        </w:r>
        <w:r w:rsidRPr="009E3DBB">
          <w:rPr>
            <w:rFonts w:asciiTheme="minorHAnsi" w:eastAsiaTheme="minorEastAsia" w:hAnsiTheme="minorHAnsi" w:cstheme="minorBidi"/>
            <w:sz w:val="22"/>
            <w:szCs w:val="22"/>
            <w:lang w:val="en-US" w:eastAsia="sv-SE"/>
            <w:rPrChange w:id="1415" w:author="Editor" w:date="2020-06-15T13:05:00Z">
              <w:rPr>
                <w:rFonts w:asciiTheme="minorHAnsi" w:eastAsiaTheme="minorEastAsia" w:hAnsiTheme="minorHAnsi" w:cstheme="minorBidi"/>
                <w:sz w:val="22"/>
                <w:szCs w:val="22"/>
                <w:lang w:val="sv-SE" w:eastAsia="sv-SE"/>
              </w:rPr>
            </w:rPrChange>
          </w:rPr>
          <w:tab/>
        </w:r>
        <w:r>
          <w:t>UE Provisioning procedure via control plane</w:t>
        </w:r>
        <w:r>
          <w:tab/>
        </w:r>
        <w:r>
          <w:fldChar w:fldCharType="begin"/>
        </w:r>
        <w:r>
          <w:instrText xml:space="preserve"> PAGEREF _Toc43103353 \h </w:instrText>
        </w:r>
      </w:ins>
      <w:r>
        <w:fldChar w:fldCharType="separate"/>
      </w:r>
      <w:ins w:id="1416" w:author="Editor" w:date="2020-06-15T08:45:00Z">
        <w:r>
          <w:t>119</w:t>
        </w:r>
        <w:r>
          <w:fldChar w:fldCharType="end"/>
        </w:r>
      </w:ins>
    </w:p>
    <w:p w14:paraId="2210E7A2" w14:textId="0C452905" w:rsidR="0056376B" w:rsidRPr="009E3DBB" w:rsidRDefault="0056376B">
      <w:pPr>
        <w:pStyle w:val="TOC3"/>
        <w:rPr>
          <w:ins w:id="1417" w:author="Editor" w:date="2020-06-15T08:45:00Z"/>
          <w:rFonts w:asciiTheme="minorHAnsi" w:eastAsiaTheme="minorEastAsia" w:hAnsiTheme="minorHAnsi" w:cstheme="minorBidi"/>
          <w:sz w:val="22"/>
          <w:szCs w:val="22"/>
          <w:lang w:val="en-US" w:eastAsia="sv-SE"/>
          <w:rPrChange w:id="1418" w:author="Editor" w:date="2020-06-15T13:05:00Z">
            <w:rPr>
              <w:ins w:id="1419" w:author="Editor" w:date="2020-06-15T08:45:00Z"/>
              <w:rFonts w:asciiTheme="minorHAnsi" w:eastAsiaTheme="minorEastAsia" w:hAnsiTheme="minorHAnsi" w:cstheme="minorBidi"/>
              <w:sz w:val="22"/>
              <w:szCs w:val="22"/>
              <w:lang w:val="sv-SE" w:eastAsia="sv-SE"/>
            </w:rPr>
          </w:rPrChange>
        </w:rPr>
      </w:pPr>
      <w:ins w:id="1420" w:author="Editor" w:date="2020-06-15T08:45:00Z">
        <w:r>
          <w:rPr>
            <w:lang w:eastAsia="ko-KR"/>
          </w:rPr>
          <w:t>6.30.4</w:t>
        </w:r>
        <w:r w:rsidRPr="009E3DBB">
          <w:rPr>
            <w:rFonts w:asciiTheme="minorHAnsi" w:eastAsiaTheme="minorEastAsia" w:hAnsiTheme="minorHAnsi" w:cstheme="minorBidi"/>
            <w:sz w:val="22"/>
            <w:szCs w:val="22"/>
            <w:lang w:val="en-US" w:eastAsia="sv-SE"/>
            <w:rPrChange w:id="1421" w:author="Editor" w:date="2020-06-15T13:05:00Z">
              <w:rPr>
                <w:rFonts w:asciiTheme="minorHAnsi" w:eastAsiaTheme="minorEastAsia" w:hAnsiTheme="minorHAnsi" w:cstheme="minorBidi"/>
                <w:sz w:val="22"/>
                <w:szCs w:val="22"/>
                <w:lang w:val="sv-SE" w:eastAsia="sv-SE"/>
              </w:rPr>
            </w:rPrChange>
          </w:rPr>
          <w:tab/>
        </w:r>
        <w:r>
          <w:rPr>
            <w:lang w:eastAsia="ko-KR"/>
          </w:rPr>
          <w:t>Impacts on services, entities and interfaces</w:t>
        </w:r>
        <w:r>
          <w:tab/>
        </w:r>
        <w:r>
          <w:fldChar w:fldCharType="begin"/>
        </w:r>
        <w:r>
          <w:instrText xml:space="preserve"> PAGEREF _Toc43103354 \h </w:instrText>
        </w:r>
      </w:ins>
      <w:r>
        <w:fldChar w:fldCharType="separate"/>
      </w:r>
      <w:ins w:id="1422" w:author="Editor" w:date="2020-06-15T08:45:00Z">
        <w:r>
          <w:t>120</w:t>
        </w:r>
        <w:r>
          <w:fldChar w:fldCharType="end"/>
        </w:r>
      </w:ins>
    </w:p>
    <w:p w14:paraId="7D92E732" w14:textId="2F274CB4" w:rsidR="0056376B" w:rsidRPr="009E3DBB" w:rsidRDefault="0056376B">
      <w:pPr>
        <w:pStyle w:val="TOC2"/>
        <w:rPr>
          <w:ins w:id="1423" w:author="Editor" w:date="2020-06-15T08:45:00Z"/>
          <w:rFonts w:asciiTheme="minorHAnsi" w:eastAsiaTheme="minorEastAsia" w:hAnsiTheme="minorHAnsi" w:cstheme="minorBidi"/>
          <w:sz w:val="22"/>
          <w:szCs w:val="22"/>
          <w:lang w:val="en-US" w:eastAsia="sv-SE"/>
          <w:rPrChange w:id="1424" w:author="Editor" w:date="2020-06-15T13:05:00Z">
            <w:rPr>
              <w:ins w:id="1425" w:author="Editor" w:date="2020-06-15T08:45:00Z"/>
              <w:rFonts w:asciiTheme="minorHAnsi" w:eastAsiaTheme="minorEastAsia" w:hAnsiTheme="minorHAnsi" w:cstheme="minorBidi"/>
              <w:sz w:val="22"/>
              <w:szCs w:val="22"/>
              <w:lang w:val="sv-SE" w:eastAsia="sv-SE"/>
            </w:rPr>
          </w:rPrChange>
        </w:rPr>
      </w:pPr>
      <w:ins w:id="1426" w:author="Editor" w:date="2020-06-15T08:45:00Z">
        <w:r>
          <w:t>6.31</w:t>
        </w:r>
        <w:r w:rsidRPr="009E3DBB">
          <w:rPr>
            <w:rFonts w:asciiTheme="minorHAnsi" w:eastAsiaTheme="minorEastAsia" w:hAnsiTheme="minorHAnsi" w:cstheme="minorBidi"/>
            <w:sz w:val="22"/>
            <w:szCs w:val="22"/>
            <w:lang w:val="en-US" w:eastAsia="sv-SE"/>
            <w:rPrChange w:id="1427" w:author="Editor" w:date="2020-06-15T13:05:00Z">
              <w:rPr>
                <w:rFonts w:asciiTheme="minorHAnsi" w:eastAsiaTheme="minorEastAsia" w:hAnsiTheme="minorHAnsi" w:cstheme="minorBidi"/>
                <w:sz w:val="22"/>
                <w:szCs w:val="22"/>
                <w:lang w:val="sv-SE" w:eastAsia="sv-SE"/>
              </w:rPr>
            </w:rPrChange>
          </w:rPr>
          <w:tab/>
        </w:r>
        <w:r>
          <w:t>Solution #31: UE onboarding and provisioning for SNPN subscription</w:t>
        </w:r>
        <w:r>
          <w:tab/>
        </w:r>
        <w:r>
          <w:fldChar w:fldCharType="begin"/>
        </w:r>
        <w:r>
          <w:instrText xml:space="preserve"> PAGEREF _Toc43103355 \h </w:instrText>
        </w:r>
      </w:ins>
      <w:r>
        <w:fldChar w:fldCharType="separate"/>
      </w:r>
      <w:ins w:id="1428" w:author="Editor" w:date="2020-06-15T08:45:00Z">
        <w:r>
          <w:t>120</w:t>
        </w:r>
        <w:r>
          <w:fldChar w:fldCharType="end"/>
        </w:r>
      </w:ins>
    </w:p>
    <w:p w14:paraId="07BC75F5" w14:textId="6745D1D4" w:rsidR="0056376B" w:rsidRPr="009E3DBB" w:rsidRDefault="0056376B">
      <w:pPr>
        <w:pStyle w:val="TOC3"/>
        <w:rPr>
          <w:ins w:id="1429" w:author="Editor" w:date="2020-06-15T08:45:00Z"/>
          <w:rFonts w:asciiTheme="minorHAnsi" w:eastAsiaTheme="minorEastAsia" w:hAnsiTheme="minorHAnsi" w:cstheme="minorBidi"/>
          <w:sz w:val="22"/>
          <w:szCs w:val="22"/>
          <w:lang w:val="en-US" w:eastAsia="sv-SE"/>
          <w:rPrChange w:id="1430" w:author="Editor" w:date="2020-06-15T13:05:00Z">
            <w:rPr>
              <w:ins w:id="1431" w:author="Editor" w:date="2020-06-15T08:45:00Z"/>
              <w:rFonts w:asciiTheme="minorHAnsi" w:eastAsiaTheme="minorEastAsia" w:hAnsiTheme="minorHAnsi" w:cstheme="minorBidi"/>
              <w:sz w:val="22"/>
              <w:szCs w:val="22"/>
              <w:lang w:val="sv-SE" w:eastAsia="sv-SE"/>
            </w:rPr>
          </w:rPrChange>
        </w:rPr>
      </w:pPr>
      <w:ins w:id="1432" w:author="Editor" w:date="2020-06-15T08:45:00Z">
        <w:r>
          <w:rPr>
            <w:lang w:eastAsia="ko-KR"/>
          </w:rPr>
          <w:lastRenderedPageBreak/>
          <w:t>6.31.1</w:t>
        </w:r>
        <w:r w:rsidRPr="009E3DBB">
          <w:rPr>
            <w:rFonts w:asciiTheme="minorHAnsi" w:eastAsiaTheme="minorEastAsia" w:hAnsiTheme="minorHAnsi" w:cstheme="minorBidi"/>
            <w:sz w:val="22"/>
            <w:szCs w:val="22"/>
            <w:lang w:val="en-US" w:eastAsia="sv-SE"/>
            <w:rPrChange w:id="1433"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_Toc43103356 \h </w:instrText>
        </w:r>
      </w:ins>
      <w:r>
        <w:fldChar w:fldCharType="separate"/>
      </w:r>
      <w:ins w:id="1434" w:author="Editor" w:date="2020-06-15T08:45:00Z">
        <w:r>
          <w:t>120</w:t>
        </w:r>
        <w:r>
          <w:fldChar w:fldCharType="end"/>
        </w:r>
      </w:ins>
    </w:p>
    <w:p w14:paraId="6405F72B" w14:textId="475A28FE" w:rsidR="0056376B" w:rsidRPr="009E3DBB" w:rsidRDefault="0056376B">
      <w:pPr>
        <w:pStyle w:val="TOC3"/>
        <w:rPr>
          <w:ins w:id="1435" w:author="Editor" w:date="2020-06-15T08:45:00Z"/>
          <w:rFonts w:asciiTheme="minorHAnsi" w:eastAsiaTheme="minorEastAsia" w:hAnsiTheme="minorHAnsi" w:cstheme="minorBidi"/>
          <w:sz w:val="22"/>
          <w:szCs w:val="22"/>
          <w:lang w:val="en-US" w:eastAsia="sv-SE"/>
          <w:rPrChange w:id="1436" w:author="Editor" w:date="2020-06-15T13:05:00Z">
            <w:rPr>
              <w:ins w:id="1437" w:author="Editor" w:date="2020-06-15T08:45:00Z"/>
              <w:rFonts w:asciiTheme="minorHAnsi" w:eastAsiaTheme="minorEastAsia" w:hAnsiTheme="minorHAnsi" w:cstheme="minorBidi"/>
              <w:sz w:val="22"/>
              <w:szCs w:val="22"/>
              <w:lang w:val="sv-SE" w:eastAsia="sv-SE"/>
            </w:rPr>
          </w:rPrChange>
        </w:rPr>
      </w:pPr>
      <w:ins w:id="1438" w:author="Editor" w:date="2020-06-15T08:45:00Z">
        <w:r>
          <w:rPr>
            <w:lang w:eastAsia="ko-KR"/>
          </w:rPr>
          <w:t>6.31.2</w:t>
        </w:r>
        <w:r w:rsidRPr="009E3DBB">
          <w:rPr>
            <w:rFonts w:asciiTheme="minorHAnsi" w:eastAsiaTheme="minorEastAsia" w:hAnsiTheme="minorHAnsi" w:cstheme="minorBidi"/>
            <w:sz w:val="22"/>
            <w:szCs w:val="22"/>
            <w:lang w:val="en-US" w:eastAsia="sv-SE"/>
            <w:rPrChange w:id="1439"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_Toc43103357 \h </w:instrText>
        </w:r>
      </w:ins>
      <w:r>
        <w:fldChar w:fldCharType="separate"/>
      </w:r>
      <w:ins w:id="1440" w:author="Editor" w:date="2020-06-15T08:45:00Z">
        <w:r>
          <w:t>121</w:t>
        </w:r>
        <w:r>
          <w:fldChar w:fldCharType="end"/>
        </w:r>
      </w:ins>
    </w:p>
    <w:p w14:paraId="53E80B2E" w14:textId="1D05B062" w:rsidR="0056376B" w:rsidRPr="009E3DBB" w:rsidRDefault="0056376B">
      <w:pPr>
        <w:pStyle w:val="TOC4"/>
        <w:rPr>
          <w:ins w:id="1441" w:author="Editor" w:date="2020-06-15T08:45:00Z"/>
          <w:rFonts w:asciiTheme="minorHAnsi" w:eastAsiaTheme="minorEastAsia" w:hAnsiTheme="minorHAnsi" w:cstheme="minorBidi"/>
          <w:sz w:val="22"/>
          <w:szCs w:val="22"/>
          <w:lang w:val="en-US" w:eastAsia="sv-SE"/>
          <w:rPrChange w:id="1442" w:author="Editor" w:date="2020-06-15T13:05:00Z">
            <w:rPr>
              <w:ins w:id="1443" w:author="Editor" w:date="2020-06-15T08:45:00Z"/>
              <w:rFonts w:asciiTheme="minorHAnsi" w:eastAsiaTheme="minorEastAsia" w:hAnsiTheme="minorHAnsi" w:cstheme="minorBidi"/>
              <w:sz w:val="22"/>
              <w:szCs w:val="22"/>
              <w:lang w:val="sv-SE" w:eastAsia="sv-SE"/>
            </w:rPr>
          </w:rPrChange>
        </w:rPr>
      </w:pPr>
      <w:ins w:id="1444" w:author="Editor" w:date="2020-06-15T08:45:00Z">
        <w:r>
          <w:t>6.31.2.1</w:t>
        </w:r>
        <w:r w:rsidRPr="009E3DBB">
          <w:rPr>
            <w:rFonts w:asciiTheme="minorHAnsi" w:eastAsiaTheme="minorEastAsia" w:hAnsiTheme="minorHAnsi" w:cstheme="minorBidi"/>
            <w:sz w:val="22"/>
            <w:szCs w:val="22"/>
            <w:lang w:val="en-US" w:eastAsia="sv-SE"/>
            <w:rPrChange w:id="1445" w:author="Editor" w:date="2020-06-15T13:05:00Z">
              <w:rPr>
                <w:rFonts w:asciiTheme="minorHAnsi" w:eastAsiaTheme="minorEastAsia" w:hAnsiTheme="minorHAnsi" w:cstheme="minorBidi"/>
                <w:sz w:val="22"/>
                <w:szCs w:val="22"/>
                <w:lang w:val="sv-SE" w:eastAsia="sv-SE"/>
              </w:rPr>
            </w:rPrChange>
          </w:rPr>
          <w:tab/>
        </w:r>
        <w:r>
          <w:t>Architecture and Concept</w:t>
        </w:r>
        <w:r>
          <w:tab/>
        </w:r>
        <w:r>
          <w:fldChar w:fldCharType="begin"/>
        </w:r>
        <w:r>
          <w:instrText xml:space="preserve"> PAGEREF _Toc43103358 \h </w:instrText>
        </w:r>
      </w:ins>
      <w:r>
        <w:fldChar w:fldCharType="separate"/>
      </w:r>
      <w:ins w:id="1446" w:author="Editor" w:date="2020-06-15T08:45:00Z">
        <w:r>
          <w:t>121</w:t>
        </w:r>
        <w:r>
          <w:fldChar w:fldCharType="end"/>
        </w:r>
      </w:ins>
    </w:p>
    <w:p w14:paraId="0801C665" w14:textId="7404175A" w:rsidR="0056376B" w:rsidRPr="009E3DBB" w:rsidRDefault="0056376B">
      <w:pPr>
        <w:pStyle w:val="TOC4"/>
        <w:rPr>
          <w:ins w:id="1447" w:author="Editor" w:date="2020-06-15T08:45:00Z"/>
          <w:rFonts w:asciiTheme="minorHAnsi" w:eastAsiaTheme="minorEastAsia" w:hAnsiTheme="minorHAnsi" w:cstheme="minorBidi"/>
          <w:sz w:val="22"/>
          <w:szCs w:val="22"/>
          <w:lang w:val="en-US" w:eastAsia="sv-SE"/>
          <w:rPrChange w:id="1448" w:author="Editor" w:date="2020-06-15T13:05:00Z">
            <w:rPr>
              <w:ins w:id="1449" w:author="Editor" w:date="2020-06-15T08:45:00Z"/>
              <w:rFonts w:asciiTheme="minorHAnsi" w:eastAsiaTheme="minorEastAsia" w:hAnsiTheme="minorHAnsi" w:cstheme="minorBidi"/>
              <w:sz w:val="22"/>
              <w:szCs w:val="22"/>
              <w:lang w:val="sv-SE" w:eastAsia="sv-SE"/>
            </w:rPr>
          </w:rPrChange>
        </w:rPr>
      </w:pPr>
      <w:ins w:id="1450" w:author="Editor" w:date="2020-06-15T08:45:00Z">
        <w:r>
          <w:t>6.31.2.2</w:t>
        </w:r>
        <w:r w:rsidRPr="009E3DBB">
          <w:rPr>
            <w:rFonts w:asciiTheme="minorHAnsi" w:eastAsiaTheme="minorEastAsia" w:hAnsiTheme="minorHAnsi" w:cstheme="minorBidi"/>
            <w:sz w:val="22"/>
            <w:szCs w:val="22"/>
            <w:lang w:val="en-US" w:eastAsia="sv-SE"/>
            <w:rPrChange w:id="1451" w:author="Editor" w:date="2020-06-15T13:05:00Z">
              <w:rPr>
                <w:rFonts w:asciiTheme="minorHAnsi" w:eastAsiaTheme="minorEastAsia" w:hAnsiTheme="minorHAnsi" w:cstheme="minorBidi"/>
                <w:sz w:val="22"/>
                <w:szCs w:val="22"/>
                <w:lang w:val="sv-SE" w:eastAsia="sv-SE"/>
              </w:rPr>
            </w:rPrChange>
          </w:rPr>
          <w:tab/>
        </w:r>
        <w:r>
          <w:t>Onboarding for E-Sub provisioning in case onboarding 5G is PLMN or PNI-NPN</w:t>
        </w:r>
        <w:r>
          <w:tab/>
        </w:r>
        <w:r>
          <w:fldChar w:fldCharType="begin"/>
        </w:r>
        <w:r>
          <w:instrText xml:space="preserve"> PAGEREF _Toc43103359 \h </w:instrText>
        </w:r>
      </w:ins>
      <w:r>
        <w:fldChar w:fldCharType="separate"/>
      </w:r>
      <w:ins w:id="1452" w:author="Editor" w:date="2020-06-15T08:45:00Z">
        <w:r>
          <w:t>122</w:t>
        </w:r>
        <w:r>
          <w:fldChar w:fldCharType="end"/>
        </w:r>
      </w:ins>
    </w:p>
    <w:p w14:paraId="4724CCA2" w14:textId="393862ED" w:rsidR="0056376B" w:rsidRPr="009E3DBB" w:rsidRDefault="0056376B">
      <w:pPr>
        <w:pStyle w:val="TOC4"/>
        <w:rPr>
          <w:ins w:id="1453" w:author="Editor" w:date="2020-06-15T08:45:00Z"/>
          <w:rFonts w:asciiTheme="minorHAnsi" w:eastAsiaTheme="minorEastAsia" w:hAnsiTheme="minorHAnsi" w:cstheme="minorBidi"/>
          <w:sz w:val="22"/>
          <w:szCs w:val="22"/>
          <w:lang w:val="en-US" w:eastAsia="sv-SE"/>
          <w:rPrChange w:id="1454" w:author="Editor" w:date="2020-06-15T13:05:00Z">
            <w:rPr>
              <w:ins w:id="1455" w:author="Editor" w:date="2020-06-15T08:45:00Z"/>
              <w:rFonts w:asciiTheme="minorHAnsi" w:eastAsiaTheme="minorEastAsia" w:hAnsiTheme="minorHAnsi" w:cstheme="minorBidi"/>
              <w:sz w:val="22"/>
              <w:szCs w:val="22"/>
              <w:lang w:val="sv-SE" w:eastAsia="sv-SE"/>
            </w:rPr>
          </w:rPrChange>
        </w:rPr>
      </w:pPr>
      <w:ins w:id="1456" w:author="Editor" w:date="2020-06-15T08:45:00Z">
        <w:r>
          <w:t>6.31.2.3</w:t>
        </w:r>
        <w:r w:rsidRPr="009E3DBB">
          <w:rPr>
            <w:rFonts w:asciiTheme="minorHAnsi" w:eastAsiaTheme="minorEastAsia" w:hAnsiTheme="minorHAnsi" w:cstheme="minorBidi"/>
            <w:sz w:val="22"/>
            <w:szCs w:val="22"/>
            <w:lang w:val="en-US" w:eastAsia="sv-SE"/>
            <w:rPrChange w:id="1457" w:author="Editor" w:date="2020-06-15T13:05:00Z">
              <w:rPr>
                <w:rFonts w:asciiTheme="minorHAnsi" w:eastAsiaTheme="minorEastAsia" w:hAnsiTheme="minorHAnsi" w:cstheme="minorBidi"/>
                <w:sz w:val="22"/>
                <w:szCs w:val="22"/>
                <w:lang w:val="sv-SE" w:eastAsia="sv-SE"/>
              </w:rPr>
            </w:rPrChange>
          </w:rPr>
          <w:tab/>
        </w:r>
        <w:r>
          <w:t>Onboarding for E-Sub provisioning in case onboarding 5G is SNPN</w:t>
        </w:r>
        <w:r>
          <w:tab/>
        </w:r>
        <w:r>
          <w:fldChar w:fldCharType="begin"/>
        </w:r>
        <w:r>
          <w:instrText xml:space="preserve"> PAGEREF _Toc43103360 \h </w:instrText>
        </w:r>
      </w:ins>
      <w:r>
        <w:fldChar w:fldCharType="separate"/>
      </w:r>
      <w:ins w:id="1458" w:author="Editor" w:date="2020-06-15T08:45:00Z">
        <w:r>
          <w:t>123</w:t>
        </w:r>
        <w:r>
          <w:fldChar w:fldCharType="end"/>
        </w:r>
      </w:ins>
    </w:p>
    <w:p w14:paraId="69CB48AD" w14:textId="6206FAF6" w:rsidR="0056376B" w:rsidRPr="009E3DBB" w:rsidRDefault="0056376B">
      <w:pPr>
        <w:pStyle w:val="TOC3"/>
        <w:rPr>
          <w:ins w:id="1459" w:author="Editor" w:date="2020-06-15T08:45:00Z"/>
          <w:rFonts w:asciiTheme="minorHAnsi" w:eastAsiaTheme="minorEastAsia" w:hAnsiTheme="minorHAnsi" w:cstheme="minorBidi"/>
          <w:sz w:val="22"/>
          <w:szCs w:val="22"/>
          <w:lang w:val="en-US" w:eastAsia="sv-SE"/>
          <w:rPrChange w:id="1460" w:author="Editor" w:date="2020-06-15T13:05:00Z">
            <w:rPr>
              <w:ins w:id="1461" w:author="Editor" w:date="2020-06-15T08:45:00Z"/>
              <w:rFonts w:asciiTheme="minorHAnsi" w:eastAsiaTheme="minorEastAsia" w:hAnsiTheme="minorHAnsi" w:cstheme="minorBidi"/>
              <w:sz w:val="22"/>
              <w:szCs w:val="22"/>
              <w:lang w:val="sv-SE" w:eastAsia="sv-SE"/>
            </w:rPr>
          </w:rPrChange>
        </w:rPr>
      </w:pPr>
      <w:ins w:id="1462" w:author="Editor" w:date="2020-06-15T08:45:00Z">
        <w:r>
          <w:t>6.31.3</w:t>
        </w:r>
        <w:r w:rsidRPr="009E3DBB">
          <w:rPr>
            <w:rFonts w:asciiTheme="minorHAnsi" w:eastAsiaTheme="minorEastAsia" w:hAnsiTheme="minorHAnsi" w:cstheme="minorBidi"/>
            <w:sz w:val="22"/>
            <w:szCs w:val="22"/>
            <w:lang w:val="en-US" w:eastAsia="sv-SE"/>
            <w:rPrChange w:id="146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_Toc43103361 \h </w:instrText>
        </w:r>
      </w:ins>
      <w:r>
        <w:fldChar w:fldCharType="separate"/>
      </w:r>
      <w:ins w:id="1464" w:author="Editor" w:date="2020-06-15T08:45:00Z">
        <w:r>
          <w:t>124</w:t>
        </w:r>
        <w:r>
          <w:fldChar w:fldCharType="end"/>
        </w:r>
      </w:ins>
    </w:p>
    <w:p w14:paraId="36B00F48" w14:textId="41D9B8BB" w:rsidR="0056376B" w:rsidRPr="009E3DBB" w:rsidRDefault="0056376B">
      <w:pPr>
        <w:pStyle w:val="TOC4"/>
        <w:rPr>
          <w:ins w:id="1465" w:author="Editor" w:date="2020-06-15T08:45:00Z"/>
          <w:rFonts w:asciiTheme="minorHAnsi" w:eastAsiaTheme="minorEastAsia" w:hAnsiTheme="minorHAnsi" w:cstheme="minorBidi"/>
          <w:sz w:val="22"/>
          <w:szCs w:val="22"/>
          <w:lang w:val="en-US" w:eastAsia="sv-SE"/>
          <w:rPrChange w:id="1466" w:author="Editor" w:date="2020-06-15T13:05:00Z">
            <w:rPr>
              <w:ins w:id="1467" w:author="Editor" w:date="2020-06-15T08:45:00Z"/>
              <w:rFonts w:asciiTheme="minorHAnsi" w:eastAsiaTheme="minorEastAsia" w:hAnsiTheme="minorHAnsi" w:cstheme="minorBidi"/>
              <w:sz w:val="22"/>
              <w:szCs w:val="22"/>
              <w:lang w:val="sv-SE" w:eastAsia="sv-SE"/>
            </w:rPr>
          </w:rPrChange>
        </w:rPr>
      </w:pPr>
      <w:ins w:id="1468" w:author="Editor" w:date="2020-06-15T08:45:00Z">
        <w:r>
          <w:t>6.31.3.0</w:t>
        </w:r>
        <w:r w:rsidRPr="009E3DBB">
          <w:rPr>
            <w:rFonts w:asciiTheme="minorHAnsi" w:eastAsiaTheme="minorEastAsia" w:hAnsiTheme="minorHAnsi" w:cstheme="minorBidi"/>
            <w:sz w:val="22"/>
            <w:szCs w:val="22"/>
            <w:lang w:val="en-US" w:eastAsia="sv-SE"/>
            <w:rPrChange w:id="1469" w:author="Editor" w:date="2020-06-15T13:05: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_Toc43103362 \h </w:instrText>
        </w:r>
      </w:ins>
      <w:r>
        <w:fldChar w:fldCharType="separate"/>
      </w:r>
      <w:ins w:id="1470" w:author="Editor" w:date="2020-06-15T08:45:00Z">
        <w:r>
          <w:t>124</w:t>
        </w:r>
        <w:r>
          <w:fldChar w:fldCharType="end"/>
        </w:r>
      </w:ins>
    </w:p>
    <w:p w14:paraId="1B470F5B" w14:textId="6F3FE973" w:rsidR="0056376B" w:rsidRPr="009E3DBB" w:rsidRDefault="0056376B">
      <w:pPr>
        <w:pStyle w:val="TOC4"/>
        <w:rPr>
          <w:ins w:id="1471" w:author="Editor" w:date="2020-06-15T08:45:00Z"/>
          <w:rFonts w:asciiTheme="minorHAnsi" w:eastAsiaTheme="minorEastAsia" w:hAnsiTheme="minorHAnsi" w:cstheme="minorBidi"/>
          <w:sz w:val="22"/>
          <w:szCs w:val="22"/>
          <w:lang w:val="en-US" w:eastAsia="sv-SE"/>
          <w:rPrChange w:id="1472" w:author="Editor" w:date="2020-06-15T13:05:00Z">
            <w:rPr>
              <w:ins w:id="1473" w:author="Editor" w:date="2020-06-15T08:45:00Z"/>
              <w:rFonts w:asciiTheme="minorHAnsi" w:eastAsiaTheme="minorEastAsia" w:hAnsiTheme="minorHAnsi" w:cstheme="minorBidi"/>
              <w:sz w:val="22"/>
              <w:szCs w:val="22"/>
              <w:lang w:val="sv-SE" w:eastAsia="sv-SE"/>
            </w:rPr>
          </w:rPrChange>
        </w:rPr>
      </w:pPr>
      <w:ins w:id="1474" w:author="Editor" w:date="2020-06-15T08:45:00Z">
        <w:r>
          <w:t>6.31.3.1</w:t>
        </w:r>
        <w:r w:rsidRPr="009E3DBB">
          <w:rPr>
            <w:rFonts w:asciiTheme="minorHAnsi" w:eastAsiaTheme="minorEastAsia" w:hAnsiTheme="minorHAnsi" w:cstheme="minorBidi"/>
            <w:sz w:val="22"/>
            <w:szCs w:val="22"/>
            <w:lang w:val="en-US" w:eastAsia="sv-SE"/>
            <w:rPrChange w:id="1475" w:author="Editor" w:date="2020-06-15T13:05:00Z">
              <w:rPr>
                <w:rFonts w:asciiTheme="minorHAnsi" w:eastAsiaTheme="minorEastAsia" w:hAnsiTheme="minorHAnsi" w:cstheme="minorBidi"/>
                <w:sz w:val="22"/>
                <w:szCs w:val="22"/>
                <w:lang w:val="sv-SE" w:eastAsia="sv-SE"/>
              </w:rPr>
            </w:rPrChange>
          </w:rPr>
          <w:tab/>
        </w:r>
        <w:r>
          <w:t>E-Sub provisioning in case onboarding 5G is PLMN or PNI-NPN</w:t>
        </w:r>
        <w:r>
          <w:tab/>
        </w:r>
        <w:r>
          <w:fldChar w:fldCharType="begin"/>
        </w:r>
        <w:r>
          <w:instrText xml:space="preserve"> PAGEREF _Toc43103363 \h </w:instrText>
        </w:r>
      </w:ins>
      <w:r>
        <w:fldChar w:fldCharType="separate"/>
      </w:r>
      <w:ins w:id="1476" w:author="Editor" w:date="2020-06-15T08:45:00Z">
        <w:r>
          <w:t>124</w:t>
        </w:r>
        <w:r>
          <w:fldChar w:fldCharType="end"/>
        </w:r>
      </w:ins>
    </w:p>
    <w:p w14:paraId="1024D381" w14:textId="475F6887" w:rsidR="0056376B" w:rsidRPr="009E3DBB" w:rsidRDefault="0056376B">
      <w:pPr>
        <w:pStyle w:val="TOC4"/>
        <w:rPr>
          <w:ins w:id="1477" w:author="Editor" w:date="2020-06-15T08:45:00Z"/>
          <w:rFonts w:asciiTheme="minorHAnsi" w:eastAsiaTheme="minorEastAsia" w:hAnsiTheme="minorHAnsi" w:cstheme="minorBidi"/>
          <w:sz w:val="22"/>
          <w:szCs w:val="22"/>
          <w:lang w:val="en-US" w:eastAsia="sv-SE"/>
          <w:rPrChange w:id="1478" w:author="Editor" w:date="2020-06-15T13:05:00Z">
            <w:rPr>
              <w:ins w:id="1479" w:author="Editor" w:date="2020-06-15T08:45:00Z"/>
              <w:rFonts w:asciiTheme="minorHAnsi" w:eastAsiaTheme="minorEastAsia" w:hAnsiTheme="minorHAnsi" w:cstheme="minorBidi"/>
              <w:sz w:val="22"/>
              <w:szCs w:val="22"/>
              <w:lang w:val="sv-SE" w:eastAsia="sv-SE"/>
            </w:rPr>
          </w:rPrChange>
        </w:rPr>
      </w:pPr>
      <w:ins w:id="1480" w:author="Editor" w:date="2020-06-15T08:45:00Z">
        <w:r>
          <w:t>6.31.3.2</w:t>
        </w:r>
        <w:r w:rsidRPr="009E3DBB">
          <w:rPr>
            <w:rFonts w:asciiTheme="minorHAnsi" w:eastAsiaTheme="minorEastAsia" w:hAnsiTheme="minorHAnsi" w:cstheme="minorBidi"/>
            <w:sz w:val="22"/>
            <w:szCs w:val="22"/>
            <w:lang w:val="en-US" w:eastAsia="sv-SE"/>
            <w:rPrChange w:id="1481" w:author="Editor" w:date="2020-06-15T13:05:00Z">
              <w:rPr>
                <w:rFonts w:asciiTheme="minorHAnsi" w:eastAsiaTheme="minorEastAsia" w:hAnsiTheme="minorHAnsi" w:cstheme="minorBidi"/>
                <w:sz w:val="22"/>
                <w:szCs w:val="22"/>
                <w:lang w:val="sv-SE" w:eastAsia="sv-SE"/>
              </w:rPr>
            </w:rPrChange>
          </w:rPr>
          <w:tab/>
        </w:r>
        <w:r>
          <w:t>E-Sub provisioning in case onboarding 5G is SNPN</w:t>
        </w:r>
        <w:r>
          <w:tab/>
        </w:r>
        <w:r>
          <w:fldChar w:fldCharType="begin"/>
        </w:r>
        <w:r>
          <w:instrText xml:space="preserve"> PAGEREF _Toc43103364 \h </w:instrText>
        </w:r>
      </w:ins>
      <w:r>
        <w:fldChar w:fldCharType="separate"/>
      </w:r>
      <w:ins w:id="1482" w:author="Editor" w:date="2020-06-15T08:45:00Z">
        <w:r>
          <w:t>125</w:t>
        </w:r>
        <w:r>
          <w:fldChar w:fldCharType="end"/>
        </w:r>
      </w:ins>
    </w:p>
    <w:p w14:paraId="6FD2AD3D" w14:textId="559F3994" w:rsidR="0056376B" w:rsidRPr="009E3DBB" w:rsidRDefault="0056376B">
      <w:pPr>
        <w:pStyle w:val="TOC3"/>
        <w:rPr>
          <w:ins w:id="1483" w:author="Editor" w:date="2020-06-15T08:45:00Z"/>
          <w:rFonts w:asciiTheme="minorHAnsi" w:eastAsiaTheme="minorEastAsia" w:hAnsiTheme="minorHAnsi" w:cstheme="minorBidi"/>
          <w:sz w:val="22"/>
          <w:szCs w:val="22"/>
          <w:lang w:val="en-US" w:eastAsia="sv-SE"/>
          <w:rPrChange w:id="1484" w:author="Editor" w:date="2020-06-15T13:05:00Z">
            <w:rPr>
              <w:ins w:id="1485" w:author="Editor" w:date="2020-06-15T08:45:00Z"/>
              <w:rFonts w:asciiTheme="minorHAnsi" w:eastAsiaTheme="minorEastAsia" w:hAnsiTheme="minorHAnsi" w:cstheme="minorBidi"/>
              <w:sz w:val="22"/>
              <w:szCs w:val="22"/>
              <w:lang w:val="sv-SE" w:eastAsia="sv-SE"/>
            </w:rPr>
          </w:rPrChange>
        </w:rPr>
      </w:pPr>
      <w:ins w:id="1486" w:author="Editor" w:date="2020-06-15T08:45:00Z">
        <w:r>
          <w:t>6.31.4</w:t>
        </w:r>
        <w:r w:rsidRPr="009E3DBB">
          <w:rPr>
            <w:rFonts w:asciiTheme="minorHAnsi" w:eastAsiaTheme="minorEastAsia" w:hAnsiTheme="minorHAnsi" w:cstheme="minorBidi"/>
            <w:sz w:val="22"/>
            <w:szCs w:val="22"/>
            <w:lang w:val="en-US" w:eastAsia="sv-SE"/>
            <w:rPrChange w:id="1487"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_Toc43103365 \h </w:instrText>
        </w:r>
      </w:ins>
      <w:r>
        <w:fldChar w:fldCharType="separate"/>
      </w:r>
      <w:ins w:id="1488" w:author="Editor" w:date="2020-06-15T08:45:00Z">
        <w:r>
          <w:t>126</w:t>
        </w:r>
        <w:r>
          <w:fldChar w:fldCharType="end"/>
        </w:r>
      </w:ins>
    </w:p>
    <w:p w14:paraId="004CF1E7" w14:textId="1A2752A7" w:rsidR="0056376B" w:rsidRPr="009E3DBB" w:rsidRDefault="0056376B">
      <w:pPr>
        <w:pStyle w:val="TOC2"/>
        <w:rPr>
          <w:ins w:id="1489" w:author="Editor" w:date="2020-06-15T08:45:00Z"/>
          <w:rFonts w:asciiTheme="minorHAnsi" w:eastAsiaTheme="minorEastAsia" w:hAnsiTheme="minorHAnsi" w:cstheme="minorBidi"/>
          <w:sz w:val="22"/>
          <w:szCs w:val="22"/>
          <w:lang w:val="en-US" w:eastAsia="sv-SE"/>
          <w:rPrChange w:id="1490" w:author="Editor" w:date="2020-06-15T13:05:00Z">
            <w:rPr>
              <w:ins w:id="1491" w:author="Editor" w:date="2020-06-15T08:45:00Z"/>
              <w:rFonts w:asciiTheme="minorHAnsi" w:eastAsiaTheme="minorEastAsia" w:hAnsiTheme="minorHAnsi" w:cstheme="minorBidi"/>
              <w:sz w:val="22"/>
              <w:szCs w:val="22"/>
              <w:lang w:val="sv-SE" w:eastAsia="sv-SE"/>
            </w:rPr>
          </w:rPrChange>
        </w:rPr>
      </w:pPr>
      <w:ins w:id="1492" w:author="Editor" w:date="2020-06-15T08:45:00Z">
        <w:r>
          <w:t>6.32</w:t>
        </w:r>
        <w:r w:rsidRPr="009E3DBB">
          <w:rPr>
            <w:rFonts w:asciiTheme="minorHAnsi" w:eastAsiaTheme="minorEastAsia" w:hAnsiTheme="minorHAnsi" w:cstheme="minorBidi"/>
            <w:sz w:val="22"/>
            <w:szCs w:val="22"/>
            <w:lang w:val="en-US" w:eastAsia="sv-SE"/>
            <w:rPrChange w:id="1493" w:author="Editor" w:date="2020-06-15T13:05:00Z">
              <w:rPr>
                <w:rFonts w:asciiTheme="minorHAnsi" w:eastAsiaTheme="minorEastAsia" w:hAnsiTheme="minorHAnsi" w:cstheme="minorBidi"/>
                <w:sz w:val="22"/>
                <w:szCs w:val="22"/>
                <w:lang w:val="sv-SE" w:eastAsia="sv-SE"/>
              </w:rPr>
            </w:rPrChange>
          </w:rPr>
          <w:tab/>
        </w:r>
        <w:r>
          <w:t xml:space="preserve">Solution #32: UE onboarding </w:t>
        </w:r>
        <w:r w:rsidRPr="0009153C">
          <w:rPr>
            <w:rFonts w:eastAsia="DengXian"/>
            <w:lang w:eastAsia="zh-CN"/>
          </w:rPr>
          <w:t>for PNI-NPN with Provisioning Server integrated in PLMN</w:t>
        </w:r>
        <w:r>
          <w:tab/>
        </w:r>
        <w:r>
          <w:fldChar w:fldCharType="begin"/>
        </w:r>
        <w:r>
          <w:instrText xml:space="preserve"> PAGEREF _Toc43103366 \h </w:instrText>
        </w:r>
      </w:ins>
      <w:r>
        <w:fldChar w:fldCharType="separate"/>
      </w:r>
      <w:ins w:id="1494" w:author="Editor" w:date="2020-06-15T08:45:00Z">
        <w:r>
          <w:t>127</w:t>
        </w:r>
        <w:r>
          <w:fldChar w:fldCharType="end"/>
        </w:r>
      </w:ins>
    </w:p>
    <w:p w14:paraId="22E8DE65" w14:textId="3111D916" w:rsidR="0056376B" w:rsidRPr="009E3DBB" w:rsidRDefault="0056376B">
      <w:pPr>
        <w:pStyle w:val="TOC3"/>
        <w:rPr>
          <w:ins w:id="1495" w:author="Editor" w:date="2020-06-15T08:45:00Z"/>
          <w:rFonts w:asciiTheme="minorHAnsi" w:eastAsiaTheme="minorEastAsia" w:hAnsiTheme="minorHAnsi" w:cstheme="minorBidi"/>
          <w:sz w:val="22"/>
          <w:szCs w:val="22"/>
          <w:lang w:val="en-US" w:eastAsia="sv-SE"/>
          <w:rPrChange w:id="1496" w:author="Editor" w:date="2020-06-15T13:05:00Z">
            <w:rPr>
              <w:ins w:id="1497" w:author="Editor" w:date="2020-06-15T08:45:00Z"/>
              <w:rFonts w:asciiTheme="minorHAnsi" w:eastAsiaTheme="minorEastAsia" w:hAnsiTheme="minorHAnsi" w:cstheme="minorBidi"/>
              <w:sz w:val="22"/>
              <w:szCs w:val="22"/>
              <w:lang w:val="sv-SE" w:eastAsia="sv-SE"/>
            </w:rPr>
          </w:rPrChange>
        </w:rPr>
      </w:pPr>
      <w:ins w:id="1498" w:author="Editor" w:date="2020-06-15T08:45:00Z">
        <w:r>
          <w:rPr>
            <w:lang w:eastAsia="ko-KR"/>
          </w:rPr>
          <w:t>6.32.1</w:t>
        </w:r>
        <w:r w:rsidRPr="009E3DBB">
          <w:rPr>
            <w:rFonts w:asciiTheme="minorHAnsi" w:eastAsiaTheme="minorEastAsia" w:hAnsiTheme="minorHAnsi" w:cstheme="minorBidi"/>
            <w:sz w:val="22"/>
            <w:szCs w:val="22"/>
            <w:lang w:val="en-US" w:eastAsia="sv-SE"/>
            <w:rPrChange w:id="1499"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_Toc43103367 \h </w:instrText>
        </w:r>
      </w:ins>
      <w:r>
        <w:fldChar w:fldCharType="separate"/>
      </w:r>
      <w:ins w:id="1500" w:author="Editor" w:date="2020-06-15T08:45:00Z">
        <w:r>
          <w:t>127</w:t>
        </w:r>
        <w:r>
          <w:fldChar w:fldCharType="end"/>
        </w:r>
      </w:ins>
    </w:p>
    <w:p w14:paraId="5AA89A5D" w14:textId="2C8CFCD7" w:rsidR="0056376B" w:rsidRPr="009E3DBB" w:rsidRDefault="0056376B">
      <w:pPr>
        <w:pStyle w:val="TOC3"/>
        <w:rPr>
          <w:ins w:id="1501" w:author="Editor" w:date="2020-06-15T08:45:00Z"/>
          <w:rFonts w:asciiTheme="minorHAnsi" w:eastAsiaTheme="minorEastAsia" w:hAnsiTheme="minorHAnsi" w:cstheme="minorBidi"/>
          <w:sz w:val="22"/>
          <w:szCs w:val="22"/>
          <w:lang w:val="en-US" w:eastAsia="sv-SE"/>
          <w:rPrChange w:id="1502" w:author="Editor" w:date="2020-06-15T13:05:00Z">
            <w:rPr>
              <w:ins w:id="1503" w:author="Editor" w:date="2020-06-15T08:45:00Z"/>
              <w:rFonts w:asciiTheme="minorHAnsi" w:eastAsiaTheme="minorEastAsia" w:hAnsiTheme="minorHAnsi" w:cstheme="minorBidi"/>
              <w:sz w:val="22"/>
              <w:szCs w:val="22"/>
              <w:lang w:val="sv-SE" w:eastAsia="sv-SE"/>
            </w:rPr>
          </w:rPrChange>
        </w:rPr>
      </w:pPr>
      <w:ins w:id="1504" w:author="Editor" w:date="2020-06-15T08:45:00Z">
        <w:r>
          <w:rPr>
            <w:lang w:eastAsia="ko-KR"/>
          </w:rPr>
          <w:t>6.32.2</w:t>
        </w:r>
        <w:r w:rsidRPr="009E3DBB">
          <w:rPr>
            <w:rFonts w:asciiTheme="minorHAnsi" w:eastAsiaTheme="minorEastAsia" w:hAnsiTheme="minorHAnsi" w:cstheme="minorBidi"/>
            <w:sz w:val="22"/>
            <w:szCs w:val="22"/>
            <w:lang w:val="en-US" w:eastAsia="sv-SE"/>
            <w:rPrChange w:id="1505"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_Toc43103368 \h </w:instrText>
        </w:r>
      </w:ins>
      <w:r>
        <w:fldChar w:fldCharType="separate"/>
      </w:r>
      <w:ins w:id="1506" w:author="Editor" w:date="2020-06-15T08:45:00Z">
        <w:r>
          <w:t>128</w:t>
        </w:r>
        <w:r>
          <w:fldChar w:fldCharType="end"/>
        </w:r>
      </w:ins>
    </w:p>
    <w:p w14:paraId="1136C990" w14:textId="3C3CE180" w:rsidR="0056376B" w:rsidRPr="009E3DBB" w:rsidRDefault="0056376B">
      <w:pPr>
        <w:pStyle w:val="TOC3"/>
        <w:rPr>
          <w:ins w:id="1507" w:author="Editor" w:date="2020-06-15T08:45:00Z"/>
          <w:rFonts w:asciiTheme="minorHAnsi" w:eastAsiaTheme="minorEastAsia" w:hAnsiTheme="minorHAnsi" w:cstheme="minorBidi"/>
          <w:sz w:val="22"/>
          <w:szCs w:val="22"/>
          <w:lang w:val="en-US" w:eastAsia="sv-SE"/>
          <w:rPrChange w:id="1508" w:author="Editor" w:date="2020-06-15T13:05:00Z">
            <w:rPr>
              <w:ins w:id="1509" w:author="Editor" w:date="2020-06-15T08:45:00Z"/>
              <w:rFonts w:asciiTheme="minorHAnsi" w:eastAsiaTheme="minorEastAsia" w:hAnsiTheme="minorHAnsi" w:cstheme="minorBidi"/>
              <w:sz w:val="22"/>
              <w:szCs w:val="22"/>
              <w:lang w:val="sv-SE" w:eastAsia="sv-SE"/>
            </w:rPr>
          </w:rPrChange>
        </w:rPr>
      </w:pPr>
      <w:ins w:id="1510" w:author="Editor" w:date="2020-06-15T08:45:00Z">
        <w:r>
          <w:t>6.32.3</w:t>
        </w:r>
        <w:r w:rsidRPr="009E3DBB">
          <w:rPr>
            <w:rFonts w:asciiTheme="minorHAnsi" w:eastAsiaTheme="minorEastAsia" w:hAnsiTheme="minorHAnsi" w:cstheme="minorBidi"/>
            <w:sz w:val="22"/>
            <w:szCs w:val="22"/>
            <w:lang w:val="en-US" w:eastAsia="sv-SE"/>
            <w:rPrChange w:id="1511"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_Toc43103369 \h </w:instrText>
        </w:r>
      </w:ins>
      <w:r>
        <w:fldChar w:fldCharType="separate"/>
      </w:r>
      <w:ins w:id="1512" w:author="Editor" w:date="2020-06-15T08:45:00Z">
        <w:r>
          <w:t>128</w:t>
        </w:r>
        <w:r>
          <w:fldChar w:fldCharType="end"/>
        </w:r>
      </w:ins>
    </w:p>
    <w:p w14:paraId="7DDF62BD" w14:textId="7FFB7240" w:rsidR="0056376B" w:rsidRPr="009E3DBB" w:rsidRDefault="0056376B">
      <w:pPr>
        <w:pStyle w:val="TOC3"/>
        <w:rPr>
          <w:ins w:id="1513" w:author="Editor" w:date="2020-06-15T08:45:00Z"/>
          <w:rFonts w:asciiTheme="minorHAnsi" w:eastAsiaTheme="minorEastAsia" w:hAnsiTheme="minorHAnsi" w:cstheme="minorBidi"/>
          <w:sz w:val="22"/>
          <w:szCs w:val="22"/>
          <w:lang w:val="en-US" w:eastAsia="sv-SE"/>
          <w:rPrChange w:id="1514" w:author="Editor" w:date="2020-06-15T13:05:00Z">
            <w:rPr>
              <w:ins w:id="1515" w:author="Editor" w:date="2020-06-15T08:45:00Z"/>
              <w:rFonts w:asciiTheme="minorHAnsi" w:eastAsiaTheme="minorEastAsia" w:hAnsiTheme="minorHAnsi" w:cstheme="minorBidi"/>
              <w:sz w:val="22"/>
              <w:szCs w:val="22"/>
              <w:lang w:val="sv-SE" w:eastAsia="sv-SE"/>
            </w:rPr>
          </w:rPrChange>
        </w:rPr>
      </w:pPr>
      <w:ins w:id="1516" w:author="Editor" w:date="2020-06-15T08:45:00Z">
        <w:r>
          <w:t>6.32.4</w:t>
        </w:r>
        <w:r w:rsidRPr="009E3DBB">
          <w:rPr>
            <w:rFonts w:asciiTheme="minorHAnsi" w:eastAsiaTheme="minorEastAsia" w:hAnsiTheme="minorHAnsi" w:cstheme="minorBidi"/>
            <w:sz w:val="22"/>
            <w:szCs w:val="22"/>
            <w:lang w:val="en-US" w:eastAsia="sv-SE"/>
            <w:rPrChange w:id="1517"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_Toc43103370 \h </w:instrText>
        </w:r>
      </w:ins>
      <w:r>
        <w:fldChar w:fldCharType="separate"/>
      </w:r>
      <w:ins w:id="1518" w:author="Editor" w:date="2020-06-15T08:45:00Z">
        <w:r>
          <w:t>130</w:t>
        </w:r>
        <w:r>
          <w:fldChar w:fldCharType="end"/>
        </w:r>
      </w:ins>
    </w:p>
    <w:p w14:paraId="7DDBED29" w14:textId="53C1453C" w:rsidR="0056376B" w:rsidRPr="009E3DBB" w:rsidRDefault="0056376B">
      <w:pPr>
        <w:pStyle w:val="TOC2"/>
        <w:rPr>
          <w:ins w:id="1519" w:author="Editor" w:date="2020-06-15T08:45:00Z"/>
          <w:rFonts w:asciiTheme="minorHAnsi" w:eastAsiaTheme="minorEastAsia" w:hAnsiTheme="minorHAnsi" w:cstheme="minorBidi"/>
          <w:sz w:val="22"/>
          <w:szCs w:val="22"/>
          <w:lang w:val="en-US" w:eastAsia="sv-SE"/>
          <w:rPrChange w:id="1520" w:author="Editor" w:date="2020-06-15T13:05:00Z">
            <w:rPr>
              <w:ins w:id="1521" w:author="Editor" w:date="2020-06-15T08:45:00Z"/>
              <w:rFonts w:asciiTheme="minorHAnsi" w:eastAsiaTheme="minorEastAsia" w:hAnsiTheme="minorHAnsi" w:cstheme="minorBidi"/>
              <w:sz w:val="22"/>
              <w:szCs w:val="22"/>
              <w:lang w:val="sv-SE" w:eastAsia="sv-SE"/>
            </w:rPr>
          </w:rPrChange>
        </w:rPr>
      </w:pPr>
      <w:ins w:id="1522" w:author="Editor" w:date="2020-06-15T08:45:00Z">
        <w:r>
          <w:rPr>
            <w:lang w:eastAsia="zh-CN"/>
          </w:rPr>
          <w:t>6.33</w:t>
        </w:r>
        <w:r w:rsidRPr="009E3DBB">
          <w:rPr>
            <w:rFonts w:asciiTheme="minorHAnsi" w:eastAsiaTheme="minorEastAsia" w:hAnsiTheme="minorHAnsi" w:cstheme="minorBidi"/>
            <w:sz w:val="22"/>
            <w:szCs w:val="22"/>
            <w:lang w:val="en-US" w:eastAsia="sv-SE"/>
            <w:rPrChange w:id="1523" w:author="Editor" w:date="2020-06-15T13:05:00Z">
              <w:rPr>
                <w:rFonts w:asciiTheme="minorHAnsi" w:eastAsiaTheme="minorEastAsia" w:hAnsiTheme="minorHAnsi" w:cstheme="minorBidi"/>
                <w:sz w:val="22"/>
                <w:szCs w:val="22"/>
                <w:lang w:val="sv-SE" w:eastAsia="sv-SE"/>
              </w:rPr>
            </w:rPrChange>
          </w:rPr>
          <w:tab/>
        </w:r>
        <w:r>
          <w:rPr>
            <w:lang w:eastAsia="zh-CN"/>
          </w:rPr>
          <w:t>Solution 33: UE Onboarding and remote provisioning based on eSIM</w:t>
        </w:r>
        <w:r>
          <w:tab/>
        </w:r>
        <w:r>
          <w:fldChar w:fldCharType="begin"/>
        </w:r>
        <w:r>
          <w:instrText xml:space="preserve"> PAGEREF _Toc43103371 \h </w:instrText>
        </w:r>
      </w:ins>
      <w:r>
        <w:fldChar w:fldCharType="separate"/>
      </w:r>
      <w:ins w:id="1524" w:author="Editor" w:date="2020-06-15T08:45:00Z">
        <w:r>
          <w:t>130</w:t>
        </w:r>
        <w:r>
          <w:fldChar w:fldCharType="end"/>
        </w:r>
      </w:ins>
    </w:p>
    <w:p w14:paraId="79262B83" w14:textId="516C7242" w:rsidR="0056376B" w:rsidRPr="009E3DBB" w:rsidRDefault="0056376B">
      <w:pPr>
        <w:pStyle w:val="TOC3"/>
        <w:rPr>
          <w:ins w:id="1525" w:author="Editor" w:date="2020-06-15T08:45:00Z"/>
          <w:rFonts w:asciiTheme="minorHAnsi" w:eastAsiaTheme="minorEastAsia" w:hAnsiTheme="minorHAnsi" w:cstheme="minorBidi"/>
          <w:sz w:val="22"/>
          <w:szCs w:val="22"/>
          <w:lang w:val="en-US" w:eastAsia="sv-SE"/>
          <w:rPrChange w:id="1526" w:author="Editor" w:date="2020-06-15T13:05:00Z">
            <w:rPr>
              <w:ins w:id="1527" w:author="Editor" w:date="2020-06-15T08:45:00Z"/>
              <w:rFonts w:asciiTheme="minorHAnsi" w:eastAsiaTheme="minorEastAsia" w:hAnsiTheme="minorHAnsi" w:cstheme="minorBidi"/>
              <w:sz w:val="22"/>
              <w:szCs w:val="22"/>
              <w:lang w:val="sv-SE" w:eastAsia="sv-SE"/>
            </w:rPr>
          </w:rPrChange>
        </w:rPr>
      </w:pPr>
      <w:ins w:id="1528" w:author="Editor" w:date="2020-06-15T08:45:00Z">
        <w:r>
          <w:rPr>
            <w:lang w:eastAsia="ko-KR"/>
          </w:rPr>
          <w:t>6.33.1</w:t>
        </w:r>
        <w:r w:rsidRPr="009E3DBB">
          <w:rPr>
            <w:rFonts w:asciiTheme="minorHAnsi" w:eastAsiaTheme="minorEastAsia" w:hAnsiTheme="minorHAnsi" w:cstheme="minorBidi"/>
            <w:sz w:val="22"/>
            <w:szCs w:val="22"/>
            <w:lang w:val="en-US" w:eastAsia="sv-SE"/>
            <w:rPrChange w:id="1529"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_Toc43103372 \h </w:instrText>
        </w:r>
      </w:ins>
      <w:r>
        <w:fldChar w:fldCharType="separate"/>
      </w:r>
      <w:ins w:id="1530" w:author="Editor" w:date="2020-06-15T08:45:00Z">
        <w:r>
          <w:t>130</w:t>
        </w:r>
        <w:r>
          <w:fldChar w:fldCharType="end"/>
        </w:r>
      </w:ins>
    </w:p>
    <w:p w14:paraId="486036E7" w14:textId="44E047F7" w:rsidR="0056376B" w:rsidRPr="009E3DBB" w:rsidRDefault="0056376B">
      <w:pPr>
        <w:pStyle w:val="TOC3"/>
        <w:rPr>
          <w:ins w:id="1531" w:author="Editor" w:date="2020-06-15T08:45:00Z"/>
          <w:rFonts w:asciiTheme="minorHAnsi" w:eastAsiaTheme="minorEastAsia" w:hAnsiTheme="minorHAnsi" w:cstheme="minorBidi"/>
          <w:sz w:val="22"/>
          <w:szCs w:val="22"/>
          <w:lang w:val="en-US" w:eastAsia="sv-SE"/>
          <w:rPrChange w:id="1532" w:author="Editor" w:date="2020-06-15T13:05:00Z">
            <w:rPr>
              <w:ins w:id="1533" w:author="Editor" w:date="2020-06-15T08:45:00Z"/>
              <w:rFonts w:asciiTheme="minorHAnsi" w:eastAsiaTheme="minorEastAsia" w:hAnsiTheme="minorHAnsi" w:cstheme="minorBidi"/>
              <w:sz w:val="22"/>
              <w:szCs w:val="22"/>
              <w:lang w:val="sv-SE" w:eastAsia="sv-SE"/>
            </w:rPr>
          </w:rPrChange>
        </w:rPr>
      </w:pPr>
      <w:ins w:id="1534" w:author="Editor" w:date="2020-06-15T08:45:00Z">
        <w:r>
          <w:rPr>
            <w:lang w:eastAsia="ko-KR"/>
          </w:rPr>
          <w:t>6.33.2</w:t>
        </w:r>
        <w:r w:rsidRPr="009E3DBB">
          <w:rPr>
            <w:rFonts w:asciiTheme="minorHAnsi" w:eastAsiaTheme="minorEastAsia" w:hAnsiTheme="minorHAnsi" w:cstheme="minorBidi"/>
            <w:sz w:val="22"/>
            <w:szCs w:val="22"/>
            <w:lang w:val="en-US" w:eastAsia="sv-SE"/>
            <w:rPrChange w:id="1535"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_Toc43103373 \h </w:instrText>
        </w:r>
      </w:ins>
      <w:r>
        <w:fldChar w:fldCharType="separate"/>
      </w:r>
      <w:ins w:id="1536" w:author="Editor" w:date="2020-06-15T08:45:00Z">
        <w:r>
          <w:t>131</w:t>
        </w:r>
        <w:r>
          <w:fldChar w:fldCharType="end"/>
        </w:r>
      </w:ins>
    </w:p>
    <w:p w14:paraId="2E270E91" w14:textId="5EBEDB88" w:rsidR="0056376B" w:rsidRPr="009E3DBB" w:rsidRDefault="0056376B">
      <w:pPr>
        <w:pStyle w:val="TOC3"/>
        <w:rPr>
          <w:ins w:id="1537" w:author="Editor" w:date="2020-06-15T08:45:00Z"/>
          <w:rFonts w:asciiTheme="minorHAnsi" w:eastAsiaTheme="minorEastAsia" w:hAnsiTheme="minorHAnsi" w:cstheme="minorBidi"/>
          <w:sz w:val="22"/>
          <w:szCs w:val="22"/>
          <w:lang w:val="en-US" w:eastAsia="sv-SE"/>
          <w:rPrChange w:id="1538" w:author="Editor" w:date="2020-06-15T13:05:00Z">
            <w:rPr>
              <w:ins w:id="1539" w:author="Editor" w:date="2020-06-15T08:45:00Z"/>
              <w:rFonts w:asciiTheme="minorHAnsi" w:eastAsiaTheme="minorEastAsia" w:hAnsiTheme="minorHAnsi" w:cstheme="minorBidi"/>
              <w:sz w:val="22"/>
              <w:szCs w:val="22"/>
              <w:lang w:val="sv-SE" w:eastAsia="sv-SE"/>
            </w:rPr>
          </w:rPrChange>
        </w:rPr>
      </w:pPr>
      <w:ins w:id="1540" w:author="Editor" w:date="2020-06-15T08:45:00Z">
        <w:r>
          <w:t>6.33.3</w:t>
        </w:r>
        <w:r w:rsidRPr="009E3DBB">
          <w:rPr>
            <w:rFonts w:asciiTheme="minorHAnsi" w:eastAsiaTheme="minorEastAsia" w:hAnsiTheme="minorHAnsi" w:cstheme="minorBidi"/>
            <w:sz w:val="22"/>
            <w:szCs w:val="22"/>
            <w:lang w:val="en-US" w:eastAsia="sv-SE"/>
            <w:rPrChange w:id="1541"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_Toc43103374 \h </w:instrText>
        </w:r>
      </w:ins>
      <w:r>
        <w:fldChar w:fldCharType="separate"/>
      </w:r>
      <w:ins w:id="1542" w:author="Editor" w:date="2020-06-15T08:45:00Z">
        <w:r>
          <w:t>133</w:t>
        </w:r>
        <w:r>
          <w:fldChar w:fldCharType="end"/>
        </w:r>
      </w:ins>
    </w:p>
    <w:p w14:paraId="2B669191" w14:textId="08077F57" w:rsidR="0056376B" w:rsidRPr="009E3DBB" w:rsidRDefault="0056376B">
      <w:pPr>
        <w:pStyle w:val="TOC3"/>
        <w:rPr>
          <w:ins w:id="1543" w:author="Editor" w:date="2020-06-15T08:45:00Z"/>
          <w:rFonts w:asciiTheme="minorHAnsi" w:eastAsiaTheme="minorEastAsia" w:hAnsiTheme="minorHAnsi" w:cstheme="minorBidi"/>
          <w:sz w:val="22"/>
          <w:szCs w:val="22"/>
          <w:lang w:val="en-US" w:eastAsia="sv-SE"/>
          <w:rPrChange w:id="1544" w:author="Editor" w:date="2020-06-15T13:05:00Z">
            <w:rPr>
              <w:ins w:id="1545" w:author="Editor" w:date="2020-06-15T08:45:00Z"/>
              <w:rFonts w:asciiTheme="minorHAnsi" w:eastAsiaTheme="minorEastAsia" w:hAnsiTheme="minorHAnsi" w:cstheme="minorBidi"/>
              <w:sz w:val="22"/>
              <w:szCs w:val="22"/>
              <w:lang w:val="sv-SE" w:eastAsia="sv-SE"/>
            </w:rPr>
          </w:rPrChange>
        </w:rPr>
      </w:pPr>
      <w:ins w:id="1546" w:author="Editor" w:date="2020-06-15T08:45:00Z">
        <w:r>
          <w:t>6.33.4</w:t>
        </w:r>
        <w:r w:rsidRPr="009E3DBB">
          <w:rPr>
            <w:rFonts w:asciiTheme="minorHAnsi" w:eastAsiaTheme="minorEastAsia" w:hAnsiTheme="minorHAnsi" w:cstheme="minorBidi"/>
            <w:sz w:val="22"/>
            <w:szCs w:val="22"/>
            <w:lang w:val="en-US" w:eastAsia="sv-SE"/>
            <w:rPrChange w:id="1547"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_Toc43103375 \h </w:instrText>
        </w:r>
      </w:ins>
      <w:r>
        <w:fldChar w:fldCharType="separate"/>
      </w:r>
      <w:ins w:id="1548" w:author="Editor" w:date="2020-06-15T08:45:00Z">
        <w:r>
          <w:t>133</w:t>
        </w:r>
        <w:r>
          <w:fldChar w:fldCharType="end"/>
        </w:r>
      </w:ins>
    </w:p>
    <w:p w14:paraId="18EB26B1" w14:textId="3442BD3C" w:rsidR="0056376B" w:rsidRPr="009E3DBB" w:rsidRDefault="0056376B">
      <w:pPr>
        <w:pStyle w:val="TOC2"/>
        <w:rPr>
          <w:ins w:id="1549" w:author="Editor" w:date="2020-06-15T08:45:00Z"/>
          <w:rFonts w:asciiTheme="minorHAnsi" w:eastAsiaTheme="minorEastAsia" w:hAnsiTheme="minorHAnsi" w:cstheme="minorBidi"/>
          <w:sz w:val="22"/>
          <w:szCs w:val="22"/>
          <w:lang w:val="en-US" w:eastAsia="sv-SE"/>
          <w:rPrChange w:id="1550" w:author="Editor" w:date="2020-06-15T13:05:00Z">
            <w:rPr>
              <w:ins w:id="1551" w:author="Editor" w:date="2020-06-15T08:45:00Z"/>
              <w:rFonts w:asciiTheme="minorHAnsi" w:eastAsiaTheme="minorEastAsia" w:hAnsiTheme="minorHAnsi" w:cstheme="minorBidi"/>
              <w:sz w:val="22"/>
              <w:szCs w:val="22"/>
              <w:lang w:val="sv-SE" w:eastAsia="sv-SE"/>
            </w:rPr>
          </w:rPrChange>
        </w:rPr>
      </w:pPr>
      <w:ins w:id="1552" w:author="Editor" w:date="2020-06-15T08:45:00Z">
        <w:r>
          <w:t>6.34</w:t>
        </w:r>
        <w:r w:rsidRPr="009E3DBB">
          <w:rPr>
            <w:rFonts w:asciiTheme="minorHAnsi" w:eastAsiaTheme="minorEastAsia" w:hAnsiTheme="minorHAnsi" w:cstheme="minorBidi"/>
            <w:sz w:val="22"/>
            <w:szCs w:val="22"/>
            <w:lang w:val="en-US" w:eastAsia="sv-SE"/>
            <w:rPrChange w:id="1553" w:author="Editor" w:date="2020-06-15T13:05:00Z">
              <w:rPr>
                <w:rFonts w:asciiTheme="minorHAnsi" w:eastAsiaTheme="minorEastAsia" w:hAnsiTheme="minorHAnsi" w:cstheme="minorBidi"/>
                <w:sz w:val="22"/>
                <w:szCs w:val="22"/>
                <w:lang w:val="sv-SE" w:eastAsia="sv-SE"/>
              </w:rPr>
            </w:rPrChange>
          </w:rPr>
          <w:tab/>
        </w:r>
        <w:r>
          <w:t>Solution #34: PLMN assisted On-boarding Procedures</w:t>
        </w:r>
        <w:r>
          <w:tab/>
        </w:r>
        <w:r>
          <w:fldChar w:fldCharType="begin"/>
        </w:r>
        <w:r>
          <w:instrText xml:space="preserve"> PAGEREF _Toc43103376 \h </w:instrText>
        </w:r>
      </w:ins>
      <w:r>
        <w:fldChar w:fldCharType="separate"/>
      </w:r>
      <w:ins w:id="1554" w:author="Editor" w:date="2020-06-15T08:45:00Z">
        <w:r>
          <w:t>133</w:t>
        </w:r>
        <w:r>
          <w:fldChar w:fldCharType="end"/>
        </w:r>
      </w:ins>
    </w:p>
    <w:p w14:paraId="103824ED" w14:textId="18E9493F" w:rsidR="0056376B" w:rsidRPr="009E3DBB" w:rsidRDefault="0056376B">
      <w:pPr>
        <w:pStyle w:val="TOC3"/>
        <w:rPr>
          <w:ins w:id="1555" w:author="Editor" w:date="2020-06-15T08:45:00Z"/>
          <w:rFonts w:asciiTheme="minorHAnsi" w:eastAsiaTheme="minorEastAsia" w:hAnsiTheme="minorHAnsi" w:cstheme="minorBidi"/>
          <w:sz w:val="22"/>
          <w:szCs w:val="22"/>
          <w:lang w:val="en-US" w:eastAsia="sv-SE"/>
          <w:rPrChange w:id="1556" w:author="Editor" w:date="2020-06-15T13:05:00Z">
            <w:rPr>
              <w:ins w:id="1557" w:author="Editor" w:date="2020-06-15T08:45:00Z"/>
              <w:rFonts w:asciiTheme="minorHAnsi" w:eastAsiaTheme="minorEastAsia" w:hAnsiTheme="minorHAnsi" w:cstheme="minorBidi"/>
              <w:sz w:val="22"/>
              <w:szCs w:val="22"/>
              <w:lang w:val="sv-SE" w:eastAsia="sv-SE"/>
            </w:rPr>
          </w:rPrChange>
        </w:rPr>
      </w:pPr>
      <w:ins w:id="1558" w:author="Editor" w:date="2020-06-15T08:45:00Z">
        <w:r>
          <w:rPr>
            <w:lang w:eastAsia="ko-KR"/>
          </w:rPr>
          <w:t>6.34.1</w:t>
        </w:r>
        <w:r w:rsidRPr="009E3DBB">
          <w:rPr>
            <w:rFonts w:asciiTheme="minorHAnsi" w:eastAsiaTheme="minorEastAsia" w:hAnsiTheme="minorHAnsi" w:cstheme="minorBidi"/>
            <w:sz w:val="22"/>
            <w:szCs w:val="22"/>
            <w:lang w:val="en-US" w:eastAsia="sv-SE"/>
            <w:rPrChange w:id="1559"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_Toc43103377 \h </w:instrText>
        </w:r>
      </w:ins>
      <w:r>
        <w:fldChar w:fldCharType="separate"/>
      </w:r>
      <w:ins w:id="1560" w:author="Editor" w:date="2020-06-15T08:45:00Z">
        <w:r>
          <w:t>133</w:t>
        </w:r>
        <w:r>
          <w:fldChar w:fldCharType="end"/>
        </w:r>
      </w:ins>
    </w:p>
    <w:p w14:paraId="54ED5CA8" w14:textId="0C5B0F39" w:rsidR="0056376B" w:rsidRPr="009E3DBB" w:rsidRDefault="0056376B">
      <w:pPr>
        <w:pStyle w:val="TOC3"/>
        <w:rPr>
          <w:ins w:id="1561" w:author="Editor" w:date="2020-06-15T08:45:00Z"/>
          <w:rFonts w:asciiTheme="minorHAnsi" w:eastAsiaTheme="minorEastAsia" w:hAnsiTheme="minorHAnsi" w:cstheme="minorBidi"/>
          <w:sz w:val="22"/>
          <w:szCs w:val="22"/>
          <w:lang w:val="en-US" w:eastAsia="sv-SE"/>
          <w:rPrChange w:id="1562" w:author="Editor" w:date="2020-06-15T13:05:00Z">
            <w:rPr>
              <w:ins w:id="1563" w:author="Editor" w:date="2020-06-15T08:45:00Z"/>
              <w:rFonts w:asciiTheme="minorHAnsi" w:eastAsiaTheme="minorEastAsia" w:hAnsiTheme="minorHAnsi" w:cstheme="minorBidi"/>
              <w:sz w:val="22"/>
              <w:szCs w:val="22"/>
              <w:lang w:val="sv-SE" w:eastAsia="sv-SE"/>
            </w:rPr>
          </w:rPrChange>
        </w:rPr>
      </w:pPr>
      <w:ins w:id="1564" w:author="Editor" w:date="2020-06-15T08:45:00Z">
        <w:r>
          <w:rPr>
            <w:lang w:eastAsia="ko-KR"/>
          </w:rPr>
          <w:t>6.34.2</w:t>
        </w:r>
        <w:r w:rsidRPr="009E3DBB">
          <w:rPr>
            <w:rFonts w:asciiTheme="minorHAnsi" w:eastAsiaTheme="minorEastAsia" w:hAnsiTheme="minorHAnsi" w:cstheme="minorBidi"/>
            <w:sz w:val="22"/>
            <w:szCs w:val="22"/>
            <w:lang w:val="en-US" w:eastAsia="sv-SE"/>
            <w:rPrChange w:id="1565"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_Toc43103378 \h </w:instrText>
        </w:r>
      </w:ins>
      <w:r>
        <w:fldChar w:fldCharType="separate"/>
      </w:r>
      <w:ins w:id="1566" w:author="Editor" w:date="2020-06-15T08:45:00Z">
        <w:r>
          <w:t>134</w:t>
        </w:r>
        <w:r>
          <w:fldChar w:fldCharType="end"/>
        </w:r>
      </w:ins>
    </w:p>
    <w:p w14:paraId="31087A97" w14:textId="25308173" w:rsidR="0056376B" w:rsidRPr="009E3DBB" w:rsidRDefault="0056376B">
      <w:pPr>
        <w:pStyle w:val="TOC4"/>
        <w:rPr>
          <w:ins w:id="1567" w:author="Editor" w:date="2020-06-15T08:45:00Z"/>
          <w:rFonts w:asciiTheme="minorHAnsi" w:eastAsiaTheme="minorEastAsia" w:hAnsiTheme="minorHAnsi" w:cstheme="minorBidi"/>
          <w:sz w:val="22"/>
          <w:szCs w:val="22"/>
          <w:lang w:val="en-US" w:eastAsia="sv-SE"/>
          <w:rPrChange w:id="1568" w:author="Editor" w:date="2020-06-15T13:05:00Z">
            <w:rPr>
              <w:ins w:id="1569" w:author="Editor" w:date="2020-06-15T08:45:00Z"/>
              <w:rFonts w:asciiTheme="minorHAnsi" w:eastAsiaTheme="minorEastAsia" w:hAnsiTheme="minorHAnsi" w:cstheme="minorBidi"/>
              <w:sz w:val="22"/>
              <w:szCs w:val="22"/>
              <w:lang w:val="sv-SE" w:eastAsia="sv-SE"/>
            </w:rPr>
          </w:rPrChange>
        </w:rPr>
      </w:pPr>
      <w:ins w:id="1570" w:author="Editor" w:date="2020-06-15T08:45:00Z">
        <w:r>
          <w:t>6.34.2.1</w:t>
        </w:r>
        <w:r w:rsidRPr="009E3DBB">
          <w:rPr>
            <w:rFonts w:asciiTheme="minorHAnsi" w:eastAsiaTheme="minorEastAsia" w:hAnsiTheme="minorHAnsi" w:cstheme="minorBidi"/>
            <w:sz w:val="22"/>
            <w:szCs w:val="22"/>
            <w:lang w:val="en-US" w:eastAsia="sv-SE"/>
            <w:rPrChange w:id="1571" w:author="Editor" w:date="2020-06-15T13:05: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_Toc43103379 \h </w:instrText>
        </w:r>
      </w:ins>
      <w:r>
        <w:fldChar w:fldCharType="separate"/>
      </w:r>
      <w:ins w:id="1572" w:author="Editor" w:date="2020-06-15T08:45:00Z">
        <w:r>
          <w:t>134</w:t>
        </w:r>
        <w:r>
          <w:fldChar w:fldCharType="end"/>
        </w:r>
      </w:ins>
    </w:p>
    <w:p w14:paraId="2D53B95D" w14:textId="46879AE6" w:rsidR="0056376B" w:rsidRPr="009E3DBB" w:rsidRDefault="0056376B">
      <w:pPr>
        <w:pStyle w:val="TOC3"/>
        <w:rPr>
          <w:ins w:id="1573" w:author="Editor" w:date="2020-06-15T08:45:00Z"/>
          <w:rFonts w:asciiTheme="minorHAnsi" w:eastAsiaTheme="minorEastAsia" w:hAnsiTheme="minorHAnsi" w:cstheme="minorBidi"/>
          <w:sz w:val="22"/>
          <w:szCs w:val="22"/>
          <w:lang w:val="en-US" w:eastAsia="sv-SE"/>
          <w:rPrChange w:id="1574" w:author="Editor" w:date="2020-06-15T13:05:00Z">
            <w:rPr>
              <w:ins w:id="1575" w:author="Editor" w:date="2020-06-15T08:45:00Z"/>
              <w:rFonts w:asciiTheme="minorHAnsi" w:eastAsiaTheme="minorEastAsia" w:hAnsiTheme="minorHAnsi" w:cstheme="minorBidi"/>
              <w:sz w:val="22"/>
              <w:szCs w:val="22"/>
              <w:lang w:val="sv-SE" w:eastAsia="sv-SE"/>
            </w:rPr>
          </w:rPrChange>
        </w:rPr>
      </w:pPr>
      <w:ins w:id="1576" w:author="Editor" w:date="2020-06-15T08:45:00Z">
        <w:r>
          <w:t>6.34.3</w:t>
        </w:r>
        <w:r w:rsidRPr="009E3DBB">
          <w:rPr>
            <w:rFonts w:asciiTheme="minorHAnsi" w:eastAsiaTheme="minorEastAsia" w:hAnsiTheme="minorHAnsi" w:cstheme="minorBidi"/>
            <w:sz w:val="22"/>
            <w:szCs w:val="22"/>
            <w:lang w:val="en-US" w:eastAsia="sv-SE"/>
            <w:rPrChange w:id="1577"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_Toc43103380 \h </w:instrText>
        </w:r>
      </w:ins>
      <w:r>
        <w:fldChar w:fldCharType="separate"/>
      </w:r>
      <w:ins w:id="1578" w:author="Editor" w:date="2020-06-15T08:45:00Z">
        <w:r>
          <w:t>134</w:t>
        </w:r>
        <w:r>
          <w:fldChar w:fldCharType="end"/>
        </w:r>
      </w:ins>
    </w:p>
    <w:p w14:paraId="7FFAFBB3" w14:textId="639A9D0F" w:rsidR="0056376B" w:rsidRPr="009E3DBB" w:rsidRDefault="0056376B">
      <w:pPr>
        <w:pStyle w:val="TOC3"/>
        <w:rPr>
          <w:ins w:id="1579" w:author="Editor" w:date="2020-06-15T08:45:00Z"/>
          <w:rFonts w:asciiTheme="minorHAnsi" w:eastAsiaTheme="minorEastAsia" w:hAnsiTheme="minorHAnsi" w:cstheme="minorBidi"/>
          <w:sz w:val="22"/>
          <w:szCs w:val="22"/>
          <w:lang w:val="en-US" w:eastAsia="sv-SE"/>
          <w:rPrChange w:id="1580" w:author="Editor" w:date="2020-06-15T13:05:00Z">
            <w:rPr>
              <w:ins w:id="1581" w:author="Editor" w:date="2020-06-15T08:45:00Z"/>
              <w:rFonts w:asciiTheme="minorHAnsi" w:eastAsiaTheme="minorEastAsia" w:hAnsiTheme="minorHAnsi" w:cstheme="minorBidi"/>
              <w:sz w:val="22"/>
              <w:szCs w:val="22"/>
              <w:lang w:val="sv-SE" w:eastAsia="sv-SE"/>
            </w:rPr>
          </w:rPrChange>
        </w:rPr>
      </w:pPr>
      <w:ins w:id="1582" w:author="Editor" w:date="2020-06-15T08:45:00Z">
        <w:r>
          <w:t>6.34.4</w:t>
        </w:r>
        <w:r w:rsidRPr="009E3DBB">
          <w:rPr>
            <w:rFonts w:asciiTheme="minorHAnsi" w:eastAsiaTheme="minorEastAsia" w:hAnsiTheme="minorHAnsi" w:cstheme="minorBidi"/>
            <w:sz w:val="22"/>
            <w:szCs w:val="22"/>
            <w:lang w:val="en-US" w:eastAsia="sv-SE"/>
            <w:rPrChange w:id="1583"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_Toc43103381 \h </w:instrText>
        </w:r>
      </w:ins>
      <w:r>
        <w:fldChar w:fldCharType="separate"/>
      </w:r>
      <w:ins w:id="1584" w:author="Editor" w:date="2020-06-15T08:45:00Z">
        <w:r>
          <w:t>136</w:t>
        </w:r>
        <w:r>
          <w:fldChar w:fldCharType="end"/>
        </w:r>
      </w:ins>
    </w:p>
    <w:p w14:paraId="5A96F6D7" w14:textId="7505564E" w:rsidR="0056376B" w:rsidRPr="009E3DBB" w:rsidRDefault="0056376B">
      <w:pPr>
        <w:pStyle w:val="TOC2"/>
        <w:rPr>
          <w:ins w:id="1585" w:author="Editor" w:date="2020-06-15T08:45:00Z"/>
          <w:rFonts w:asciiTheme="minorHAnsi" w:eastAsiaTheme="minorEastAsia" w:hAnsiTheme="minorHAnsi" w:cstheme="minorBidi"/>
          <w:sz w:val="22"/>
          <w:szCs w:val="22"/>
          <w:lang w:val="en-US" w:eastAsia="sv-SE"/>
          <w:rPrChange w:id="1586" w:author="Editor" w:date="2020-06-15T13:05:00Z">
            <w:rPr>
              <w:ins w:id="1587" w:author="Editor" w:date="2020-06-15T08:45:00Z"/>
              <w:rFonts w:asciiTheme="minorHAnsi" w:eastAsiaTheme="minorEastAsia" w:hAnsiTheme="minorHAnsi" w:cstheme="minorBidi"/>
              <w:sz w:val="22"/>
              <w:szCs w:val="22"/>
              <w:lang w:val="sv-SE" w:eastAsia="sv-SE"/>
            </w:rPr>
          </w:rPrChange>
        </w:rPr>
      </w:pPr>
      <w:ins w:id="1588" w:author="Editor" w:date="2020-06-15T08:45:00Z">
        <w:r>
          <w:t>6.35</w:t>
        </w:r>
        <w:r w:rsidRPr="009E3DBB">
          <w:rPr>
            <w:rFonts w:asciiTheme="minorHAnsi" w:eastAsiaTheme="minorEastAsia" w:hAnsiTheme="minorHAnsi" w:cstheme="minorBidi"/>
            <w:sz w:val="22"/>
            <w:szCs w:val="22"/>
            <w:lang w:val="en-US" w:eastAsia="sv-SE"/>
            <w:rPrChange w:id="1589" w:author="Editor" w:date="2020-06-15T13:05:00Z">
              <w:rPr>
                <w:rFonts w:asciiTheme="minorHAnsi" w:eastAsiaTheme="minorEastAsia" w:hAnsiTheme="minorHAnsi" w:cstheme="minorBidi"/>
                <w:sz w:val="22"/>
                <w:szCs w:val="22"/>
                <w:lang w:val="sv-SE" w:eastAsia="sv-SE"/>
              </w:rPr>
            </w:rPrChange>
          </w:rPr>
          <w:tab/>
        </w:r>
        <w:r>
          <w:t>Solution #35: Solution for On Boarding for SNPN Compatible with SO’s Existing Provisioning Server</w:t>
        </w:r>
        <w:r>
          <w:tab/>
        </w:r>
        <w:r>
          <w:fldChar w:fldCharType="begin"/>
        </w:r>
        <w:r>
          <w:instrText xml:space="preserve"> PAGEREF _Toc43103382 \h </w:instrText>
        </w:r>
      </w:ins>
      <w:r>
        <w:fldChar w:fldCharType="separate"/>
      </w:r>
      <w:ins w:id="1590" w:author="Editor" w:date="2020-06-15T08:45:00Z">
        <w:r>
          <w:t>136</w:t>
        </w:r>
        <w:r>
          <w:fldChar w:fldCharType="end"/>
        </w:r>
      </w:ins>
    </w:p>
    <w:p w14:paraId="6C8876D6" w14:textId="263EDCAE" w:rsidR="0056376B" w:rsidRPr="009E3DBB" w:rsidRDefault="0056376B">
      <w:pPr>
        <w:pStyle w:val="TOC3"/>
        <w:rPr>
          <w:ins w:id="1591" w:author="Editor" w:date="2020-06-15T08:45:00Z"/>
          <w:rFonts w:asciiTheme="minorHAnsi" w:eastAsiaTheme="minorEastAsia" w:hAnsiTheme="minorHAnsi" w:cstheme="minorBidi"/>
          <w:sz w:val="22"/>
          <w:szCs w:val="22"/>
          <w:lang w:val="en-US" w:eastAsia="sv-SE"/>
          <w:rPrChange w:id="1592" w:author="Editor" w:date="2020-06-15T13:05:00Z">
            <w:rPr>
              <w:ins w:id="1593" w:author="Editor" w:date="2020-06-15T08:45:00Z"/>
              <w:rFonts w:asciiTheme="minorHAnsi" w:eastAsiaTheme="minorEastAsia" w:hAnsiTheme="minorHAnsi" w:cstheme="minorBidi"/>
              <w:sz w:val="22"/>
              <w:szCs w:val="22"/>
              <w:lang w:val="sv-SE" w:eastAsia="sv-SE"/>
            </w:rPr>
          </w:rPrChange>
        </w:rPr>
      </w:pPr>
      <w:ins w:id="1594" w:author="Editor" w:date="2020-06-15T08:45:00Z">
        <w:r>
          <w:t>6.35.1</w:t>
        </w:r>
        <w:r w:rsidRPr="009E3DBB">
          <w:rPr>
            <w:rFonts w:asciiTheme="minorHAnsi" w:eastAsiaTheme="minorEastAsia" w:hAnsiTheme="minorHAnsi" w:cstheme="minorBidi"/>
            <w:sz w:val="22"/>
            <w:szCs w:val="22"/>
            <w:lang w:val="en-US" w:eastAsia="sv-SE"/>
            <w:rPrChange w:id="1595" w:author="Editor" w:date="2020-06-15T13:05: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_Toc43103383 \h </w:instrText>
        </w:r>
      </w:ins>
      <w:r>
        <w:fldChar w:fldCharType="separate"/>
      </w:r>
      <w:ins w:id="1596" w:author="Editor" w:date="2020-06-15T08:45:00Z">
        <w:r>
          <w:t>136</w:t>
        </w:r>
        <w:r>
          <w:fldChar w:fldCharType="end"/>
        </w:r>
      </w:ins>
    </w:p>
    <w:p w14:paraId="4A43DCB0" w14:textId="34145E00" w:rsidR="0056376B" w:rsidRPr="009E3DBB" w:rsidRDefault="0056376B">
      <w:pPr>
        <w:pStyle w:val="TOC3"/>
        <w:rPr>
          <w:ins w:id="1597" w:author="Editor" w:date="2020-06-15T08:45:00Z"/>
          <w:rFonts w:asciiTheme="minorHAnsi" w:eastAsiaTheme="minorEastAsia" w:hAnsiTheme="minorHAnsi" w:cstheme="minorBidi"/>
          <w:sz w:val="22"/>
          <w:szCs w:val="22"/>
          <w:lang w:val="en-US" w:eastAsia="sv-SE"/>
          <w:rPrChange w:id="1598" w:author="Editor" w:date="2020-06-15T13:05:00Z">
            <w:rPr>
              <w:ins w:id="1599" w:author="Editor" w:date="2020-06-15T08:45:00Z"/>
              <w:rFonts w:asciiTheme="minorHAnsi" w:eastAsiaTheme="minorEastAsia" w:hAnsiTheme="minorHAnsi" w:cstheme="minorBidi"/>
              <w:sz w:val="22"/>
              <w:szCs w:val="22"/>
              <w:lang w:val="sv-SE" w:eastAsia="sv-SE"/>
            </w:rPr>
          </w:rPrChange>
        </w:rPr>
      </w:pPr>
      <w:ins w:id="1600" w:author="Editor" w:date="2020-06-15T08:45:00Z">
        <w:r>
          <w:rPr>
            <w:lang w:eastAsia="ko-KR"/>
          </w:rPr>
          <w:t>6.35.2</w:t>
        </w:r>
        <w:r w:rsidRPr="009E3DBB">
          <w:rPr>
            <w:rFonts w:asciiTheme="minorHAnsi" w:eastAsiaTheme="minorEastAsia" w:hAnsiTheme="minorHAnsi" w:cstheme="minorBidi"/>
            <w:sz w:val="22"/>
            <w:szCs w:val="22"/>
            <w:lang w:val="en-US" w:eastAsia="sv-SE"/>
            <w:rPrChange w:id="1601"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_Toc43103384 \h </w:instrText>
        </w:r>
      </w:ins>
      <w:r>
        <w:fldChar w:fldCharType="separate"/>
      </w:r>
      <w:ins w:id="1602" w:author="Editor" w:date="2020-06-15T08:45:00Z">
        <w:r>
          <w:t>138</w:t>
        </w:r>
        <w:r>
          <w:fldChar w:fldCharType="end"/>
        </w:r>
      </w:ins>
    </w:p>
    <w:p w14:paraId="287629F9" w14:textId="3BDDF353" w:rsidR="0056376B" w:rsidRPr="009E3DBB" w:rsidRDefault="0056376B">
      <w:pPr>
        <w:pStyle w:val="TOC4"/>
        <w:rPr>
          <w:ins w:id="1603" w:author="Editor" w:date="2020-06-15T08:45:00Z"/>
          <w:rFonts w:asciiTheme="minorHAnsi" w:eastAsiaTheme="minorEastAsia" w:hAnsiTheme="minorHAnsi" w:cstheme="minorBidi"/>
          <w:sz w:val="22"/>
          <w:szCs w:val="22"/>
          <w:lang w:val="en-US" w:eastAsia="sv-SE"/>
          <w:rPrChange w:id="1604" w:author="Editor" w:date="2020-06-15T13:05:00Z">
            <w:rPr>
              <w:ins w:id="1605" w:author="Editor" w:date="2020-06-15T08:45:00Z"/>
              <w:rFonts w:asciiTheme="minorHAnsi" w:eastAsiaTheme="minorEastAsia" w:hAnsiTheme="minorHAnsi" w:cstheme="minorBidi"/>
              <w:sz w:val="22"/>
              <w:szCs w:val="22"/>
              <w:lang w:val="sv-SE" w:eastAsia="sv-SE"/>
            </w:rPr>
          </w:rPrChange>
        </w:rPr>
      </w:pPr>
      <w:ins w:id="1606" w:author="Editor" w:date="2020-06-15T08:45:00Z">
        <w:r>
          <w:rPr>
            <w:lang w:eastAsia="ko-KR"/>
          </w:rPr>
          <w:t>6.35.2.1</w:t>
        </w:r>
        <w:r w:rsidRPr="009E3DBB">
          <w:rPr>
            <w:rFonts w:asciiTheme="minorHAnsi" w:eastAsiaTheme="minorEastAsia" w:hAnsiTheme="minorHAnsi" w:cstheme="minorBidi"/>
            <w:sz w:val="22"/>
            <w:szCs w:val="22"/>
            <w:lang w:val="en-US" w:eastAsia="sv-SE"/>
            <w:rPrChange w:id="1607"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_Toc43103385 \h </w:instrText>
        </w:r>
      </w:ins>
      <w:r>
        <w:fldChar w:fldCharType="separate"/>
      </w:r>
      <w:ins w:id="1608" w:author="Editor" w:date="2020-06-15T08:45:00Z">
        <w:r>
          <w:t>138</w:t>
        </w:r>
        <w:r>
          <w:fldChar w:fldCharType="end"/>
        </w:r>
      </w:ins>
    </w:p>
    <w:p w14:paraId="58350DB9" w14:textId="39BCC774" w:rsidR="0056376B" w:rsidRPr="009E3DBB" w:rsidRDefault="0056376B">
      <w:pPr>
        <w:pStyle w:val="TOC4"/>
        <w:rPr>
          <w:ins w:id="1609" w:author="Editor" w:date="2020-06-15T08:45:00Z"/>
          <w:rFonts w:asciiTheme="minorHAnsi" w:eastAsiaTheme="minorEastAsia" w:hAnsiTheme="minorHAnsi" w:cstheme="minorBidi"/>
          <w:sz w:val="22"/>
          <w:szCs w:val="22"/>
          <w:lang w:val="en-US" w:eastAsia="sv-SE"/>
          <w:rPrChange w:id="1610" w:author="Editor" w:date="2020-06-15T13:05:00Z">
            <w:rPr>
              <w:ins w:id="1611" w:author="Editor" w:date="2020-06-15T08:45:00Z"/>
              <w:rFonts w:asciiTheme="minorHAnsi" w:eastAsiaTheme="minorEastAsia" w:hAnsiTheme="minorHAnsi" w:cstheme="minorBidi"/>
              <w:sz w:val="22"/>
              <w:szCs w:val="22"/>
              <w:lang w:val="sv-SE" w:eastAsia="sv-SE"/>
            </w:rPr>
          </w:rPrChange>
        </w:rPr>
      </w:pPr>
      <w:ins w:id="1612" w:author="Editor" w:date="2020-06-15T08:45:00Z">
        <w:r>
          <w:t>6.35.2.2</w:t>
        </w:r>
        <w:r w:rsidRPr="009E3DBB">
          <w:rPr>
            <w:rFonts w:asciiTheme="minorHAnsi" w:eastAsiaTheme="minorEastAsia" w:hAnsiTheme="minorHAnsi" w:cstheme="minorBidi"/>
            <w:sz w:val="22"/>
            <w:szCs w:val="22"/>
            <w:lang w:val="en-US" w:eastAsia="sv-SE"/>
            <w:rPrChange w:id="1613" w:author="Editor" w:date="2020-06-15T13:05: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_Toc43103386 \h </w:instrText>
        </w:r>
      </w:ins>
      <w:r>
        <w:fldChar w:fldCharType="separate"/>
      </w:r>
      <w:ins w:id="1614" w:author="Editor" w:date="2020-06-15T08:45:00Z">
        <w:r>
          <w:t>138</w:t>
        </w:r>
        <w:r>
          <w:fldChar w:fldCharType="end"/>
        </w:r>
      </w:ins>
    </w:p>
    <w:p w14:paraId="065C4B00" w14:textId="2FFC9BAC" w:rsidR="0056376B" w:rsidRPr="009E3DBB" w:rsidRDefault="0056376B">
      <w:pPr>
        <w:pStyle w:val="TOC3"/>
        <w:rPr>
          <w:ins w:id="1615" w:author="Editor" w:date="2020-06-15T08:45:00Z"/>
          <w:rFonts w:asciiTheme="minorHAnsi" w:eastAsiaTheme="minorEastAsia" w:hAnsiTheme="minorHAnsi" w:cstheme="minorBidi"/>
          <w:sz w:val="22"/>
          <w:szCs w:val="22"/>
          <w:lang w:val="en-US" w:eastAsia="sv-SE"/>
          <w:rPrChange w:id="1616" w:author="Editor" w:date="2020-06-15T13:05:00Z">
            <w:rPr>
              <w:ins w:id="1617" w:author="Editor" w:date="2020-06-15T08:45:00Z"/>
              <w:rFonts w:asciiTheme="minorHAnsi" w:eastAsiaTheme="minorEastAsia" w:hAnsiTheme="minorHAnsi" w:cstheme="minorBidi"/>
              <w:sz w:val="22"/>
              <w:szCs w:val="22"/>
              <w:lang w:val="sv-SE" w:eastAsia="sv-SE"/>
            </w:rPr>
          </w:rPrChange>
        </w:rPr>
      </w:pPr>
      <w:ins w:id="1618" w:author="Editor" w:date="2020-06-15T08:45:00Z">
        <w:r>
          <w:t>6.35.3</w:t>
        </w:r>
        <w:r w:rsidRPr="009E3DBB">
          <w:rPr>
            <w:rFonts w:asciiTheme="minorHAnsi" w:eastAsiaTheme="minorEastAsia" w:hAnsiTheme="minorHAnsi" w:cstheme="minorBidi"/>
            <w:sz w:val="22"/>
            <w:szCs w:val="22"/>
            <w:lang w:val="en-US" w:eastAsia="sv-SE"/>
            <w:rPrChange w:id="1619"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_Toc43103387 \h </w:instrText>
        </w:r>
      </w:ins>
      <w:r>
        <w:fldChar w:fldCharType="separate"/>
      </w:r>
      <w:ins w:id="1620" w:author="Editor" w:date="2020-06-15T08:45:00Z">
        <w:r>
          <w:t>139</w:t>
        </w:r>
        <w:r>
          <w:fldChar w:fldCharType="end"/>
        </w:r>
      </w:ins>
    </w:p>
    <w:p w14:paraId="1DB5FBD8" w14:textId="1BDFCEAB" w:rsidR="0056376B" w:rsidRPr="009E3DBB" w:rsidRDefault="0056376B">
      <w:pPr>
        <w:pStyle w:val="TOC3"/>
        <w:rPr>
          <w:ins w:id="1621" w:author="Editor" w:date="2020-06-15T08:45:00Z"/>
          <w:rFonts w:asciiTheme="minorHAnsi" w:eastAsiaTheme="minorEastAsia" w:hAnsiTheme="minorHAnsi" w:cstheme="minorBidi"/>
          <w:sz w:val="22"/>
          <w:szCs w:val="22"/>
          <w:lang w:val="en-US" w:eastAsia="sv-SE"/>
          <w:rPrChange w:id="1622" w:author="Editor" w:date="2020-06-15T13:05:00Z">
            <w:rPr>
              <w:ins w:id="1623" w:author="Editor" w:date="2020-06-15T08:45:00Z"/>
              <w:rFonts w:asciiTheme="minorHAnsi" w:eastAsiaTheme="minorEastAsia" w:hAnsiTheme="minorHAnsi" w:cstheme="minorBidi"/>
              <w:sz w:val="22"/>
              <w:szCs w:val="22"/>
              <w:lang w:val="sv-SE" w:eastAsia="sv-SE"/>
            </w:rPr>
          </w:rPrChange>
        </w:rPr>
      </w:pPr>
      <w:ins w:id="1624" w:author="Editor" w:date="2020-06-15T08:45:00Z">
        <w:r>
          <w:t>6.35.4</w:t>
        </w:r>
        <w:r w:rsidRPr="009E3DBB">
          <w:rPr>
            <w:rFonts w:asciiTheme="minorHAnsi" w:eastAsiaTheme="minorEastAsia" w:hAnsiTheme="minorHAnsi" w:cstheme="minorBidi"/>
            <w:sz w:val="22"/>
            <w:szCs w:val="22"/>
            <w:lang w:val="en-US" w:eastAsia="sv-SE"/>
            <w:rPrChange w:id="1625"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_Toc43103388 \h </w:instrText>
        </w:r>
      </w:ins>
      <w:r>
        <w:fldChar w:fldCharType="separate"/>
      </w:r>
      <w:ins w:id="1626" w:author="Editor" w:date="2020-06-15T08:45:00Z">
        <w:r>
          <w:t>140</w:t>
        </w:r>
        <w:r>
          <w:fldChar w:fldCharType="end"/>
        </w:r>
      </w:ins>
    </w:p>
    <w:p w14:paraId="698B53D3" w14:textId="144A332B" w:rsidR="0056376B" w:rsidRPr="009E3DBB" w:rsidRDefault="0056376B">
      <w:pPr>
        <w:pStyle w:val="TOC2"/>
        <w:rPr>
          <w:ins w:id="1627" w:author="Editor" w:date="2020-06-15T08:45:00Z"/>
          <w:rFonts w:asciiTheme="minorHAnsi" w:eastAsiaTheme="minorEastAsia" w:hAnsiTheme="minorHAnsi" w:cstheme="minorBidi"/>
          <w:sz w:val="22"/>
          <w:szCs w:val="22"/>
          <w:lang w:val="en-US" w:eastAsia="sv-SE"/>
          <w:rPrChange w:id="1628" w:author="Editor" w:date="2020-06-15T13:05:00Z">
            <w:rPr>
              <w:ins w:id="1629" w:author="Editor" w:date="2020-06-15T08:45:00Z"/>
              <w:rFonts w:asciiTheme="minorHAnsi" w:eastAsiaTheme="minorEastAsia" w:hAnsiTheme="minorHAnsi" w:cstheme="minorBidi"/>
              <w:sz w:val="22"/>
              <w:szCs w:val="22"/>
              <w:lang w:val="sv-SE" w:eastAsia="sv-SE"/>
            </w:rPr>
          </w:rPrChange>
        </w:rPr>
      </w:pPr>
      <w:ins w:id="1630" w:author="Editor" w:date="2020-06-15T08:45:00Z">
        <w:r>
          <w:t>6.36</w:t>
        </w:r>
        <w:r w:rsidRPr="009E3DBB">
          <w:rPr>
            <w:rFonts w:asciiTheme="minorHAnsi" w:eastAsiaTheme="minorEastAsia" w:hAnsiTheme="minorHAnsi" w:cstheme="minorBidi"/>
            <w:sz w:val="22"/>
            <w:szCs w:val="22"/>
            <w:lang w:val="en-US" w:eastAsia="sv-SE"/>
            <w:rPrChange w:id="1631" w:author="Editor" w:date="2020-06-15T13:05:00Z">
              <w:rPr>
                <w:rFonts w:asciiTheme="minorHAnsi" w:eastAsiaTheme="minorEastAsia" w:hAnsiTheme="minorHAnsi" w:cstheme="minorBidi"/>
                <w:sz w:val="22"/>
                <w:szCs w:val="22"/>
                <w:lang w:val="sv-SE" w:eastAsia="sv-SE"/>
              </w:rPr>
            </w:rPrChange>
          </w:rPr>
          <w:tab/>
        </w:r>
        <w:r>
          <w:t xml:space="preserve">Solution #36: Providing </w:t>
        </w:r>
        <w:r w:rsidRPr="0009153C">
          <w:rPr>
            <w:rFonts w:cs="Arial"/>
            <w:bCs/>
          </w:rPr>
          <w:t xml:space="preserve">provisioning details to </w:t>
        </w:r>
        <w:r w:rsidRPr="0009153C">
          <w:rPr>
            <w:bCs/>
          </w:rPr>
          <w:t>UEs using local and central provisioning server</w:t>
        </w:r>
        <w:r>
          <w:tab/>
        </w:r>
        <w:r>
          <w:fldChar w:fldCharType="begin"/>
        </w:r>
        <w:r>
          <w:instrText xml:space="preserve"> PAGEREF _Toc43103389 \h </w:instrText>
        </w:r>
      </w:ins>
      <w:r>
        <w:fldChar w:fldCharType="separate"/>
      </w:r>
      <w:ins w:id="1632" w:author="Editor" w:date="2020-06-15T08:45:00Z">
        <w:r>
          <w:t>140</w:t>
        </w:r>
        <w:r>
          <w:fldChar w:fldCharType="end"/>
        </w:r>
      </w:ins>
    </w:p>
    <w:p w14:paraId="211BB4FF" w14:textId="5EB37EB8" w:rsidR="0056376B" w:rsidRPr="009E3DBB" w:rsidRDefault="0056376B">
      <w:pPr>
        <w:pStyle w:val="TOC3"/>
        <w:rPr>
          <w:ins w:id="1633" w:author="Editor" w:date="2020-06-15T08:45:00Z"/>
          <w:rFonts w:asciiTheme="minorHAnsi" w:eastAsiaTheme="minorEastAsia" w:hAnsiTheme="minorHAnsi" w:cstheme="minorBidi"/>
          <w:sz w:val="22"/>
          <w:szCs w:val="22"/>
          <w:lang w:val="en-US" w:eastAsia="sv-SE"/>
          <w:rPrChange w:id="1634" w:author="Editor" w:date="2020-06-15T13:05:00Z">
            <w:rPr>
              <w:ins w:id="1635" w:author="Editor" w:date="2020-06-15T08:45:00Z"/>
              <w:rFonts w:asciiTheme="minorHAnsi" w:eastAsiaTheme="minorEastAsia" w:hAnsiTheme="minorHAnsi" w:cstheme="minorBidi"/>
              <w:sz w:val="22"/>
              <w:szCs w:val="22"/>
              <w:lang w:val="sv-SE" w:eastAsia="sv-SE"/>
            </w:rPr>
          </w:rPrChange>
        </w:rPr>
      </w:pPr>
      <w:ins w:id="1636" w:author="Editor" w:date="2020-06-15T08:45:00Z">
        <w:r>
          <w:rPr>
            <w:lang w:eastAsia="ko-KR"/>
          </w:rPr>
          <w:t>6.36.1</w:t>
        </w:r>
        <w:r w:rsidRPr="009E3DBB">
          <w:rPr>
            <w:rFonts w:asciiTheme="minorHAnsi" w:eastAsiaTheme="minorEastAsia" w:hAnsiTheme="minorHAnsi" w:cstheme="minorBidi"/>
            <w:sz w:val="22"/>
            <w:szCs w:val="22"/>
            <w:lang w:val="en-US" w:eastAsia="sv-SE"/>
            <w:rPrChange w:id="1637"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_Toc43103390 \h </w:instrText>
        </w:r>
      </w:ins>
      <w:r>
        <w:fldChar w:fldCharType="separate"/>
      </w:r>
      <w:ins w:id="1638" w:author="Editor" w:date="2020-06-15T08:45:00Z">
        <w:r>
          <w:t>140</w:t>
        </w:r>
        <w:r>
          <w:fldChar w:fldCharType="end"/>
        </w:r>
      </w:ins>
    </w:p>
    <w:p w14:paraId="3EFB7154" w14:textId="1F8B6733" w:rsidR="0056376B" w:rsidRPr="009E3DBB" w:rsidRDefault="0056376B">
      <w:pPr>
        <w:pStyle w:val="TOC3"/>
        <w:rPr>
          <w:ins w:id="1639" w:author="Editor" w:date="2020-06-15T08:45:00Z"/>
          <w:rFonts w:asciiTheme="minorHAnsi" w:eastAsiaTheme="minorEastAsia" w:hAnsiTheme="minorHAnsi" w:cstheme="minorBidi"/>
          <w:sz w:val="22"/>
          <w:szCs w:val="22"/>
          <w:lang w:val="en-US" w:eastAsia="sv-SE"/>
          <w:rPrChange w:id="1640" w:author="Editor" w:date="2020-06-15T13:05:00Z">
            <w:rPr>
              <w:ins w:id="1641" w:author="Editor" w:date="2020-06-15T08:45:00Z"/>
              <w:rFonts w:asciiTheme="minorHAnsi" w:eastAsiaTheme="minorEastAsia" w:hAnsiTheme="minorHAnsi" w:cstheme="minorBidi"/>
              <w:sz w:val="22"/>
              <w:szCs w:val="22"/>
              <w:lang w:val="sv-SE" w:eastAsia="sv-SE"/>
            </w:rPr>
          </w:rPrChange>
        </w:rPr>
      </w:pPr>
      <w:ins w:id="1642" w:author="Editor" w:date="2020-06-15T08:45:00Z">
        <w:r>
          <w:rPr>
            <w:lang w:eastAsia="ko-KR"/>
          </w:rPr>
          <w:t>6.36.2</w:t>
        </w:r>
        <w:r w:rsidRPr="009E3DBB">
          <w:rPr>
            <w:rFonts w:asciiTheme="minorHAnsi" w:eastAsiaTheme="minorEastAsia" w:hAnsiTheme="minorHAnsi" w:cstheme="minorBidi"/>
            <w:sz w:val="22"/>
            <w:szCs w:val="22"/>
            <w:lang w:val="en-US" w:eastAsia="sv-SE"/>
            <w:rPrChange w:id="1643"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_Toc43103391 \h </w:instrText>
        </w:r>
      </w:ins>
      <w:r>
        <w:fldChar w:fldCharType="separate"/>
      </w:r>
      <w:ins w:id="1644" w:author="Editor" w:date="2020-06-15T08:45:00Z">
        <w:r>
          <w:t>141</w:t>
        </w:r>
        <w:r>
          <w:fldChar w:fldCharType="end"/>
        </w:r>
      </w:ins>
    </w:p>
    <w:p w14:paraId="4F37836C" w14:textId="6B095C3D" w:rsidR="0056376B" w:rsidRPr="009E3DBB" w:rsidRDefault="0056376B">
      <w:pPr>
        <w:pStyle w:val="TOC4"/>
        <w:rPr>
          <w:ins w:id="1645" w:author="Editor" w:date="2020-06-15T08:45:00Z"/>
          <w:rFonts w:asciiTheme="minorHAnsi" w:eastAsiaTheme="minorEastAsia" w:hAnsiTheme="minorHAnsi" w:cstheme="minorBidi"/>
          <w:sz w:val="22"/>
          <w:szCs w:val="22"/>
          <w:lang w:val="en-US" w:eastAsia="sv-SE"/>
          <w:rPrChange w:id="1646" w:author="Editor" w:date="2020-06-15T13:05:00Z">
            <w:rPr>
              <w:ins w:id="1647" w:author="Editor" w:date="2020-06-15T08:45:00Z"/>
              <w:rFonts w:asciiTheme="minorHAnsi" w:eastAsiaTheme="minorEastAsia" w:hAnsiTheme="minorHAnsi" w:cstheme="minorBidi"/>
              <w:sz w:val="22"/>
              <w:szCs w:val="22"/>
              <w:lang w:val="sv-SE" w:eastAsia="sv-SE"/>
            </w:rPr>
          </w:rPrChange>
        </w:rPr>
      </w:pPr>
      <w:ins w:id="1648" w:author="Editor" w:date="2020-06-15T08:45:00Z">
        <w:r>
          <w:rPr>
            <w:lang w:eastAsia="ko-KR"/>
          </w:rPr>
          <w:t>6.36.2.1</w:t>
        </w:r>
        <w:r w:rsidRPr="009E3DBB">
          <w:rPr>
            <w:rFonts w:asciiTheme="minorHAnsi" w:eastAsiaTheme="minorEastAsia" w:hAnsiTheme="minorHAnsi" w:cstheme="minorBidi"/>
            <w:sz w:val="22"/>
            <w:szCs w:val="22"/>
            <w:lang w:val="en-US" w:eastAsia="sv-SE"/>
            <w:rPrChange w:id="1649" w:author="Editor" w:date="2020-06-15T13:05:00Z">
              <w:rPr>
                <w:rFonts w:asciiTheme="minorHAnsi" w:eastAsiaTheme="minorEastAsia" w:hAnsiTheme="minorHAnsi" w:cstheme="minorBidi"/>
                <w:sz w:val="22"/>
                <w:szCs w:val="22"/>
                <w:lang w:val="sv-SE" w:eastAsia="sv-SE"/>
              </w:rPr>
            </w:rPrChange>
          </w:rPr>
          <w:tab/>
        </w:r>
        <w:r>
          <w:rPr>
            <w:lang w:eastAsia="ko-KR"/>
          </w:rPr>
          <w:t>Definitions</w:t>
        </w:r>
        <w:r>
          <w:tab/>
        </w:r>
        <w:r>
          <w:fldChar w:fldCharType="begin"/>
        </w:r>
        <w:r>
          <w:instrText xml:space="preserve"> PAGEREF _Toc43103392 \h </w:instrText>
        </w:r>
      </w:ins>
      <w:r>
        <w:fldChar w:fldCharType="separate"/>
      </w:r>
      <w:ins w:id="1650" w:author="Editor" w:date="2020-06-15T08:45:00Z">
        <w:r>
          <w:t>141</w:t>
        </w:r>
        <w:r>
          <w:fldChar w:fldCharType="end"/>
        </w:r>
      </w:ins>
    </w:p>
    <w:p w14:paraId="1FB9B342" w14:textId="215B5AA5" w:rsidR="0056376B" w:rsidRPr="009E3DBB" w:rsidRDefault="0056376B">
      <w:pPr>
        <w:pStyle w:val="TOC4"/>
        <w:rPr>
          <w:ins w:id="1651" w:author="Editor" w:date="2020-06-15T08:45:00Z"/>
          <w:rFonts w:asciiTheme="minorHAnsi" w:eastAsiaTheme="minorEastAsia" w:hAnsiTheme="minorHAnsi" w:cstheme="minorBidi"/>
          <w:sz w:val="22"/>
          <w:szCs w:val="22"/>
          <w:lang w:val="en-US" w:eastAsia="sv-SE"/>
          <w:rPrChange w:id="1652" w:author="Editor" w:date="2020-06-15T13:05:00Z">
            <w:rPr>
              <w:ins w:id="1653" w:author="Editor" w:date="2020-06-15T08:45:00Z"/>
              <w:rFonts w:asciiTheme="minorHAnsi" w:eastAsiaTheme="minorEastAsia" w:hAnsiTheme="minorHAnsi" w:cstheme="minorBidi"/>
              <w:sz w:val="22"/>
              <w:szCs w:val="22"/>
              <w:lang w:val="sv-SE" w:eastAsia="sv-SE"/>
            </w:rPr>
          </w:rPrChange>
        </w:rPr>
      </w:pPr>
      <w:ins w:id="1654" w:author="Editor" w:date="2020-06-15T08:45:00Z">
        <w:r>
          <w:rPr>
            <w:lang w:eastAsia="ko-KR"/>
          </w:rPr>
          <w:t>6.36.2.2</w:t>
        </w:r>
        <w:r w:rsidRPr="009E3DBB">
          <w:rPr>
            <w:rFonts w:asciiTheme="minorHAnsi" w:eastAsiaTheme="minorEastAsia" w:hAnsiTheme="minorHAnsi" w:cstheme="minorBidi"/>
            <w:sz w:val="22"/>
            <w:szCs w:val="22"/>
            <w:lang w:val="en-US" w:eastAsia="sv-SE"/>
            <w:rPrChange w:id="1655" w:author="Editor" w:date="2020-06-15T13:05:00Z">
              <w:rPr>
                <w:rFonts w:asciiTheme="minorHAnsi" w:eastAsiaTheme="minorEastAsia" w:hAnsiTheme="minorHAnsi" w:cstheme="minorBidi"/>
                <w:sz w:val="22"/>
                <w:szCs w:val="22"/>
                <w:lang w:val="sv-SE" w:eastAsia="sv-SE"/>
              </w:rPr>
            </w:rPrChange>
          </w:rPr>
          <w:tab/>
        </w:r>
        <w:r>
          <w:rPr>
            <w:lang w:eastAsia="ko-KR"/>
          </w:rPr>
          <w:t>Architectures</w:t>
        </w:r>
        <w:r>
          <w:tab/>
        </w:r>
        <w:r>
          <w:fldChar w:fldCharType="begin"/>
        </w:r>
        <w:r>
          <w:instrText xml:space="preserve"> PAGEREF _Toc43103393 \h </w:instrText>
        </w:r>
      </w:ins>
      <w:r>
        <w:fldChar w:fldCharType="separate"/>
      </w:r>
      <w:ins w:id="1656" w:author="Editor" w:date="2020-06-15T08:45:00Z">
        <w:r>
          <w:t>142</w:t>
        </w:r>
        <w:r>
          <w:fldChar w:fldCharType="end"/>
        </w:r>
      </w:ins>
    </w:p>
    <w:p w14:paraId="321EA978" w14:textId="34AEFCAC" w:rsidR="0056376B" w:rsidRPr="009E3DBB" w:rsidRDefault="0056376B">
      <w:pPr>
        <w:pStyle w:val="TOC3"/>
        <w:rPr>
          <w:ins w:id="1657" w:author="Editor" w:date="2020-06-15T08:45:00Z"/>
          <w:rFonts w:asciiTheme="minorHAnsi" w:eastAsiaTheme="minorEastAsia" w:hAnsiTheme="minorHAnsi" w:cstheme="minorBidi"/>
          <w:sz w:val="22"/>
          <w:szCs w:val="22"/>
          <w:lang w:val="en-US" w:eastAsia="sv-SE"/>
          <w:rPrChange w:id="1658" w:author="Editor" w:date="2020-06-15T13:05:00Z">
            <w:rPr>
              <w:ins w:id="1659" w:author="Editor" w:date="2020-06-15T08:45:00Z"/>
              <w:rFonts w:asciiTheme="minorHAnsi" w:eastAsiaTheme="minorEastAsia" w:hAnsiTheme="minorHAnsi" w:cstheme="minorBidi"/>
              <w:sz w:val="22"/>
              <w:szCs w:val="22"/>
              <w:lang w:val="sv-SE" w:eastAsia="sv-SE"/>
            </w:rPr>
          </w:rPrChange>
        </w:rPr>
      </w:pPr>
      <w:ins w:id="1660" w:author="Editor" w:date="2020-06-15T08:45:00Z">
        <w:r>
          <w:t>6.36.3</w:t>
        </w:r>
        <w:r w:rsidRPr="009E3DBB">
          <w:rPr>
            <w:rFonts w:asciiTheme="minorHAnsi" w:eastAsiaTheme="minorEastAsia" w:hAnsiTheme="minorHAnsi" w:cstheme="minorBidi"/>
            <w:sz w:val="22"/>
            <w:szCs w:val="22"/>
            <w:lang w:val="en-US" w:eastAsia="sv-SE"/>
            <w:rPrChange w:id="1661"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_Toc43103394 \h </w:instrText>
        </w:r>
      </w:ins>
      <w:r>
        <w:fldChar w:fldCharType="separate"/>
      </w:r>
      <w:ins w:id="1662" w:author="Editor" w:date="2020-06-15T08:45:00Z">
        <w:r>
          <w:t>143</w:t>
        </w:r>
        <w:r>
          <w:fldChar w:fldCharType="end"/>
        </w:r>
      </w:ins>
    </w:p>
    <w:p w14:paraId="5D5826CD" w14:textId="061098E8" w:rsidR="0056376B" w:rsidRPr="009E3DBB" w:rsidRDefault="0056376B">
      <w:pPr>
        <w:pStyle w:val="TOC3"/>
        <w:rPr>
          <w:ins w:id="1663" w:author="Editor" w:date="2020-06-15T08:45:00Z"/>
          <w:rFonts w:asciiTheme="minorHAnsi" w:eastAsiaTheme="minorEastAsia" w:hAnsiTheme="minorHAnsi" w:cstheme="minorBidi"/>
          <w:sz w:val="22"/>
          <w:szCs w:val="22"/>
          <w:lang w:val="en-US" w:eastAsia="sv-SE"/>
          <w:rPrChange w:id="1664" w:author="Editor" w:date="2020-06-15T13:05:00Z">
            <w:rPr>
              <w:ins w:id="1665" w:author="Editor" w:date="2020-06-15T08:45:00Z"/>
              <w:rFonts w:asciiTheme="minorHAnsi" w:eastAsiaTheme="minorEastAsia" w:hAnsiTheme="minorHAnsi" w:cstheme="minorBidi"/>
              <w:sz w:val="22"/>
              <w:szCs w:val="22"/>
              <w:lang w:val="sv-SE" w:eastAsia="sv-SE"/>
            </w:rPr>
          </w:rPrChange>
        </w:rPr>
      </w:pPr>
      <w:ins w:id="1666" w:author="Editor" w:date="2020-06-15T08:45:00Z">
        <w:r>
          <w:t>6.36.4</w:t>
        </w:r>
        <w:r w:rsidRPr="009E3DBB">
          <w:rPr>
            <w:rFonts w:asciiTheme="minorHAnsi" w:eastAsiaTheme="minorEastAsia" w:hAnsiTheme="minorHAnsi" w:cstheme="minorBidi"/>
            <w:sz w:val="22"/>
            <w:szCs w:val="22"/>
            <w:lang w:val="en-US" w:eastAsia="sv-SE"/>
            <w:rPrChange w:id="1667"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_Toc43103395 \h </w:instrText>
        </w:r>
      </w:ins>
      <w:r>
        <w:fldChar w:fldCharType="separate"/>
      </w:r>
      <w:ins w:id="1668" w:author="Editor" w:date="2020-06-15T08:45:00Z">
        <w:r>
          <w:t>143</w:t>
        </w:r>
        <w:r>
          <w:fldChar w:fldCharType="end"/>
        </w:r>
      </w:ins>
    </w:p>
    <w:p w14:paraId="19D567E2" w14:textId="5851806F" w:rsidR="0056376B" w:rsidRPr="009E3DBB" w:rsidRDefault="0056376B">
      <w:pPr>
        <w:pStyle w:val="TOC2"/>
        <w:rPr>
          <w:ins w:id="1669" w:author="Editor" w:date="2020-06-15T08:45:00Z"/>
          <w:rFonts w:asciiTheme="minorHAnsi" w:eastAsiaTheme="minorEastAsia" w:hAnsiTheme="minorHAnsi" w:cstheme="minorBidi"/>
          <w:sz w:val="22"/>
          <w:szCs w:val="22"/>
          <w:lang w:val="en-US" w:eastAsia="sv-SE"/>
          <w:rPrChange w:id="1670" w:author="Editor" w:date="2020-06-15T13:05:00Z">
            <w:rPr>
              <w:ins w:id="1671" w:author="Editor" w:date="2020-06-15T08:45:00Z"/>
              <w:rFonts w:asciiTheme="minorHAnsi" w:eastAsiaTheme="minorEastAsia" w:hAnsiTheme="minorHAnsi" w:cstheme="minorBidi"/>
              <w:sz w:val="22"/>
              <w:szCs w:val="22"/>
              <w:lang w:val="sv-SE" w:eastAsia="sv-SE"/>
            </w:rPr>
          </w:rPrChange>
        </w:rPr>
      </w:pPr>
      <w:ins w:id="1672" w:author="Editor" w:date="2020-06-15T08:45:00Z">
        <w:r>
          <w:t>6.37</w:t>
        </w:r>
        <w:r w:rsidRPr="009E3DBB">
          <w:rPr>
            <w:rFonts w:asciiTheme="minorHAnsi" w:eastAsiaTheme="minorEastAsia" w:hAnsiTheme="minorHAnsi" w:cstheme="minorBidi"/>
            <w:sz w:val="22"/>
            <w:szCs w:val="22"/>
            <w:lang w:val="en-US" w:eastAsia="sv-SE"/>
            <w:rPrChange w:id="1673" w:author="Editor" w:date="2020-06-15T13:05:00Z">
              <w:rPr>
                <w:rFonts w:asciiTheme="minorHAnsi" w:eastAsiaTheme="minorEastAsia" w:hAnsiTheme="minorHAnsi" w:cstheme="minorBidi"/>
                <w:sz w:val="22"/>
                <w:szCs w:val="22"/>
                <w:lang w:val="sv-SE" w:eastAsia="sv-SE"/>
              </w:rPr>
            </w:rPrChange>
          </w:rPr>
          <w:tab/>
        </w:r>
        <w:r>
          <w:t xml:space="preserve">Solution #37: UE Onboarding and remote provisioning </w:t>
        </w:r>
        <w:r w:rsidRPr="0009153C">
          <w:rPr>
            <w:rFonts w:ascii="DengXian" w:eastAsia="DengXian" w:hAnsi="DengXian"/>
            <w:lang w:eastAsia="zh-CN"/>
          </w:rPr>
          <w:t>for</w:t>
        </w:r>
        <w:r>
          <w:t xml:space="preserve"> </w:t>
        </w:r>
        <w:r w:rsidRPr="0009153C">
          <w:rPr>
            <w:rFonts w:ascii="DengXian" w:eastAsia="DengXian" w:hAnsi="DengXian"/>
            <w:lang w:eastAsia="zh-CN"/>
          </w:rPr>
          <w:t>SNPN</w:t>
        </w:r>
        <w:r>
          <w:tab/>
        </w:r>
        <w:r>
          <w:fldChar w:fldCharType="begin"/>
        </w:r>
        <w:r>
          <w:instrText xml:space="preserve"> PAGEREF _Toc43103396 \h </w:instrText>
        </w:r>
      </w:ins>
      <w:r>
        <w:fldChar w:fldCharType="separate"/>
      </w:r>
      <w:ins w:id="1674" w:author="Editor" w:date="2020-06-15T08:45:00Z">
        <w:r>
          <w:t>144</w:t>
        </w:r>
        <w:r>
          <w:fldChar w:fldCharType="end"/>
        </w:r>
      </w:ins>
    </w:p>
    <w:p w14:paraId="2AFF01AD" w14:textId="25A2D3F4" w:rsidR="0056376B" w:rsidRPr="009E3DBB" w:rsidRDefault="0056376B">
      <w:pPr>
        <w:pStyle w:val="TOC3"/>
        <w:rPr>
          <w:ins w:id="1675" w:author="Editor" w:date="2020-06-15T08:45:00Z"/>
          <w:rFonts w:asciiTheme="minorHAnsi" w:eastAsiaTheme="minorEastAsia" w:hAnsiTheme="minorHAnsi" w:cstheme="minorBidi"/>
          <w:sz w:val="22"/>
          <w:szCs w:val="22"/>
          <w:lang w:val="en-US" w:eastAsia="sv-SE"/>
          <w:rPrChange w:id="1676" w:author="Editor" w:date="2020-06-15T13:05:00Z">
            <w:rPr>
              <w:ins w:id="1677" w:author="Editor" w:date="2020-06-15T08:45:00Z"/>
              <w:rFonts w:asciiTheme="minorHAnsi" w:eastAsiaTheme="minorEastAsia" w:hAnsiTheme="minorHAnsi" w:cstheme="minorBidi"/>
              <w:sz w:val="22"/>
              <w:szCs w:val="22"/>
              <w:lang w:val="sv-SE" w:eastAsia="sv-SE"/>
            </w:rPr>
          </w:rPrChange>
        </w:rPr>
      </w:pPr>
      <w:ins w:id="1678" w:author="Editor" w:date="2020-06-15T08:45:00Z">
        <w:r>
          <w:rPr>
            <w:lang w:eastAsia="ko-KR"/>
          </w:rPr>
          <w:t>6.37.1</w:t>
        </w:r>
        <w:r w:rsidRPr="009E3DBB">
          <w:rPr>
            <w:rFonts w:asciiTheme="minorHAnsi" w:eastAsiaTheme="minorEastAsia" w:hAnsiTheme="minorHAnsi" w:cstheme="minorBidi"/>
            <w:sz w:val="22"/>
            <w:szCs w:val="22"/>
            <w:lang w:val="en-US" w:eastAsia="sv-SE"/>
            <w:rPrChange w:id="1679"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_Toc43103397 \h </w:instrText>
        </w:r>
      </w:ins>
      <w:r>
        <w:fldChar w:fldCharType="separate"/>
      </w:r>
      <w:ins w:id="1680" w:author="Editor" w:date="2020-06-15T08:45:00Z">
        <w:r>
          <w:t>144</w:t>
        </w:r>
        <w:r>
          <w:fldChar w:fldCharType="end"/>
        </w:r>
      </w:ins>
    </w:p>
    <w:p w14:paraId="13F002A5" w14:textId="7E0BD0EE" w:rsidR="0056376B" w:rsidRPr="009E3DBB" w:rsidRDefault="0056376B">
      <w:pPr>
        <w:pStyle w:val="TOC3"/>
        <w:rPr>
          <w:ins w:id="1681" w:author="Editor" w:date="2020-06-15T08:45:00Z"/>
          <w:rFonts w:asciiTheme="minorHAnsi" w:eastAsiaTheme="minorEastAsia" w:hAnsiTheme="minorHAnsi" w:cstheme="minorBidi"/>
          <w:sz w:val="22"/>
          <w:szCs w:val="22"/>
          <w:lang w:val="en-US" w:eastAsia="sv-SE"/>
          <w:rPrChange w:id="1682" w:author="Editor" w:date="2020-06-15T13:05:00Z">
            <w:rPr>
              <w:ins w:id="1683" w:author="Editor" w:date="2020-06-15T08:45:00Z"/>
              <w:rFonts w:asciiTheme="minorHAnsi" w:eastAsiaTheme="minorEastAsia" w:hAnsiTheme="minorHAnsi" w:cstheme="minorBidi"/>
              <w:sz w:val="22"/>
              <w:szCs w:val="22"/>
              <w:lang w:val="sv-SE" w:eastAsia="sv-SE"/>
            </w:rPr>
          </w:rPrChange>
        </w:rPr>
      </w:pPr>
      <w:ins w:id="1684" w:author="Editor" w:date="2020-06-15T08:45:00Z">
        <w:r>
          <w:rPr>
            <w:lang w:eastAsia="ko-KR"/>
          </w:rPr>
          <w:t>6.37.2</w:t>
        </w:r>
        <w:r w:rsidRPr="009E3DBB">
          <w:rPr>
            <w:rFonts w:asciiTheme="minorHAnsi" w:eastAsiaTheme="minorEastAsia" w:hAnsiTheme="minorHAnsi" w:cstheme="minorBidi"/>
            <w:sz w:val="22"/>
            <w:szCs w:val="22"/>
            <w:lang w:val="en-US" w:eastAsia="sv-SE"/>
            <w:rPrChange w:id="1685"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_Toc43103398 \h </w:instrText>
        </w:r>
      </w:ins>
      <w:r>
        <w:fldChar w:fldCharType="separate"/>
      </w:r>
      <w:ins w:id="1686" w:author="Editor" w:date="2020-06-15T08:45:00Z">
        <w:r>
          <w:t>145</w:t>
        </w:r>
        <w:r>
          <w:fldChar w:fldCharType="end"/>
        </w:r>
      </w:ins>
    </w:p>
    <w:p w14:paraId="79A241A4" w14:textId="645FC401" w:rsidR="0056376B" w:rsidRPr="009E3DBB" w:rsidRDefault="0056376B">
      <w:pPr>
        <w:pStyle w:val="TOC4"/>
        <w:rPr>
          <w:ins w:id="1687" w:author="Editor" w:date="2020-06-15T08:45:00Z"/>
          <w:rFonts w:asciiTheme="minorHAnsi" w:eastAsiaTheme="minorEastAsia" w:hAnsiTheme="minorHAnsi" w:cstheme="minorBidi"/>
          <w:sz w:val="22"/>
          <w:szCs w:val="22"/>
          <w:lang w:val="en-US" w:eastAsia="sv-SE"/>
          <w:rPrChange w:id="1688" w:author="Editor" w:date="2020-06-15T13:05:00Z">
            <w:rPr>
              <w:ins w:id="1689" w:author="Editor" w:date="2020-06-15T08:45:00Z"/>
              <w:rFonts w:asciiTheme="minorHAnsi" w:eastAsiaTheme="minorEastAsia" w:hAnsiTheme="minorHAnsi" w:cstheme="minorBidi"/>
              <w:sz w:val="22"/>
              <w:szCs w:val="22"/>
              <w:lang w:val="sv-SE" w:eastAsia="sv-SE"/>
            </w:rPr>
          </w:rPrChange>
        </w:rPr>
      </w:pPr>
      <w:ins w:id="1690" w:author="Editor" w:date="2020-06-15T08:45:00Z">
        <w:r>
          <w:rPr>
            <w:lang w:eastAsia="ko-KR"/>
          </w:rPr>
          <w:t>6.37.2.1</w:t>
        </w:r>
        <w:r w:rsidRPr="009E3DBB">
          <w:rPr>
            <w:rFonts w:asciiTheme="minorHAnsi" w:eastAsiaTheme="minorEastAsia" w:hAnsiTheme="minorHAnsi" w:cstheme="minorBidi"/>
            <w:sz w:val="22"/>
            <w:szCs w:val="22"/>
            <w:lang w:val="en-US" w:eastAsia="sv-SE"/>
            <w:rPrChange w:id="169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_Toc43103399 \h </w:instrText>
        </w:r>
      </w:ins>
      <w:r>
        <w:fldChar w:fldCharType="separate"/>
      </w:r>
      <w:ins w:id="1692" w:author="Editor" w:date="2020-06-15T08:45:00Z">
        <w:r>
          <w:t>145</w:t>
        </w:r>
        <w:r>
          <w:fldChar w:fldCharType="end"/>
        </w:r>
      </w:ins>
    </w:p>
    <w:p w14:paraId="60BD1847" w14:textId="3300ED98" w:rsidR="0056376B" w:rsidRPr="009E3DBB" w:rsidRDefault="0056376B">
      <w:pPr>
        <w:pStyle w:val="TOC4"/>
        <w:rPr>
          <w:ins w:id="1693" w:author="Editor" w:date="2020-06-15T08:45:00Z"/>
          <w:rFonts w:asciiTheme="minorHAnsi" w:eastAsiaTheme="minorEastAsia" w:hAnsiTheme="minorHAnsi" w:cstheme="minorBidi"/>
          <w:sz w:val="22"/>
          <w:szCs w:val="22"/>
          <w:lang w:val="en-US" w:eastAsia="sv-SE"/>
          <w:rPrChange w:id="1694" w:author="Editor" w:date="2020-06-15T13:05:00Z">
            <w:rPr>
              <w:ins w:id="1695" w:author="Editor" w:date="2020-06-15T08:45:00Z"/>
              <w:rFonts w:asciiTheme="minorHAnsi" w:eastAsiaTheme="minorEastAsia" w:hAnsiTheme="minorHAnsi" w:cstheme="minorBidi"/>
              <w:sz w:val="22"/>
              <w:szCs w:val="22"/>
              <w:lang w:val="sv-SE" w:eastAsia="sv-SE"/>
            </w:rPr>
          </w:rPrChange>
        </w:rPr>
      </w:pPr>
      <w:ins w:id="1696" w:author="Editor" w:date="2020-06-15T08:45:00Z">
        <w:r>
          <w:t>6.37.2.2</w:t>
        </w:r>
        <w:r w:rsidRPr="009E3DBB">
          <w:rPr>
            <w:rFonts w:asciiTheme="minorHAnsi" w:eastAsiaTheme="minorEastAsia" w:hAnsiTheme="minorHAnsi" w:cstheme="minorBidi"/>
            <w:sz w:val="22"/>
            <w:szCs w:val="22"/>
            <w:lang w:val="en-US" w:eastAsia="sv-SE"/>
            <w:rPrChange w:id="1697" w:author="Editor" w:date="2020-06-15T13:05: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_Toc43103400 \h </w:instrText>
        </w:r>
      </w:ins>
      <w:r>
        <w:fldChar w:fldCharType="separate"/>
      </w:r>
      <w:ins w:id="1698" w:author="Editor" w:date="2020-06-15T08:45:00Z">
        <w:r>
          <w:t>145</w:t>
        </w:r>
        <w:r>
          <w:fldChar w:fldCharType="end"/>
        </w:r>
      </w:ins>
    </w:p>
    <w:p w14:paraId="5159449E" w14:textId="2C4077FB" w:rsidR="0056376B" w:rsidRPr="009E3DBB" w:rsidRDefault="0056376B">
      <w:pPr>
        <w:pStyle w:val="TOC3"/>
        <w:rPr>
          <w:ins w:id="1699" w:author="Editor" w:date="2020-06-15T08:45:00Z"/>
          <w:rFonts w:asciiTheme="minorHAnsi" w:eastAsiaTheme="minorEastAsia" w:hAnsiTheme="minorHAnsi" w:cstheme="minorBidi"/>
          <w:sz w:val="22"/>
          <w:szCs w:val="22"/>
          <w:lang w:val="en-US" w:eastAsia="sv-SE"/>
          <w:rPrChange w:id="1700" w:author="Editor" w:date="2020-06-15T13:05:00Z">
            <w:rPr>
              <w:ins w:id="1701" w:author="Editor" w:date="2020-06-15T08:45:00Z"/>
              <w:rFonts w:asciiTheme="minorHAnsi" w:eastAsiaTheme="minorEastAsia" w:hAnsiTheme="minorHAnsi" w:cstheme="minorBidi"/>
              <w:sz w:val="22"/>
              <w:szCs w:val="22"/>
              <w:lang w:val="sv-SE" w:eastAsia="sv-SE"/>
            </w:rPr>
          </w:rPrChange>
        </w:rPr>
      </w:pPr>
      <w:ins w:id="1702" w:author="Editor" w:date="2020-06-15T08:45:00Z">
        <w:r>
          <w:t>6.37.3</w:t>
        </w:r>
        <w:r w:rsidRPr="009E3DBB">
          <w:rPr>
            <w:rFonts w:asciiTheme="minorHAnsi" w:eastAsiaTheme="minorEastAsia" w:hAnsiTheme="minorHAnsi" w:cstheme="minorBidi"/>
            <w:sz w:val="22"/>
            <w:szCs w:val="22"/>
            <w:lang w:val="en-US" w:eastAsia="sv-SE"/>
            <w:rPrChange w:id="170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_Toc43103401 \h </w:instrText>
        </w:r>
      </w:ins>
      <w:r>
        <w:fldChar w:fldCharType="separate"/>
      </w:r>
      <w:ins w:id="1704" w:author="Editor" w:date="2020-06-15T08:45:00Z">
        <w:r>
          <w:t>146</w:t>
        </w:r>
        <w:r>
          <w:fldChar w:fldCharType="end"/>
        </w:r>
      </w:ins>
    </w:p>
    <w:p w14:paraId="68AA3FA8" w14:textId="7245702B" w:rsidR="0056376B" w:rsidRPr="009E3DBB" w:rsidRDefault="0056376B">
      <w:pPr>
        <w:pStyle w:val="TOC3"/>
        <w:rPr>
          <w:ins w:id="1705" w:author="Editor" w:date="2020-06-15T08:45:00Z"/>
          <w:rFonts w:asciiTheme="minorHAnsi" w:eastAsiaTheme="minorEastAsia" w:hAnsiTheme="minorHAnsi" w:cstheme="minorBidi"/>
          <w:sz w:val="22"/>
          <w:szCs w:val="22"/>
          <w:lang w:val="en-US" w:eastAsia="sv-SE"/>
          <w:rPrChange w:id="1706" w:author="Editor" w:date="2020-06-15T13:05:00Z">
            <w:rPr>
              <w:ins w:id="1707" w:author="Editor" w:date="2020-06-15T08:45:00Z"/>
              <w:rFonts w:asciiTheme="minorHAnsi" w:eastAsiaTheme="minorEastAsia" w:hAnsiTheme="minorHAnsi" w:cstheme="minorBidi"/>
              <w:sz w:val="22"/>
              <w:szCs w:val="22"/>
              <w:lang w:val="sv-SE" w:eastAsia="sv-SE"/>
            </w:rPr>
          </w:rPrChange>
        </w:rPr>
      </w:pPr>
      <w:ins w:id="1708" w:author="Editor" w:date="2020-06-15T08:45:00Z">
        <w:r>
          <w:t>6.37.4</w:t>
        </w:r>
        <w:r w:rsidRPr="009E3DBB">
          <w:rPr>
            <w:rFonts w:asciiTheme="minorHAnsi" w:eastAsiaTheme="minorEastAsia" w:hAnsiTheme="minorHAnsi" w:cstheme="minorBidi"/>
            <w:sz w:val="22"/>
            <w:szCs w:val="22"/>
            <w:lang w:val="en-US" w:eastAsia="sv-SE"/>
            <w:rPrChange w:id="1709"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_Toc43103402 \h </w:instrText>
        </w:r>
      </w:ins>
      <w:r>
        <w:fldChar w:fldCharType="separate"/>
      </w:r>
      <w:ins w:id="1710" w:author="Editor" w:date="2020-06-15T08:45:00Z">
        <w:r>
          <w:t>148</w:t>
        </w:r>
        <w:r>
          <w:fldChar w:fldCharType="end"/>
        </w:r>
      </w:ins>
    </w:p>
    <w:p w14:paraId="6658FD33" w14:textId="78A97E47" w:rsidR="0056376B" w:rsidRPr="009E3DBB" w:rsidRDefault="0056376B">
      <w:pPr>
        <w:pStyle w:val="TOC2"/>
        <w:rPr>
          <w:ins w:id="1711" w:author="Editor" w:date="2020-06-15T08:45:00Z"/>
          <w:rFonts w:asciiTheme="minorHAnsi" w:eastAsiaTheme="minorEastAsia" w:hAnsiTheme="minorHAnsi" w:cstheme="minorBidi"/>
          <w:sz w:val="22"/>
          <w:szCs w:val="22"/>
          <w:lang w:val="en-US" w:eastAsia="sv-SE"/>
          <w:rPrChange w:id="1712" w:author="Editor" w:date="2020-06-15T13:05:00Z">
            <w:rPr>
              <w:ins w:id="1713" w:author="Editor" w:date="2020-06-15T08:45:00Z"/>
              <w:rFonts w:asciiTheme="minorHAnsi" w:eastAsiaTheme="minorEastAsia" w:hAnsiTheme="minorHAnsi" w:cstheme="minorBidi"/>
              <w:sz w:val="22"/>
              <w:szCs w:val="22"/>
              <w:lang w:val="sv-SE" w:eastAsia="sv-SE"/>
            </w:rPr>
          </w:rPrChange>
        </w:rPr>
      </w:pPr>
      <w:ins w:id="1714" w:author="Editor" w:date="2020-06-15T08:45:00Z">
        <w:r>
          <w:t>6.38</w:t>
        </w:r>
        <w:r w:rsidRPr="009E3DBB">
          <w:rPr>
            <w:rFonts w:asciiTheme="minorHAnsi" w:eastAsiaTheme="minorEastAsia" w:hAnsiTheme="minorHAnsi" w:cstheme="minorBidi"/>
            <w:sz w:val="22"/>
            <w:szCs w:val="22"/>
            <w:lang w:val="en-US" w:eastAsia="sv-SE"/>
            <w:rPrChange w:id="1715" w:author="Editor" w:date="2020-06-15T13:05:00Z">
              <w:rPr>
                <w:rFonts w:asciiTheme="minorHAnsi" w:eastAsiaTheme="minorEastAsia" w:hAnsiTheme="minorHAnsi" w:cstheme="minorBidi"/>
                <w:sz w:val="22"/>
                <w:szCs w:val="22"/>
                <w:lang w:val="sv-SE" w:eastAsia="sv-SE"/>
              </w:rPr>
            </w:rPrChange>
          </w:rPr>
          <w:tab/>
        </w:r>
        <w:r>
          <w:t xml:space="preserve">Solution #38: </w:t>
        </w:r>
        <w:r w:rsidRPr="0009153C">
          <w:rPr>
            <w:lang w:val="en-US"/>
          </w:rPr>
          <w:t xml:space="preserve">Provisioning for PNI-NPN when </w:t>
        </w:r>
        <w:r>
          <w:t>s</w:t>
        </w:r>
        <w:r>
          <w:rPr>
            <w:lang w:eastAsia="ko-KR"/>
          </w:rPr>
          <w:t>econdary authentication is required</w:t>
        </w:r>
        <w:r>
          <w:tab/>
        </w:r>
        <w:r>
          <w:fldChar w:fldCharType="begin"/>
        </w:r>
        <w:r>
          <w:instrText xml:space="preserve"> PAGEREF _Toc43103403 \h </w:instrText>
        </w:r>
      </w:ins>
      <w:r>
        <w:fldChar w:fldCharType="separate"/>
      </w:r>
      <w:ins w:id="1716" w:author="Editor" w:date="2020-06-15T08:45:00Z">
        <w:r>
          <w:t>148</w:t>
        </w:r>
        <w:r>
          <w:fldChar w:fldCharType="end"/>
        </w:r>
      </w:ins>
    </w:p>
    <w:p w14:paraId="7EF68050" w14:textId="5A4FEF3F" w:rsidR="0056376B" w:rsidRPr="009E3DBB" w:rsidRDefault="0056376B">
      <w:pPr>
        <w:pStyle w:val="TOC3"/>
        <w:rPr>
          <w:ins w:id="1717" w:author="Editor" w:date="2020-06-15T08:45:00Z"/>
          <w:rFonts w:asciiTheme="minorHAnsi" w:eastAsiaTheme="minorEastAsia" w:hAnsiTheme="minorHAnsi" w:cstheme="minorBidi"/>
          <w:sz w:val="22"/>
          <w:szCs w:val="22"/>
          <w:lang w:val="en-US" w:eastAsia="sv-SE"/>
          <w:rPrChange w:id="1718" w:author="Editor" w:date="2020-06-15T13:05:00Z">
            <w:rPr>
              <w:ins w:id="1719" w:author="Editor" w:date="2020-06-15T08:45:00Z"/>
              <w:rFonts w:asciiTheme="minorHAnsi" w:eastAsiaTheme="minorEastAsia" w:hAnsiTheme="minorHAnsi" w:cstheme="minorBidi"/>
              <w:sz w:val="22"/>
              <w:szCs w:val="22"/>
              <w:lang w:val="sv-SE" w:eastAsia="sv-SE"/>
            </w:rPr>
          </w:rPrChange>
        </w:rPr>
      </w:pPr>
      <w:ins w:id="1720" w:author="Editor" w:date="2020-06-15T08:45:00Z">
        <w:r>
          <w:t>6.38.1</w:t>
        </w:r>
        <w:r w:rsidRPr="009E3DBB">
          <w:rPr>
            <w:rFonts w:asciiTheme="minorHAnsi" w:eastAsiaTheme="minorEastAsia" w:hAnsiTheme="minorHAnsi" w:cstheme="minorBidi"/>
            <w:sz w:val="22"/>
            <w:szCs w:val="22"/>
            <w:lang w:val="en-US" w:eastAsia="sv-SE"/>
            <w:rPrChange w:id="1721" w:author="Editor" w:date="2020-06-15T13:05: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_Toc43103404 \h </w:instrText>
        </w:r>
      </w:ins>
      <w:r>
        <w:fldChar w:fldCharType="separate"/>
      </w:r>
      <w:ins w:id="1722" w:author="Editor" w:date="2020-06-15T08:45:00Z">
        <w:r>
          <w:t>148</w:t>
        </w:r>
        <w:r>
          <w:fldChar w:fldCharType="end"/>
        </w:r>
      </w:ins>
    </w:p>
    <w:p w14:paraId="51A587C1" w14:textId="406CE905" w:rsidR="0056376B" w:rsidRPr="009E3DBB" w:rsidRDefault="0056376B">
      <w:pPr>
        <w:pStyle w:val="TOC3"/>
        <w:rPr>
          <w:ins w:id="1723" w:author="Editor" w:date="2020-06-15T08:45:00Z"/>
          <w:rFonts w:asciiTheme="minorHAnsi" w:eastAsiaTheme="minorEastAsia" w:hAnsiTheme="minorHAnsi" w:cstheme="minorBidi"/>
          <w:sz w:val="22"/>
          <w:szCs w:val="22"/>
          <w:lang w:val="en-US" w:eastAsia="sv-SE"/>
          <w:rPrChange w:id="1724" w:author="Editor" w:date="2020-06-15T13:05:00Z">
            <w:rPr>
              <w:ins w:id="1725" w:author="Editor" w:date="2020-06-15T08:45:00Z"/>
              <w:rFonts w:asciiTheme="minorHAnsi" w:eastAsiaTheme="minorEastAsia" w:hAnsiTheme="minorHAnsi" w:cstheme="minorBidi"/>
              <w:sz w:val="22"/>
              <w:szCs w:val="22"/>
              <w:lang w:val="sv-SE" w:eastAsia="sv-SE"/>
            </w:rPr>
          </w:rPrChange>
        </w:rPr>
      </w:pPr>
      <w:ins w:id="1726" w:author="Editor" w:date="2020-06-15T08:45:00Z">
        <w:r>
          <w:t>6.38.2</w:t>
        </w:r>
        <w:r w:rsidRPr="009E3DBB">
          <w:rPr>
            <w:rFonts w:asciiTheme="minorHAnsi" w:eastAsiaTheme="minorEastAsia" w:hAnsiTheme="minorHAnsi" w:cstheme="minorBidi"/>
            <w:sz w:val="22"/>
            <w:szCs w:val="22"/>
            <w:lang w:val="en-US" w:eastAsia="sv-SE"/>
            <w:rPrChange w:id="1727" w:author="Editor" w:date="2020-06-15T13:05:00Z">
              <w:rPr>
                <w:rFonts w:asciiTheme="minorHAnsi" w:eastAsiaTheme="minorEastAsia" w:hAnsiTheme="minorHAnsi" w:cstheme="minorBidi"/>
                <w:sz w:val="22"/>
                <w:szCs w:val="22"/>
                <w:lang w:val="sv-SE" w:eastAsia="sv-SE"/>
              </w:rPr>
            </w:rPrChange>
          </w:rPr>
          <w:tab/>
        </w:r>
        <w:r>
          <w:t>High Level Description</w:t>
        </w:r>
        <w:r>
          <w:tab/>
        </w:r>
        <w:r>
          <w:fldChar w:fldCharType="begin"/>
        </w:r>
        <w:r>
          <w:instrText xml:space="preserve"> PAGEREF _Toc43103405 \h </w:instrText>
        </w:r>
      </w:ins>
      <w:r>
        <w:fldChar w:fldCharType="separate"/>
      </w:r>
      <w:ins w:id="1728" w:author="Editor" w:date="2020-06-15T08:45:00Z">
        <w:r>
          <w:t>148</w:t>
        </w:r>
        <w:r>
          <w:fldChar w:fldCharType="end"/>
        </w:r>
      </w:ins>
    </w:p>
    <w:p w14:paraId="5655D958" w14:textId="0C224982" w:rsidR="0056376B" w:rsidRPr="009E3DBB" w:rsidRDefault="0056376B">
      <w:pPr>
        <w:pStyle w:val="TOC3"/>
        <w:rPr>
          <w:ins w:id="1729" w:author="Editor" w:date="2020-06-15T08:45:00Z"/>
          <w:rFonts w:asciiTheme="minorHAnsi" w:eastAsiaTheme="minorEastAsia" w:hAnsiTheme="minorHAnsi" w:cstheme="minorBidi"/>
          <w:sz w:val="22"/>
          <w:szCs w:val="22"/>
          <w:lang w:val="en-US" w:eastAsia="sv-SE"/>
          <w:rPrChange w:id="1730" w:author="Editor" w:date="2020-06-15T13:05:00Z">
            <w:rPr>
              <w:ins w:id="1731" w:author="Editor" w:date="2020-06-15T08:45:00Z"/>
              <w:rFonts w:asciiTheme="minorHAnsi" w:eastAsiaTheme="minorEastAsia" w:hAnsiTheme="minorHAnsi" w:cstheme="minorBidi"/>
              <w:sz w:val="22"/>
              <w:szCs w:val="22"/>
              <w:lang w:val="sv-SE" w:eastAsia="sv-SE"/>
            </w:rPr>
          </w:rPrChange>
        </w:rPr>
      </w:pPr>
      <w:ins w:id="1732" w:author="Editor" w:date="2020-06-15T08:45:00Z">
        <w:r>
          <w:t>6.38.3</w:t>
        </w:r>
        <w:r w:rsidRPr="009E3DBB">
          <w:rPr>
            <w:rFonts w:asciiTheme="minorHAnsi" w:eastAsiaTheme="minorEastAsia" w:hAnsiTheme="minorHAnsi" w:cstheme="minorBidi"/>
            <w:sz w:val="22"/>
            <w:szCs w:val="22"/>
            <w:lang w:val="en-US" w:eastAsia="sv-SE"/>
            <w:rPrChange w:id="173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_Toc43103406 \h </w:instrText>
        </w:r>
      </w:ins>
      <w:r>
        <w:fldChar w:fldCharType="separate"/>
      </w:r>
      <w:ins w:id="1734" w:author="Editor" w:date="2020-06-15T08:45:00Z">
        <w:r>
          <w:t>148</w:t>
        </w:r>
        <w:r>
          <w:fldChar w:fldCharType="end"/>
        </w:r>
      </w:ins>
    </w:p>
    <w:p w14:paraId="367FE3D4" w14:textId="65506512" w:rsidR="0056376B" w:rsidRPr="009E3DBB" w:rsidRDefault="0056376B">
      <w:pPr>
        <w:pStyle w:val="TOC3"/>
        <w:rPr>
          <w:ins w:id="1735" w:author="Editor" w:date="2020-06-15T08:45:00Z"/>
          <w:rFonts w:asciiTheme="minorHAnsi" w:eastAsiaTheme="minorEastAsia" w:hAnsiTheme="minorHAnsi" w:cstheme="minorBidi"/>
          <w:sz w:val="22"/>
          <w:szCs w:val="22"/>
          <w:lang w:val="en-US" w:eastAsia="sv-SE"/>
          <w:rPrChange w:id="1736" w:author="Editor" w:date="2020-06-15T13:05:00Z">
            <w:rPr>
              <w:ins w:id="1737" w:author="Editor" w:date="2020-06-15T08:45:00Z"/>
              <w:rFonts w:asciiTheme="minorHAnsi" w:eastAsiaTheme="minorEastAsia" w:hAnsiTheme="minorHAnsi" w:cstheme="minorBidi"/>
              <w:sz w:val="22"/>
              <w:szCs w:val="22"/>
              <w:lang w:val="sv-SE" w:eastAsia="sv-SE"/>
            </w:rPr>
          </w:rPrChange>
        </w:rPr>
      </w:pPr>
      <w:ins w:id="1738" w:author="Editor" w:date="2020-06-15T08:45:00Z">
        <w:r>
          <w:t>6.38.4</w:t>
        </w:r>
        <w:r w:rsidRPr="009E3DBB">
          <w:rPr>
            <w:rFonts w:asciiTheme="minorHAnsi" w:eastAsiaTheme="minorEastAsia" w:hAnsiTheme="minorHAnsi" w:cstheme="minorBidi"/>
            <w:sz w:val="22"/>
            <w:szCs w:val="22"/>
            <w:lang w:val="en-US" w:eastAsia="sv-SE"/>
            <w:rPrChange w:id="173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_Toc43103407 \h </w:instrText>
        </w:r>
      </w:ins>
      <w:r>
        <w:fldChar w:fldCharType="separate"/>
      </w:r>
      <w:ins w:id="1740" w:author="Editor" w:date="2020-06-15T08:45:00Z">
        <w:r>
          <w:t>150</w:t>
        </w:r>
        <w:r>
          <w:fldChar w:fldCharType="end"/>
        </w:r>
      </w:ins>
    </w:p>
    <w:p w14:paraId="63541434" w14:textId="1DECF949" w:rsidR="0056376B" w:rsidRPr="009E3DBB" w:rsidRDefault="0056376B">
      <w:pPr>
        <w:pStyle w:val="TOC2"/>
        <w:rPr>
          <w:ins w:id="1741" w:author="Editor" w:date="2020-06-15T08:45:00Z"/>
          <w:rFonts w:asciiTheme="minorHAnsi" w:eastAsiaTheme="minorEastAsia" w:hAnsiTheme="minorHAnsi" w:cstheme="minorBidi"/>
          <w:sz w:val="22"/>
          <w:szCs w:val="22"/>
          <w:lang w:val="en-US" w:eastAsia="sv-SE"/>
          <w:rPrChange w:id="1742" w:author="Editor" w:date="2020-06-15T13:05:00Z">
            <w:rPr>
              <w:ins w:id="1743" w:author="Editor" w:date="2020-06-15T08:45:00Z"/>
              <w:rFonts w:asciiTheme="minorHAnsi" w:eastAsiaTheme="minorEastAsia" w:hAnsiTheme="minorHAnsi" w:cstheme="minorBidi"/>
              <w:sz w:val="22"/>
              <w:szCs w:val="22"/>
              <w:lang w:val="sv-SE" w:eastAsia="sv-SE"/>
            </w:rPr>
          </w:rPrChange>
        </w:rPr>
      </w:pPr>
      <w:ins w:id="1744" w:author="Editor" w:date="2020-06-15T08:45:00Z">
        <w:r>
          <w:t>6.39</w:t>
        </w:r>
        <w:r w:rsidRPr="009E3DBB">
          <w:rPr>
            <w:rFonts w:asciiTheme="minorHAnsi" w:eastAsiaTheme="minorEastAsia" w:hAnsiTheme="minorHAnsi" w:cstheme="minorBidi"/>
            <w:sz w:val="22"/>
            <w:szCs w:val="22"/>
            <w:lang w:val="en-US" w:eastAsia="sv-SE"/>
            <w:rPrChange w:id="1745" w:author="Editor" w:date="2020-06-15T13:05:00Z">
              <w:rPr>
                <w:rFonts w:asciiTheme="minorHAnsi" w:eastAsiaTheme="minorEastAsia" w:hAnsiTheme="minorHAnsi" w:cstheme="minorBidi"/>
                <w:sz w:val="22"/>
                <w:szCs w:val="22"/>
                <w:lang w:val="sv-SE" w:eastAsia="sv-SE"/>
              </w:rPr>
            </w:rPrChange>
          </w:rPr>
          <w:tab/>
        </w:r>
        <w:r>
          <w:t>Solution #39: UE onboarding using PLMNs</w:t>
        </w:r>
        <w:r>
          <w:tab/>
        </w:r>
        <w:r>
          <w:fldChar w:fldCharType="begin"/>
        </w:r>
        <w:r>
          <w:instrText xml:space="preserve"> PAGEREF _Toc43103408 \h </w:instrText>
        </w:r>
      </w:ins>
      <w:r>
        <w:fldChar w:fldCharType="separate"/>
      </w:r>
      <w:ins w:id="1746" w:author="Editor" w:date="2020-06-15T08:45:00Z">
        <w:r>
          <w:t>151</w:t>
        </w:r>
        <w:r>
          <w:fldChar w:fldCharType="end"/>
        </w:r>
      </w:ins>
    </w:p>
    <w:p w14:paraId="2B980714" w14:textId="193C197B" w:rsidR="0056376B" w:rsidRPr="009E3DBB" w:rsidRDefault="0056376B">
      <w:pPr>
        <w:pStyle w:val="TOC3"/>
        <w:rPr>
          <w:ins w:id="1747" w:author="Editor" w:date="2020-06-15T08:45:00Z"/>
          <w:rFonts w:asciiTheme="minorHAnsi" w:eastAsiaTheme="minorEastAsia" w:hAnsiTheme="minorHAnsi" w:cstheme="minorBidi"/>
          <w:sz w:val="22"/>
          <w:szCs w:val="22"/>
          <w:lang w:val="en-US" w:eastAsia="sv-SE"/>
          <w:rPrChange w:id="1748" w:author="Editor" w:date="2020-06-15T13:05:00Z">
            <w:rPr>
              <w:ins w:id="1749" w:author="Editor" w:date="2020-06-15T08:45:00Z"/>
              <w:rFonts w:asciiTheme="minorHAnsi" w:eastAsiaTheme="minorEastAsia" w:hAnsiTheme="minorHAnsi" w:cstheme="minorBidi"/>
              <w:sz w:val="22"/>
              <w:szCs w:val="22"/>
              <w:lang w:val="sv-SE" w:eastAsia="sv-SE"/>
            </w:rPr>
          </w:rPrChange>
        </w:rPr>
      </w:pPr>
      <w:ins w:id="1750" w:author="Editor" w:date="2020-06-15T08:45:00Z">
        <w:r>
          <w:rPr>
            <w:lang w:eastAsia="ko-KR"/>
          </w:rPr>
          <w:t>6.39.1</w:t>
        </w:r>
        <w:r w:rsidRPr="009E3DBB">
          <w:rPr>
            <w:rFonts w:asciiTheme="minorHAnsi" w:eastAsiaTheme="minorEastAsia" w:hAnsiTheme="minorHAnsi" w:cstheme="minorBidi"/>
            <w:sz w:val="22"/>
            <w:szCs w:val="22"/>
            <w:lang w:val="en-US" w:eastAsia="sv-SE"/>
            <w:rPrChange w:id="175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_Toc43103409 \h </w:instrText>
        </w:r>
      </w:ins>
      <w:r>
        <w:fldChar w:fldCharType="separate"/>
      </w:r>
      <w:ins w:id="1752" w:author="Editor" w:date="2020-06-15T08:45:00Z">
        <w:r>
          <w:t>151</w:t>
        </w:r>
        <w:r>
          <w:fldChar w:fldCharType="end"/>
        </w:r>
      </w:ins>
    </w:p>
    <w:p w14:paraId="02544B3C" w14:textId="67A61A0A" w:rsidR="0056376B" w:rsidRPr="009E3DBB" w:rsidRDefault="0056376B">
      <w:pPr>
        <w:pStyle w:val="TOC3"/>
        <w:rPr>
          <w:ins w:id="1753" w:author="Editor" w:date="2020-06-15T08:45:00Z"/>
          <w:rFonts w:asciiTheme="minorHAnsi" w:eastAsiaTheme="minorEastAsia" w:hAnsiTheme="minorHAnsi" w:cstheme="minorBidi"/>
          <w:sz w:val="22"/>
          <w:szCs w:val="22"/>
          <w:lang w:val="en-US" w:eastAsia="sv-SE"/>
          <w:rPrChange w:id="1754" w:author="Editor" w:date="2020-06-15T13:05:00Z">
            <w:rPr>
              <w:ins w:id="1755" w:author="Editor" w:date="2020-06-15T08:45:00Z"/>
              <w:rFonts w:asciiTheme="minorHAnsi" w:eastAsiaTheme="minorEastAsia" w:hAnsiTheme="minorHAnsi" w:cstheme="minorBidi"/>
              <w:sz w:val="22"/>
              <w:szCs w:val="22"/>
              <w:lang w:val="sv-SE" w:eastAsia="sv-SE"/>
            </w:rPr>
          </w:rPrChange>
        </w:rPr>
      </w:pPr>
      <w:ins w:id="1756" w:author="Editor" w:date="2020-06-15T08:45:00Z">
        <w:r>
          <w:rPr>
            <w:lang w:eastAsia="ko-KR"/>
          </w:rPr>
          <w:t>6.39.2</w:t>
        </w:r>
        <w:r w:rsidRPr="009E3DBB">
          <w:rPr>
            <w:rFonts w:asciiTheme="minorHAnsi" w:eastAsiaTheme="minorEastAsia" w:hAnsiTheme="minorHAnsi" w:cstheme="minorBidi"/>
            <w:sz w:val="22"/>
            <w:szCs w:val="22"/>
            <w:lang w:val="en-US" w:eastAsia="sv-SE"/>
            <w:rPrChange w:id="175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_Toc43103410 \h </w:instrText>
        </w:r>
      </w:ins>
      <w:r>
        <w:fldChar w:fldCharType="separate"/>
      </w:r>
      <w:ins w:id="1758" w:author="Editor" w:date="2020-06-15T08:45:00Z">
        <w:r>
          <w:t>151</w:t>
        </w:r>
        <w:r>
          <w:fldChar w:fldCharType="end"/>
        </w:r>
      </w:ins>
    </w:p>
    <w:p w14:paraId="76D6DC6A" w14:textId="63190592" w:rsidR="0056376B" w:rsidRPr="009E3DBB" w:rsidRDefault="0056376B">
      <w:pPr>
        <w:pStyle w:val="TOC3"/>
        <w:rPr>
          <w:ins w:id="1759" w:author="Editor" w:date="2020-06-15T08:45:00Z"/>
          <w:rFonts w:asciiTheme="minorHAnsi" w:eastAsiaTheme="minorEastAsia" w:hAnsiTheme="minorHAnsi" w:cstheme="minorBidi"/>
          <w:sz w:val="22"/>
          <w:szCs w:val="22"/>
          <w:lang w:val="en-US" w:eastAsia="sv-SE"/>
          <w:rPrChange w:id="1760" w:author="Editor" w:date="2020-06-15T13:05:00Z">
            <w:rPr>
              <w:ins w:id="1761" w:author="Editor" w:date="2020-06-15T08:45:00Z"/>
              <w:rFonts w:asciiTheme="minorHAnsi" w:eastAsiaTheme="minorEastAsia" w:hAnsiTheme="minorHAnsi" w:cstheme="minorBidi"/>
              <w:sz w:val="22"/>
              <w:szCs w:val="22"/>
              <w:lang w:val="sv-SE" w:eastAsia="sv-SE"/>
            </w:rPr>
          </w:rPrChange>
        </w:rPr>
      </w:pPr>
      <w:ins w:id="1762" w:author="Editor" w:date="2020-06-15T08:45:00Z">
        <w:r>
          <w:t>6.39.3</w:t>
        </w:r>
        <w:r w:rsidRPr="009E3DBB">
          <w:rPr>
            <w:rFonts w:asciiTheme="minorHAnsi" w:eastAsiaTheme="minorEastAsia" w:hAnsiTheme="minorHAnsi" w:cstheme="minorBidi"/>
            <w:sz w:val="22"/>
            <w:szCs w:val="22"/>
            <w:lang w:val="en-US" w:eastAsia="sv-SE"/>
            <w:rPrChange w:id="176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_Toc43103411 \h </w:instrText>
        </w:r>
      </w:ins>
      <w:r>
        <w:fldChar w:fldCharType="separate"/>
      </w:r>
      <w:ins w:id="1764" w:author="Editor" w:date="2020-06-15T08:45:00Z">
        <w:r>
          <w:t>153</w:t>
        </w:r>
        <w:r>
          <w:fldChar w:fldCharType="end"/>
        </w:r>
      </w:ins>
    </w:p>
    <w:p w14:paraId="2BD2C160" w14:textId="32B3EAD4" w:rsidR="0056376B" w:rsidRPr="009E3DBB" w:rsidRDefault="0056376B">
      <w:pPr>
        <w:pStyle w:val="TOC3"/>
        <w:rPr>
          <w:ins w:id="1765" w:author="Editor" w:date="2020-06-15T08:45:00Z"/>
          <w:rFonts w:asciiTheme="minorHAnsi" w:eastAsiaTheme="minorEastAsia" w:hAnsiTheme="minorHAnsi" w:cstheme="minorBidi"/>
          <w:sz w:val="22"/>
          <w:szCs w:val="22"/>
          <w:lang w:val="en-US" w:eastAsia="sv-SE"/>
          <w:rPrChange w:id="1766" w:author="Editor" w:date="2020-06-15T13:05:00Z">
            <w:rPr>
              <w:ins w:id="1767" w:author="Editor" w:date="2020-06-15T08:45:00Z"/>
              <w:rFonts w:asciiTheme="minorHAnsi" w:eastAsiaTheme="minorEastAsia" w:hAnsiTheme="minorHAnsi" w:cstheme="minorBidi"/>
              <w:sz w:val="22"/>
              <w:szCs w:val="22"/>
              <w:lang w:val="sv-SE" w:eastAsia="sv-SE"/>
            </w:rPr>
          </w:rPrChange>
        </w:rPr>
      </w:pPr>
      <w:ins w:id="1768" w:author="Editor" w:date="2020-06-15T08:45:00Z">
        <w:r>
          <w:t>6.39.4</w:t>
        </w:r>
        <w:r w:rsidRPr="009E3DBB">
          <w:rPr>
            <w:rFonts w:asciiTheme="minorHAnsi" w:eastAsiaTheme="minorEastAsia" w:hAnsiTheme="minorHAnsi" w:cstheme="minorBidi"/>
            <w:sz w:val="22"/>
            <w:szCs w:val="22"/>
            <w:lang w:val="en-US" w:eastAsia="sv-SE"/>
            <w:rPrChange w:id="1769" w:author="Editor" w:date="2020-06-15T13:05: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_Toc43103412 \h </w:instrText>
        </w:r>
      </w:ins>
      <w:r>
        <w:fldChar w:fldCharType="separate"/>
      </w:r>
      <w:ins w:id="1770" w:author="Editor" w:date="2020-06-15T08:45:00Z">
        <w:r>
          <w:t>154</w:t>
        </w:r>
        <w:r>
          <w:fldChar w:fldCharType="end"/>
        </w:r>
      </w:ins>
    </w:p>
    <w:p w14:paraId="4F515BD0" w14:textId="5B98352F" w:rsidR="0056376B" w:rsidRPr="009E3DBB" w:rsidRDefault="0056376B">
      <w:pPr>
        <w:pStyle w:val="TOC2"/>
        <w:rPr>
          <w:ins w:id="1771" w:author="Editor" w:date="2020-06-15T08:45:00Z"/>
          <w:rFonts w:asciiTheme="minorHAnsi" w:eastAsiaTheme="minorEastAsia" w:hAnsiTheme="minorHAnsi" w:cstheme="minorBidi"/>
          <w:sz w:val="22"/>
          <w:szCs w:val="22"/>
          <w:lang w:val="en-US" w:eastAsia="sv-SE"/>
          <w:rPrChange w:id="1772" w:author="Editor" w:date="2020-06-15T13:05:00Z">
            <w:rPr>
              <w:ins w:id="1773" w:author="Editor" w:date="2020-06-15T08:45:00Z"/>
              <w:rFonts w:asciiTheme="minorHAnsi" w:eastAsiaTheme="minorEastAsia" w:hAnsiTheme="minorHAnsi" w:cstheme="minorBidi"/>
              <w:sz w:val="22"/>
              <w:szCs w:val="22"/>
              <w:lang w:val="sv-SE" w:eastAsia="sv-SE"/>
            </w:rPr>
          </w:rPrChange>
        </w:rPr>
      </w:pPr>
      <w:ins w:id="1774" w:author="Editor" w:date="2020-06-15T08:45:00Z">
        <w:r>
          <w:t>6.40</w:t>
        </w:r>
        <w:r w:rsidRPr="009E3DBB">
          <w:rPr>
            <w:rFonts w:asciiTheme="minorHAnsi" w:eastAsiaTheme="minorEastAsia" w:hAnsiTheme="minorHAnsi" w:cstheme="minorBidi"/>
            <w:sz w:val="22"/>
            <w:szCs w:val="22"/>
            <w:lang w:val="en-US" w:eastAsia="sv-SE"/>
            <w:rPrChange w:id="1775" w:author="Editor" w:date="2020-06-15T13:05:00Z">
              <w:rPr>
                <w:rFonts w:asciiTheme="minorHAnsi" w:eastAsiaTheme="minorEastAsia" w:hAnsiTheme="minorHAnsi" w:cstheme="minorBidi"/>
                <w:sz w:val="22"/>
                <w:szCs w:val="22"/>
                <w:lang w:val="sv-SE" w:eastAsia="sv-SE"/>
              </w:rPr>
            </w:rPrChange>
          </w:rPr>
          <w:tab/>
        </w:r>
        <w:r>
          <w:t>Solution #40: Solution for UE onboarding and remote provisioning</w:t>
        </w:r>
        <w:r>
          <w:tab/>
        </w:r>
        <w:r>
          <w:fldChar w:fldCharType="begin"/>
        </w:r>
        <w:r>
          <w:instrText xml:space="preserve"> PAGEREF _Toc43103413 \h </w:instrText>
        </w:r>
      </w:ins>
      <w:r>
        <w:fldChar w:fldCharType="separate"/>
      </w:r>
      <w:ins w:id="1776" w:author="Editor" w:date="2020-06-15T08:45:00Z">
        <w:r>
          <w:t>154</w:t>
        </w:r>
        <w:r>
          <w:fldChar w:fldCharType="end"/>
        </w:r>
      </w:ins>
    </w:p>
    <w:p w14:paraId="7F3C0F87" w14:textId="696E5982" w:rsidR="0056376B" w:rsidRPr="009E3DBB" w:rsidRDefault="0056376B">
      <w:pPr>
        <w:pStyle w:val="TOC3"/>
        <w:rPr>
          <w:ins w:id="1777" w:author="Editor" w:date="2020-06-15T08:45:00Z"/>
          <w:rFonts w:asciiTheme="minorHAnsi" w:eastAsiaTheme="minorEastAsia" w:hAnsiTheme="minorHAnsi" w:cstheme="minorBidi"/>
          <w:sz w:val="22"/>
          <w:szCs w:val="22"/>
          <w:lang w:val="en-US" w:eastAsia="sv-SE"/>
          <w:rPrChange w:id="1778" w:author="Editor" w:date="2020-06-15T13:05:00Z">
            <w:rPr>
              <w:ins w:id="1779" w:author="Editor" w:date="2020-06-15T08:45:00Z"/>
              <w:rFonts w:asciiTheme="minorHAnsi" w:eastAsiaTheme="minorEastAsia" w:hAnsiTheme="minorHAnsi" w:cstheme="minorBidi"/>
              <w:sz w:val="22"/>
              <w:szCs w:val="22"/>
              <w:lang w:val="sv-SE" w:eastAsia="sv-SE"/>
            </w:rPr>
          </w:rPrChange>
        </w:rPr>
      </w:pPr>
      <w:ins w:id="1780" w:author="Editor" w:date="2020-06-15T08:45:00Z">
        <w:r>
          <w:rPr>
            <w:lang w:eastAsia="ko-KR"/>
          </w:rPr>
          <w:t>6.40.1</w:t>
        </w:r>
        <w:r w:rsidRPr="009E3DBB">
          <w:rPr>
            <w:rFonts w:asciiTheme="minorHAnsi" w:eastAsiaTheme="minorEastAsia" w:hAnsiTheme="minorHAnsi" w:cstheme="minorBidi"/>
            <w:sz w:val="22"/>
            <w:szCs w:val="22"/>
            <w:lang w:val="en-US" w:eastAsia="sv-SE"/>
            <w:rPrChange w:id="1781" w:author="Editor" w:date="2020-06-15T13:05:00Z">
              <w:rPr>
                <w:rFonts w:asciiTheme="minorHAnsi" w:eastAsiaTheme="minorEastAsia" w:hAnsiTheme="minorHAnsi" w:cstheme="minorBidi"/>
                <w:sz w:val="22"/>
                <w:szCs w:val="22"/>
                <w:lang w:val="sv-SE" w:eastAsia="sv-SE"/>
              </w:rPr>
            </w:rPrChange>
          </w:rPr>
          <w:tab/>
        </w:r>
        <w:r>
          <w:rPr>
            <w:lang w:eastAsia="ko-KR"/>
          </w:rPr>
          <w:t>Introduction</w:t>
        </w:r>
        <w:r>
          <w:tab/>
        </w:r>
        <w:r>
          <w:fldChar w:fldCharType="begin"/>
        </w:r>
        <w:r>
          <w:instrText xml:space="preserve"> PAGEREF _Toc43103414 \h </w:instrText>
        </w:r>
      </w:ins>
      <w:r>
        <w:fldChar w:fldCharType="separate"/>
      </w:r>
      <w:ins w:id="1782" w:author="Editor" w:date="2020-06-15T08:45:00Z">
        <w:r>
          <w:t>154</w:t>
        </w:r>
        <w:r>
          <w:fldChar w:fldCharType="end"/>
        </w:r>
      </w:ins>
    </w:p>
    <w:p w14:paraId="3E2CAD7F" w14:textId="18534097" w:rsidR="0056376B" w:rsidRPr="009E3DBB" w:rsidRDefault="0056376B">
      <w:pPr>
        <w:pStyle w:val="TOC3"/>
        <w:rPr>
          <w:ins w:id="1783" w:author="Editor" w:date="2020-06-15T08:45:00Z"/>
          <w:rFonts w:asciiTheme="minorHAnsi" w:eastAsiaTheme="minorEastAsia" w:hAnsiTheme="minorHAnsi" w:cstheme="minorBidi"/>
          <w:sz w:val="22"/>
          <w:szCs w:val="22"/>
          <w:lang w:val="en-US" w:eastAsia="sv-SE"/>
          <w:rPrChange w:id="1784" w:author="Editor" w:date="2020-06-15T13:05:00Z">
            <w:rPr>
              <w:ins w:id="1785" w:author="Editor" w:date="2020-06-15T08:45:00Z"/>
              <w:rFonts w:asciiTheme="minorHAnsi" w:eastAsiaTheme="minorEastAsia" w:hAnsiTheme="minorHAnsi" w:cstheme="minorBidi"/>
              <w:sz w:val="22"/>
              <w:szCs w:val="22"/>
              <w:lang w:val="sv-SE" w:eastAsia="sv-SE"/>
            </w:rPr>
          </w:rPrChange>
        </w:rPr>
      </w:pPr>
      <w:ins w:id="1786" w:author="Editor" w:date="2020-06-15T08:45:00Z">
        <w:r>
          <w:rPr>
            <w:lang w:eastAsia="ko-KR"/>
          </w:rPr>
          <w:t>6.40.2</w:t>
        </w:r>
        <w:r w:rsidRPr="009E3DBB">
          <w:rPr>
            <w:rFonts w:asciiTheme="minorHAnsi" w:eastAsiaTheme="minorEastAsia" w:hAnsiTheme="minorHAnsi" w:cstheme="minorBidi"/>
            <w:sz w:val="22"/>
            <w:szCs w:val="22"/>
            <w:lang w:val="en-US" w:eastAsia="sv-SE"/>
            <w:rPrChange w:id="1787" w:author="Editor" w:date="2020-06-15T13:05:00Z">
              <w:rPr>
                <w:rFonts w:asciiTheme="minorHAnsi" w:eastAsiaTheme="minorEastAsia" w:hAnsiTheme="minorHAnsi" w:cstheme="minorBidi"/>
                <w:sz w:val="22"/>
                <w:szCs w:val="22"/>
                <w:lang w:val="sv-SE" w:eastAsia="sv-SE"/>
              </w:rPr>
            </w:rPrChange>
          </w:rPr>
          <w:tab/>
        </w:r>
        <w:r>
          <w:rPr>
            <w:lang w:eastAsia="ko-KR"/>
          </w:rPr>
          <w:t>Functional Description</w:t>
        </w:r>
        <w:r>
          <w:tab/>
        </w:r>
        <w:r>
          <w:fldChar w:fldCharType="begin"/>
        </w:r>
        <w:r>
          <w:instrText xml:space="preserve"> PAGEREF _Toc43103415 \h </w:instrText>
        </w:r>
      </w:ins>
      <w:r>
        <w:fldChar w:fldCharType="separate"/>
      </w:r>
      <w:ins w:id="1788" w:author="Editor" w:date="2020-06-15T08:45:00Z">
        <w:r>
          <w:t>155</w:t>
        </w:r>
        <w:r>
          <w:fldChar w:fldCharType="end"/>
        </w:r>
      </w:ins>
    </w:p>
    <w:p w14:paraId="5308B9ED" w14:textId="1717FC61" w:rsidR="0056376B" w:rsidRPr="009E3DBB" w:rsidRDefault="0056376B">
      <w:pPr>
        <w:pStyle w:val="TOC3"/>
        <w:rPr>
          <w:ins w:id="1789" w:author="Editor" w:date="2020-06-15T08:45:00Z"/>
          <w:rFonts w:asciiTheme="minorHAnsi" w:eastAsiaTheme="minorEastAsia" w:hAnsiTheme="minorHAnsi" w:cstheme="minorBidi"/>
          <w:sz w:val="22"/>
          <w:szCs w:val="22"/>
          <w:lang w:val="en-US" w:eastAsia="sv-SE"/>
          <w:rPrChange w:id="1790" w:author="Editor" w:date="2020-06-15T13:05:00Z">
            <w:rPr>
              <w:ins w:id="1791" w:author="Editor" w:date="2020-06-15T08:45:00Z"/>
              <w:rFonts w:asciiTheme="minorHAnsi" w:eastAsiaTheme="minorEastAsia" w:hAnsiTheme="minorHAnsi" w:cstheme="minorBidi"/>
              <w:sz w:val="22"/>
              <w:szCs w:val="22"/>
              <w:lang w:val="sv-SE" w:eastAsia="sv-SE"/>
            </w:rPr>
          </w:rPrChange>
        </w:rPr>
      </w:pPr>
      <w:ins w:id="1792" w:author="Editor" w:date="2020-06-15T08:45:00Z">
        <w:r>
          <w:t>6.40.3</w:t>
        </w:r>
        <w:r w:rsidRPr="009E3DBB">
          <w:rPr>
            <w:rFonts w:asciiTheme="minorHAnsi" w:eastAsiaTheme="minorEastAsia" w:hAnsiTheme="minorHAnsi" w:cstheme="minorBidi"/>
            <w:sz w:val="22"/>
            <w:szCs w:val="22"/>
            <w:lang w:val="en-US" w:eastAsia="sv-SE"/>
            <w:rPrChange w:id="1793" w:author="Editor" w:date="2020-06-15T13:05: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_Toc43103416 \h </w:instrText>
        </w:r>
      </w:ins>
      <w:r>
        <w:fldChar w:fldCharType="separate"/>
      </w:r>
      <w:ins w:id="1794" w:author="Editor" w:date="2020-06-15T08:45:00Z">
        <w:r>
          <w:t>155</w:t>
        </w:r>
        <w:r>
          <w:fldChar w:fldCharType="end"/>
        </w:r>
      </w:ins>
    </w:p>
    <w:p w14:paraId="10D19C4E" w14:textId="2CE6E145" w:rsidR="0056376B" w:rsidRPr="009E3DBB" w:rsidRDefault="0056376B">
      <w:pPr>
        <w:pStyle w:val="TOC3"/>
        <w:rPr>
          <w:ins w:id="1795" w:author="Editor" w:date="2020-06-15T08:45:00Z"/>
          <w:rFonts w:asciiTheme="minorHAnsi" w:eastAsiaTheme="minorEastAsia" w:hAnsiTheme="minorHAnsi" w:cstheme="minorBidi"/>
          <w:sz w:val="22"/>
          <w:szCs w:val="22"/>
          <w:lang w:val="en-US" w:eastAsia="sv-SE"/>
          <w:rPrChange w:id="1796" w:author="Editor" w:date="2020-06-15T13:05:00Z">
            <w:rPr>
              <w:ins w:id="1797" w:author="Editor" w:date="2020-06-15T08:45:00Z"/>
              <w:rFonts w:asciiTheme="minorHAnsi" w:eastAsiaTheme="minorEastAsia" w:hAnsiTheme="minorHAnsi" w:cstheme="minorBidi"/>
              <w:sz w:val="22"/>
              <w:szCs w:val="22"/>
              <w:lang w:val="sv-SE" w:eastAsia="sv-SE"/>
            </w:rPr>
          </w:rPrChange>
        </w:rPr>
      </w:pPr>
      <w:ins w:id="1798" w:author="Editor" w:date="2020-06-15T08:45:00Z">
        <w:r>
          <w:lastRenderedPageBreak/>
          <w:t>6.40.4</w:t>
        </w:r>
        <w:r w:rsidRPr="009E3DBB">
          <w:rPr>
            <w:rFonts w:asciiTheme="minorHAnsi" w:eastAsiaTheme="minorEastAsia" w:hAnsiTheme="minorHAnsi" w:cstheme="minorBidi"/>
            <w:sz w:val="22"/>
            <w:szCs w:val="22"/>
            <w:lang w:val="en-US" w:eastAsia="sv-SE"/>
            <w:rPrChange w:id="1799" w:author="Editor" w:date="2020-06-15T13:05: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_Toc43103417 \h </w:instrText>
        </w:r>
      </w:ins>
      <w:r>
        <w:fldChar w:fldCharType="separate"/>
      </w:r>
      <w:ins w:id="1800" w:author="Editor" w:date="2020-06-15T08:45:00Z">
        <w:r>
          <w:t>156</w:t>
        </w:r>
        <w:r>
          <w:fldChar w:fldCharType="end"/>
        </w:r>
      </w:ins>
    </w:p>
    <w:p w14:paraId="546622B1" w14:textId="7F281B7B" w:rsidR="0056376B" w:rsidRPr="009E3DBB" w:rsidRDefault="0056376B">
      <w:pPr>
        <w:pStyle w:val="TOC1"/>
        <w:rPr>
          <w:ins w:id="1801" w:author="Editor" w:date="2020-06-15T08:45:00Z"/>
          <w:rFonts w:asciiTheme="minorHAnsi" w:eastAsiaTheme="minorEastAsia" w:hAnsiTheme="minorHAnsi" w:cstheme="minorBidi"/>
          <w:szCs w:val="22"/>
          <w:lang w:val="en-US" w:eastAsia="sv-SE"/>
          <w:rPrChange w:id="1802" w:author="Editor" w:date="2020-06-15T13:05:00Z">
            <w:rPr>
              <w:ins w:id="1803" w:author="Editor" w:date="2020-06-15T08:45:00Z"/>
              <w:rFonts w:asciiTheme="minorHAnsi" w:eastAsiaTheme="minorEastAsia" w:hAnsiTheme="minorHAnsi" w:cstheme="minorBidi"/>
              <w:szCs w:val="22"/>
              <w:lang w:val="sv-SE" w:eastAsia="sv-SE"/>
            </w:rPr>
          </w:rPrChange>
        </w:rPr>
      </w:pPr>
      <w:ins w:id="1804" w:author="Editor" w:date="2020-06-15T08:45:00Z">
        <w:r>
          <w:t>7</w:t>
        </w:r>
        <w:r w:rsidRPr="009E3DBB">
          <w:rPr>
            <w:rFonts w:asciiTheme="minorHAnsi" w:eastAsiaTheme="minorEastAsia" w:hAnsiTheme="minorHAnsi" w:cstheme="minorBidi"/>
            <w:szCs w:val="22"/>
            <w:lang w:val="en-US" w:eastAsia="sv-SE"/>
            <w:rPrChange w:id="1805" w:author="Editor" w:date="2020-06-15T13:05:00Z">
              <w:rPr>
                <w:rFonts w:asciiTheme="minorHAnsi" w:eastAsiaTheme="minorEastAsia" w:hAnsiTheme="minorHAnsi" w:cstheme="minorBidi"/>
                <w:szCs w:val="22"/>
                <w:lang w:val="sv-SE" w:eastAsia="sv-SE"/>
              </w:rPr>
            </w:rPrChange>
          </w:rPr>
          <w:tab/>
        </w:r>
        <w:r>
          <w:t>Evaluation</w:t>
        </w:r>
        <w:r>
          <w:tab/>
        </w:r>
        <w:r>
          <w:fldChar w:fldCharType="begin"/>
        </w:r>
        <w:r>
          <w:instrText xml:space="preserve"> PAGEREF _Toc43103418 \h </w:instrText>
        </w:r>
      </w:ins>
      <w:r>
        <w:fldChar w:fldCharType="separate"/>
      </w:r>
      <w:ins w:id="1806" w:author="Editor" w:date="2020-06-15T08:45:00Z">
        <w:r>
          <w:t>157</w:t>
        </w:r>
        <w:r>
          <w:fldChar w:fldCharType="end"/>
        </w:r>
      </w:ins>
    </w:p>
    <w:p w14:paraId="6D4DCFA4" w14:textId="2EB67127" w:rsidR="0056376B" w:rsidRPr="009E3DBB" w:rsidRDefault="0056376B">
      <w:pPr>
        <w:pStyle w:val="TOC2"/>
        <w:rPr>
          <w:ins w:id="1807" w:author="Editor" w:date="2020-06-15T08:45:00Z"/>
          <w:rFonts w:asciiTheme="minorHAnsi" w:eastAsiaTheme="minorEastAsia" w:hAnsiTheme="minorHAnsi" w:cstheme="minorBidi"/>
          <w:sz w:val="22"/>
          <w:szCs w:val="22"/>
          <w:lang w:val="en-US" w:eastAsia="sv-SE"/>
          <w:rPrChange w:id="1808" w:author="Editor" w:date="2020-06-15T13:05:00Z">
            <w:rPr>
              <w:ins w:id="1809" w:author="Editor" w:date="2020-06-15T08:45:00Z"/>
              <w:rFonts w:asciiTheme="minorHAnsi" w:eastAsiaTheme="minorEastAsia" w:hAnsiTheme="minorHAnsi" w:cstheme="minorBidi"/>
              <w:sz w:val="22"/>
              <w:szCs w:val="22"/>
              <w:lang w:val="sv-SE" w:eastAsia="sv-SE"/>
            </w:rPr>
          </w:rPrChange>
        </w:rPr>
      </w:pPr>
      <w:ins w:id="1810" w:author="Editor" w:date="2020-06-15T08:45:00Z">
        <w:r>
          <w:t>7.X</w:t>
        </w:r>
        <w:r w:rsidRPr="009E3DBB">
          <w:rPr>
            <w:rFonts w:asciiTheme="minorHAnsi" w:eastAsiaTheme="minorEastAsia" w:hAnsiTheme="minorHAnsi" w:cstheme="minorBidi"/>
            <w:sz w:val="22"/>
            <w:szCs w:val="22"/>
            <w:lang w:val="en-US" w:eastAsia="sv-SE"/>
            <w:rPrChange w:id="1811" w:author="Editor" w:date="2020-06-15T13:05:00Z">
              <w:rPr>
                <w:rFonts w:asciiTheme="minorHAnsi" w:eastAsiaTheme="minorEastAsia" w:hAnsiTheme="minorHAnsi" w:cstheme="minorBidi"/>
                <w:sz w:val="22"/>
                <w:szCs w:val="22"/>
                <w:lang w:val="sv-SE" w:eastAsia="sv-SE"/>
              </w:rPr>
            </w:rPrChange>
          </w:rPr>
          <w:tab/>
        </w:r>
        <w:r>
          <w:t>Key Issue #&lt;X&gt;: &lt;Key Issue Title&gt;</w:t>
        </w:r>
        <w:r>
          <w:tab/>
        </w:r>
        <w:r>
          <w:fldChar w:fldCharType="begin"/>
        </w:r>
        <w:r>
          <w:instrText xml:space="preserve"> PAGEREF _Toc43103419 \h </w:instrText>
        </w:r>
      </w:ins>
      <w:r>
        <w:fldChar w:fldCharType="separate"/>
      </w:r>
      <w:ins w:id="1812" w:author="Editor" w:date="2020-06-15T08:45:00Z">
        <w:r>
          <w:t>157</w:t>
        </w:r>
        <w:r>
          <w:fldChar w:fldCharType="end"/>
        </w:r>
      </w:ins>
    </w:p>
    <w:p w14:paraId="5D23C3A2" w14:textId="1069A95A" w:rsidR="0056376B" w:rsidRPr="009E3DBB" w:rsidRDefault="0056376B">
      <w:pPr>
        <w:pStyle w:val="TOC1"/>
        <w:rPr>
          <w:ins w:id="1813" w:author="Editor" w:date="2020-06-15T08:45:00Z"/>
          <w:rFonts w:asciiTheme="minorHAnsi" w:eastAsiaTheme="minorEastAsia" w:hAnsiTheme="minorHAnsi" w:cstheme="minorBidi"/>
          <w:szCs w:val="22"/>
          <w:lang w:val="en-US" w:eastAsia="sv-SE"/>
          <w:rPrChange w:id="1814" w:author="Editor" w:date="2020-06-15T13:05:00Z">
            <w:rPr>
              <w:ins w:id="1815" w:author="Editor" w:date="2020-06-15T08:45:00Z"/>
              <w:rFonts w:asciiTheme="minorHAnsi" w:eastAsiaTheme="minorEastAsia" w:hAnsiTheme="minorHAnsi" w:cstheme="minorBidi"/>
              <w:szCs w:val="22"/>
              <w:lang w:val="sv-SE" w:eastAsia="sv-SE"/>
            </w:rPr>
          </w:rPrChange>
        </w:rPr>
      </w:pPr>
      <w:ins w:id="1816" w:author="Editor" w:date="2020-06-15T08:45:00Z">
        <w:r>
          <w:t>8</w:t>
        </w:r>
        <w:r w:rsidRPr="009E3DBB">
          <w:rPr>
            <w:rFonts w:asciiTheme="minorHAnsi" w:eastAsiaTheme="minorEastAsia" w:hAnsiTheme="minorHAnsi" w:cstheme="minorBidi"/>
            <w:szCs w:val="22"/>
            <w:lang w:val="en-US" w:eastAsia="sv-SE"/>
            <w:rPrChange w:id="1817" w:author="Editor" w:date="2020-06-15T13:05:00Z">
              <w:rPr>
                <w:rFonts w:asciiTheme="minorHAnsi" w:eastAsiaTheme="minorEastAsia" w:hAnsiTheme="minorHAnsi" w:cstheme="minorBidi"/>
                <w:szCs w:val="22"/>
                <w:lang w:val="sv-SE" w:eastAsia="sv-SE"/>
              </w:rPr>
            </w:rPrChange>
          </w:rPr>
          <w:tab/>
        </w:r>
        <w:r>
          <w:t>Conclusions</w:t>
        </w:r>
        <w:r>
          <w:tab/>
        </w:r>
        <w:r>
          <w:fldChar w:fldCharType="begin"/>
        </w:r>
        <w:r>
          <w:instrText xml:space="preserve"> PAGEREF _Toc43103420 \h </w:instrText>
        </w:r>
      </w:ins>
      <w:r>
        <w:fldChar w:fldCharType="separate"/>
      </w:r>
      <w:ins w:id="1818" w:author="Editor" w:date="2020-06-15T08:45:00Z">
        <w:r>
          <w:t>157</w:t>
        </w:r>
        <w:r>
          <w:fldChar w:fldCharType="end"/>
        </w:r>
      </w:ins>
    </w:p>
    <w:p w14:paraId="4014FDD6" w14:textId="62CF24E8" w:rsidR="0056376B" w:rsidRPr="009E3DBB" w:rsidRDefault="0056376B">
      <w:pPr>
        <w:pStyle w:val="TOC2"/>
        <w:rPr>
          <w:ins w:id="1819" w:author="Editor" w:date="2020-06-15T08:45:00Z"/>
          <w:rFonts w:asciiTheme="minorHAnsi" w:eastAsiaTheme="minorEastAsia" w:hAnsiTheme="minorHAnsi" w:cstheme="minorBidi"/>
          <w:sz w:val="22"/>
          <w:szCs w:val="22"/>
          <w:lang w:val="en-US" w:eastAsia="sv-SE"/>
          <w:rPrChange w:id="1820" w:author="Editor" w:date="2020-06-15T13:05:00Z">
            <w:rPr>
              <w:ins w:id="1821" w:author="Editor" w:date="2020-06-15T08:45:00Z"/>
              <w:rFonts w:asciiTheme="minorHAnsi" w:eastAsiaTheme="minorEastAsia" w:hAnsiTheme="minorHAnsi" w:cstheme="minorBidi"/>
              <w:sz w:val="22"/>
              <w:szCs w:val="22"/>
              <w:lang w:val="sv-SE" w:eastAsia="sv-SE"/>
            </w:rPr>
          </w:rPrChange>
        </w:rPr>
      </w:pPr>
      <w:ins w:id="1822" w:author="Editor" w:date="2020-06-15T08:45:00Z">
        <w:r>
          <w:t>8.X</w:t>
        </w:r>
        <w:r w:rsidRPr="009E3DBB">
          <w:rPr>
            <w:rFonts w:asciiTheme="minorHAnsi" w:eastAsiaTheme="minorEastAsia" w:hAnsiTheme="minorHAnsi" w:cstheme="minorBidi"/>
            <w:sz w:val="22"/>
            <w:szCs w:val="22"/>
            <w:lang w:val="en-US" w:eastAsia="sv-SE"/>
            <w:rPrChange w:id="1823" w:author="Editor" w:date="2020-06-15T13:05:00Z">
              <w:rPr>
                <w:rFonts w:asciiTheme="minorHAnsi" w:eastAsiaTheme="minorEastAsia" w:hAnsiTheme="minorHAnsi" w:cstheme="minorBidi"/>
                <w:sz w:val="22"/>
                <w:szCs w:val="22"/>
                <w:lang w:val="sv-SE" w:eastAsia="sv-SE"/>
              </w:rPr>
            </w:rPrChange>
          </w:rPr>
          <w:tab/>
        </w:r>
        <w:r>
          <w:t>Key Issue #&lt;X&gt;: &lt;Key Issue Title&gt;</w:t>
        </w:r>
        <w:r>
          <w:tab/>
        </w:r>
        <w:r>
          <w:fldChar w:fldCharType="begin"/>
        </w:r>
        <w:r>
          <w:instrText xml:space="preserve"> PAGEREF _Toc43103421 \h </w:instrText>
        </w:r>
      </w:ins>
      <w:r>
        <w:fldChar w:fldCharType="separate"/>
      </w:r>
      <w:ins w:id="1824" w:author="Editor" w:date="2020-06-15T08:45:00Z">
        <w:r>
          <w:t>157</w:t>
        </w:r>
        <w:r>
          <w:fldChar w:fldCharType="end"/>
        </w:r>
      </w:ins>
    </w:p>
    <w:p w14:paraId="005AC85F" w14:textId="75451B99" w:rsidR="0056376B" w:rsidRPr="009E3DBB" w:rsidRDefault="0056376B">
      <w:pPr>
        <w:pStyle w:val="TOC9"/>
        <w:rPr>
          <w:ins w:id="1825" w:author="Editor" w:date="2020-06-15T08:45:00Z"/>
          <w:rFonts w:asciiTheme="minorHAnsi" w:eastAsiaTheme="minorEastAsia" w:hAnsiTheme="minorHAnsi" w:cstheme="minorBidi"/>
          <w:b w:val="0"/>
          <w:szCs w:val="22"/>
          <w:lang w:val="en-US" w:eastAsia="sv-SE"/>
          <w:rPrChange w:id="1826" w:author="Editor" w:date="2020-06-15T13:05:00Z">
            <w:rPr>
              <w:ins w:id="1827" w:author="Editor" w:date="2020-06-15T08:45:00Z"/>
              <w:rFonts w:asciiTheme="minorHAnsi" w:eastAsiaTheme="minorEastAsia" w:hAnsiTheme="minorHAnsi" w:cstheme="minorBidi"/>
              <w:b w:val="0"/>
              <w:szCs w:val="22"/>
              <w:lang w:val="sv-SE" w:eastAsia="sv-SE"/>
            </w:rPr>
          </w:rPrChange>
        </w:rPr>
      </w:pPr>
      <w:ins w:id="1828" w:author="Editor" w:date="2020-06-15T08:45:00Z">
        <w:r>
          <w:t>Annex A: Change history</w:t>
        </w:r>
        <w:r>
          <w:tab/>
        </w:r>
        <w:r>
          <w:fldChar w:fldCharType="begin"/>
        </w:r>
        <w:r>
          <w:instrText xml:space="preserve"> PAGEREF _Toc43103422 \h </w:instrText>
        </w:r>
      </w:ins>
      <w:r>
        <w:fldChar w:fldCharType="separate"/>
      </w:r>
      <w:ins w:id="1829" w:author="Editor" w:date="2020-06-15T08:45:00Z">
        <w:r>
          <w:t>158</w:t>
        </w:r>
        <w:r>
          <w:fldChar w:fldCharType="end"/>
        </w:r>
      </w:ins>
    </w:p>
    <w:p w14:paraId="2BE550E4" w14:textId="659BDA48" w:rsidR="00A80B90" w:rsidDel="0056376B" w:rsidRDefault="00A80B90">
      <w:pPr>
        <w:pStyle w:val="TOC1"/>
        <w:rPr>
          <w:del w:id="1830" w:author="Editor" w:date="2020-06-15T08:45:00Z"/>
          <w:rFonts w:asciiTheme="minorHAnsi" w:eastAsiaTheme="minorEastAsia" w:hAnsiTheme="minorHAnsi" w:cstheme="minorBidi"/>
          <w:szCs w:val="22"/>
          <w:lang w:eastAsia="en-GB"/>
        </w:rPr>
      </w:pPr>
      <w:del w:id="1831" w:author="Editor" w:date="2020-06-15T08:45:00Z">
        <w:r w:rsidDel="0056376B">
          <w:delText>Foreword</w:delText>
        </w:r>
        <w:r w:rsidDel="0056376B">
          <w:tab/>
          <w:delText>5</w:delText>
        </w:r>
      </w:del>
    </w:p>
    <w:p w14:paraId="175CFC2B" w14:textId="17BB36C6" w:rsidR="00A80B90" w:rsidDel="0056376B" w:rsidRDefault="00A80B90">
      <w:pPr>
        <w:pStyle w:val="TOC1"/>
        <w:rPr>
          <w:del w:id="1832" w:author="Editor" w:date="2020-06-15T08:45:00Z"/>
          <w:rFonts w:asciiTheme="minorHAnsi" w:eastAsiaTheme="minorEastAsia" w:hAnsiTheme="minorHAnsi" w:cstheme="minorBidi"/>
          <w:szCs w:val="22"/>
          <w:lang w:eastAsia="en-GB"/>
        </w:rPr>
      </w:pPr>
      <w:del w:id="1833" w:author="Editor" w:date="2020-06-15T08:45:00Z">
        <w:r w:rsidDel="0056376B">
          <w:delText>1</w:delText>
        </w:r>
        <w:r w:rsidDel="0056376B">
          <w:rPr>
            <w:rFonts w:asciiTheme="minorHAnsi" w:eastAsiaTheme="minorEastAsia" w:hAnsiTheme="minorHAnsi" w:cstheme="minorBidi"/>
            <w:szCs w:val="22"/>
            <w:lang w:eastAsia="en-GB"/>
          </w:rPr>
          <w:tab/>
        </w:r>
        <w:r w:rsidDel="0056376B">
          <w:delText>Scope</w:delText>
        </w:r>
        <w:r w:rsidDel="0056376B">
          <w:tab/>
          <w:delText>7</w:delText>
        </w:r>
      </w:del>
    </w:p>
    <w:p w14:paraId="6542C015" w14:textId="15A010BA" w:rsidR="00A80B90" w:rsidDel="0056376B" w:rsidRDefault="00A80B90">
      <w:pPr>
        <w:pStyle w:val="TOC1"/>
        <w:rPr>
          <w:del w:id="1834" w:author="Editor" w:date="2020-06-15T08:45:00Z"/>
          <w:rFonts w:asciiTheme="minorHAnsi" w:eastAsiaTheme="minorEastAsia" w:hAnsiTheme="minorHAnsi" w:cstheme="minorBidi"/>
          <w:szCs w:val="22"/>
          <w:lang w:eastAsia="en-GB"/>
        </w:rPr>
      </w:pPr>
      <w:del w:id="1835" w:author="Editor" w:date="2020-06-15T08:45:00Z">
        <w:r w:rsidDel="0056376B">
          <w:delText>2</w:delText>
        </w:r>
        <w:r w:rsidDel="0056376B">
          <w:rPr>
            <w:rFonts w:asciiTheme="minorHAnsi" w:eastAsiaTheme="minorEastAsia" w:hAnsiTheme="minorHAnsi" w:cstheme="minorBidi"/>
            <w:szCs w:val="22"/>
            <w:lang w:eastAsia="en-GB"/>
          </w:rPr>
          <w:tab/>
        </w:r>
        <w:r w:rsidDel="0056376B">
          <w:delText>References</w:delText>
        </w:r>
        <w:r w:rsidDel="0056376B">
          <w:tab/>
          <w:delText>7</w:delText>
        </w:r>
      </w:del>
    </w:p>
    <w:p w14:paraId="4CCFC3E3" w14:textId="670D523A" w:rsidR="00A80B90" w:rsidDel="0056376B" w:rsidRDefault="00A80B90">
      <w:pPr>
        <w:pStyle w:val="TOC1"/>
        <w:rPr>
          <w:del w:id="1836" w:author="Editor" w:date="2020-06-15T08:45:00Z"/>
          <w:rFonts w:asciiTheme="minorHAnsi" w:eastAsiaTheme="minorEastAsia" w:hAnsiTheme="minorHAnsi" w:cstheme="minorBidi"/>
          <w:szCs w:val="22"/>
          <w:lang w:eastAsia="en-GB"/>
        </w:rPr>
      </w:pPr>
      <w:del w:id="1837" w:author="Editor" w:date="2020-06-15T08:45:00Z">
        <w:r w:rsidDel="0056376B">
          <w:delText>3</w:delText>
        </w:r>
        <w:r w:rsidDel="0056376B">
          <w:rPr>
            <w:rFonts w:asciiTheme="minorHAnsi" w:eastAsiaTheme="minorEastAsia" w:hAnsiTheme="minorHAnsi" w:cstheme="minorBidi"/>
            <w:szCs w:val="22"/>
            <w:lang w:eastAsia="en-GB"/>
          </w:rPr>
          <w:tab/>
        </w:r>
        <w:r w:rsidDel="0056376B">
          <w:delText>Definitions of terms and abbreviations</w:delText>
        </w:r>
        <w:r w:rsidDel="0056376B">
          <w:tab/>
          <w:delText>8</w:delText>
        </w:r>
      </w:del>
    </w:p>
    <w:p w14:paraId="599AC8A2" w14:textId="4E4A4017" w:rsidR="00A80B90" w:rsidDel="0056376B" w:rsidRDefault="00A80B90">
      <w:pPr>
        <w:pStyle w:val="TOC2"/>
        <w:rPr>
          <w:del w:id="1838" w:author="Editor" w:date="2020-06-15T08:45:00Z"/>
          <w:rFonts w:asciiTheme="minorHAnsi" w:eastAsiaTheme="minorEastAsia" w:hAnsiTheme="minorHAnsi" w:cstheme="minorBidi"/>
          <w:sz w:val="22"/>
          <w:szCs w:val="22"/>
          <w:lang w:eastAsia="en-GB"/>
        </w:rPr>
      </w:pPr>
      <w:del w:id="1839" w:author="Editor" w:date="2020-06-15T08:45:00Z">
        <w:r w:rsidDel="0056376B">
          <w:delText>3.1</w:delText>
        </w:r>
        <w:r w:rsidDel="0056376B">
          <w:rPr>
            <w:rFonts w:asciiTheme="minorHAnsi" w:eastAsiaTheme="minorEastAsia" w:hAnsiTheme="minorHAnsi" w:cstheme="minorBidi"/>
            <w:sz w:val="22"/>
            <w:szCs w:val="22"/>
            <w:lang w:eastAsia="en-GB"/>
          </w:rPr>
          <w:tab/>
        </w:r>
        <w:r w:rsidDel="0056376B">
          <w:delText>Terms</w:delText>
        </w:r>
        <w:r w:rsidDel="0056376B">
          <w:tab/>
          <w:delText>8</w:delText>
        </w:r>
      </w:del>
    </w:p>
    <w:p w14:paraId="220FE1A5" w14:textId="06B47909" w:rsidR="00A80B90" w:rsidDel="0056376B" w:rsidRDefault="00A80B90">
      <w:pPr>
        <w:pStyle w:val="TOC2"/>
        <w:rPr>
          <w:del w:id="1840" w:author="Editor" w:date="2020-06-15T08:45:00Z"/>
          <w:rFonts w:asciiTheme="minorHAnsi" w:eastAsiaTheme="minorEastAsia" w:hAnsiTheme="minorHAnsi" w:cstheme="minorBidi"/>
          <w:sz w:val="22"/>
          <w:szCs w:val="22"/>
          <w:lang w:eastAsia="en-GB"/>
        </w:rPr>
      </w:pPr>
      <w:del w:id="1841" w:author="Editor" w:date="2020-06-15T08:45:00Z">
        <w:r w:rsidDel="0056376B">
          <w:delText>3.2</w:delText>
        </w:r>
        <w:r w:rsidDel="0056376B">
          <w:rPr>
            <w:rFonts w:asciiTheme="minorHAnsi" w:eastAsiaTheme="minorEastAsia" w:hAnsiTheme="minorHAnsi" w:cstheme="minorBidi"/>
            <w:sz w:val="22"/>
            <w:szCs w:val="22"/>
            <w:lang w:eastAsia="en-GB"/>
          </w:rPr>
          <w:tab/>
        </w:r>
        <w:r w:rsidDel="0056376B">
          <w:delText>Abbreviations</w:delText>
        </w:r>
        <w:r w:rsidDel="0056376B">
          <w:tab/>
          <w:delText>8</w:delText>
        </w:r>
      </w:del>
    </w:p>
    <w:p w14:paraId="565034E8" w14:textId="29E1D360" w:rsidR="00A80B90" w:rsidDel="0056376B" w:rsidRDefault="00A80B90">
      <w:pPr>
        <w:pStyle w:val="TOC1"/>
        <w:rPr>
          <w:del w:id="1842" w:author="Editor" w:date="2020-06-15T08:45:00Z"/>
          <w:rFonts w:asciiTheme="minorHAnsi" w:eastAsiaTheme="minorEastAsia" w:hAnsiTheme="minorHAnsi" w:cstheme="minorBidi"/>
          <w:szCs w:val="22"/>
          <w:lang w:eastAsia="en-GB"/>
        </w:rPr>
      </w:pPr>
      <w:del w:id="1843" w:author="Editor" w:date="2020-06-15T08:45:00Z">
        <w:r w:rsidDel="0056376B">
          <w:delText>4</w:delText>
        </w:r>
        <w:r w:rsidDel="0056376B">
          <w:rPr>
            <w:rFonts w:asciiTheme="minorHAnsi" w:eastAsiaTheme="minorEastAsia" w:hAnsiTheme="minorHAnsi" w:cstheme="minorBidi"/>
            <w:szCs w:val="22"/>
            <w:lang w:eastAsia="en-GB"/>
          </w:rPr>
          <w:tab/>
        </w:r>
        <w:r w:rsidDel="0056376B">
          <w:delText>Architectural Assumptions and Requirements</w:delText>
        </w:r>
        <w:r w:rsidDel="0056376B">
          <w:tab/>
          <w:delText>8</w:delText>
        </w:r>
      </w:del>
    </w:p>
    <w:p w14:paraId="5E0A8A70" w14:textId="08E0653C" w:rsidR="00A80B90" w:rsidDel="0056376B" w:rsidRDefault="00A80B90">
      <w:pPr>
        <w:pStyle w:val="TOC2"/>
        <w:rPr>
          <w:del w:id="1844" w:author="Editor" w:date="2020-06-15T08:45:00Z"/>
          <w:rFonts w:asciiTheme="minorHAnsi" w:eastAsiaTheme="minorEastAsia" w:hAnsiTheme="minorHAnsi" w:cstheme="minorBidi"/>
          <w:sz w:val="22"/>
          <w:szCs w:val="22"/>
          <w:lang w:eastAsia="en-GB"/>
        </w:rPr>
      </w:pPr>
      <w:del w:id="1845" w:author="Editor" w:date="2020-06-15T08:45:00Z">
        <w:r w:rsidDel="0056376B">
          <w:delText>4.1</w:delText>
        </w:r>
        <w:r w:rsidDel="0056376B">
          <w:rPr>
            <w:rFonts w:asciiTheme="minorHAnsi" w:eastAsiaTheme="minorEastAsia" w:hAnsiTheme="minorHAnsi" w:cstheme="minorBidi"/>
            <w:sz w:val="22"/>
            <w:szCs w:val="22"/>
            <w:lang w:eastAsia="en-GB"/>
          </w:rPr>
          <w:tab/>
        </w:r>
        <w:r w:rsidDel="0056376B">
          <w:delText>Architectural Requirements</w:delText>
        </w:r>
        <w:r w:rsidDel="0056376B">
          <w:tab/>
          <w:delText>8</w:delText>
        </w:r>
      </w:del>
    </w:p>
    <w:p w14:paraId="556DC294" w14:textId="571F8844" w:rsidR="00A80B90" w:rsidDel="0056376B" w:rsidRDefault="00A80B90">
      <w:pPr>
        <w:pStyle w:val="TOC1"/>
        <w:rPr>
          <w:del w:id="1846" w:author="Editor" w:date="2020-06-15T08:45:00Z"/>
          <w:rFonts w:asciiTheme="minorHAnsi" w:eastAsiaTheme="minorEastAsia" w:hAnsiTheme="minorHAnsi" w:cstheme="minorBidi"/>
          <w:szCs w:val="22"/>
          <w:lang w:eastAsia="en-GB"/>
        </w:rPr>
      </w:pPr>
      <w:del w:id="1847" w:author="Editor" w:date="2020-06-15T08:45:00Z">
        <w:r w:rsidDel="0056376B">
          <w:delText>5</w:delText>
        </w:r>
        <w:r w:rsidDel="0056376B">
          <w:rPr>
            <w:rFonts w:asciiTheme="minorHAnsi" w:eastAsiaTheme="minorEastAsia" w:hAnsiTheme="minorHAnsi" w:cstheme="minorBidi"/>
            <w:szCs w:val="22"/>
            <w:lang w:eastAsia="en-GB"/>
          </w:rPr>
          <w:tab/>
        </w:r>
        <w:r w:rsidDel="0056376B">
          <w:delText>Key Issues</w:delText>
        </w:r>
        <w:r w:rsidDel="0056376B">
          <w:tab/>
          <w:delText>9</w:delText>
        </w:r>
      </w:del>
    </w:p>
    <w:p w14:paraId="6ECE8413" w14:textId="65BB1E30" w:rsidR="00A80B90" w:rsidDel="0056376B" w:rsidRDefault="00A80B90">
      <w:pPr>
        <w:pStyle w:val="TOC2"/>
        <w:rPr>
          <w:del w:id="1848" w:author="Editor" w:date="2020-06-15T08:45:00Z"/>
          <w:rFonts w:asciiTheme="minorHAnsi" w:eastAsiaTheme="minorEastAsia" w:hAnsiTheme="minorHAnsi" w:cstheme="minorBidi"/>
          <w:sz w:val="22"/>
          <w:szCs w:val="22"/>
          <w:lang w:eastAsia="en-GB"/>
        </w:rPr>
      </w:pPr>
      <w:del w:id="1849" w:author="Editor" w:date="2020-06-15T08:45:00Z">
        <w:r w:rsidDel="0056376B">
          <w:delText>5.1</w:delText>
        </w:r>
        <w:r w:rsidDel="0056376B">
          <w:rPr>
            <w:rFonts w:asciiTheme="minorHAnsi" w:eastAsiaTheme="minorEastAsia" w:hAnsiTheme="minorHAnsi" w:cstheme="minorBidi"/>
            <w:sz w:val="22"/>
            <w:szCs w:val="22"/>
            <w:lang w:eastAsia="en-GB"/>
          </w:rPr>
          <w:tab/>
        </w:r>
        <w:r w:rsidDel="0056376B">
          <w:delText>Key Issue #1: Enhancements to Support SNPN along with credentials owned by an entity separate from the SNPN</w:delText>
        </w:r>
        <w:r w:rsidDel="0056376B">
          <w:tab/>
          <w:delText>9</w:delText>
        </w:r>
      </w:del>
    </w:p>
    <w:p w14:paraId="03ADC4B7" w14:textId="2D1A73C1" w:rsidR="00A80B90" w:rsidDel="0056376B" w:rsidRDefault="00A80B90">
      <w:pPr>
        <w:pStyle w:val="TOC3"/>
        <w:rPr>
          <w:del w:id="1850" w:author="Editor" w:date="2020-06-15T08:45:00Z"/>
          <w:rFonts w:asciiTheme="minorHAnsi" w:eastAsiaTheme="minorEastAsia" w:hAnsiTheme="minorHAnsi" w:cstheme="minorBidi"/>
          <w:sz w:val="22"/>
          <w:szCs w:val="22"/>
          <w:lang w:eastAsia="en-GB"/>
        </w:rPr>
      </w:pPr>
      <w:del w:id="1851" w:author="Editor" w:date="2020-06-15T08:45:00Z">
        <w:r w:rsidDel="0056376B">
          <w:rPr>
            <w:lang w:eastAsia="ko-KR"/>
          </w:rPr>
          <w:delText>5.1.1</w:delText>
        </w:r>
        <w:r w:rsidDel="0056376B">
          <w:rPr>
            <w:rFonts w:asciiTheme="minorHAnsi" w:eastAsiaTheme="minorEastAsia" w:hAnsiTheme="minorHAnsi" w:cstheme="minorBidi"/>
            <w:sz w:val="22"/>
            <w:szCs w:val="22"/>
            <w:lang w:eastAsia="en-GB"/>
          </w:rPr>
          <w:tab/>
        </w:r>
        <w:r w:rsidDel="0056376B">
          <w:rPr>
            <w:lang w:eastAsia="ko-KR"/>
          </w:rPr>
          <w:delText>Description</w:delText>
        </w:r>
        <w:r w:rsidDel="0056376B">
          <w:tab/>
          <w:delText>9</w:delText>
        </w:r>
      </w:del>
    </w:p>
    <w:p w14:paraId="3C60650A" w14:textId="398366E2" w:rsidR="00A80B90" w:rsidDel="0056376B" w:rsidRDefault="00A80B90">
      <w:pPr>
        <w:pStyle w:val="TOC2"/>
        <w:rPr>
          <w:del w:id="1852" w:author="Editor" w:date="2020-06-15T08:45:00Z"/>
          <w:rFonts w:asciiTheme="minorHAnsi" w:eastAsiaTheme="minorEastAsia" w:hAnsiTheme="minorHAnsi" w:cstheme="minorBidi"/>
          <w:sz w:val="22"/>
          <w:szCs w:val="22"/>
          <w:lang w:eastAsia="en-GB"/>
        </w:rPr>
      </w:pPr>
      <w:del w:id="1853" w:author="Editor" w:date="2020-06-15T08:45:00Z">
        <w:r w:rsidDel="0056376B">
          <w:delText>5.2</w:delText>
        </w:r>
        <w:r w:rsidDel="0056376B">
          <w:rPr>
            <w:rFonts w:asciiTheme="minorHAnsi" w:eastAsiaTheme="minorEastAsia" w:hAnsiTheme="minorHAnsi" w:cstheme="minorBidi"/>
            <w:sz w:val="22"/>
            <w:szCs w:val="22"/>
            <w:lang w:eastAsia="en-GB"/>
          </w:rPr>
          <w:tab/>
        </w:r>
        <w:r w:rsidDel="0056376B">
          <w:delText>Key Issue #2: NPN support for Video, Imaging and Audio for Professional Applications (VIAPA)</w:delText>
        </w:r>
        <w:r w:rsidDel="0056376B">
          <w:tab/>
          <w:delText>9</w:delText>
        </w:r>
      </w:del>
    </w:p>
    <w:p w14:paraId="59111230" w14:textId="626118CA" w:rsidR="00A80B90" w:rsidDel="0056376B" w:rsidRDefault="00A80B90">
      <w:pPr>
        <w:pStyle w:val="TOC3"/>
        <w:rPr>
          <w:del w:id="1854" w:author="Editor" w:date="2020-06-15T08:45:00Z"/>
          <w:rFonts w:asciiTheme="minorHAnsi" w:eastAsiaTheme="minorEastAsia" w:hAnsiTheme="minorHAnsi" w:cstheme="minorBidi"/>
          <w:sz w:val="22"/>
          <w:szCs w:val="22"/>
          <w:lang w:eastAsia="en-GB"/>
        </w:rPr>
      </w:pPr>
      <w:del w:id="1855" w:author="Editor" w:date="2020-06-15T08:45:00Z">
        <w:r w:rsidDel="0056376B">
          <w:rPr>
            <w:lang w:eastAsia="ko-KR"/>
          </w:rPr>
          <w:delText>5.2.1</w:delText>
        </w:r>
        <w:r w:rsidDel="0056376B">
          <w:rPr>
            <w:rFonts w:asciiTheme="minorHAnsi" w:eastAsiaTheme="minorEastAsia" w:hAnsiTheme="minorHAnsi" w:cstheme="minorBidi"/>
            <w:sz w:val="22"/>
            <w:szCs w:val="22"/>
            <w:lang w:eastAsia="en-GB"/>
          </w:rPr>
          <w:tab/>
        </w:r>
        <w:r w:rsidDel="0056376B">
          <w:rPr>
            <w:lang w:eastAsia="ko-KR"/>
          </w:rPr>
          <w:delText>Description</w:delText>
        </w:r>
        <w:r w:rsidDel="0056376B">
          <w:tab/>
          <w:delText>9</w:delText>
        </w:r>
      </w:del>
    </w:p>
    <w:p w14:paraId="7EF3A84E" w14:textId="761EC773" w:rsidR="00A80B90" w:rsidDel="0056376B" w:rsidRDefault="00A80B90">
      <w:pPr>
        <w:pStyle w:val="TOC2"/>
        <w:rPr>
          <w:del w:id="1856" w:author="Editor" w:date="2020-06-15T08:45:00Z"/>
          <w:rFonts w:asciiTheme="minorHAnsi" w:eastAsiaTheme="minorEastAsia" w:hAnsiTheme="minorHAnsi" w:cstheme="minorBidi"/>
          <w:sz w:val="22"/>
          <w:szCs w:val="22"/>
          <w:lang w:eastAsia="en-GB"/>
        </w:rPr>
      </w:pPr>
      <w:del w:id="1857" w:author="Editor" w:date="2020-06-15T08:45:00Z">
        <w:r w:rsidDel="0056376B">
          <w:delText>5.3</w:delText>
        </w:r>
        <w:r w:rsidDel="0056376B">
          <w:rPr>
            <w:rFonts w:asciiTheme="minorHAnsi" w:eastAsiaTheme="minorEastAsia" w:hAnsiTheme="minorHAnsi" w:cstheme="minorBidi"/>
            <w:sz w:val="22"/>
            <w:szCs w:val="22"/>
            <w:lang w:eastAsia="en-GB"/>
          </w:rPr>
          <w:tab/>
        </w:r>
        <w:r w:rsidDel="0056376B">
          <w:delText>Key Issue #3: Support of IMS voice and emergency services for SNPN</w:delText>
        </w:r>
        <w:r w:rsidDel="0056376B">
          <w:tab/>
          <w:delText>10</w:delText>
        </w:r>
      </w:del>
    </w:p>
    <w:p w14:paraId="648CB59D" w14:textId="500F5A65" w:rsidR="00A80B90" w:rsidDel="0056376B" w:rsidRDefault="00A80B90">
      <w:pPr>
        <w:pStyle w:val="TOC3"/>
        <w:rPr>
          <w:del w:id="1858" w:author="Editor" w:date="2020-06-15T08:45:00Z"/>
          <w:rFonts w:asciiTheme="minorHAnsi" w:eastAsiaTheme="minorEastAsia" w:hAnsiTheme="minorHAnsi" w:cstheme="minorBidi"/>
          <w:sz w:val="22"/>
          <w:szCs w:val="22"/>
          <w:lang w:eastAsia="en-GB"/>
        </w:rPr>
      </w:pPr>
      <w:del w:id="1859" w:author="Editor" w:date="2020-06-15T08:45:00Z">
        <w:r w:rsidDel="0056376B">
          <w:rPr>
            <w:lang w:eastAsia="ko-KR"/>
          </w:rPr>
          <w:delText>5.3.1</w:delText>
        </w:r>
        <w:r w:rsidDel="0056376B">
          <w:rPr>
            <w:rFonts w:asciiTheme="minorHAnsi" w:eastAsiaTheme="minorEastAsia" w:hAnsiTheme="minorHAnsi" w:cstheme="minorBidi"/>
            <w:sz w:val="22"/>
            <w:szCs w:val="22"/>
            <w:lang w:eastAsia="en-GB"/>
          </w:rPr>
          <w:tab/>
        </w:r>
        <w:r w:rsidDel="0056376B">
          <w:rPr>
            <w:lang w:eastAsia="ko-KR"/>
          </w:rPr>
          <w:delText>Description</w:delText>
        </w:r>
        <w:r w:rsidDel="0056376B">
          <w:tab/>
          <w:delText>10</w:delText>
        </w:r>
      </w:del>
    </w:p>
    <w:p w14:paraId="05203CDA" w14:textId="2EC28513" w:rsidR="00A80B90" w:rsidDel="0056376B" w:rsidRDefault="00A80B90">
      <w:pPr>
        <w:pStyle w:val="TOC2"/>
        <w:rPr>
          <w:del w:id="1860" w:author="Editor" w:date="2020-06-15T08:45:00Z"/>
          <w:rFonts w:asciiTheme="minorHAnsi" w:eastAsiaTheme="minorEastAsia" w:hAnsiTheme="minorHAnsi" w:cstheme="minorBidi"/>
          <w:sz w:val="22"/>
          <w:szCs w:val="22"/>
          <w:lang w:eastAsia="en-GB"/>
        </w:rPr>
      </w:pPr>
      <w:del w:id="1861" w:author="Editor" w:date="2020-06-15T08:45:00Z">
        <w:r w:rsidDel="0056376B">
          <w:rPr>
            <w:lang w:eastAsia="ko-KR"/>
          </w:rPr>
          <w:delText>5</w:delText>
        </w:r>
        <w:r w:rsidDel="0056376B">
          <w:delText>.4</w:delText>
        </w:r>
        <w:r w:rsidDel="0056376B">
          <w:rPr>
            <w:rFonts w:asciiTheme="minorHAnsi" w:eastAsiaTheme="minorEastAsia" w:hAnsiTheme="minorHAnsi" w:cstheme="minorBidi"/>
            <w:sz w:val="22"/>
            <w:szCs w:val="22"/>
            <w:lang w:eastAsia="en-GB"/>
          </w:rPr>
          <w:tab/>
        </w:r>
        <w:r w:rsidDel="0056376B">
          <w:rPr>
            <w:lang w:eastAsia="ko-KR"/>
          </w:rPr>
          <w:delText xml:space="preserve">Key issue #4: </w:delText>
        </w:r>
        <w:r w:rsidDel="0056376B">
          <w:delText>UE Onboarding and remote provisioning</w:delText>
        </w:r>
        <w:r w:rsidDel="0056376B">
          <w:tab/>
          <w:delText>10</w:delText>
        </w:r>
      </w:del>
    </w:p>
    <w:p w14:paraId="40CB317D" w14:textId="55776F7A" w:rsidR="00A80B90" w:rsidDel="0056376B" w:rsidRDefault="00A80B90">
      <w:pPr>
        <w:pStyle w:val="TOC3"/>
        <w:rPr>
          <w:del w:id="1862" w:author="Editor" w:date="2020-06-15T08:45:00Z"/>
          <w:rFonts w:asciiTheme="minorHAnsi" w:eastAsiaTheme="minorEastAsia" w:hAnsiTheme="minorHAnsi" w:cstheme="minorBidi"/>
          <w:sz w:val="22"/>
          <w:szCs w:val="22"/>
          <w:lang w:eastAsia="en-GB"/>
        </w:rPr>
      </w:pPr>
      <w:del w:id="1863" w:author="Editor" w:date="2020-06-15T08:45:00Z">
        <w:r w:rsidDel="0056376B">
          <w:rPr>
            <w:lang w:eastAsia="ko-KR"/>
          </w:rPr>
          <w:delText>5.4.1</w:delText>
        </w:r>
        <w:r w:rsidDel="0056376B">
          <w:rPr>
            <w:rFonts w:asciiTheme="minorHAnsi" w:eastAsiaTheme="minorEastAsia" w:hAnsiTheme="minorHAnsi" w:cstheme="minorBidi"/>
            <w:sz w:val="22"/>
            <w:szCs w:val="22"/>
            <w:lang w:eastAsia="en-GB"/>
          </w:rPr>
          <w:tab/>
        </w:r>
        <w:r w:rsidDel="0056376B">
          <w:rPr>
            <w:lang w:eastAsia="ko-KR"/>
          </w:rPr>
          <w:delText>Description</w:delText>
        </w:r>
        <w:r w:rsidDel="0056376B">
          <w:tab/>
          <w:delText>10</w:delText>
        </w:r>
      </w:del>
    </w:p>
    <w:p w14:paraId="4E366E63" w14:textId="1A69BE6D" w:rsidR="00A80B90" w:rsidDel="0056376B" w:rsidRDefault="00A80B90">
      <w:pPr>
        <w:pStyle w:val="TOC2"/>
        <w:rPr>
          <w:del w:id="1864" w:author="Editor" w:date="2020-06-15T08:45:00Z"/>
          <w:rFonts w:asciiTheme="minorHAnsi" w:eastAsiaTheme="minorEastAsia" w:hAnsiTheme="minorHAnsi" w:cstheme="minorBidi"/>
          <w:sz w:val="22"/>
          <w:szCs w:val="22"/>
          <w:lang w:eastAsia="en-GB"/>
        </w:rPr>
      </w:pPr>
      <w:del w:id="1865" w:author="Editor" w:date="2020-06-15T08:45:00Z">
        <w:r w:rsidDel="0056376B">
          <w:delText>5.5</w:delText>
        </w:r>
        <w:r w:rsidDel="0056376B">
          <w:rPr>
            <w:rFonts w:asciiTheme="minorHAnsi" w:eastAsiaTheme="minorEastAsia" w:hAnsiTheme="minorHAnsi" w:cstheme="minorBidi"/>
            <w:sz w:val="22"/>
            <w:szCs w:val="22"/>
            <w:lang w:eastAsia="en-GB"/>
          </w:rPr>
          <w:tab/>
        </w:r>
        <w:r w:rsidDel="0056376B">
          <w:delText>Key Issue #5: Support for equivalent SNPNs</w:delText>
        </w:r>
        <w:r w:rsidDel="0056376B">
          <w:tab/>
          <w:delText>11</w:delText>
        </w:r>
      </w:del>
    </w:p>
    <w:p w14:paraId="1935ADF9" w14:textId="4BC76E84" w:rsidR="00A80B90" w:rsidDel="0056376B" w:rsidRDefault="00A80B90">
      <w:pPr>
        <w:pStyle w:val="TOC3"/>
        <w:rPr>
          <w:del w:id="1866" w:author="Editor" w:date="2020-06-15T08:45:00Z"/>
          <w:rFonts w:asciiTheme="minorHAnsi" w:eastAsiaTheme="minorEastAsia" w:hAnsiTheme="minorHAnsi" w:cstheme="minorBidi"/>
          <w:sz w:val="22"/>
          <w:szCs w:val="22"/>
          <w:lang w:eastAsia="en-GB"/>
        </w:rPr>
      </w:pPr>
      <w:del w:id="1867" w:author="Editor" w:date="2020-06-15T08:45:00Z">
        <w:r w:rsidDel="0056376B">
          <w:delText>5.5.1</w:delText>
        </w:r>
        <w:r w:rsidDel="0056376B">
          <w:rPr>
            <w:rFonts w:asciiTheme="minorHAnsi" w:eastAsiaTheme="minorEastAsia" w:hAnsiTheme="minorHAnsi" w:cstheme="minorBidi"/>
            <w:sz w:val="22"/>
            <w:szCs w:val="22"/>
            <w:lang w:eastAsia="en-GB"/>
          </w:rPr>
          <w:tab/>
        </w:r>
        <w:r w:rsidDel="0056376B">
          <w:delText>Description</w:delText>
        </w:r>
        <w:r w:rsidDel="0056376B">
          <w:tab/>
          <w:delText>11</w:delText>
        </w:r>
      </w:del>
    </w:p>
    <w:p w14:paraId="3B5FF369" w14:textId="45A26387" w:rsidR="00A80B90" w:rsidDel="0056376B" w:rsidRDefault="00A80B90">
      <w:pPr>
        <w:pStyle w:val="TOC2"/>
        <w:rPr>
          <w:del w:id="1868" w:author="Editor" w:date="2020-06-15T08:45:00Z"/>
          <w:rFonts w:asciiTheme="minorHAnsi" w:eastAsiaTheme="minorEastAsia" w:hAnsiTheme="minorHAnsi" w:cstheme="minorBidi"/>
          <w:sz w:val="22"/>
          <w:szCs w:val="22"/>
          <w:lang w:eastAsia="en-GB"/>
        </w:rPr>
      </w:pPr>
      <w:del w:id="1869" w:author="Editor" w:date="2020-06-15T08:45:00Z">
        <w:r w:rsidDel="0056376B">
          <w:delText>5.6</w:delText>
        </w:r>
        <w:r w:rsidDel="0056376B">
          <w:rPr>
            <w:rFonts w:asciiTheme="minorHAnsi" w:eastAsiaTheme="minorEastAsia" w:hAnsiTheme="minorHAnsi" w:cstheme="minorBidi"/>
            <w:sz w:val="22"/>
            <w:szCs w:val="22"/>
            <w:lang w:eastAsia="en-GB"/>
          </w:rPr>
          <w:tab/>
        </w:r>
        <w:r w:rsidDel="0056376B">
          <w:delText>Key Issue #6: Support of non-3GPP access for SNPN services</w:delText>
        </w:r>
        <w:r w:rsidDel="0056376B">
          <w:tab/>
          <w:delText>11</w:delText>
        </w:r>
      </w:del>
    </w:p>
    <w:p w14:paraId="6B09E7B2" w14:textId="2D302A72" w:rsidR="00A80B90" w:rsidDel="0056376B" w:rsidRDefault="00A80B90">
      <w:pPr>
        <w:pStyle w:val="TOC3"/>
        <w:rPr>
          <w:del w:id="1870" w:author="Editor" w:date="2020-06-15T08:45:00Z"/>
          <w:rFonts w:asciiTheme="minorHAnsi" w:eastAsiaTheme="minorEastAsia" w:hAnsiTheme="minorHAnsi" w:cstheme="minorBidi"/>
          <w:sz w:val="22"/>
          <w:szCs w:val="22"/>
          <w:lang w:eastAsia="en-GB"/>
        </w:rPr>
      </w:pPr>
      <w:del w:id="1871" w:author="Editor" w:date="2020-06-15T08:45:00Z">
        <w:r w:rsidDel="0056376B">
          <w:rPr>
            <w:lang w:eastAsia="ko-KR"/>
          </w:rPr>
          <w:delText>5.6.1</w:delText>
        </w:r>
        <w:r w:rsidDel="0056376B">
          <w:rPr>
            <w:rFonts w:asciiTheme="minorHAnsi" w:eastAsiaTheme="minorEastAsia" w:hAnsiTheme="minorHAnsi" w:cstheme="minorBidi"/>
            <w:sz w:val="22"/>
            <w:szCs w:val="22"/>
            <w:lang w:eastAsia="en-GB"/>
          </w:rPr>
          <w:tab/>
        </w:r>
        <w:r w:rsidDel="0056376B">
          <w:rPr>
            <w:lang w:eastAsia="ko-KR"/>
          </w:rPr>
          <w:delText>Description</w:delText>
        </w:r>
        <w:r w:rsidDel="0056376B">
          <w:tab/>
          <w:delText>11</w:delText>
        </w:r>
      </w:del>
    </w:p>
    <w:p w14:paraId="760A8EB9" w14:textId="2CE3C6BC" w:rsidR="00A80B90" w:rsidDel="0056376B" w:rsidRDefault="00A80B90">
      <w:pPr>
        <w:pStyle w:val="TOC1"/>
        <w:rPr>
          <w:del w:id="1872" w:author="Editor" w:date="2020-06-15T08:45:00Z"/>
          <w:rFonts w:asciiTheme="minorHAnsi" w:eastAsiaTheme="minorEastAsia" w:hAnsiTheme="minorHAnsi" w:cstheme="minorBidi"/>
          <w:szCs w:val="22"/>
          <w:lang w:eastAsia="en-GB"/>
        </w:rPr>
      </w:pPr>
      <w:del w:id="1873" w:author="Editor" w:date="2020-06-15T08:45:00Z">
        <w:r w:rsidDel="0056376B">
          <w:delText>6</w:delText>
        </w:r>
        <w:r w:rsidDel="0056376B">
          <w:rPr>
            <w:rFonts w:asciiTheme="minorHAnsi" w:eastAsiaTheme="minorEastAsia" w:hAnsiTheme="minorHAnsi" w:cstheme="minorBidi"/>
            <w:szCs w:val="22"/>
            <w:lang w:eastAsia="en-GB"/>
          </w:rPr>
          <w:tab/>
        </w:r>
        <w:r w:rsidDel="0056376B">
          <w:delText>Solutions</w:delText>
        </w:r>
        <w:r w:rsidDel="0056376B">
          <w:tab/>
          <w:delText>12</w:delText>
        </w:r>
      </w:del>
    </w:p>
    <w:p w14:paraId="0E12412D" w14:textId="059AD485" w:rsidR="00A80B90" w:rsidDel="0056376B" w:rsidRDefault="00A80B90">
      <w:pPr>
        <w:pStyle w:val="TOC2"/>
        <w:rPr>
          <w:del w:id="1874" w:author="Editor" w:date="2020-06-15T08:45:00Z"/>
          <w:rFonts w:asciiTheme="minorHAnsi" w:eastAsiaTheme="minorEastAsia" w:hAnsiTheme="minorHAnsi" w:cstheme="minorBidi"/>
          <w:sz w:val="22"/>
          <w:szCs w:val="22"/>
          <w:lang w:eastAsia="en-GB"/>
        </w:rPr>
      </w:pPr>
      <w:del w:id="1875" w:author="Editor" w:date="2020-06-15T08:45:00Z">
        <w:r w:rsidDel="0056376B">
          <w:delText>6.0</w:delText>
        </w:r>
        <w:r w:rsidDel="0056376B">
          <w:rPr>
            <w:rFonts w:asciiTheme="minorHAnsi" w:eastAsiaTheme="minorEastAsia" w:hAnsiTheme="minorHAnsi" w:cstheme="minorBidi"/>
            <w:sz w:val="22"/>
            <w:szCs w:val="22"/>
            <w:lang w:eastAsia="en-GB"/>
          </w:rPr>
          <w:tab/>
        </w:r>
        <w:r w:rsidDel="0056376B">
          <w:rPr>
            <w:lang w:eastAsia="zh-CN"/>
          </w:rPr>
          <w:delText>Mapping Solutions to Key Issues</w:delText>
        </w:r>
        <w:r w:rsidDel="0056376B">
          <w:tab/>
          <w:delText>12</w:delText>
        </w:r>
      </w:del>
    </w:p>
    <w:p w14:paraId="6D5B1976" w14:textId="643242CF" w:rsidR="00A80B90" w:rsidDel="0056376B" w:rsidRDefault="00A80B90">
      <w:pPr>
        <w:pStyle w:val="TOC2"/>
        <w:rPr>
          <w:del w:id="1876" w:author="Editor" w:date="2020-06-15T08:45:00Z"/>
          <w:rFonts w:asciiTheme="minorHAnsi" w:eastAsiaTheme="minorEastAsia" w:hAnsiTheme="minorHAnsi" w:cstheme="minorBidi"/>
          <w:sz w:val="22"/>
          <w:szCs w:val="22"/>
          <w:lang w:eastAsia="en-GB"/>
        </w:rPr>
      </w:pPr>
      <w:del w:id="1877" w:author="Editor" w:date="2020-06-15T08:45:00Z">
        <w:r w:rsidDel="0056376B">
          <w:delText>6.1</w:delText>
        </w:r>
        <w:r w:rsidDel="0056376B">
          <w:rPr>
            <w:rFonts w:asciiTheme="minorHAnsi" w:eastAsiaTheme="minorEastAsia" w:hAnsiTheme="minorHAnsi" w:cstheme="minorBidi"/>
            <w:sz w:val="22"/>
            <w:szCs w:val="22"/>
            <w:lang w:eastAsia="en-GB"/>
          </w:rPr>
          <w:tab/>
        </w:r>
        <w:r w:rsidDel="0056376B">
          <w:delText>Solution #1: Standalone non-public network supporting service providers</w:delText>
        </w:r>
        <w:r w:rsidDel="0056376B">
          <w:tab/>
          <w:delText>12</w:delText>
        </w:r>
      </w:del>
    </w:p>
    <w:p w14:paraId="5AECB3F5" w14:textId="6347B75E" w:rsidR="00A80B90" w:rsidDel="0056376B" w:rsidRDefault="00A80B90">
      <w:pPr>
        <w:pStyle w:val="TOC3"/>
        <w:rPr>
          <w:del w:id="1878" w:author="Editor" w:date="2020-06-15T08:45:00Z"/>
          <w:rFonts w:asciiTheme="minorHAnsi" w:eastAsiaTheme="minorEastAsia" w:hAnsiTheme="minorHAnsi" w:cstheme="minorBidi"/>
          <w:sz w:val="22"/>
          <w:szCs w:val="22"/>
          <w:lang w:eastAsia="en-GB"/>
        </w:rPr>
      </w:pPr>
      <w:del w:id="1879" w:author="Editor" w:date="2020-06-15T08:45:00Z">
        <w:r w:rsidDel="0056376B">
          <w:rPr>
            <w:lang w:eastAsia="ko-KR"/>
          </w:rPr>
          <w:delText>6.1.1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12</w:delText>
        </w:r>
      </w:del>
    </w:p>
    <w:p w14:paraId="45C0B404" w14:textId="7FD964E0" w:rsidR="00A80B90" w:rsidDel="0056376B" w:rsidRDefault="00A80B90">
      <w:pPr>
        <w:pStyle w:val="TOC3"/>
        <w:rPr>
          <w:del w:id="1880" w:author="Editor" w:date="2020-06-15T08:45:00Z"/>
          <w:rFonts w:asciiTheme="minorHAnsi" w:eastAsiaTheme="minorEastAsia" w:hAnsiTheme="minorHAnsi" w:cstheme="minorBidi"/>
          <w:sz w:val="22"/>
          <w:szCs w:val="22"/>
          <w:lang w:eastAsia="en-GB"/>
        </w:rPr>
      </w:pPr>
      <w:del w:id="1881" w:author="Editor" w:date="2020-06-15T08:45:00Z">
        <w:r w:rsidDel="0056376B">
          <w:rPr>
            <w:lang w:eastAsia="ko-KR"/>
          </w:rPr>
          <w:delText>6.1.2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13</w:delText>
        </w:r>
      </w:del>
    </w:p>
    <w:p w14:paraId="0CC6DA84" w14:textId="62A06C1F" w:rsidR="00A80B90" w:rsidDel="0056376B" w:rsidRDefault="00A80B90">
      <w:pPr>
        <w:pStyle w:val="TOC3"/>
        <w:rPr>
          <w:del w:id="1882" w:author="Editor" w:date="2020-06-15T08:45:00Z"/>
          <w:rFonts w:asciiTheme="minorHAnsi" w:eastAsiaTheme="minorEastAsia" w:hAnsiTheme="minorHAnsi" w:cstheme="minorBidi"/>
          <w:sz w:val="22"/>
          <w:szCs w:val="22"/>
          <w:lang w:eastAsia="en-GB"/>
        </w:rPr>
      </w:pPr>
      <w:del w:id="1883" w:author="Editor" w:date="2020-06-15T08:45:00Z">
        <w:r w:rsidDel="0056376B">
          <w:delText>6.1.3</w:delText>
        </w:r>
        <w:r w:rsidDel="0056376B">
          <w:rPr>
            <w:rFonts w:asciiTheme="minorHAnsi" w:eastAsiaTheme="minorEastAsia" w:hAnsiTheme="minorHAnsi" w:cstheme="minorBidi"/>
            <w:sz w:val="22"/>
            <w:szCs w:val="22"/>
            <w:lang w:eastAsia="en-GB"/>
          </w:rPr>
          <w:tab/>
        </w:r>
        <w:r w:rsidDel="0056376B">
          <w:delText>Procedures</w:delText>
        </w:r>
        <w:r w:rsidDel="0056376B">
          <w:tab/>
          <w:delText>15</w:delText>
        </w:r>
      </w:del>
    </w:p>
    <w:p w14:paraId="43B9C45B" w14:textId="63C84310" w:rsidR="00A80B90" w:rsidDel="0056376B" w:rsidRDefault="00A80B90">
      <w:pPr>
        <w:pStyle w:val="TOC3"/>
        <w:rPr>
          <w:del w:id="1884" w:author="Editor" w:date="2020-06-15T08:45:00Z"/>
          <w:rFonts w:asciiTheme="minorHAnsi" w:eastAsiaTheme="minorEastAsia" w:hAnsiTheme="minorHAnsi" w:cstheme="minorBidi"/>
          <w:sz w:val="22"/>
          <w:szCs w:val="22"/>
          <w:lang w:eastAsia="en-GB"/>
        </w:rPr>
      </w:pPr>
      <w:del w:id="1885" w:author="Editor" w:date="2020-06-15T08:45:00Z">
        <w:r w:rsidDel="0056376B">
          <w:delText>6.1.4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16</w:delText>
        </w:r>
      </w:del>
    </w:p>
    <w:p w14:paraId="48AEBF0F" w14:textId="6004AAC3" w:rsidR="00A80B90" w:rsidDel="0056376B" w:rsidRDefault="00A80B90">
      <w:pPr>
        <w:pStyle w:val="TOC2"/>
        <w:rPr>
          <w:del w:id="1886" w:author="Editor" w:date="2020-06-15T08:45:00Z"/>
          <w:rFonts w:asciiTheme="minorHAnsi" w:eastAsiaTheme="minorEastAsia" w:hAnsiTheme="minorHAnsi" w:cstheme="minorBidi"/>
          <w:sz w:val="22"/>
          <w:szCs w:val="22"/>
          <w:lang w:eastAsia="en-GB"/>
        </w:rPr>
      </w:pPr>
      <w:del w:id="1887" w:author="Editor" w:date="2020-06-15T08:45:00Z">
        <w:r w:rsidDel="0056376B">
          <w:delText>6.2</w:delText>
        </w:r>
        <w:r w:rsidDel="0056376B">
          <w:rPr>
            <w:rFonts w:asciiTheme="minorHAnsi" w:eastAsiaTheme="minorEastAsia" w:hAnsiTheme="minorHAnsi" w:cstheme="minorBidi"/>
            <w:sz w:val="22"/>
            <w:szCs w:val="22"/>
            <w:lang w:eastAsia="en-GB"/>
          </w:rPr>
          <w:tab/>
        </w:r>
        <w:r w:rsidDel="0056376B">
          <w:delText xml:space="preserve">Solution #2: SNPN access using credentials </w:delText>
        </w:r>
        <w:r w:rsidDel="0056376B">
          <w:rPr>
            <w:lang w:eastAsia="ko-KR"/>
          </w:rPr>
          <w:delText>owned by an entity separate from the SNPN</w:delText>
        </w:r>
        <w:r w:rsidDel="0056376B">
          <w:tab/>
          <w:delText>16</w:delText>
        </w:r>
      </w:del>
    </w:p>
    <w:p w14:paraId="72E480C8" w14:textId="381FE8AA" w:rsidR="00A80B90" w:rsidDel="0056376B" w:rsidRDefault="00A80B90">
      <w:pPr>
        <w:pStyle w:val="TOC3"/>
        <w:rPr>
          <w:del w:id="1888" w:author="Editor" w:date="2020-06-15T08:45:00Z"/>
          <w:rFonts w:asciiTheme="minorHAnsi" w:eastAsiaTheme="minorEastAsia" w:hAnsiTheme="minorHAnsi" w:cstheme="minorBidi"/>
          <w:sz w:val="22"/>
          <w:szCs w:val="22"/>
          <w:lang w:eastAsia="en-GB"/>
        </w:rPr>
      </w:pPr>
      <w:del w:id="1889" w:author="Editor" w:date="2020-06-15T08:45:00Z">
        <w:r w:rsidDel="0056376B">
          <w:rPr>
            <w:lang w:eastAsia="ko-KR"/>
          </w:rPr>
          <w:delText>6.2.1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16</w:delText>
        </w:r>
      </w:del>
    </w:p>
    <w:p w14:paraId="432D6CCC" w14:textId="1D872C89" w:rsidR="00A80B90" w:rsidDel="0056376B" w:rsidRDefault="00A80B90">
      <w:pPr>
        <w:pStyle w:val="TOC3"/>
        <w:rPr>
          <w:del w:id="1890" w:author="Editor" w:date="2020-06-15T08:45:00Z"/>
          <w:rFonts w:asciiTheme="minorHAnsi" w:eastAsiaTheme="minorEastAsia" w:hAnsiTheme="minorHAnsi" w:cstheme="minorBidi"/>
          <w:sz w:val="22"/>
          <w:szCs w:val="22"/>
          <w:lang w:eastAsia="en-GB"/>
        </w:rPr>
      </w:pPr>
      <w:del w:id="1891" w:author="Editor" w:date="2020-06-15T08:45:00Z">
        <w:r w:rsidDel="0056376B">
          <w:rPr>
            <w:lang w:eastAsia="ko-KR"/>
          </w:rPr>
          <w:delText>6.2.2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17</w:delText>
        </w:r>
      </w:del>
    </w:p>
    <w:p w14:paraId="40B39691" w14:textId="75D60DF5" w:rsidR="00A80B90" w:rsidDel="0056376B" w:rsidRDefault="00A80B90">
      <w:pPr>
        <w:pStyle w:val="TOC4"/>
        <w:rPr>
          <w:del w:id="1892" w:author="Editor" w:date="2020-06-15T08:45:00Z"/>
          <w:rFonts w:asciiTheme="minorHAnsi" w:eastAsiaTheme="minorEastAsia" w:hAnsiTheme="minorHAnsi" w:cstheme="minorBidi"/>
          <w:sz w:val="22"/>
          <w:szCs w:val="22"/>
          <w:lang w:eastAsia="en-GB"/>
        </w:rPr>
      </w:pPr>
      <w:del w:id="1893" w:author="Editor" w:date="2020-06-15T08:45:00Z">
        <w:r w:rsidDel="0056376B">
          <w:rPr>
            <w:lang w:eastAsia="ko-KR"/>
          </w:rPr>
          <w:delText>6.2.2.1</w:delText>
        </w:r>
        <w:r w:rsidDel="0056376B">
          <w:rPr>
            <w:rFonts w:asciiTheme="minorHAnsi" w:eastAsiaTheme="minorEastAsia" w:hAnsiTheme="minorHAnsi" w:cstheme="minorBidi"/>
            <w:sz w:val="22"/>
            <w:szCs w:val="22"/>
            <w:lang w:eastAsia="en-GB"/>
          </w:rPr>
          <w:tab/>
        </w:r>
        <w:r w:rsidDel="0056376B">
          <w:rPr>
            <w:lang w:eastAsia="ko-KR"/>
          </w:rPr>
          <w:delText>Definitions</w:delText>
        </w:r>
        <w:r w:rsidDel="0056376B">
          <w:tab/>
          <w:delText>17</w:delText>
        </w:r>
      </w:del>
    </w:p>
    <w:p w14:paraId="44A404F4" w14:textId="41AA9314" w:rsidR="00A80B90" w:rsidDel="0056376B" w:rsidRDefault="00A80B90">
      <w:pPr>
        <w:pStyle w:val="TOC4"/>
        <w:rPr>
          <w:del w:id="1894" w:author="Editor" w:date="2020-06-15T08:45:00Z"/>
          <w:rFonts w:asciiTheme="minorHAnsi" w:eastAsiaTheme="minorEastAsia" w:hAnsiTheme="minorHAnsi" w:cstheme="minorBidi"/>
          <w:sz w:val="22"/>
          <w:szCs w:val="22"/>
          <w:lang w:eastAsia="en-GB"/>
        </w:rPr>
      </w:pPr>
      <w:del w:id="1895" w:author="Editor" w:date="2020-06-15T08:45:00Z">
        <w:r w:rsidDel="0056376B">
          <w:rPr>
            <w:lang w:eastAsia="ko-KR"/>
          </w:rPr>
          <w:delText>6.2.2.2</w:delText>
        </w:r>
        <w:r w:rsidDel="0056376B">
          <w:rPr>
            <w:rFonts w:asciiTheme="minorHAnsi" w:eastAsiaTheme="minorEastAsia" w:hAnsiTheme="minorHAnsi" w:cstheme="minorBidi"/>
            <w:sz w:val="22"/>
            <w:szCs w:val="22"/>
            <w:lang w:eastAsia="en-GB"/>
          </w:rPr>
          <w:tab/>
        </w:r>
        <w:r w:rsidDel="0056376B">
          <w:rPr>
            <w:lang w:eastAsia="ko-KR"/>
          </w:rPr>
          <w:delText>Architectures</w:delText>
        </w:r>
        <w:r w:rsidDel="0056376B">
          <w:tab/>
          <w:delText>17</w:delText>
        </w:r>
      </w:del>
    </w:p>
    <w:p w14:paraId="635EDB08" w14:textId="0619D498" w:rsidR="00A80B90" w:rsidDel="0056376B" w:rsidRDefault="00A80B90">
      <w:pPr>
        <w:pStyle w:val="TOC4"/>
        <w:rPr>
          <w:del w:id="1896" w:author="Editor" w:date="2020-06-15T08:45:00Z"/>
          <w:rFonts w:asciiTheme="minorHAnsi" w:eastAsiaTheme="minorEastAsia" w:hAnsiTheme="minorHAnsi" w:cstheme="minorBidi"/>
          <w:sz w:val="22"/>
          <w:szCs w:val="22"/>
          <w:lang w:eastAsia="en-GB"/>
        </w:rPr>
      </w:pPr>
      <w:del w:id="1897" w:author="Editor" w:date="2020-06-15T08:45:00Z">
        <w:r w:rsidDel="0056376B">
          <w:rPr>
            <w:lang w:eastAsia="ko-KR"/>
          </w:rPr>
          <w:delText>6.2.2.3</w:delText>
        </w:r>
        <w:r w:rsidDel="0056376B">
          <w:rPr>
            <w:rFonts w:asciiTheme="minorHAnsi" w:eastAsiaTheme="minorEastAsia" w:hAnsiTheme="minorHAnsi" w:cstheme="minorBidi"/>
            <w:sz w:val="22"/>
            <w:szCs w:val="22"/>
            <w:lang w:eastAsia="en-GB"/>
          </w:rPr>
          <w:tab/>
        </w:r>
        <w:r w:rsidDel="0056376B">
          <w:rPr>
            <w:lang w:eastAsia="ko-KR"/>
          </w:rPr>
          <w:delText>System information broadcast</w:delText>
        </w:r>
        <w:r w:rsidDel="0056376B">
          <w:tab/>
          <w:delText>19</w:delText>
        </w:r>
      </w:del>
    </w:p>
    <w:p w14:paraId="4905AC4E" w14:textId="07FFB3F9" w:rsidR="00A80B90" w:rsidDel="0056376B" w:rsidRDefault="00A80B90">
      <w:pPr>
        <w:pStyle w:val="TOC4"/>
        <w:rPr>
          <w:del w:id="1898" w:author="Editor" w:date="2020-06-15T08:45:00Z"/>
          <w:rFonts w:asciiTheme="minorHAnsi" w:eastAsiaTheme="minorEastAsia" w:hAnsiTheme="minorHAnsi" w:cstheme="minorBidi"/>
          <w:sz w:val="22"/>
          <w:szCs w:val="22"/>
          <w:lang w:eastAsia="en-GB"/>
        </w:rPr>
      </w:pPr>
      <w:del w:id="1899" w:author="Editor" w:date="2020-06-15T08:45:00Z">
        <w:r w:rsidDel="0056376B">
          <w:rPr>
            <w:lang w:eastAsia="ko-KR"/>
          </w:rPr>
          <w:delText>6.2.2.4</w:delText>
        </w:r>
        <w:r w:rsidDel="0056376B">
          <w:rPr>
            <w:rFonts w:asciiTheme="minorHAnsi" w:eastAsiaTheme="minorEastAsia" w:hAnsiTheme="minorHAnsi" w:cstheme="minorBidi"/>
            <w:sz w:val="22"/>
            <w:szCs w:val="22"/>
            <w:lang w:eastAsia="en-GB"/>
          </w:rPr>
          <w:tab/>
        </w:r>
        <w:r w:rsidDel="0056376B">
          <w:rPr>
            <w:lang w:eastAsia="ko-KR"/>
          </w:rPr>
          <w:delText>UE configuration</w:delText>
        </w:r>
        <w:r w:rsidDel="0056376B">
          <w:tab/>
          <w:delText>19</w:delText>
        </w:r>
      </w:del>
    </w:p>
    <w:p w14:paraId="79B00379" w14:textId="77D147CE" w:rsidR="00A80B90" w:rsidDel="0056376B" w:rsidRDefault="00A80B90">
      <w:pPr>
        <w:pStyle w:val="TOC3"/>
        <w:rPr>
          <w:del w:id="1900" w:author="Editor" w:date="2020-06-15T08:45:00Z"/>
          <w:rFonts w:asciiTheme="minorHAnsi" w:eastAsiaTheme="minorEastAsia" w:hAnsiTheme="minorHAnsi" w:cstheme="minorBidi"/>
          <w:sz w:val="22"/>
          <w:szCs w:val="22"/>
          <w:lang w:eastAsia="en-GB"/>
        </w:rPr>
      </w:pPr>
      <w:del w:id="1901" w:author="Editor" w:date="2020-06-15T08:45:00Z">
        <w:r w:rsidDel="0056376B">
          <w:delText>6.2.3</w:delText>
        </w:r>
        <w:r w:rsidDel="0056376B">
          <w:rPr>
            <w:rFonts w:asciiTheme="minorHAnsi" w:eastAsiaTheme="minorEastAsia" w:hAnsiTheme="minorHAnsi" w:cstheme="minorBidi"/>
            <w:sz w:val="22"/>
            <w:szCs w:val="22"/>
            <w:lang w:eastAsia="en-GB"/>
          </w:rPr>
          <w:tab/>
        </w:r>
        <w:r w:rsidDel="0056376B">
          <w:delText>Procedures</w:delText>
        </w:r>
        <w:r w:rsidDel="0056376B">
          <w:tab/>
          <w:delText>20</w:delText>
        </w:r>
      </w:del>
    </w:p>
    <w:p w14:paraId="708242AC" w14:textId="638EFA3D" w:rsidR="00A80B90" w:rsidDel="0056376B" w:rsidRDefault="00A80B90">
      <w:pPr>
        <w:pStyle w:val="TOC4"/>
        <w:rPr>
          <w:del w:id="1902" w:author="Editor" w:date="2020-06-15T08:45:00Z"/>
          <w:rFonts w:asciiTheme="minorHAnsi" w:eastAsiaTheme="minorEastAsia" w:hAnsiTheme="minorHAnsi" w:cstheme="minorBidi"/>
          <w:sz w:val="22"/>
          <w:szCs w:val="22"/>
          <w:lang w:eastAsia="en-GB"/>
        </w:rPr>
      </w:pPr>
      <w:del w:id="1903" w:author="Editor" w:date="2020-06-15T08:45:00Z">
        <w:r w:rsidDel="0056376B">
          <w:delText>6.2.3.1</w:delText>
        </w:r>
        <w:r w:rsidDel="0056376B">
          <w:rPr>
            <w:rFonts w:asciiTheme="minorHAnsi" w:eastAsiaTheme="minorEastAsia" w:hAnsiTheme="minorHAnsi" w:cstheme="minorBidi"/>
            <w:sz w:val="22"/>
            <w:szCs w:val="22"/>
            <w:lang w:eastAsia="en-GB"/>
          </w:rPr>
          <w:tab/>
        </w:r>
        <w:r w:rsidDel="0056376B">
          <w:delText>V-SNPN selection and registration procedure</w:delText>
        </w:r>
        <w:r w:rsidDel="0056376B">
          <w:tab/>
          <w:delText>20</w:delText>
        </w:r>
      </w:del>
    </w:p>
    <w:p w14:paraId="5044BB4B" w14:textId="126E97EB" w:rsidR="00A80B90" w:rsidDel="0056376B" w:rsidRDefault="00A80B90">
      <w:pPr>
        <w:pStyle w:val="TOC4"/>
        <w:rPr>
          <w:del w:id="1904" w:author="Editor" w:date="2020-06-15T08:45:00Z"/>
          <w:rFonts w:asciiTheme="minorHAnsi" w:eastAsiaTheme="minorEastAsia" w:hAnsiTheme="minorHAnsi" w:cstheme="minorBidi"/>
          <w:sz w:val="22"/>
          <w:szCs w:val="22"/>
          <w:lang w:eastAsia="en-GB"/>
        </w:rPr>
      </w:pPr>
      <w:del w:id="1905" w:author="Editor" w:date="2020-06-15T08:45:00Z">
        <w:r w:rsidDel="0056376B">
          <w:delText>6.2.3.3</w:delText>
        </w:r>
        <w:r w:rsidDel="0056376B">
          <w:rPr>
            <w:rFonts w:asciiTheme="minorHAnsi" w:eastAsiaTheme="minorEastAsia" w:hAnsiTheme="minorHAnsi" w:cstheme="minorBidi"/>
            <w:sz w:val="22"/>
            <w:szCs w:val="22"/>
            <w:lang w:eastAsia="en-GB"/>
          </w:rPr>
          <w:tab/>
        </w:r>
        <w:r w:rsidDel="0056376B">
          <w:delText>Session continuity support</w:delText>
        </w:r>
        <w:r w:rsidDel="0056376B">
          <w:tab/>
          <w:delText>20</w:delText>
        </w:r>
      </w:del>
    </w:p>
    <w:p w14:paraId="77D1FAFE" w14:textId="28627DF8" w:rsidR="00A80B90" w:rsidDel="0056376B" w:rsidRDefault="00A80B90">
      <w:pPr>
        <w:pStyle w:val="TOC3"/>
        <w:rPr>
          <w:del w:id="1906" w:author="Editor" w:date="2020-06-15T08:45:00Z"/>
          <w:rFonts w:asciiTheme="minorHAnsi" w:eastAsiaTheme="minorEastAsia" w:hAnsiTheme="minorHAnsi" w:cstheme="minorBidi"/>
          <w:sz w:val="22"/>
          <w:szCs w:val="22"/>
          <w:lang w:eastAsia="en-GB"/>
        </w:rPr>
      </w:pPr>
      <w:del w:id="1907" w:author="Editor" w:date="2020-06-15T08:45:00Z">
        <w:r w:rsidDel="0056376B">
          <w:delText>6.2.4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21</w:delText>
        </w:r>
      </w:del>
    </w:p>
    <w:p w14:paraId="4D96DECE" w14:textId="6302D467" w:rsidR="00A80B90" w:rsidDel="0056376B" w:rsidRDefault="00A80B90">
      <w:pPr>
        <w:pStyle w:val="TOC2"/>
        <w:rPr>
          <w:del w:id="1908" w:author="Editor" w:date="2020-06-15T08:45:00Z"/>
          <w:rFonts w:asciiTheme="minorHAnsi" w:eastAsiaTheme="minorEastAsia" w:hAnsiTheme="minorHAnsi" w:cstheme="minorBidi"/>
          <w:sz w:val="22"/>
          <w:szCs w:val="22"/>
          <w:lang w:eastAsia="en-GB"/>
        </w:rPr>
      </w:pPr>
      <w:del w:id="1909" w:author="Editor" w:date="2020-06-15T08:45:00Z">
        <w:r w:rsidDel="0056376B">
          <w:delText>6.3</w:delText>
        </w:r>
        <w:r w:rsidDel="0056376B">
          <w:rPr>
            <w:rFonts w:asciiTheme="minorHAnsi" w:eastAsiaTheme="minorEastAsia" w:hAnsiTheme="minorHAnsi" w:cstheme="minorBidi"/>
            <w:sz w:val="22"/>
            <w:szCs w:val="22"/>
            <w:lang w:eastAsia="en-GB"/>
          </w:rPr>
          <w:tab/>
        </w:r>
        <w:r w:rsidDel="0056376B">
          <w:delText>Solution #X3: SNPN access using MOCN</w:delText>
        </w:r>
        <w:r w:rsidDel="0056376B">
          <w:tab/>
          <w:delText>21</w:delText>
        </w:r>
      </w:del>
    </w:p>
    <w:p w14:paraId="2FEE5A7B" w14:textId="27F731FA" w:rsidR="00A80B90" w:rsidDel="0056376B" w:rsidRDefault="00A80B90">
      <w:pPr>
        <w:pStyle w:val="TOC3"/>
        <w:rPr>
          <w:del w:id="1910" w:author="Editor" w:date="2020-06-15T08:45:00Z"/>
          <w:rFonts w:asciiTheme="minorHAnsi" w:eastAsiaTheme="minorEastAsia" w:hAnsiTheme="minorHAnsi" w:cstheme="minorBidi"/>
          <w:sz w:val="22"/>
          <w:szCs w:val="22"/>
          <w:lang w:eastAsia="en-GB"/>
        </w:rPr>
      </w:pPr>
      <w:del w:id="1911" w:author="Editor" w:date="2020-06-15T08:45:00Z">
        <w:r w:rsidDel="0056376B">
          <w:rPr>
            <w:lang w:eastAsia="ko-KR"/>
          </w:rPr>
          <w:delText>6.3.1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21</w:delText>
        </w:r>
      </w:del>
    </w:p>
    <w:p w14:paraId="6611EBC2" w14:textId="5670943F" w:rsidR="00A80B90" w:rsidDel="0056376B" w:rsidRDefault="00A80B90">
      <w:pPr>
        <w:pStyle w:val="TOC3"/>
        <w:rPr>
          <w:del w:id="1912" w:author="Editor" w:date="2020-06-15T08:45:00Z"/>
          <w:rFonts w:asciiTheme="minorHAnsi" w:eastAsiaTheme="minorEastAsia" w:hAnsiTheme="minorHAnsi" w:cstheme="minorBidi"/>
          <w:sz w:val="22"/>
          <w:szCs w:val="22"/>
          <w:lang w:eastAsia="en-GB"/>
        </w:rPr>
      </w:pPr>
      <w:del w:id="1913" w:author="Editor" w:date="2020-06-15T08:45:00Z">
        <w:r w:rsidDel="0056376B">
          <w:rPr>
            <w:lang w:eastAsia="ko-KR"/>
          </w:rPr>
          <w:delText>6.3.2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21</w:delText>
        </w:r>
      </w:del>
    </w:p>
    <w:p w14:paraId="588E71D4" w14:textId="7206E838" w:rsidR="00A80B90" w:rsidDel="0056376B" w:rsidRDefault="00A80B90">
      <w:pPr>
        <w:pStyle w:val="TOC4"/>
        <w:rPr>
          <w:del w:id="1914" w:author="Editor" w:date="2020-06-15T08:45:00Z"/>
          <w:rFonts w:asciiTheme="minorHAnsi" w:eastAsiaTheme="minorEastAsia" w:hAnsiTheme="minorHAnsi" w:cstheme="minorBidi"/>
          <w:sz w:val="22"/>
          <w:szCs w:val="22"/>
          <w:lang w:eastAsia="en-GB"/>
        </w:rPr>
      </w:pPr>
      <w:del w:id="1915" w:author="Editor" w:date="2020-06-15T08:45:00Z">
        <w:r w:rsidDel="0056376B">
          <w:rPr>
            <w:lang w:eastAsia="ko-KR"/>
          </w:rPr>
          <w:delText>6.3.2.1</w:delText>
        </w:r>
        <w:r w:rsidDel="0056376B">
          <w:rPr>
            <w:rFonts w:asciiTheme="minorHAnsi" w:eastAsiaTheme="minorEastAsia" w:hAnsiTheme="minorHAnsi" w:cstheme="minorBidi"/>
            <w:sz w:val="22"/>
            <w:szCs w:val="22"/>
            <w:lang w:eastAsia="en-GB"/>
          </w:rPr>
          <w:tab/>
        </w:r>
        <w:r w:rsidDel="0056376B">
          <w:delText>Architecture</w:delText>
        </w:r>
        <w:r w:rsidDel="0056376B">
          <w:tab/>
          <w:delText>21</w:delText>
        </w:r>
      </w:del>
    </w:p>
    <w:p w14:paraId="6BB1B19F" w14:textId="4EF096A0" w:rsidR="00A80B90" w:rsidDel="0056376B" w:rsidRDefault="00A80B90">
      <w:pPr>
        <w:pStyle w:val="TOC4"/>
        <w:rPr>
          <w:del w:id="1916" w:author="Editor" w:date="2020-06-15T08:45:00Z"/>
          <w:rFonts w:asciiTheme="minorHAnsi" w:eastAsiaTheme="minorEastAsia" w:hAnsiTheme="minorHAnsi" w:cstheme="minorBidi"/>
          <w:sz w:val="22"/>
          <w:szCs w:val="22"/>
          <w:lang w:eastAsia="en-GB"/>
        </w:rPr>
      </w:pPr>
      <w:del w:id="1917" w:author="Editor" w:date="2020-06-15T08:45:00Z">
        <w:r w:rsidDel="0056376B">
          <w:delText>6.3.2.2</w:delText>
        </w:r>
        <w:r w:rsidDel="0056376B">
          <w:rPr>
            <w:rFonts w:asciiTheme="minorHAnsi" w:eastAsiaTheme="minorEastAsia" w:hAnsiTheme="minorHAnsi" w:cstheme="minorBidi"/>
            <w:sz w:val="22"/>
            <w:szCs w:val="22"/>
            <w:lang w:eastAsia="en-GB"/>
          </w:rPr>
          <w:tab/>
        </w:r>
        <w:r w:rsidDel="0056376B">
          <w:delText>High level principles of the solution</w:delText>
        </w:r>
        <w:r w:rsidDel="0056376B">
          <w:tab/>
          <w:delText>22</w:delText>
        </w:r>
      </w:del>
    </w:p>
    <w:p w14:paraId="1AF81846" w14:textId="4F84648E" w:rsidR="00A80B90" w:rsidDel="0056376B" w:rsidRDefault="00A80B90">
      <w:pPr>
        <w:pStyle w:val="TOC3"/>
        <w:rPr>
          <w:del w:id="1918" w:author="Editor" w:date="2020-06-15T08:45:00Z"/>
          <w:rFonts w:asciiTheme="minorHAnsi" w:eastAsiaTheme="minorEastAsia" w:hAnsiTheme="minorHAnsi" w:cstheme="minorBidi"/>
          <w:sz w:val="22"/>
          <w:szCs w:val="22"/>
          <w:lang w:eastAsia="en-GB"/>
        </w:rPr>
      </w:pPr>
      <w:del w:id="1919" w:author="Editor" w:date="2020-06-15T08:45:00Z">
        <w:r w:rsidDel="0056376B">
          <w:delText>6.3.3</w:delText>
        </w:r>
        <w:r w:rsidDel="0056376B">
          <w:rPr>
            <w:rFonts w:asciiTheme="minorHAnsi" w:eastAsiaTheme="minorEastAsia" w:hAnsiTheme="minorHAnsi" w:cstheme="minorBidi"/>
            <w:sz w:val="22"/>
            <w:szCs w:val="22"/>
            <w:lang w:eastAsia="en-GB"/>
          </w:rPr>
          <w:tab/>
        </w:r>
        <w:r w:rsidDel="0056376B">
          <w:delText>Procedures</w:delText>
        </w:r>
        <w:r w:rsidDel="0056376B">
          <w:tab/>
          <w:delText>22</w:delText>
        </w:r>
      </w:del>
    </w:p>
    <w:p w14:paraId="3AC8047B" w14:textId="2D87E2D5" w:rsidR="00A80B90" w:rsidDel="0056376B" w:rsidRDefault="00A80B90">
      <w:pPr>
        <w:pStyle w:val="TOC3"/>
        <w:rPr>
          <w:del w:id="1920" w:author="Editor" w:date="2020-06-15T08:45:00Z"/>
          <w:rFonts w:asciiTheme="minorHAnsi" w:eastAsiaTheme="minorEastAsia" w:hAnsiTheme="minorHAnsi" w:cstheme="minorBidi"/>
          <w:sz w:val="22"/>
          <w:szCs w:val="22"/>
          <w:lang w:eastAsia="en-GB"/>
        </w:rPr>
      </w:pPr>
      <w:del w:id="1921" w:author="Editor" w:date="2020-06-15T08:45:00Z">
        <w:r w:rsidDel="0056376B">
          <w:delText>6.3.4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22</w:delText>
        </w:r>
      </w:del>
    </w:p>
    <w:p w14:paraId="2660AE5D" w14:textId="03320F09" w:rsidR="00A80B90" w:rsidDel="0056376B" w:rsidRDefault="00A80B90">
      <w:pPr>
        <w:pStyle w:val="TOC2"/>
        <w:rPr>
          <w:del w:id="1922" w:author="Editor" w:date="2020-06-15T08:45:00Z"/>
          <w:rFonts w:asciiTheme="minorHAnsi" w:eastAsiaTheme="minorEastAsia" w:hAnsiTheme="minorHAnsi" w:cstheme="minorBidi"/>
          <w:sz w:val="22"/>
          <w:szCs w:val="22"/>
          <w:lang w:eastAsia="en-GB"/>
        </w:rPr>
      </w:pPr>
      <w:del w:id="1923" w:author="Editor" w:date="2020-06-15T08:45:00Z">
        <w:r w:rsidDel="0056376B">
          <w:delText>6.4</w:delText>
        </w:r>
        <w:r w:rsidDel="0056376B">
          <w:rPr>
            <w:rFonts w:asciiTheme="minorHAnsi" w:eastAsiaTheme="minorEastAsia" w:hAnsiTheme="minorHAnsi" w:cstheme="minorBidi"/>
            <w:sz w:val="22"/>
            <w:szCs w:val="22"/>
            <w:lang w:eastAsia="en-GB"/>
          </w:rPr>
          <w:tab/>
        </w:r>
        <w:r w:rsidDel="0056376B">
          <w:delText>Solution #4: External Authentication and Authorization</w:delText>
        </w:r>
        <w:r w:rsidDel="0056376B">
          <w:tab/>
          <w:delText>22</w:delText>
        </w:r>
      </w:del>
    </w:p>
    <w:p w14:paraId="660DEACB" w14:textId="018678FD" w:rsidR="00A80B90" w:rsidDel="0056376B" w:rsidRDefault="00A80B90">
      <w:pPr>
        <w:pStyle w:val="TOC3"/>
        <w:rPr>
          <w:del w:id="1924" w:author="Editor" w:date="2020-06-15T08:45:00Z"/>
          <w:rFonts w:asciiTheme="minorHAnsi" w:eastAsiaTheme="minorEastAsia" w:hAnsiTheme="minorHAnsi" w:cstheme="minorBidi"/>
          <w:sz w:val="22"/>
          <w:szCs w:val="22"/>
          <w:lang w:eastAsia="en-GB"/>
        </w:rPr>
      </w:pPr>
      <w:del w:id="1925" w:author="Editor" w:date="2020-06-15T08:45:00Z">
        <w:r w:rsidDel="0056376B">
          <w:rPr>
            <w:lang w:eastAsia="ko-KR"/>
          </w:rPr>
          <w:delText>6.4.1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22</w:delText>
        </w:r>
      </w:del>
    </w:p>
    <w:p w14:paraId="3EF552C0" w14:textId="0CE07946" w:rsidR="00A80B90" w:rsidDel="0056376B" w:rsidRDefault="00A80B90">
      <w:pPr>
        <w:pStyle w:val="TOC3"/>
        <w:rPr>
          <w:del w:id="1926" w:author="Editor" w:date="2020-06-15T08:45:00Z"/>
          <w:rFonts w:asciiTheme="minorHAnsi" w:eastAsiaTheme="minorEastAsia" w:hAnsiTheme="minorHAnsi" w:cstheme="minorBidi"/>
          <w:sz w:val="22"/>
          <w:szCs w:val="22"/>
          <w:lang w:eastAsia="en-GB"/>
        </w:rPr>
      </w:pPr>
      <w:del w:id="1927" w:author="Editor" w:date="2020-06-15T08:45:00Z">
        <w:r w:rsidDel="0056376B">
          <w:rPr>
            <w:lang w:eastAsia="ko-KR"/>
          </w:rPr>
          <w:delText>6.4.2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23</w:delText>
        </w:r>
      </w:del>
    </w:p>
    <w:p w14:paraId="647463E4" w14:textId="16182C36" w:rsidR="00A80B90" w:rsidDel="0056376B" w:rsidRDefault="00A80B90">
      <w:pPr>
        <w:pStyle w:val="TOC4"/>
        <w:rPr>
          <w:del w:id="1928" w:author="Editor" w:date="2020-06-15T08:45:00Z"/>
          <w:rFonts w:asciiTheme="minorHAnsi" w:eastAsiaTheme="minorEastAsia" w:hAnsiTheme="minorHAnsi" w:cstheme="minorBidi"/>
          <w:sz w:val="22"/>
          <w:szCs w:val="22"/>
          <w:lang w:eastAsia="en-GB"/>
        </w:rPr>
      </w:pPr>
      <w:del w:id="1929" w:author="Editor" w:date="2020-06-15T08:45:00Z">
        <w:r w:rsidDel="0056376B">
          <w:delText>6.4.2.1</w:delText>
        </w:r>
        <w:r w:rsidDel="0056376B">
          <w:rPr>
            <w:rFonts w:asciiTheme="minorHAnsi" w:eastAsiaTheme="minorEastAsia" w:hAnsiTheme="minorHAnsi" w:cstheme="minorBidi"/>
            <w:sz w:val="22"/>
            <w:szCs w:val="22"/>
            <w:lang w:eastAsia="en-GB"/>
          </w:rPr>
          <w:tab/>
        </w:r>
        <w:r w:rsidDel="0056376B">
          <w:delText>Architecture and Concept</w:delText>
        </w:r>
        <w:r w:rsidDel="0056376B">
          <w:tab/>
          <w:delText>23</w:delText>
        </w:r>
      </w:del>
    </w:p>
    <w:p w14:paraId="6029215B" w14:textId="6116BDE8" w:rsidR="00A80B90" w:rsidDel="0056376B" w:rsidRDefault="00A80B90">
      <w:pPr>
        <w:pStyle w:val="TOC4"/>
        <w:rPr>
          <w:del w:id="1930" w:author="Editor" w:date="2020-06-15T08:45:00Z"/>
          <w:rFonts w:asciiTheme="minorHAnsi" w:eastAsiaTheme="minorEastAsia" w:hAnsiTheme="minorHAnsi" w:cstheme="minorBidi"/>
          <w:sz w:val="22"/>
          <w:szCs w:val="22"/>
          <w:lang w:eastAsia="en-GB"/>
        </w:rPr>
      </w:pPr>
      <w:del w:id="1931" w:author="Editor" w:date="2020-06-15T08:45:00Z">
        <w:r w:rsidDel="0056376B">
          <w:delText>6.4.2.2</w:delText>
        </w:r>
        <w:r w:rsidDel="0056376B">
          <w:rPr>
            <w:rFonts w:asciiTheme="minorHAnsi" w:eastAsiaTheme="minorEastAsia" w:hAnsiTheme="minorHAnsi" w:cstheme="minorBidi"/>
            <w:sz w:val="22"/>
            <w:szCs w:val="22"/>
            <w:lang w:eastAsia="en-GB"/>
          </w:rPr>
          <w:tab/>
        </w:r>
        <w:r w:rsidRPr="00D93426" w:rsidDel="0056376B">
          <w:rPr>
            <w:rFonts w:eastAsia="SimSun"/>
            <w:lang w:val="en-US" w:eastAsia="zh-CN"/>
          </w:rPr>
          <w:delText>EAA</w:delText>
        </w:r>
        <w:r w:rsidDel="0056376B">
          <w:delText xml:space="preserve"> for t</w:delText>
        </w:r>
        <w:r w:rsidRPr="00D93426" w:rsidDel="0056376B">
          <w:rPr>
            <w:rFonts w:eastAsia="SimSun"/>
            <w:lang w:val="en-US" w:eastAsia="zh-CN"/>
          </w:rPr>
          <w:delText>he UEs with P-Sub and E-Sub</w:delText>
        </w:r>
        <w:r w:rsidDel="0056376B">
          <w:tab/>
          <w:delText>24</w:delText>
        </w:r>
      </w:del>
    </w:p>
    <w:p w14:paraId="24F17FBE" w14:textId="249C1A60" w:rsidR="00A80B90" w:rsidDel="0056376B" w:rsidRDefault="00A80B90">
      <w:pPr>
        <w:pStyle w:val="TOC4"/>
        <w:rPr>
          <w:del w:id="1932" w:author="Editor" w:date="2020-06-15T08:45:00Z"/>
          <w:rFonts w:asciiTheme="minorHAnsi" w:eastAsiaTheme="minorEastAsia" w:hAnsiTheme="minorHAnsi" w:cstheme="minorBidi"/>
          <w:sz w:val="22"/>
          <w:szCs w:val="22"/>
          <w:lang w:eastAsia="en-GB"/>
        </w:rPr>
      </w:pPr>
      <w:del w:id="1933" w:author="Editor" w:date="2020-06-15T08:45:00Z">
        <w:r w:rsidDel="0056376B">
          <w:delText>6.4.2.3</w:delText>
        </w:r>
        <w:r w:rsidDel="0056376B">
          <w:rPr>
            <w:rFonts w:asciiTheme="minorHAnsi" w:eastAsiaTheme="minorEastAsia" w:hAnsiTheme="minorHAnsi" w:cstheme="minorBidi"/>
            <w:sz w:val="22"/>
            <w:szCs w:val="22"/>
            <w:lang w:eastAsia="en-GB"/>
          </w:rPr>
          <w:tab/>
        </w:r>
        <w:r w:rsidRPr="00D93426" w:rsidDel="0056376B">
          <w:rPr>
            <w:rFonts w:eastAsia="SimSun"/>
            <w:lang w:val="en-US" w:eastAsia="zh-CN"/>
          </w:rPr>
          <w:delText>EAA</w:delText>
        </w:r>
        <w:r w:rsidDel="0056376B">
          <w:delText xml:space="preserve"> for t</w:delText>
        </w:r>
        <w:r w:rsidRPr="00D93426" w:rsidDel="0056376B">
          <w:rPr>
            <w:rFonts w:eastAsia="SimSun"/>
            <w:lang w:val="en-US" w:eastAsia="zh-CN"/>
          </w:rPr>
          <w:delText>he UEs with only E-Sub</w:delText>
        </w:r>
        <w:r w:rsidDel="0056376B">
          <w:tab/>
          <w:delText>24</w:delText>
        </w:r>
      </w:del>
    </w:p>
    <w:p w14:paraId="5FBE7423" w14:textId="05A7681F" w:rsidR="00A80B90" w:rsidDel="0056376B" w:rsidRDefault="00A80B90">
      <w:pPr>
        <w:pStyle w:val="TOC3"/>
        <w:rPr>
          <w:del w:id="1934" w:author="Editor" w:date="2020-06-15T08:45:00Z"/>
          <w:rFonts w:asciiTheme="minorHAnsi" w:eastAsiaTheme="minorEastAsia" w:hAnsiTheme="minorHAnsi" w:cstheme="minorBidi"/>
          <w:sz w:val="22"/>
          <w:szCs w:val="22"/>
          <w:lang w:eastAsia="en-GB"/>
        </w:rPr>
      </w:pPr>
      <w:del w:id="1935" w:author="Editor" w:date="2020-06-15T08:45:00Z">
        <w:r w:rsidDel="0056376B">
          <w:delText>6.4.3</w:delText>
        </w:r>
        <w:r w:rsidDel="0056376B">
          <w:rPr>
            <w:rFonts w:asciiTheme="minorHAnsi" w:eastAsiaTheme="minorEastAsia" w:hAnsiTheme="minorHAnsi" w:cstheme="minorBidi"/>
            <w:sz w:val="22"/>
            <w:szCs w:val="22"/>
            <w:lang w:eastAsia="en-GB"/>
          </w:rPr>
          <w:tab/>
        </w:r>
        <w:r w:rsidDel="0056376B">
          <w:delText>Procedures</w:delText>
        </w:r>
        <w:r w:rsidDel="0056376B">
          <w:tab/>
          <w:delText>25</w:delText>
        </w:r>
      </w:del>
    </w:p>
    <w:p w14:paraId="287A53EF" w14:textId="0D4AFB75" w:rsidR="00A80B90" w:rsidDel="0056376B" w:rsidRDefault="00A80B90">
      <w:pPr>
        <w:pStyle w:val="TOC4"/>
        <w:rPr>
          <w:del w:id="1936" w:author="Editor" w:date="2020-06-15T08:45:00Z"/>
          <w:rFonts w:asciiTheme="minorHAnsi" w:eastAsiaTheme="minorEastAsia" w:hAnsiTheme="minorHAnsi" w:cstheme="minorBidi"/>
          <w:sz w:val="22"/>
          <w:szCs w:val="22"/>
          <w:lang w:eastAsia="en-GB"/>
        </w:rPr>
      </w:pPr>
      <w:del w:id="1937" w:author="Editor" w:date="2020-06-15T08:45:00Z">
        <w:r w:rsidDel="0056376B">
          <w:delText>6.4.3.1</w:delText>
        </w:r>
        <w:r w:rsidDel="0056376B">
          <w:rPr>
            <w:rFonts w:asciiTheme="minorHAnsi" w:eastAsiaTheme="minorEastAsia" w:hAnsiTheme="minorHAnsi" w:cstheme="minorBidi"/>
            <w:sz w:val="22"/>
            <w:szCs w:val="22"/>
            <w:lang w:eastAsia="en-GB"/>
          </w:rPr>
          <w:tab/>
        </w:r>
        <w:r w:rsidDel="0056376B">
          <w:delText>EAA for t</w:delText>
        </w:r>
        <w:r w:rsidRPr="00D93426" w:rsidDel="0056376B">
          <w:rPr>
            <w:rFonts w:eastAsia="SimSun"/>
            <w:lang w:val="en-US" w:eastAsia="zh-CN"/>
          </w:rPr>
          <w:delText>he UEs with P-Sub and E-Sub</w:delText>
        </w:r>
        <w:r w:rsidDel="0056376B">
          <w:tab/>
          <w:delText>25</w:delText>
        </w:r>
      </w:del>
    </w:p>
    <w:p w14:paraId="77F2BCE8" w14:textId="72B86B06" w:rsidR="00A80B90" w:rsidDel="0056376B" w:rsidRDefault="00A80B90">
      <w:pPr>
        <w:pStyle w:val="TOC4"/>
        <w:rPr>
          <w:del w:id="1938" w:author="Editor" w:date="2020-06-15T08:45:00Z"/>
          <w:rFonts w:asciiTheme="minorHAnsi" w:eastAsiaTheme="minorEastAsia" w:hAnsiTheme="minorHAnsi" w:cstheme="minorBidi"/>
          <w:sz w:val="22"/>
          <w:szCs w:val="22"/>
          <w:lang w:eastAsia="en-GB"/>
        </w:rPr>
      </w:pPr>
      <w:del w:id="1939" w:author="Editor" w:date="2020-06-15T08:45:00Z">
        <w:r w:rsidDel="0056376B">
          <w:delText>6.4.3.2</w:delText>
        </w:r>
        <w:r w:rsidDel="0056376B">
          <w:rPr>
            <w:rFonts w:asciiTheme="minorHAnsi" w:eastAsiaTheme="minorEastAsia" w:hAnsiTheme="minorHAnsi" w:cstheme="minorBidi"/>
            <w:sz w:val="22"/>
            <w:szCs w:val="22"/>
            <w:lang w:eastAsia="en-GB"/>
          </w:rPr>
          <w:tab/>
        </w:r>
        <w:r w:rsidDel="0056376B">
          <w:delText>EAA for t</w:delText>
        </w:r>
        <w:r w:rsidRPr="00D93426" w:rsidDel="0056376B">
          <w:rPr>
            <w:rFonts w:eastAsia="SimSun"/>
            <w:lang w:val="en-US" w:eastAsia="zh-CN"/>
          </w:rPr>
          <w:delText>he UEs with only E-Sub</w:delText>
        </w:r>
        <w:r w:rsidDel="0056376B">
          <w:tab/>
          <w:delText>25</w:delText>
        </w:r>
      </w:del>
    </w:p>
    <w:p w14:paraId="3645FC41" w14:textId="76F66E4B" w:rsidR="00A80B90" w:rsidDel="0056376B" w:rsidRDefault="00A80B90">
      <w:pPr>
        <w:pStyle w:val="TOC3"/>
        <w:rPr>
          <w:del w:id="1940" w:author="Editor" w:date="2020-06-15T08:45:00Z"/>
          <w:rFonts w:asciiTheme="minorHAnsi" w:eastAsiaTheme="minorEastAsia" w:hAnsiTheme="minorHAnsi" w:cstheme="minorBidi"/>
          <w:sz w:val="22"/>
          <w:szCs w:val="22"/>
          <w:lang w:eastAsia="en-GB"/>
        </w:rPr>
      </w:pPr>
      <w:del w:id="1941" w:author="Editor" w:date="2020-06-15T08:45:00Z">
        <w:r w:rsidDel="0056376B">
          <w:delText>6.4.4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26</w:delText>
        </w:r>
      </w:del>
    </w:p>
    <w:p w14:paraId="35EB19B6" w14:textId="56040ECF" w:rsidR="00A80B90" w:rsidDel="0056376B" w:rsidRDefault="00A80B90">
      <w:pPr>
        <w:pStyle w:val="TOC2"/>
        <w:rPr>
          <w:del w:id="1942" w:author="Editor" w:date="2020-06-15T08:45:00Z"/>
          <w:rFonts w:asciiTheme="minorHAnsi" w:eastAsiaTheme="minorEastAsia" w:hAnsiTheme="minorHAnsi" w:cstheme="minorBidi"/>
          <w:sz w:val="22"/>
          <w:szCs w:val="22"/>
          <w:lang w:eastAsia="en-GB"/>
        </w:rPr>
      </w:pPr>
      <w:del w:id="1943" w:author="Editor" w:date="2020-06-15T08:45:00Z">
        <w:r w:rsidDel="0056376B">
          <w:delText>6.5</w:delText>
        </w:r>
        <w:r w:rsidDel="0056376B">
          <w:rPr>
            <w:rFonts w:asciiTheme="minorHAnsi" w:eastAsiaTheme="minorEastAsia" w:hAnsiTheme="minorHAnsi" w:cstheme="minorBidi"/>
            <w:sz w:val="22"/>
            <w:szCs w:val="22"/>
            <w:lang w:eastAsia="en-GB"/>
          </w:rPr>
          <w:tab/>
        </w:r>
        <w:r w:rsidDel="0056376B">
          <w:delText>Solution #5: UE Onboarding and provisioning for an SNPN</w:delText>
        </w:r>
        <w:r w:rsidDel="0056376B">
          <w:tab/>
          <w:delText>26</w:delText>
        </w:r>
      </w:del>
    </w:p>
    <w:p w14:paraId="17463BA1" w14:textId="72AD94EF" w:rsidR="00A80B90" w:rsidDel="0056376B" w:rsidRDefault="00A80B90">
      <w:pPr>
        <w:pStyle w:val="TOC3"/>
        <w:rPr>
          <w:del w:id="1944" w:author="Editor" w:date="2020-06-15T08:45:00Z"/>
          <w:rFonts w:asciiTheme="minorHAnsi" w:eastAsiaTheme="minorEastAsia" w:hAnsiTheme="minorHAnsi" w:cstheme="minorBidi"/>
          <w:sz w:val="22"/>
          <w:szCs w:val="22"/>
          <w:lang w:eastAsia="en-GB"/>
        </w:rPr>
      </w:pPr>
      <w:del w:id="1945" w:author="Editor" w:date="2020-06-15T08:45:00Z">
        <w:r w:rsidDel="0056376B">
          <w:rPr>
            <w:lang w:eastAsia="ko-KR"/>
          </w:rPr>
          <w:delText>6.5.1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26</w:delText>
        </w:r>
      </w:del>
    </w:p>
    <w:p w14:paraId="7C6A412A" w14:textId="4D3FE6BA" w:rsidR="00A80B90" w:rsidDel="0056376B" w:rsidRDefault="00A80B90">
      <w:pPr>
        <w:pStyle w:val="TOC3"/>
        <w:rPr>
          <w:del w:id="1946" w:author="Editor" w:date="2020-06-15T08:45:00Z"/>
          <w:rFonts w:asciiTheme="minorHAnsi" w:eastAsiaTheme="minorEastAsia" w:hAnsiTheme="minorHAnsi" w:cstheme="minorBidi"/>
          <w:sz w:val="22"/>
          <w:szCs w:val="22"/>
          <w:lang w:eastAsia="en-GB"/>
        </w:rPr>
      </w:pPr>
      <w:del w:id="1947" w:author="Editor" w:date="2020-06-15T08:45:00Z">
        <w:r w:rsidDel="0056376B">
          <w:rPr>
            <w:lang w:eastAsia="ko-KR"/>
          </w:rPr>
          <w:delText>6.5.2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28</w:delText>
        </w:r>
      </w:del>
    </w:p>
    <w:p w14:paraId="1352D282" w14:textId="1EA7AA7C" w:rsidR="00A80B90" w:rsidDel="0056376B" w:rsidRDefault="00A80B90">
      <w:pPr>
        <w:pStyle w:val="TOC4"/>
        <w:rPr>
          <w:del w:id="1948" w:author="Editor" w:date="2020-06-15T08:45:00Z"/>
          <w:rFonts w:asciiTheme="minorHAnsi" w:eastAsiaTheme="minorEastAsia" w:hAnsiTheme="minorHAnsi" w:cstheme="minorBidi"/>
          <w:sz w:val="22"/>
          <w:szCs w:val="22"/>
          <w:lang w:eastAsia="en-GB"/>
        </w:rPr>
      </w:pPr>
      <w:del w:id="1949" w:author="Editor" w:date="2020-06-15T08:45:00Z">
        <w:r w:rsidDel="0056376B">
          <w:rPr>
            <w:lang w:eastAsia="ko-KR"/>
          </w:rPr>
          <w:delText>6.5.2.1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28</w:delText>
        </w:r>
      </w:del>
    </w:p>
    <w:p w14:paraId="6B628E94" w14:textId="133434F0" w:rsidR="00A80B90" w:rsidDel="0056376B" w:rsidRDefault="00A80B90">
      <w:pPr>
        <w:pStyle w:val="TOC4"/>
        <w:rPr>
          <w:del w:id="1950" w:author="Editor" w:date="2020-06-15T08:45:00Z"/>
          <w:rFonts w:asciiTheme="minorHAnsi" w:eastAsiaTheme="minorEastAsia" w:hAnsiTheme="minorHAnsi" w:cstheme="minorBidi"/>
          <w:sz w:val="22"/>
          <w:szCs w:val="22"/>
          <w:lang w:eastAsia="en-GB"/>
        </w:rPr>
      </w:pPr>
      <w:del w:id="1951" w:author="Editor" w:date="2020-06-15T08:45:00Z">
        <w:r w:rsidDel="0056376B">
          <w:delText>6.5.2.2</w:delText>
        </w:r>
        <w:r w:rsidDel="0056376B">
          <w:rPr>
            <w:rFonts w:asciiTheme="minorHAnsi" w:eastAsiaTheme="minorEastAsia" w:hAnsiTheme="minorHAnsi" w:cstheme="minorBidi"/>
            <w:sz w:val="22"/>
            <w:szCs w:val="22"/>
            <w:lang w:eastAsia="en-GB"/>
          </w:rPr>
          <w:tab/>
        </w:r>
        <w:r w:rsidDel="0056376B">
          <w:delText>Architecture</w:delText>
        </w:r>
        <w:r w:rsidDel="0056376B">
          <w:tab/>
          <w:delText>28</w:delText>
        </w:r>
      </w:del>
    </w:p>
    <w:p w14:paraId="3F04BD4D" w14:textId="04B83B5A" w:rsidR="00A80B90" w:rsidDel="0056376B" w:rsidRDefault="00A80B90">
      <w:pPr>
        <w:pStyle w:val="TOC3"/>
        <w:rPr>
          <w:del w:id="1952" w:author="Editor" w:date="2020-06-15T08:45:00Z"/>
          <w:rFonts w:asciiTheme="minorHAnsi" w:eastAsiaTheme="minorEastAsia" w:hAnsiTheme="minorHAnsi" w:cstheme="minorBidi"/>
          <w:sz w:val="22"/>
          <w:szCs w:val="22"/>
          <w:lang w:eastAsia="en-GB"/>
        </w:rPr>
      </w:pPr>
      <w:del w:id="1953" w:author="Editor" w:date="2020-06-15T08:45:00Z">
        <w:r w:rsidDel="0056376B">
          <w:delText>6.5.3</w:delText>
        </w:r>
        <w:r w:rsidDel="0056376B">
          <w:rPr>
            <w:rFonts w:asciiTheme="minorHAnsi" w:eastAsiaTheme="minorEastAsia" w:hAnsiTheme="minorHAnsi" w:cstheme="minorBidi"/>
            <w:sz w:val="22"/>
            <w:szCs w:val="22"/>
            <w:lang w:eastAsia="en-GB"/>
          </w:rPr>
          <w:tab/>
        </w:r>
        <w:r w:rsidDel="0056376B">
          <w:delText>Procedures</w:delText>
        </w:r>
        <w:r w:rsidDel="0056376B">
          <w:tab/>
          <w:delText>29</w:delText>
        </w:r>
      </w:del>
    </w:p>
    <w:p w14:paraId="33DEFE6D" w14:textId="68BEBEC2" w:rsidR="00A80B90" w:rsidDel="0056376B" w:rsidRDefault="00A80B90">
      <w:pPr>
        <w:pStyle w:val="TOC3"/>
        <w:rPr>
          <w:del w:id="1954" w:author="Editor" w:date="2020-06-15T08:45:00Z"/>
          <w:rFonts w:asciiTheme="minorHAnsi" w:eastAsiaTheme="minorEastAsia" w:hAnsiTheme="minorHAnsi" w:cstheme="minorBidi"/>
          <w:sz w:val="22"/>
          <w:szCs w:val="22"/>
          <w:lang w:eastAsia="en-GB"/>
        </w:rPr>
      </w:pPr>
      <w:del w:id="1955" w:author="Editor" w:date="2020-06-15T08:45:00Z">
        <w:r w:rsidDel="0056376B">
          <w:delText>6.5.4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31</w:delText>
        </w:r>
      </w:del>
    </w:p>
    <w:p w14:paraId="0CD37211" w14:textId="1D2F98CE" w:rsidR="00A80B90" w:rsidDel="0056376B" w:rsidRDefault="00A80B90">
      <w:pPr>
        <w:pStyle w:val="TOC2"/>
        <w:rPr>
          <w:del w:id="1956" w:author="Editor" w:date="2020-06-15T08:45:00Z"/>
          <w:rFonts w:asciiTheme="minorHAnsi" w:eastAsiaTheme="minorEastAsia" w:hAnsiTheme="minorHAnsi" w:cstheme="minorBidi"/>
          <w:sz w:val="22"/>
          <w:szCs w:val="22"/>
          <w:lang w:eastAsia="en-GB"/>
        </w:rPr>
      </w:pPr>
      <w:del w:id="1957" w:author="Editor" w:date="2020-06-15T08:45:00Z">
        <w:r w:rsidDel="0056376B">
          <w:rPr>
            <w:lang w:eastAsia="ja-JP"/>
          </w:rPr>
          <w:delText>6.6</w:delText>
        </w:r>
        <w:r w:rsidDel="0056376B">
          <w:rPr>
            <w:rFonts w:asciiTheme="minorHAnsi" w:eastAsiaTheme="minorEastAsia" w:hAnsiTheme="minorHAnsi" w:cstheme="minorBidi"/>
            <w:sz w:val="22"/>
            <w:szCs w:val="22"/>
            <w:lang w:eastAsia="en-GB"/>
          </w:rPr>
          <w:tab/>
        </w:r>
        <w:r w:rsidDel="0056376B">
          <w:rPr>
            <w:lang w:eastAsia="ja-JP"/>
          </w:rPr>
          <w:delText>Solution #6: Control Plane-Based UE Onboarding and Provisioning Solution</w:delText>
        </w:r>
        <w:r w:rsidDel="0056376B">
          <w:tab/>
          <w:delText>31</w:delText>
        </w:r>
      </w:del>
    </w:p>
    <w:p w14:paraId="26CBC12E" w14:textId="1C6D94CF" w:rsidR="00A80B90" w:rsidDel="0056376B" w:rsidRDefault="00A80B90">
      <w:pPr>
        <w:pStyle w:val="TOC3"/>
        <w:rPr>
          <w:del w:id="1958" w:author="Editor" w:date="2020-06-15T08:45:00Z"/>
          <w:rFonts w:asciiTheme="minorHAnsi" w:eastAsiaTheme="minorEastAsia" w:hAnsiTheme="minorHAnsi" w:cstheme="minorBidi"/>
          <w:sz w:val="22"/>
          <w:szCs w:val="22"/>
          <w:lang w:eastAsia="en-GB"/>
        </w:rPr>
      </w:pPr>
      <w:del w:id="1959" w:author="Editor" w:date="2020-06-15T08:45:00Z">
        <w:r w:rsidDel="0056376B">
          <w:rPr>
            <w:lang w:eastAsia="ko-KR"/>
          </w:rPr>
          <w:delText>6.6.1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31</w:delText>
        </w:r>
      </w:del>
    </w:p>
    <w:p w14:paraId="71BED4BB" w14:textId="7033916B" w:rsidR="00A80B90" w:rsidDel="0056376B" w:rsidRDefault="00A80B90">
      <w:pPr>
        <w:pStyle w:val="TOC3"/>
        <w:rPr>
          <w:del w:id="1960" w:author="Editor" w:date="2020-06-15T08:45:00Z"/>
          <w:rFonts w:asciiTheme="minorHAnsi" w:eastAsiaTheme="minorEastAsia" w:hAnsiTheme="minorHAnsi" w:cstheme="minorBidi"/>
          <w:sz w:val="22"/>
          <w:szCs w:val="22"/>
          <w:lang w:eastAsia="en-GB"/>
        </w:rPr>
      </w:pPr>
      <w:del w:id="1961" w:author="Editor" w:date="2020-06-15T08:45:00Z">
        <w:r w:rsidDel="0056376B">
          <w:rPr>
            <w:lang w:eastAsia="ko-KR"/>
          </w:rPr>
          <w:delText>6.6.2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31</w:delText>
        </w:r>
      </w:del>
    </w:p>
    <w:p w14:paraId="40F3EDAA" w14:textId="10A75DE3" w:rsidR="00A80B90" w:rsidDel="0056376B" w:rsidRDefault="00A80B90">
      <w:pPr>
        <w:pStyle w:val="TOC3"/>
        <w:rPr>
          <w:del w:id="1962" w:author="Editor" w:date="2020-06-15T08:45:00Z"/>
          <w:rFonts w:asciiTheme="minorHAnsi" w:eastAsiaTheme="minorEastAsia" w:hAnsiTheme="minorHAnsi" w:cstheme="minorBidi"/>
          <w:sz w:val="22"/>
          <w:szCs w:val="22"/>
          <w:lang w:eastAsia="en-GB"/>
        </w:rPr>
      </w:pPr>
      <w:del w:id="1963" w:author="Editor" w:date="2020-06-15T08:45:00Z">
        <w:r w:rsidDel="0056376B">
          <w:rPr>
            <w:lang w:eastAsia="ko-KR"/>
          </w:rPr>
          <w:delText>6.6.3</w:delText>
        </w:r>
        <w:r w:rsidDel="0056376B">
          <w:rPr>
            <w:rFonts w:asciiTheme="minorHAnsi" w:eastAsiaTheme="minorEastAsia" w:hAnsiTheme="minorHAnsi" w:cstheme="minorBidi"/>
            <w:sz w:val="22"/>
            <w:szCs w:val="22"/>
            <w:lang w:eastAsia="en-GB"/>
          </w:rPr>
          <w:tab/>
        </w:r>
        <w:r w:rsidDel="0056376B">
          <w:rPr>
            <w:lang w:eastAsia="ko-KR"/>
          </w:rPr>
          <w:delText>Procedures</w:delText>
        </w:r>
        <w:r w:rsidDel="0056376B">
          <w:tab/>
          <w:delText>32</w:delText>
        </w:r>
      </w:del>
    </w:p>
    <w:p w14:paraId="68F1639A" w14:textId="7106F2BF" w:rsidR="00A80B90" w:rsidDel="0056376B" w:rsidRDefault="00A80B90">
      <w:pPr>
        <w:pStyle w:val="TOC4"/>
        <w:rPr>
          <w:del w:id="1964" w:author="Editor" w:date="2020-06-15T08:45:00Z"/>
          <w:rFonts w:asciiTheme="minorHAnsi" w:eastAsiaTheme="minorEastAsia" w:hAnsiTheme="minorHAnsi" w:cstheme="minorBidi"/>
          <w:sz w:val="22"/>
          <w:szCs w:val="22"/>
          <w:lang w:eastAsia="en-GB"/>
        </w:rPr>
      </w:pPr>
      <w:del w:id="1965" w:author="Editor" w:date="2020-06-15T08:45:00Z">
        <w:r w:rsidDel="0056376B">
          <w:delText>6.6.3.1</w:delText>
        </w:r>
        <w:r w:rsidDel="0056376B">
          <w:rPr>
            <w:rFonts w:asciiTheme="minorHAnsi" w:eastAsiaTheme="minorEastAsia" w:hAnsiTheme="minorHAnsi" w:cstheme="minorBidi"/>
            <w:sz w:val="22"/>
            <w:szCs w:val="22"/>
            <w:lang w:eastAsia="en-GB"/>
          </w:rPr>
          <w:tab/>
        </w:r>
        <w:r w:rsidDel="0056376B">
          <w:delText>General</w:delText>
        </w:r>
        <w:r w:rsidDel="0056376B">
          <w:tab/>
          <w:delText>32</w:delText>
        </w:r>
      </w:del>
    </w:p>
    <w:p w14:paraId="0F870AC7" w14:textId="5AA7BCC0" w:rsidR="00A80B90" w:rsidDel="0056376B" w:rsidRDefault="00A80B90">
      <w:pPr>
        <w:pStyle w:val="TOC5"/>
        <w:rPr>
          <w:del w:id="1966" w:author="Editor" w:date="2020-06-15T08:45:00Z"/>
          <w:rFonts w:asciiTheme="minorHAnsi" w:eastAsiaTheme="minorEastAsia" w:hAnsiTheme="minorHAnsi" w:cstheme="minorBidi"/>
          <w:sz w:val="22"/>
          <w:szCs w:val="22"/>
          <w:lang w:eastAsia="en-GB"/>
        </w:rPr>
      </w:pPr>
      <w:del w:id="1967" w:author="Editor" w:date="2020-06-15T08:45:00Z">
        <w:r w:rsidDel="0056376B">
          <w:delText>6.6.3.2</w:delText>
        </w:r>
        <w:r w:rsidDel="0056376B">
          <w:rPr>
            <w:rFonts w:asciiTheme="minorHAnsi" w:eastAsiaTheme="minorEastAsia" w:hAnsiTheme="minorHAnsi" w:cstheme="minorBidi"/>
            <w:sz w:val="22"/>
            <w:szCs w:val="22"/>
            <w:lang w:eastAsia="en-GB"/>
          </w:rPr>
          <w:tab/>
        </w:r>
        <w:r w:rsidDel="0056376B">
          <w:delText>Initial Access/Registration</w:delText>
        </w:r>
        <w:r w:rsidDel="0056376B">
          <w:tab/>
          <w:delText>34</w:delText>
        </w:r>
      </w:del>
    </w:p>
    <w:p w14:paraId="4AB5231F" w14:textId="65884B62" w:rsidR="00A80B90" w:rsidDel="0056376B" w:rsidRDefault="00A80B90">
      <w:pPr>
        <w:pStyle w:val="TOC5"/>
        <w:rPr>
          <w:del w:id="1968" w:author="Editor" w:date="2020-06-15T08:45:00Z"/>
          <w:rFonts w:asciiTheme="minorHAnsi" w:eastAsiaTheme="minorEastAsia" w:hAnsiTheme="minorHAnsi" w:cstheme="minorBidi"/>
          <w:sz w:val="22"/>
          <w:szCs w:val="22"/>
          <w:lang w:eastAsia="en-GB"/>
        </w:rPr>
      </w:pPr>
      <w:del w:id="1969" w:author="Editor" w:date="2020-06-15T08:45:00Z">
        <w:r w:rsidDel="0056376B">
          <w:delText>6.6.3.3</w:delText>
        </w:r>
        <w:r w:rsidDel="0056376B">
          <w:rPr>
            <w:rFonts w:asciiTheme="minorHAnsi" w:eastAsiaTheme="minorEastAsia" w:hAnsiTheme="minorHAnsi" w:cstheme="minorBidi"/>
            <w:sz w:val="22"/>
            <w:szCs w:val="22"/>
            <w:lang w:eastAsia="en-GB"/>
          </w:rPr>
          <w:tab/>
        </w:r>
        <w:r w:rsidDel="0056376B">
          <w:delText>Control Plane UE Provisioning</w:delText>
        </w:r>
        <w:r w:rsidDel="0056376B">
          <w:tab/>
          <w:delText>35</w:delText>
        </w:r>
      </w:del>
    </w:p>
    <w:p w14:paraId="22114A42" w14:textId="2F476B11" w:rsidR="00A80B90" w:rsidDel="0056376B" w:rsidRDefault="00A80B90">
      <w:pPr>
        <w:pStyle w:val="TOC3"/>
        <w:rPr>
          <w:del w:id="1970" w:author="Editor" w:date="2020-06-15T08:45:00Z"/>
          <w:rFonts w:asciiTheme="minorHAnsi" w:eastAsiaTheme="minorEastAsia" w:hAnsiTheme="minorHAnsi" w:cstheme="minorBidi"/>
          <w:sz w:val="22"/>
          <w:szCs w:val="22"/>
          <w:lang w:eastAsia="en-GB"/>
        </w:rPr>
      </w:pPr>
      <w:del w:id="1971" w:author="Editor" w:date="2020-06-15T08:45:00Z">
        <w:r w:rsidDel="0056376B">
          <w:rPr>
            <w:lang w:eastAsia="ko-KR"/>
          </w:rPr>
          <w:delText>6.6.4</w:delText>
        </w:r>
        <w:r w:rsidDel="0056376B">
          <w:rPr>
            <w:rFonts w:asciiTheme="minorHAnsi" w:eastAsiaTheme="minorEastAsia" w:hAnsiTheme="minorHAnsi" w:cstheme="minorBidi"/>
            <w:sz w:val="22"/>
            <w:szCs w:val="22"/>
            <w:lang w:eastAsia="en-GB"/>
          </w:rPr>
          <w:tab/>
        </w:r>
        <w:r w:rsidDel="0056376B">
          <w:rPr>
            <w:lang w:eastAsia="ko-KR"/>
          </w:rPr>
          <w:delText>Impacts on services, entities and interfaces</w:delText>
        </w:r>
        <w:r w:rsidDel="0056376B">
          <w:tab/>
          <w:delText>36</w:delText>
        </w:r>
      </w:del>
    </w:p>
    <w:p w14:paraId="0C5A9255" w14:textId="421A15C9" w:rsidR="00A80B90" w:rsidDel="0056376B" w:rsidRDefault="00A80B90">
      <w:pPr>
        <w:pStyle w:val="TOC2"/>
        <w:rPr>
          <w:del w:id="1972" w:author="Editor" w:date="2020-06-15T08:45:00Z"/>
          <w:rFonts w:asciiTheme="minorHAnsi" w:eastAsiaTheme="minorEastAsia" w:hAnsiTheme="minorHAnsi" w:cstheme="minorBidi"/>
          <w:sz w:val="22"/>
          <w:szCs w:val="22"/>
          <w:lang w:eastAsia="en-GB"/>
        </w:rPr>
      </w:pPr>
      <w:del w:id="1973" w:author="Editor" w:date="2020-06-15T08:45:00Z">
        <w:r w:rsidDel="0056376B">
          <w:delText>6.7</w:delText>
        </w:r>
        <w:r w:rsidDel="0056376B">
          <w:rPr>
            <w:rFonts w:asciiTheme="minorHAnsi" w:eastAsiaTheme="minorEastAsia" w:hAnsiTheme="minorHAnsi" w:cstheme="minorBidi"/>
            <w:sz w:val="22"/>
            <w:szCs w:val="22"/>
            <w:lang w:eastAsia="en-GB"/>
          </w:rPr>
          <w:tab/>
        </w:r>
        <w:r w:rsidDel="0056376B">
          <w:delText>Solution #7: UE Onboarding and Provisioning for a PNI</w:delText>
        </w:r>
        <w:r w:rsidRPr="00D93426" w:rsidDel="0056376B">
          <w:rPr>
            <w:rFonts w:eastAsia="SimSun"/>
            <w:lang w:eastAsia="zh-CN"/>
          </w:rPr>
          <w:delText>-NPN</w:delText>
        </w:r>
        <w:r w:rsidDel="0056376B">
          <w:tab/>
          <w:delText>36</w:delText>
        </w:r>
      </w:del>
    </w:p>
    <w:p w14:paraId="09AC7DE1" w14:textId="74BD9974" w:rsidR="00A80B90" w:rsidDel="0056376B" w:rsidRDefault="00A80B90">
      <w:pPr>
        <w:pStyle w:val="TOC3"/>
        <w:rPr>
          <w:del w:id="1974" w:author="Editor" w:date="2020-06-15T08:45:00Z"/>
          <w:rFonts w:asciiTheme="minorHAnsi" w:eastAsiaTheme="minorEastAsia" w:hAnsiTheme="minorHAnsi" w:cstheme="minorBidi"/>
          <w:sz w:val="22"/>
          <w:szCs w:val="22"/>
          <w:lang w:eastAsia="en-GB"/>
        </w:rPr>
      </w:pPr>
      <w:del w:id="1975" w:author="Editor" w:date="2020-06-15T08:45:00Z">
        <w:r w:rsidDel="0056376B">
          <w:rPr>
            <w:lang w:eastAsia="ko-KR"/>
          </w:rPr>
          <w:delText>6.7.1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36</w:delText>
        </w:r>
      </w:del>
    </w:p>
    <w:p w14:paraId="3965E0A7" w14:textId="5EC53E7E" w:rsidR="00A80B90" w:rsidDel="0056376B" w:rsidRDefault="00A80B90">
      <w:pPr>
        <w:pStyle w:val="TOC3"/>
        <w:rPr>
          <w:del w:id="1976" w:author="Editor" w:date="2020-06-15T08:45:00Z"/>
          <w:rFonts w:asciiTheme="minorHAnsi" w:eastAsiaTheme="minorEastAsia" w:hAnsiTheme="minorHAnsi" w:cstheme="minorBidi"/>
          <w:sz w:val="22"/>
          <w:szCs w:val="22"/>
          <w:lang w:eastAsia="en-GB"/>
        </w:rPr>
      </w:pPr>
      <w:del w:id="1977" w:author="Editor" w:date="2020-06-15T08:45:00Z">
        <w:r w:rsidDel="0056376B">
          <w:rPr>
            <w:lang w:eastAsia="ko-KR"/>
          </w:rPr>
          <w:delText>6.7.2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38</w:delText>
        </w:r>
      </w:del>
    </w:p>
    <w:p w14:paraId="14683E30" w14:textId="7A8D3BDF" w:rsidR="00A80B90" w:rsidDel="0056376B" w:rsidRDefault="00A80B90">
      <w:pPr>
        <w:pStyle w:val="TOC4"/>
        <w:rPr>
          <w:del w:id="1978" w:author="Editor" w:date="2020-06-15T08:45:00Z"/>
          <w:rFonts w:asciiTheme="minorHAnsi" w:eastAsiaTheme="minorEastAsia" w:hAnsiTheme="minorHAnsi" w:cstheme="minorBidi"/>
          <w:sz w:val="22"/>
          <w:szCs w:val="22"/>
          <w:lang w:eastAsia="en-GB"/>
        </w:rPr>
      </w:pPr>
      <w:del w:id="1979" w:author="Editor" w:date="2020-06-15T08:45:00Z">
        <w:r w:rsidDel="0056376B">
          <w:rPr>
            <w:lang w:eastAsia="ko-KR"/>
          </w:rPr>
          <w:delText>6.7.2.1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38</w:delText>
        </w:r>
      </w:del>
    </w:p>
    <w:p w14:paraId="7E2670E7" w14:textId="682D2397" w:rsidR="00A80B90" w:rsidDel="0056376B" w:rsidRDefault="00A80B90">
      <w:pPr>
        <w:pStyle w:val="TOC4"/>
        <w:rPr>
          <w:del w:id="1980" w:author="Editor" w:date="2020-06-15T08:45:00Z"/>
          <w:rFonts w:asciiTheme="minorHAnsi" w:eastAsiaTheme="minorEastAsia" w:hAnsiTheme="minorHAnsi" w:cstheme="minorBidi"/>
          <w:sz w:val="22"/>
          <w:szCs w:val="22"/>
          <w:lang w:eastAsia="en-GB"/>
        </w:rPr>
      </w:pPr>
      <w:del w:id="1981" w:author="Editor" w:date="2020-06-15T08:45:00Z">
        <w:r w:rsidDel="0056376B">
          <w:delText>6.7.2.2</w:delText>
        </w:r>
        <w:r w:rsidDel="0056376B">
          <w:rPr>
            <w:rFonts w:asciiTheme="minorHAnsi" w:eastAsiaTheme="minorEastAsia" w:hAnsiTheme="minorHAnsi" w:cstheme="minorBidi"/>
            <w:sz w:val="22"/>
            <w:szCs w:val="22"/>
            <w:lang w:eastAsia="en-GB"/>
          </w:rPr>
          <w:tab/>
        </w:r>
        <w:r w:rsidDel="0056376B">
          <w:delText>Architecture</w:delText>
        </w:r>
        <w:r w:rsidDel="0056376B">
          <w:tab/>
          <w:delText>38</w:delText>
        </w:r>
      </w:del>
    </w:p>
    <w:p w14:paraId="23C65A56" w14:textId="7E3A72A6" w:rsidR="00A80B90" w:rsidDel="0056376B" w:rsidRDefault="00A80B90">
      <w:pPr>
        <w:pStyle w:val="TOC3"/>
        <w:rPr>
          <w:del w:id="1982" w:author="Editor" w:date="2020-06-15T08:45:00Z"/>
          <w:rFonts w:asciiTheme="minorHAnsi" w:eastAsiaTheme="minorEastAsia" w:hAnsiTheme="minorHAnsi" w:cstheme="minorBidi"/>
          <w:sz w:val="22"/>
          <w:szCs w:val="22"/>
          <w:lang w:eastAsia="en-GB"/>
        </w:rPr>
      </w:pPr>
      <w:del w:id="1983" w:author="Editor" w:date="2020-06-15T08:45:00Z">
        <w:r w:rsidDel="0056376B">
          <w:delText>6.7.3</w:delText>
        </w:r>
        <w:r w:rsidDel="0056376B">
          <w:rPr>
            <w:rFonts w:asciiTheme="minorHAnsi" w:eastAsiaTheme="minorEastAsia" w:hAnsiTheme="minorHAnsi" w:cstheme="minorBidi"/>
            <w:sz w:val="22"/>
            <w:szCs w:val="22"/>
            <w:lang w:eastAsia="en-GB"/>
          </w:rPr>
          <w:tab/>
        </w:r>
        <w:r w:rsidDel="0056376B">
          <w:delText>Procedures</w:delText>
        </w:r>
        <w:r w:rsidDel="0056376B">
          <w:tab/>
          <w:delText>38</w:delText>
        </w:r>
      </w:del>
    </w:p>
    <w:p w14:paraId="0B845802" w14:textId="35B2564A" w:rsidR="00A80B90" w:rsidDel="0056376B" w:rsidRDefault="00A80B90">
      <w:pPr>
        <w:pStyle w:val="TOC3"/>
        <w:rPr>
          <w:del w:id="1984" w:author="Editor" w:date="2020-06-15T08:45:00Z"/>
          <w:rFonts w:asciiTheme="minorHAnsi" w:eastAsiaTheme="minorEastAsia" w:hAnsiTheme="minorHAnsi" w:cstheme="minorBidi"/>
          <w:sz w:val="22"/>
          <w:szCs w:val="22"/>
          <w:lang w:eastAsia="en-GB"/>
        </w:rPr>
      </w:pPr>
      <w:del w:id="1985" w:author="Editor" w:date="2020-06-15T08:45:00Z">
        <w:r w:rsidDel="0056376B">
          <w:delText>6.7.4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40</w:delText>
        </w:r>
      </w:del>
    </w:p>
    <w:p w14:paraId="6F30F221" w14:textId="5F535A7E" w:rsidR="00A80B90" w:rsidDel="0056376B" w:rsidRDefault="00A80B90">
      <w:pPr>
        <w:pStyle w:val="TOC2"/>
        <w:rPr>
          <w:del w:id="1986" w:author="Editor" w:date="2020-06-15T08:45:00Z"/>
          <w:rFonts w:asciiTheme="minorHAnsi" w:eastAsiaTheme="minorEastAsia" w:hAnsiTheme="minorHAnsi" w:cstheme="minorBidi"/>
          <w:sz w:val="22"/>
          <w:szCs w:val="22"/>
          <w:lang w:eastAsia="en-GB"/>
        </w:rPr>
      </w:pPr>
      <w:del w:id="1987" w:author="Editor" w:date="2020-06-15T08:45:00Z">
        <w:r w:rsidDel="0056376B">
          <w:delText>6.X</w:delText>
        </w:r>
        <w:r w:rsidDel="0056376B">
          <w:rPr>
            <w:rFonts w:asciiTheme="minorHAnsi" w:eastAsiaTheme="minorEastAsia" w:hAnsiTheme="minorHAnsi" w:cstheme="minorBidi"/>
            <w:sz w:val="22"/>
            <w:szCs w:val="22"/>
            <w:lang w:eastAsia="en-GB"/>
          </w:rPr>
          <w:tab/>
        </w:r>
        <w:r w:rsidDel="0056376B">
          <w:delText>Solution #&lt;X&gt;: &lt;Solution Title&gt;</w:delText>
        </w:r>
        <w:r w:rsidDel="0056376B">
          <w:tab/>
          <w:delText>40</w:delText>
        </w:r>
      </w:del>
    </w:p>
    <w:p w14:paraId="43C5DF0A" w14:textId="0D40A42F" w:rsidR="00A80B90" w:rsidDel="0056376B" w:rsidRDefault="00A80B90">
      <w:pPr>
        <w:pStyle w:val="TOC3"/>
        <w:rPr>
          <w:del w:id="1988" w:author="Editor" w:date="2020-06-15T08:45:00Z"/>
          <w:rFonts w:asciiTheme="minorHAnsi" w:eastAsiaTheme="minorEastAsia" w:hAnsiTheme="minorHAnsi" w:cstheme="minorBidi"/>
          <w:sz w:val="22"/>
          <w:szCs w:val="22"/>
          <w:lang w:eastAsia="en-GB"/>
        </w:rPr>
      </w:pPr>
      <w:del w:id="1989" w:author="Editor" w:date="2020-06-15T08:45:00Z">
        <w:r w:rsidDel="0056376B">
          <w:rPr>
            <w:lang w:eastAsia="ko-KR"/>
          </w:rPr>
          <w:delText>6.X.1</w:delText>
        </w:r>
        <w:r w:rsidDel="0056376B">
          <w:rPr>
            <w:rFonts w:asciiTheme="minorHAnsi" w:eastAsiaTheme="minorEastAsia" w:hAnsiTheme="minorHAnsi" w:cstheme="minorBidi"/>
            <w:sz w:val="22"/>
            <w:szCs w:val="22"/>
            <w:lang w:eastAsia="en-GB"/>
          </w:rPr>
          <w:tab/>
        </w:r>
        <w:r w:rsidDel="0056376B">
          <w:rPr>
            <w:lang w:eastAsia="ko-KR"/>
          </w:rPr>
          <w:delText>Introduction</w:delText>
        </w:r>
        <w:r w:rsidDel="0056376B">
          <w:tab/>
          <w:delText>40</w:delText>
        </w:r>
      </w:del>
    </w:p>
    <w:p w14:paraId="190A50A3" w14:textId="5AD301D9" w:rsidR="00A80B90" w:rsidDel="0056376B" w:rsidRDefault="00A80B90">
      <w:pPr>
        <w:pStyle w:val="TOC3"/>
        <w:rPr>
          <w:del w:id="1990" w:author="Editor" w:date="2020-06-15T08:45:00Z"/>
          <w:rFonts w:asciiTheme="minorHAnsi" w:eastAsiaTheme="minorEastAsia" w:hAnsiTheme="minorHAnsi" w:cstheme="minorBidi"/>
          <w:sz w:val="22"/>
          <w:szCs w:val="22"/>
          <w:lang w:eastAsia="en-GB"/>
        </w:rPr>
      </w:pPr>
      <w:del w:id="1991" w:author="Editor" w:date="2020-06-15T08:45:00Z">
        <w:r w:rsidDel="0056376B">
          <w:rPr>
            <w:lang w:eastAsia="ko-KR"/>
          </w:rPr>
          <w:delText>6.X.2</w:delText>
        </w:r>
        <w:r w:rsidDel="0056376B">
          <w:rPr>
            <w:rFonts w:asciiTheme="minorHAnsi" w:eastAsiaTheme="minorEastAsia" w:hAnsiTheme="minorHAnsi" w:cstheme="minorBidi"/>
            <w:sz w:val="22"/>
            <w:szCs w:val="22"/>
            <w:lang w:eastAsia="en-GB"/>
          </w:rPr>
          <w:tab/>
        </w:r>
        <w:r w:rsidDel="0056376B">
          <w:rPr>
            <w:lang w:eastAsia="ko-KR"/>
          </w:rPr>
          <w:delText>Functional Description</w:delText>
        </w:r>
        <w:r w:rsidDel="0056376B">
          <w:tab/>
          <w:delText>40</w:delText>
        </w:r>
      </w:del>
    </w:p>
    <w:p w14:paraId="3BC43410" w14:textId="559D31E7" w:rsidR="00A80B90" w:rsidDel="0056376B" w:rsidRDefault="00A80B90">
      <w:pPr>
        <w:pStyle w:val="TOC3"/>
        <w:rPr>
          <w:del w:id="1992" w:author="Editor" w:date="2020-06-15T08:45:00Z"/>
          <w:rFonts w:asciiTheme="minorHAnsi" w:eastAsiaTheme="minorEastAsia" w:hAnsiTheme="minorHAnsi" w:cstheme="minorBidi"/>
          <w:sz w:val="22"/>
          <w:szCs w:val="22"/>
          <w:lang w:eastAsia="en-GB"/>
        </w:rPr>
      </w:pPr>
      <w:del w:id="1993" w:author="Editor" w:date="2020-06-15T08:45:00Z">
        <w:r w:rsidDel="0056376B">
          <w:delText>6.X.3</w:delText>
        </w:r>
        <w:r w:rsidDel="0056376B">
          <w:rPr>
            <w:rFonts w:asciiTheme="minorHAnsi" w:eastAsiaTheme="minorEastAsia" w:hAnsiTheme="minorHAnsi" w:cstheme="minorBidi"/>
            <w:sz w:val="22"/>
            <w:szCs w:val="22"/>
            <w:lang w:eastAsia="en-GB"/>
          </w:rPr>
          <w:tab/>
        </w:r>
        <w:r w:rsidDel="0056376B">
          <w:delText>Procedures</w:delText>
        </w:r>
        <w:r w:rsidDel="0056376B">
          <w:tab/>
          <w:delText>41</w:delText>
        </w:r>
      </w:del>
    </w:p>
    <w:p w14:paraId="710E2226" w14:textId="30CAA942" w:rsidR="00A80B90" w:rsidDel="0056376B" w:rsidRDefault="00A80B90">
      <w:pPr>
        <w:pStyle w:val="TOC3"/>
        <w:rPr>
          <w:del w:id="1994" w:author="Editor" w:date="2020-06-15T08:45:00Z"/>
          <w:rFonts w:asciiTheme="minorHAnsi" w:eastAsiaTheme="minorEastAsia" w:hAnsiTheme="minorHAnsi" w:cstheme="minorBidi"/>
          <w:sz w:val="22"/>
          <w:szCs w:val="22"/>
          <w:lang w:eastAsia="en-GB"/>
        </w:rPr>
      </w:pPr>
      <w:del w:id="1995" w:author="Editor" w:date="2020-06-15T08:45:00Z">
        <w:r w:rsidDel="0056376B">
          <w:delText>6.X.4</w:delText>
        </w:r>
        <w:r w:rsidDel="0056376B">
          <w:rPr>
            <w:rFonts w:asciiTheme="minorHAnsi" w:eastAsiaTheme="minorEastAsia" w:hAnsiTheme="minorHAnsi" w:cstheme="minorBidi"/>
            <w:sz w:val="22"/>
            <w:szCs w:val="22"/>
            <w:lang w:eastAsia="en-GB"/>
          </w:rPr>
          <w:tab/>
        </w:r>
        <w:r w:rsidDel="0056376B">
          <w:delText>Impacts on services, entities and interfaces</w:delText>
        </w:r>
        <w:r w:rsidDel="0056376B">
          <w:tab/>
          <w:delText>41</w:delText>
        </w:r>
      </w:del>
    </w:p>
    <w:p w14:paraId="464111ED" w14:textId="7956C587" w:rsidR="00A80B90" w:rsidDel="0056376B" w:rsidRDefault="00A80B90">
      <w:pPr>
        <w:pStyle w:val="TOC1"/>
        <w:rPr>
          <w:del w:id="1996" w:author="Editor" w:date="2020-06-15T08:45:00Z"/>
          <w:rFonts w:asciiTheme="minorHAnsi" w:eastAsiaTheme="minorEastAsia" w:hAnsiTheme="minorHAnsi" w:cstheme="minorBidi"/>
          <w:szCs w:val="22"/>
          <w:lang w:eastAsia="en-GB"/>
        </w:rPr>
      </w:pPr>
      <w:del w:id="1997" w:author="Editor" w:date="2020-06-15T08:45:00Z">
        <w:r w:rsidDel="0056376B">
          <w:delText>7</w:delText>
        </w:r>
        <w:r w:rsidDel="0056376B">
          <w:rPr>
            <w:rFonts w:asciiTheme="minorHAnsi" w:eastAsiaTheme="minorEastAsia" w:hAnsiTheme="minorHAnsi" w:cstheme="minorBidi"/>
            <w:szCs w:val="22"/>
            <w:lang w:eastAsia="en-GB"/>
          </w:rPr>
          <w:tab/>
        </w:r>
        <w:r w:rsidDel="0056376B">
          <w:delText>Evaluation</w:delText>
        </w:r>
        <w:r w:rsidDel="0056376B">
          <w:tab/>
          <w:delText>41</w:delText>
        </w:r>
      </w:del>
    </w:p>
    <w:p w14:paraId="49599055" w14:textId="7703901B" w:rsidR="00A80B90" w:rsidDel="0056376B" w:rsidRDefault="00A80B90">
      <w:pPr>
        <w:pStyle w:val="TOC2"/>
        <w:rPr>
          <w:del w:id="1998" w:author="Editor" w:date="2020-06-15T08:45:00Z"/>
          <w:rFonts w:asciiTheme="minorHAnsi" w:eastAsiaTheme="minorEastAsia" w:hAnsiTheme="minorHAnsi" w:cstheme="minorBidi"/>
          <w:sz w:val="22"/>
          <w:szCs w:val="22"/>
          <w:lang w:eastAsia="en-GB"/>
        </w:rPr>
      </w:pPr>
      <w:del w:id="1999" w:author="Editor" w:date="2020-06-15T08:45:00Z">
        <w:r w:rsidDel="0056376B">
          <w:delText>7.X</w:delText>
        </w:r>
        <w:r w:rsidDel="0056376B">
          <w:rPr>
            <w:rFonts w:asciiTheme="minorHAnsi" w:eastAsiaTheme="minorEastAsia" w:hAnsiTheme="minorHAnsi" w:cstheme="minorBidi"/>
            <w:sz w:val="22"/>
            <w:szCs w:val="22"/>
            <w:lang w:eastAsia="en-GB"/>
          </w:rPr>
          <w:tab/>
        </w:r>
        <w:r w:rsidDel="0056376B">
          <w:delText>Key Issue #&lt;X&gt;: &lt;Key Issue Title&gt;</w:delText>
        </w:r>
        <w:r w:rsidDel="0056376B">
          <w:tab/>
          <w:delText>41</w:delText>
        </w:r>
      </w:del>
    </w:p>
    <w:p w14:paraId="0C02E18D" w14:textId="045A140E" w:rsidR="00A80B90" w:rsidDel="0056376B" w:rsidRDefault="00A80B90">
      <w:pPr>
        <w:pStyle w:val="TOC1"/>
        <w:rPr>
          <w:del w:id="2000" w:author="Editor" w:date="2020-06-15T08:45:00Z"/>
          <w:rFonts w:asciiTheme="minorHAnsi" w:eastAsiaTheme="minorEastAsia" w:hAnsiTheme="minorHAnsi" w:cstheme="minorBidi"/>
          <w:szCs w:val="22"/>
          <w:lang w:eastAsia="en-GB"/>
        </w:rPr>
      </w:pPr>
      <w:del w:id="2001" w:author="Editor" w:date="2020-06-15T08:45:00Z">
        <w:r w:rsidDel="0056376B">
          <w:delText>8</w:delText>
        </w:r>
        <w:r w:rsidDel="0056376B">
          <w:rPr>
            <w:rFonts w:asciiTheme="minorHAnsi" w:eastAsiaTheme="minorEastAsia" w:hAnsiTheme="minorHAnsi" w:cstheme="minorBidi"/>
            <w:szCs w:val="22"/>
            <w:lang w:eastAsia="en-GB"/>
          </w:rPr>
          <w:tab/>
        </w:r>
        <w:r w:rsidDel="0056376B">
          <w:delText>Conclusions</w:delText>
        </w:r>
        <w:r w:rsidDel="0056376B">
          <w:tab/>
          <w:delText>41</w:delText>
        </w:r>
      </w:del>
    </w:p>
    <w:p w14:paraId="65939B70" w14:textId="5105678F" w:rsidR="00A80B90" w:rsidDel="0056376B" w:rsidRDefault="00A80B90">
      <w:pPr>
        <w:pStyle w:val="TOC2"/>
        <w:rPr>
          <w:del w:id="2002" w:author="Editor" w:date="2020-06-15T08:45:00Z"/>
          <w:rFonts w:asciiTheme="minorHAnsi" w:eastAsiaTheme="minorEastAsia" w:hAnsiTheme="minorHAnsi" w:cstheme="minorBidi"/>
          <w:sz w:val="22"/>
          <w:szCs w:val="22"/>
          <w:lang w:eastAsia="en-GB"/>
        </w:rPr>
      </w:pPr>
      <w:del w:id="2003" w:author="Editor" w:date="2020-06-15T08:45:00Z">
        <w:r w:rsidDel="0056376B">
          <w:delText>8.X</w:delText>
        </w:r>
        <w:r w:rsidDel="0056376B">
          <w:rPr>
            <w:rFonts w:asciiTheme="minorHAnsi" w:eastAsiaTheme="minorEastAsia" w:hAnsiTheme="minorHAnsi" w:cstheme="minorBidi"/>
            <w:sz w:val="22"/>
            <w:szCs w:val="22"/>
            <w:lang w:eastAsia="en-GB"/>
          </w:rPr>
          <w:tab/>
        </w:r>
        <w:r w:rsidDel="0056376B">
          <w:delText>Key Issue #&lt;X&gt;: &lt;Key Issue Title&gt;</w:delText>
        </w:r>
        <w:r w:rsidDel="0056376B">
          <w:tab/>
          <w:delText>41</w:delText>
        </w:r>
      </w:del>
    </w:p>
    <w:p w14:paraId="6ABF00E2" w14:textId="3D4A891B" w:rsidR="00A80B90" w:rsidDel="0056376B" w:rsidRDefault="00A80B90">
      <w:pPr>
        <w:pStyle w:val="TOC9"/>
        <w:rPr>
          <w:del w:id="2004" w:author="Editor" w:date="2020-06-15T08:45:00Z"/>
          <w:rFonts w:asciiTheme="minorHAnsi" w:eastAsiaTheme="minorEastAsia" w:hAnsiTheme="minorHAnsi" w:cstheme="minorBidi"/>
          <w:b w:val="0"/>
          <w:szCs w:val="22"/>
          <w:lang w:eastAsia="en-GB"/>
        </w:rPr>
      </w:pPr>
      <w:del w:id="2005" w:author="Editor" w:date="2020-06-15T08:45:00Z">
        <w:r w:rsidDel="0056376B">
          <w:delText>Annex A: Change history</w:delText>
        </w:r>
        <w:r w:rsidDel="0056376B">
          <w:tab/>
          <w:delText>42</w:delText>
        </w:r>
      </w:del>
    </w:p>
    <w:p w14:paraId="2D0731A6" w14:textId="4D405CF1" w:rsidR="00080512" w:rsidRPr="00E31168" w:rsidRDefault="00A80B90">
      <w:r>
        <w:rPr>
          <w:noProof/>
          <w:sz w:val="22"/>
        </w:rPr>
        <w:fldChar w:fldCharType="end"/>
      </w:r>
    </w:p>
    <w:p w14:paraId="68226179" w14:textId="7BB38DAA" w:rsidR="00080512" w:rsidRPr="00E31168" w:rsidRDefault="00080512" w:rsidP="00E31168">
      <w:pPr>
        <w:pStyle w:val="Heading1"/>
      </w:pPr>
      <w:r w:rsidRPr="00E31168">
        <w:br w:type="page"/>
      </w:r>
      <w:bookmarkStart w:id="2006" w:name="foreword"/>
      <w:bookmarkStart w:id="2007" w:name="_Toc21087529"/>
      <w:bookmarkStart w:id="2008" w:name="_Toc23326062"/>
      <w:bookmarkStart w:id="2009" w:name="_Toc25934652"/>
      <w:bookmarkStart w:id="2010" w:name="_Toc26337032"/>
      <w:bookmarkStart w:id="2011" w:name="_Toc31114279"/>
      <w:bookmarkStart w:id="2012" w:name="_Toc43103121"/>
      <w:bookmarkEnd w:id="2006"/>
      <w:r w:rsidRPr="00E31168">
        <w:lastRenderedPageBreak/>
        <w:t>Foreword</w:t>
      </w:r>
      <w:bookmarkEnd w:id="2007"/>
      <w:bookmarkEnd w:id="2008"/>
      <w:bookmarkEnd w:id="2009"/>
      <w:bookmarkEnd w:id="2010"/>
      <w:bookmarkEnd w:id="2011"/>
      <w:bookmarkEnd w:id="2012"/>
    </w:p>
    <w:p w14:paraId="51A63B92" w14:textId="77777777" w:rsidR="00E31168" w:rsidRPr="00BC4377" w:rsidRDefault="00E31168" w:rsidP="00E31168">
      <w:bookmarkStart w:id="2013" w:name="introduction"/>
      <w:bookmarkEnd w:id="2013"/>
      <w:r w:rsidRPr="00BC4377">
        <w:t xml:space="preserve">This Technical </w:t>
      </w:r>
      <w:bookmarkStart w:id="2014" w:name="spectype3"/>
      <w:r w:rsidRPr="00BC4377">
        <w:t>Report</w:t>
      </w:r>
      <w:bookmarkEnd w:id="2014"/>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7B58FBBB" w:rsidR="00E31168" w:rsidRPr="00BC4377" w:rsidRDefault="00E31168" w:rsidP="00E31168">
      <w:r w:rsidRPr="00BC4377">
        <w:t xml:space="preserve">The constructions </w:t>
      </w:r>
      <w:r w:rsidR="00A80B90">
        <w:t>"</w:t>
      </w:r>
      <w:r w:rsidRPr="00BC4377">
        <w:t>shall</w:t>
      </w:r>
      <w:r w:rsidR="00A80B90">
        <w:t>"</w:t>
      </w:r>
      <w:r w:rsidRPr="00BC4377">
        <w:t xml:space="preserve"> and </w:t>
      </w:r>
      <w:r w:rsidR="00A80B90">
        <w:t>"</w:t>
      </w:r>
      <w:r w:rsidRPr="00BC4377">
        <w:t>shall not</w:t>
      </w:r>
      <w:r w:rsidR="00A80B90">
        <w:t>"</w:t>
      </w:r>
      <w:r w:rsidRPr="00BC4377">
        <w:t xml:space="preserve"> are confined to the context of normative provisions, and do not appear in Technical Reports.</w:t>
      </w:r>
    </w:p>
    <w:p w14:paraId="2DD53DF4" w14:textId="1DB2FC40" w:rsidR="00E31168" w:rsidRPr="00BC4377" w:rsidRDefault="00E31168" w:rsidP="00E31168">
      <w:r w:rsidRPr="00BC4377">
        <w:t xml:space="preserve">The constructions </w:t>
      </w:r>
      <w:r w:rsidR="00A80B90">
        <w:t>"</w:t>
      </w:r>
      <w:r w:rsidRPr="00BC4377">
        <w:t>must</w:t>
      </w:r>
      <w:r w:rsidR="00A80B90">
        <w:t>"</w:t>
      </w:r>
      <w:r w:rsidRPr="00BC4377">
        <w:t xml:space="preserve"> and </w:t>
      </w:r>
      <w:r w:rsidR="00A80B90">
        <w:t>"</w:t>
      </w:r>
      <w:r w:rsidRPr="00BC4377">
        <w:t>must not</w:t>
      </w:r>
      <w:r w:rsidR="00A80B90">
        <w:t>"</w:t>
      </w:r>
      <w:r w:rsidRPr="00BC4377">
        <w:t xml:space="preserve"> are not used as substitutes for </w:t>
      </w:r>
      <w:r w:rsidR="00A80B90">
        <w:t>"</w:t>
      </w:r>
      <w:r w:rsidRPr="00BC4377">
        <w:t>shall</w:t>
      </w:r>
      <w:r w:rsidR="00A80B90">
        <w:t>"</w:t>
      </w:r>
      <w:r w:rsidRPr="00BC4377">
        <w:t xml:space="preserve"> and </w:t>
      </w:r>
      <w:r w:rsidR="00A80B90">
        <w:t>"</w:t>
      </w:r>
      <w:r w:rsidRPr="00BC4377">
        <w:t>shall not</w:t>
      </w:r>
      <w:r w:rsidR="00A80B90">
        <w:t>"</w:t>
      </w:r>
      <w:r w:rsidRPr="00BC4377">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3DE4D57B" w:rsidR="00E31168" w:rsidRPr="00BC4377" w:rsidRDefault="00E31168" w:rsidP="00E31168">
      <w:r w:rsidRPr="00BC4377">
        <w:t xml:space="preserve">The construction </w:t>
      </w:r>
      <w:r w:rsidR="00A80B90">
        <w:t>"</w:t>
      </w:r>
      <w:r w:rsidRPr="00BC4377">
        <w:t>may not</w:t>
      </w:r>
      <w:r w:rsidR="00A80B90">
        <w:t>"</w:t>
      </w:r>
      <w:r w:rsidRPr="00BC4377">
        <w:t xml:space="preserve"> is ambiguous and is not used in normative elements. The unambiguous constructions </w:t>
      </w:r>
      <w:r w:rsidR="00A80B90">
        <w:t>"</w:t>
      </w:r>
      <w:r w:rsidRPr="00BC4377">
        <w:t>might not</w:t>
      </w:r>
      <w:r w:rsidR="00A80B90">
        <w:t>"</w:t>
      </w:r>
      <w:r w:rsidRPr="00BC4377">
        <w:t xml:space="preserve"> or </w:t>
      </w:r>
      <w:r w:rsidR="00A80B90">
        <w:t>"</w:t>
      </w:r>
      <w:r w:rsidRPr="00BC4377">
        <w:t>shall not</w:t>
      </w:r>
      <w:r w:rsidR="00A80B90">
        <w:t>"</w:t>
      </w:r>
      <w:r w:rsidRPr="00BC4377">
        <w:t xml:space="preserve">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1A7FBDEA" w:rsidR="00E31168" w:rsidRPr="00BC4377" w:rsidRDefault="00E31168" w:rsidP="00E31168">
      <w:r w:rsidRPr="00BC4377">
        <w:t xml:space="preserve">The constructions </w:t>
      </w:r>
      <w:r w:rsidR="00A80B90">
        <w:t>"</w:t>
      </w:r>
      <w:r w:rsidRPr="00BC4377">
        <w:t>can</w:t>
      </w:r>
      <w:r w:rsidR="00A80B90">
        <w:t>"</w:t>
      </w:r>
      <w:r w:rsidRPr="00BC4377">
        <w:t xml:space="preserve"> and </w:t>
      </w:r>
      <w:r w:rsidR="00A80B90">
        <w:t>"</w:t>
      </w:r>
      <w:r w:rsidRPr="00BC4377">
        <w:t>cannot</w:t>
      </w:r>
      <w:r w:rsidR="00A80B90">
        <w:t>"</w:t>
      </w:r>
      <w:r w:rsidRPr="00BC4377">
        <w:t xml:space="preserve"> are not substitutes for </w:t>
      </w:r>
      <w:r w:rsidR="00A80B90">
        <w:t>"</w:t>
      </w:r>
      <w:r w:rsidRPr="00BC4377">
        <w:t>may</w:t>
      </w:r>
      <w:r w:rsidR="00A80B90">
        <w:t>"</w:t>
      </w:r>
      <w:r w:rsidRPr="00BC4377">
        <w:t xml:space="preserve"> and </w:t>
      </w:r>
      <w:r w:rsidR="00A80B90">
        <w:t>"</w:t>
      </w:r>
      <w:r w:rsidRPr="00BC4377">
        <w:t>need not</w:t>
      </w:r>
      <w:r w:rsidR="00A80B90">
        <w:t>"</w:t>
      </w:r>
      <w:r w:rsidRPr="00BC4377">
        <w: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1CC3A2CF" w:rsidR="00E31168" w:rsidRPr="00BC4377" w:rsidRDefault="00E31168" w:rsidP="00E31168">
      <w:r w:rsidRPr="00BC4377">
        <w:t xml:space="preserve">The constructions </w:t>
      </w:r>
      <w:r w:rsidR="00A80B90">
        <w:t>"</w:t>
      </w:r>
      <w:r w:rsidRPr="00BC4377">
        <w:t>is</w:t>
      </w:r>
      <w:r w:rsidR="00A80B90">
        <w:t>"</w:t>
      </w:r>
      <w:r w:rsidRPr="00BC4377">
        <w:t xml:space="preserve"> and </w:t>
      </w:r>
      <w:r w:rsidR="00A80B90">
        <w:t>"</w:t>
      </w:r>
      <w:r w:rsidRPr="00BC4377">
        <w:t>is not</w:t>
      </w:r>
      <w:r w:rsidR="00A80B90">
        <w:t>"</w:t>
      </w:r>
      <w:r w:rsidRPr="00BC4377">
        <w:t xml:space="preserve"> do not indicate requirements.</w:t>
      </w:r>
    </w:p>
    <w:p w14:paraId="1D75C680" w14:textId="77777777" w:rsidR="00080512" w:rsidRPr="00E31168" w:rsidRDefault="00080512">
      <w:pPr>
        <w:pStyle w:val="Heading1"/>
      </w:pPr>
      <w:r w:rsidRPr="00E31168">
        <w:br w:type="page"/>
      </w:r>
      <w:bookmarkStart w:id="2015" w:name="scope"/>
      <w:bookmarkStart w:id="2016" w:name="_Toc21087530"/>
      <w:bookmarkStart w:id="2017" w:name="_Toc23326063"/>
      <w:bookmarkStart w:id="2018" w:name="_Toc25934653"/>
      <w:bookmarkStart w:id="2019" w:name="_Toc26337033"/>
      <w:bookmarkStart w:id="2020" w:name="_Toc31114280"/>
      <w:bookmarkStart w:id="2021" w:name="_Toc43103122"/>
      <w:bookmarkEnd w:id="2015"/>
      <w:r w:rsidRPr="00E31168">
        <w:lastRenderedPageBreak/>
        <w:t>1</w:t>
      </w:r>
      <w:r w:rsidRPr="00E31168">
        <w:tab/>
        <w:t>Scope</w:t>
      </w:r>
      <w:bookmarkEnd w:id="2016"/>
      <w:bookmarkEnd w:id="2017"/>
      <w:bookmarkEnd w:id="2018"/>
      <w:bookmarkEnd w:id="2019"/>
      <w:bookmarkEnd w:id="2020"/>
      <w:bookmarkEnd w:id="2021"/>
    </w:p>
    <w:p w14:paraId="67916300" w14:textId="77777777" w:rsidR="00193C54" w:rsidRDefault="00193C54" w:rsidP="00E31168">
      <w:r>
        <w:t>3GPP Rel-16 added 5GS support for Non-Public Networks based on stage 1 service requirements in TS 22.261 [2]. The scope of this Technical Report is to study further enhancements to the 5GS to fulfil the not yet supported stage 1 service requirements for Non-Public Networks in TS 22.261 [2] and requirements described in e.g. TS 22.263 [3].</w:t>
      </w:r>
    </w:p>
    <w:p w14:paraId="5D95FF65" w14:textId="77777777" w:rsidR="00193C54" w:rsidRDefault="00193C54" w:rsidP="00E31168">
      <w:r>
        <w:t>The following aspects are in scope of the study:</w:t>
      </w:r>
    </w:p>
    <w:p w14:paraId="684FEE80" w14:textId="77777777" w:rsidR="00193C54" w:rsidRDefault="00193C54" w:rsidP="00193C54">
      <w:pPr>
        <w:pStyle w:val="B1"/>
      </w:pPr>
      <w:r>
        <w:t>1.</w:t>
      </w:r>
      <w:r>
        <w:tab/>
        <w:t>Study enhancements to enable support for SNPN along with subscription / credentials owned by an entity separate from the SNPN.</w:t>
      </w:r>
    </w:p>
    <w:p w14:paraId="32C93CC1" w14:textId="77777777" w:rsidR="00193C54" w:rsidRDefault="00193C54" w:rsidP="00193C54">
      <w:pPr>
        <w:pStyle w:val="B1"/>
      </w:pPr>
      <w:r>
        <w:t>2.</w:t>
      </w:r>
      <w:r>
        <w:tab/>
        <w:t>Study how to support UE onboarding and provisioning for non-public networks.</w:t>
      </w:r>
    </w:p>
    <w:p w14:paraId="5D78A265" w14:textId="77777777" w:rsidR="00193C54" w:rsidRDefault="00193C54" w:rsidP="00193C54">
      <w:pPr>
        <w:pStyle w:val="B1"/>
      </w:pPr>
      <w:r>
        <w:t>3.</w:t>
      </w:r>
      <w:r>
        <w:tab/>
        <w:t>Study enhancements to the 5GS for NPN to support service requirements for production of audio-visual content and services e.g. for service continuity.</w:t>
      </w:r>
    </w:p>
    <w:p w14:paraId="7D0ABE2F" w14:textId="77777777" w:rsidR="00193C54" w:rsidRDefault="00193C54" w:rsidP="00193C54">
      <w:pPr>
        <w:pStyle w:val="B1"/>
      </w:pPr>
      <w:r>
        <w:t>4.</w:t>
      </w:r>
      <w:r>
        <w:tab/>
        <w:t>Study the possibility for customizations or optimizations of 5GS when used for NPN considering different deployment scenarios, e.g. when the NPN is deployed and managed with the support of PLMN, when the NPN is deployed for different coverage and device density.</w:t>
      </w:r>
    </w:p>
    <w:p w14:paraId="49B39729" w14:textId="77777777" w:rsidR="00193C54" w:rsidRDefault="00193C54" w:rsidP="00193C54">
      <w:pPr>
        <w:pStyle w:val="B1"/>
      </w:pPr>
      <w:r>
        <w:t>5.</w:t>
      </w:r>
      <w:r>
        <w:tab/>
        <w:t>Study the need for additional exposure capabilities due to support for NPN.</w:t>
      </w:r>
    </w:p>
    <w:p w14:paraId="5E9F05B8" w14:textId="77777777" w:rsidR="00193C54" w:rsidRDefault="00193C54" w:rsidP="00193C54">
      <w:pPr>
        <w:pStyle w:val="B1"/>
      </w:pPr>
      <w:r>
        <w:t>6.</w:t>
      </w:r>
      <w:r>
        <w:tab/>
        <w:t>Study support for SNPN and PLMN sharing the same NG-RAN, if anything missing from Rel-16.</w:t>
      </w:r>
    </w:p>
    <w:p w14:paraId="68A8EEDE" w14:textId="77777777" w:rsidR="00193C54" w:rsidRDefault="00193C54" w:rsidP="00193C54">
      <w:pPr>
        <w:pStyle w:val="B1"/>
      </w:pPr>
      <w:r>
        <w:t>7.</w:t>
      </w:r>
      <w:r>
        <w:tab/>
        <w:t>Study support for voice/IMS emergency services for SNPN.</w:t>
      </w:r>
    </w:p>
    <w:p w14:paraId="7EC9E1FE" w14:textId="77777777" w:rsidR="00080512" w:rsidRPr="00E31168" w:rsidRDefault="00080512">
      <w:pPr>
        <w:pStyle w:val="Heading1"/>
      </w:pPr>
      <w:bookmarkStart w:id="2022" w:name="references"/>
      <w:bookmarkStart w:id="2023" w:name="_Toc21087531"/>
      <w:bookmarkStart w:id="2024" w:name="_Toc23326064"/>
      <w:bookmarkStart w:id="2025" w:name="_Toc25934654"/>
      <w:bookmarkStart w:id="2026" w:name="_Toc26337034"/>
      <w:bookmarkStart w:id="2027" w:name="_Toc31114281"/>
      <w:bookmarkStart w:id="2028" w:name="_Toc43103123"/>
      <w:bookmarkEnd w:id="2022"/>
      <w:r w:rsidRPr="00E31168">
        <w:t>2</w:t>
      </w:r>
      <w:r w:rsidRPr="00E31168">
        <w:tab/>
        <w:t>References</w:t>
      </w:r>
      <w:bookmarkEnd w:id="2023"/>
      <w:bookmarkEnd w:id="2024"/>
      <w:bookmarkEnd w:id="2025"/>
      <w:bookmarkEnd w:id="2026"/>
      <w:bookmarkEnd w:id="2027"/>
      <w:bookmarkEnd w:id="2028"/>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151C430" w14:textId="0F9555B3" w:rsidR="00EC4A25" w:rsidRDefault="00EC4A25" w:rsidP="00EC4A25">
      <w:pPr>
        <w:pStyle w:val="EX"/>
      </w:pPr>
      <w:r w:rsidRPr="00E31168">
        <w:t>[1]</w:t>
      </w:r>
      <w:r w:rsidRPr="00E31168">
        <w:tab/>
      </w:r>
      <w:r w:rsidR="00A80B90" w:rsidRPr="00E31168">
        <w:t>3GPP</w:t>
      </w:r>
      <w:r w:rsidR="00A80B90">
        <w:t> </w:t>
      </w:r>
      <w:r w:rsidR="00A80B90" w:rsidRPr="00E31168">
        <w:t>TR</w:t>
      </w:r>
      <w:r w:rsidR="00A80B90">
        <w:t> </w:t>
      </w:r>
      <w:r w:rsidR="00A80B90" w:rsidRPr="00E31168">
        <w:t>21.905:</w:t>
      </w:r>
      <w:r w:rsidRPr="00E31168">
        <w:t xml:space="preserve"> </w:t>
      </w:r>
      <w:r w:rsidR="00A80B90">
        <w:t>"</w:t>
      </w:r>
      <w:r w:rsidRPr="00E31168">
        <w:t>Vocabulary for 3GPP Specifications</w:t>
      </w:r>
      <w:r w:rsidR="00A80B90">
        <w:t>"</w:t>
      </w:r>
      <w:r w:rsidRPr="00E31168">
        <w:t>.</w:t>
      </w:r>
    </w:p>
    <w:p w14:paraId="02EAD286" w14:textId="55DBB02C" w:rsidR="00193C54" w:rsidRDefault="00193C54" w:rsidP="00EC4A25">
      <w:pPr>
        <w:pStyle w:val="EX"/>
      </w:pPr>
      <w:r>
        <w:t>[2]</w:t>
      </w:r>
      <w:r>
        <w:tab/>
      </w:r>
      <w:r w:rsidR="00A80B90">
        <w:t>3GPP TS 22.261:</w:t>
      </w:r>
      <w:r>
        <w:t xml:space="preserve"> </w:t>
      </w:r>
      <w:r w:rsidR="00A80B90">
        <w:t>"</w:t>
      </w:r>
      <w:r>
        <w:t>Service requirements for next generation new services and markets</w:t>
      </w:r>
      <w:r w:rsidR="00A80B90">
        <w:t>"</w:t>
      </w:r>
      <w:r>
        <w:t>.</w:t>
      </w:r>
    </w:p>
    <w:p w14:paraId="2936D8A8" w14:textId="539D6534" w:rsidR="00193C54" w:rsidRDefault="00193C54" w:rsidP="00EC4A25">
      <w:pPr>
        <w:pStyle w:val="EX"/>
      </w:pPr>
      <w:r>
        <w:t>[3]</w:t>
      </w:r>
      <w:r>
        <w:tab/>
      </w:r>
      <w:r w:rsidR="00A80B90">
        <w:t>3GPP TS 22.263:</w:t>
      </w:r>
      <w:r>
        <w:t xml:space="preserve"> </w:t>
      </w:r>
      <w:r w:rsidR="00A80B90">
        <w:t>"</w:t>
      </w:r>
      <w:r>
        <w:t xml:space="preserve"> Service requirements for Video, Imaging and Audio for Professional Applications (VIAPA)</w:t>
      </w:r>
      <w:r w:rsidR="00A80B90">
        <w:t>"</w:t>
      </w:r>
      <w:r>
        <w:t>.</w:t>
      </w:r>
    </w:p>
    <w:p w14:paraId="316EDCED" w14:textId="5A728DE0" w:rsidR="00193C54" w:rsidRDefault="00193C54" w:rsidP="00EC4A25">
      <w:pPr>
        <w:pStyle w:val="EX"/>
      </w:pPr>
      <w:r>
        <w:t>[4]</w:t>
      </w:r>
      <w:r>
        <w:tab/>
      </w:r>
      <w:r w:rsidR="00A80B90">
        <w:t>3GPP TS 23.501:</w:t>
      </w:r>
      <w:r>
        <w:t xml:space="preserve"> </w:t>
      </w:r>
      <w:r w:rsidR="00A80B90">
        <w:t>"</w:t>
      </w:r>
      <w:r>
        <w:t>System Architecture for the 5G System; Stage 2</w:t>
      </w:r>
      <w:r w:rsidR="00A80B90">
        <w:t>"</w:t>
      </w:r>
      <w:r>
        <w:t>.</w:t>
      </w:r>
    </w:p>
    <w:p w14:paraId="44F78CDD" w14:textId="6CFB709D" w:rsidR="00B43881" w:rsidRDefault="00A10434" w:rsidP="00EC4A25">
      <w:pPr>
        <w:pStyle w:val="EX"/>
      </w:pPr>
      <w:r>
        <w:t>[5]</w:t>
      </w:r>
      <w:r>
        <w:tab/>
      </w:r>
      <w:r w:rsidR="00A80B90" w:rsidRPr="009E0DE1">
        <w:t>3GPP</w:t>
      </w:r>
      <w:r w:rsidR="00A80B90">
        <w:t> </w:t>
      </w:r>
      <w:r w:rsidR="00A80B90" w:rsidRPr="009E0DE1">
        <w:t>TS</w:t>
      </w:r>
      <w:r w:rsidR="00A80B90">
        <w:t> </w:t>
      </w:r>
      <w:r w:rsidR="00A80B90" w:rsidRPr="009E0DE1">
        <w:t>23.122:</w:t>
      </w:r>
      <w:r w:rsidR="0031260C" w:rsidRPr="009E0DE1">
        <w:t xml:space="preserve"> </w:t>
      </w:r>
      <w:r w:rsidR="00A80B90">
        <w:t>"</w:t>
      </w:r>
      <w:r w:rsidR="0031260C" w:rsidRPr="009E0DE1">
        <w:t xml:space="preserve">Non-Access-Stratum (NAS) functions related to Mobile Station in idle </w:t>
      </w:r>
      <w:r w:rsidR="00224195">
        <w:t>m</w:t>
      </w:r>
      <w:r w:rsidR="0031260C" w:rsidRPr="009E0DE1">
        <w:t>ode</w:t>
      </w:r>
      <w:r w:rsidR="00A80B90">
        <w:t>"</w:t>
      </w:r>
      <w:r w:rsidR="0031260C" w:rsidRPr="009E0DE1">
        <w:t>.</w:t>
      </w:r>
    </w:p>
    <w:p w14:paraId="581BBFD2" w14:textId="7D15CAE4" w:rsidR="00311430" w:rsidRPr="00311430" w:rsidRDefault="00311430" w:rsidP="00311430">
      <w:pPr>
        <w:pStyle w:val="EX"/>
      </w:pPr>
      <w:r w:rsidRPr="00311430">
        <w:t>[</w:t>
      </w:r>
      <w:r>
        <w:t>6</w:t>
      </w:r>
      <w:r w:rsidRPr="00311430">
        <w:t>]</w:t>
      </w:r>
      <w:r w:rsidRPr="00311430">
        <w:tab/>
      </w:r>
      <w:r w:rsidR="00A80B90" w:rsidRPr="00311430">
        <w:t>3GPP</w:t>
      </w:r>
      <w:r w:rsidR="00A80B90">
        <w:t> </w:t>
      </w:r>
      <w:r w:rsidR="00A80B90" w:rsidRPr="00311430">
        <w:t>TS</w:t>
      </w:r>
      <w:r w:rsidR="00A80B90">
        <w:t> </w:t>
      </w:r>
      <w:r w:rsidR="00A80B90" w:rsidRPr="00311430">
        <w:t>23.502:</w:t>
      </w:r>
      <w:r w:rsidRPr="00311430">
        <w:t xml:space="preserve"> </w:t>
      </w:r>
      <w:r w:rsidR="00A80B90">
        <w:t>"</w:t>
      </w:r>
      <w:r w:rsidRPr="00311430">
        <w:t>Procedures for the 5G System; Stage 2</w:t>
      </w:r>
      <w:r w:rsidR="00A80B90">
        <w:t>".</w:t>
      </w:r>
    </w:p>
    <w:p w14:paraId="54360BE3" w14:textId="041AE207" w:rsidR="00311430" w:rsidRDefault="00311430" w:rsidP="00311430">
      <w:pPr>
        <w:pStyle w:val="EX"/>
        <w:rPr>
          <w:ins w:id="2029" w:author="S2-2004342" w:date="2020-06-09T15:17:00Z"/>
        </w:rPr>
      </w:pPr>
      <w:r w:rsidRPr="00311430">
        <w:t>[</w:t>
      </w:r>
      <w:r>
        <w:t>7</w:t>
      </w:r>
      <w:r w:rsidRPr="00311430">
        <w:t>]</w:t>
      </w:r>
      <w:r w:rsidRPr="00311430">
        <w:tab/>
      </w:r>
      <w:r w:rsidR="00A80B90" w:rsidRPr="00311430">
        <w:t>3GPP</w:t>
      </w:r>
      <w:r w:rsidR="00A80B90">
        <w:t> </w:t>
      </w:r>
      <w:r w:rsidR="00A80B90" w:rsidRPr="00311430">
        <w:t>TS</w:t>
      </w:r>
      <w:r w:rsidR="00A80B90">
        <w:t> </w:t>
      </w:r>
      <w:r w:rsidR="00A80B90" w:rsidRPr="00311430">
        <w:t>33.501:</w:t>
      </w:r>
      <w:r w:rsidRPr="00311430">
        <w:t xml:space="preserve"> </w:t>
      </w:r>
      <w:r w:rsidR="00A80B90">
        <w:t>"</w:t>
      </w:r>
      <w:r w:rsidRPr="00311430">
        <w:t>Security architecture and procedures for 5G system</w:t>
      </w:r>
      <w:r w:rsidR="00A80B90">
        <w:t>".</w:t>
      </w:r>
    </w:p>
    <w:p w14:paraId="165DD1B4" w14:textId="734453BA" w:rsidR="00300821" w:rsidRDefault="00300821" w:rsidP="00311430">
      <w:pPr>
        <w:pStyle w:val="EX"/>
        <w:rPr>
          <w:ins w:id="2030" w:author="S2-2004348" w:date="2020-06-10T13:57:00Z"/>
        </w:rPr>
      </w:pPr>
      <w:ins w:id="2031" w:author="S2-2004342" w:date="2020-06-09T15:17:00Z">
        <w:r>
          <w:t>[8]</w:t>
        </w:r>
        <w:r>
          <w:tab/>
        </w:r>
        <w:r w:rsidRPr="00311430">
          <w:t>3GPP</w:t>
        </w:r>
        <w:r>
          <w:t> </w:t>
        </w:r>
        <w:r w:rsidRPr="00311430">
          <w:t>TS</w:t>
        </w:r>
        <w:r>
          <w:t> </w:t>
        </w:r>
        <w:r w:rsidRPr="00300821">
          <w:t>24.501</w:t>
        </w:r>
        <w:r>
          <w:t xml:space="preserve">: </w:t>
        </w:r>
      </w:ins>
      <w:ins w:id="2032" w:author="S2-2004342" w:date="2020-06-09T15:18:00Z">
        <w:r>
          <w:t>"</w:t>
        </w:r>
        <w:del w:id="2033" w:author="S2-2004350" w:date="2020-06-11T08:19:00Z">
          <w:r w:rsidRPr="00300821" w:rsidDel="001343AD">
            <w:delText xml:space="preserve"> </w:delText>
          </w:r>
        </w:del>
        <w:r w:rsidRPr="00300821">
          <w:t>Non-Access-Stratum (NAS) protocol for 5G System (5GS); Stage 3</w:t>
        </w:r>
        <w:r>
          <w:t>".</w:t>
        </w:r>
      </w:ins>
    </w:p>
    <w:p w14:paraId="2AECB61D" w14:textId="15AFB676" w:rsidR="007E0F11" w:rsidRDefault="007E0F11" w:rsidP="00311430">
      <w:pPr>
        <w:pStyle w:val="EX"/>
        <w:rPr>
          <w:ins w:id="2034" w:author="S2-2004350" w:date="2020-06-11T08:17:00Z"/>
          <w:rFonts w:cs="Arial"/>
        </w:rPr>
      </w:pPr>
      <w:ins w:id="2035" w:author="S2-2004348" w:date="2020-06-10T13:57:00Z">
        <w:r w:rsidRPr="00311430">
          <w:t>[</w:t>
        </w:r>
        <w:r>
          <w:t>9</w:t>
        </w:r>
        <w:r w:rsidRPr="00311430">
          <w:t>]</w:t>
        </w:r>
        <w:r w:rsidRPr="00311430">
          <w:tab/>
        </w:r>
        <w:r w:rsidRPr="00F272F3">
          <w:t>Internet Assigned Numbers Authority (IANA)</w:t>
        </w:r>
        <w:r>
          <w:t>: "</w:t>
        </w:r>
        <w:r w:rsidRPr="00270C0A">
          <w:t>P</w:t>
        </w:r>
        <w:r>
          <w:t>rivate</w:t>
        </w:r>
        <w:r w:rsidRPr="00270C0A">
          <w:t xml:space="preserve"> E</w:t>
        </w:r>
        <w:r>
          <w:t>nterprise</w:t>
        </w:r>
        <w:r w:rsidRPr="00270C0A">
          <w:t xml:space="preserve"> N</w:t>
        </w:r>
        <w:r>
          <w:t xml:space="preserve">umbers"; </w:t>
        </w:r>
        <w:r>
          <w:rPr>
            <w:rFonts w:cs="Arial"/>
          </w:rPr>
          <w:fldChar w:fldCharType="begin"/>
        </w:r>
        <w:r>
          <w:rPr>
            <w:rFonts w:cs="Arial"/>
          </w:rPr>
          <w:instrText xml:space="preserve"> HYPERLINK "</w:instrText>
        </w:r>
        <w:r w:rsidRPr="00B77256">
          <w:rPr>
            <w:rFonts w:cs="Arial"/>
          </w:rPr>
          <w:instrText>https://www.iana.org/assignments/enterprise-numbers/enterprise-numbers</w:instrText>
        </w:r>
        <w:r>
          <w:rPr>
            <w:rFonts w:cs="Arial"/>
          </w:rPr>
          <w:instrText xml:space="preserve">" </w:instrText>
        </w:r>
        <w:r>
          <w:rPr>
            <w:rFonts w:cs="Arial"/>
          </w:rPr>
          <w:fldChar w:fldCharType="separate"/>
        </w:r>
        <w:r w:rsidRPr="008508BD">
          <w:rPr>
            <w:rStyle w:val="Hyperlink"/>
            <w:rFonts w:cs="Arial"/>
          </w:rPr>
          <w:t>https://www.iana.org/assignments/enterprise-numbers/enterprise-numbers</w:t>
        </w:r>
        <w:r>
          <w:rPr>
            <w:rFonts w:cs="Arial"/>
          </w:rPr>
          <w:fldChar w:fldCharType="end"/>
        </w:r>
        <w:r>
          <w:rPr>
            <w:rFonts w:cs="Arial"/>
          </w:rPr>
          <w:t xml:space="preserve"> (retrieved March 26, 2020).</w:t>
        </w:r>
      </w:ins>
    </w:p>
    <w:p w14:paraId="10F787B0" w14:textId="12AAC58F" w:rsidR="001343AD" w:rsidRDefault="001343AD" w:rsidP="00311430">
      <w:pPr>
        <w:pStyle w:val="EX"/>
        <w:rPr>
          <w:ins w:id="2036" w:author="S2-2004437" w:date="2020-06-11T10:09:00Z"/>
        </w:rPr>
      </w:pPr>
      <w:ins w:id="2037" w:author="S2-2004350" w:date="2020-06-11T08:17:00Z">
        <w:r>
          <w:t>[10]</w:t>
        </w:r>
        <w:r>
          <w:tab/>
        </w:r>
        <w:r w:rsidRPr="00311430">
          <w:t>3GPP</w:t>
        </w:r>
        <w:r>
          <w:t> </w:t>
        </w:r>
        <w:r w:rsidRPr="00311430">
          <w:t>TS</w:t>
        </w:r>
        <w:r>
          <w:t> </w:t>
        </w:r>
        <w:r w:rsidRPr="00300821">
          <w:t>24.50</w:t>
        </w:r>
        <w:r>
          <w:t>2: "</w:t>
        </w:r>
      </w:ins>
      <w:ins w:id="2038" w:author="S2-2004350" w:date="2020-06-11T08:18:00Z">
        <w:r w:rsidRPr="005B4AAF">
          <w:t>Access to the 3GPP 5G System (5GS) via non-3GPP access networks;</w:t>
        </w:r>
        <w:r>
          <w:t> </w:t>
        </w:r>
        <w:r w:rsidRPr="005B4AAF">
          <w:t>Stage</w:t>
        </w:r>
        <w:r>
          <w:t> </w:t>
        </w:r>
        <w:r w:rsidRPr="005B4AAF">
          <w:t>3</w:t>
        </w:r>
      </w:ins>
      <w:ins w:id="2039" w:author="S2-2004350" w:date="2020-06-11T08:17:00Z">
        <w:r>
          <w:t>".</w:t>
        </w:r>
      </w:ins>
    </w:p>
    <w:p w14:paraId="2AB0D3BB" w14:textId="3A2841FC" w:rsidR="008651E3" w:rsidRPr="00FC213D" w:rsidRDefault="008651E3" w:rsidP="008651E3">
      <w:pPr>
        <w:pStyle w:val="EX"/>
        <w:rPr>
          <w:ins w:id="2040" w:author="S2-2004437" w:date="2020-06-11T10:09:00Z"/>
        </w:rPr>
      </w:pPr>
      <w:ins w:id="2041" w:author="S2-2004437" w:date="2020-06-11T10:09:00Z">
        <w:r w:rsidRPr="00FC213D">
          <w:lastRenderedPageBreak/>
          <w:t>[</w:t>
        </w:r>
        <w:r>
          <w:t>11</w:t>
        </w:r>
        <w:r w:rsidRPr="00FC213D">
          <w:t>]</w:t>
        </w:r>
        <w:r w:rsidRPr="00FC213D">
          <w:tab/>
          <w:t>3GPP TS 24.229: "IP multimedia call control protocol based on Session Initiation Protocol (SIP) and Session Description Protocol (SDP); Stage 3".</w:t>
        </w:r>
      </w:ins>
    </w:p>
    <w:p w14:paraId="5CB788DF" w14:textId="6235A6BE" w:rsidR="008651E3" w:rsidRDefault="008651E3" w:rsidP="008651E3">
      <w:pPr>
        <w:pStyle w:val="EX"/>
        <w:rPr>
          <w:ins w:id="2042" w:author="S2-2004437" w:date="2020-06-11T10:09:00Z"/>
        </w:rPr>
      </w:pPr>
      <w:ins w:id="2043" w:author="S2-2004437" w:date="2020-06-11T10:09:00Z">
        <w:r w:rsidRPr="00FC213D">
          <w:t>[</w:t>
        </w:r>
        <w:r>
          <w:t>12</w:t>
        </w:r>
        <w:r w:rsidRPr="00FC213D">
          <w:t>]</w:t>
        </w:r>
        <w:r w:rsidRPr="00FC213D">
          <w:tab/>
          <w:t>3GPP TS 33.203: "3G Security; Access Security for IP-based services".</w:t>
        </w:r>
      </w:ins>
    </w:p>
    <w:p w14:paraId="3C69C5C2" w14:textId="07B6002D" w:rsidR="008651E3" w:rsidRDefault="008651E3" w:rsidP="008651E3">
      <w:pPr>
        <w:pStyle w:val="EX"/>
        <w:rPr>
          <w:ins w:id="2044" w:author="S2-2004356" w:date="2020-06-11T10:31:00Z"/>
        </w:rPr>
      </w:pPr>
      <w:ins w:id="2045" w:author="S2-2004437" w:date="2020-06-11T10:09:00Z">
        <w:r w:rsidRPr="00D51D92">
          <w:t>[</w:t>
        </w:r>
        <w:r>
          <w:t>13</w:t>
        </w:r>
        <w:r w:rsidRPr="00D51D92">
          <w:t>]</w:t>
        </w:r>
        <w:r w:rsidRPr="00D51D92">
          <w:tab/>
        </w:r>
        <w:r>
          <w:t>3GPP </w:t>
        </w:r>
        <w:r w:rsidRPr="00C34949">
          <w:t>TS</w:t>
        </w:r>
        <w:r>
          <w:t> </w:t>
        </w:r>
        <w:r w:rsidRPr="00D51D92">
          <w:t>23.632</w:t>
        </w:r>
        <w:r w:rsidRPr="00C34949">
          <w:t>:</w:t>
        </w:r>
        <w:r w:rsidRPr="00D51D92">
          <w:t xml:space="preserve"> "User Data Interworking, Coexistence and Migration; stage 2".</w:t>
        </w:r>
      </w:ins>
    </w:p>
    <w:p w14:paraId="1D6EC85A" w14:textId="61A16CFB" w:rsidR="00B84195" w:rsidRDefault="00B84195" w:rsidP="00B84195">
      <w:pPr>
        <w:pStyle w:val="EX"/>
        <w:rPr>
          <w:ins w:id="2046" w:author="S2-2004356" w:date="2020-06-11T10:32:00Z"/>
        </w:rPr>
      </w:pPr>
      <w:ins w:id="2047" w:author="S2-2004356" w:date="2020-06-11T10:31:00Z">
        <w:r w:rsidRPr="00017486">
          <w:t>[</w:t>
        </w:r>
        <w:r>
          <w:t>14</w:t>
        </w:r>
        <w:r w:rsidRPr="00017486">
          <w:t>]</w:t>
        </w:r>
        <w:r w:rsidRPr="00017486">
          <w:tab/>
          <w:t>3GPP TS 23.503: "Policy and charging control framework for the 5G System (5GS); Stage 2".</w:t>
        </w:r>
      </w:ins>
    </w:p>
    <w:p w14:paraId="4631FE33" w14:textId="4A51ADDE" w:rsidR="00B84195" w:rsidRDefault="00B84195" w:rsidP="00B84195">
      <w:pPr>
        <w:pStyle w:val="EX"/>
        <w:rPr>
          <w:ins w:id="2048" w:author="S2-2004356" w:date="2020-06-11T10:39:00Z"/>
        </w:rPr>
      </w:pPr>
      <w:ins w:id="2049" w:author="S2-2004356" w:date="2020-06-11T10:32:00Z">
        <w:r w:rsidRPr="00017486">
          <w:t>[</w:t>
        </w:r>
        <w:r>
          <w:t>15</w:t>
        </w:r>
        <w:r w:rsidRPr="00017486">
          <w:t>]</w:t>
        </w:r>
        <w:r w:rsidRPr="00017486">
          <w:tab/>
          <w:t>3GPP TS 23.003: "Numbering, addressing and identification".</w:t>
        </w:r>
      </w:ins>
    </w:p>
    <w:p w14:paraId="18B44E78" w14:textId="3B700C37" w:rsidR="0036689A" w:rsidRDefault="0036689A" w:rsidP="0036689A">
      <w:pPr>
        <w:pStyle w:val="EX"/>
        <w:rPr>
          <w:ins w:id="2050" w:author="S2-2004358" w:date="2020-06-11T10:56:00Z"/>
        </w:rPr>
      </w:pPr>
      <w:ins w:id="2051" w:author="S2-2004356" w:date="2020-06-11T10:40:00Z">
        <w:r w:rsidRPr="00BC5353">
          <w:t>[</w:t>
        </w:r>
        <w:r>
          <w:t>16</w:t>
        </w:r>
        <w:r w:rsidRPr="00BC5353">
          <w:t>]</w:t>
        </w:r>
        <w:r w:rsidRPr="00D51D92">
          <w:tab/>
        </w:r>
        <w:r>
          <w:t>3GPP </w:t>
        </w:r>
        <w:r w:rsidRPr="00C34949">
          <w:t>TS</w:t>
        </w:r>
        <w:r>
          <w:t> </w:t>
        </w:r>
        <w:r w:rsidRPr="00D51D92">
          <w:t>23.</w:t>
        </w:r>
        <w:r>
          <w:t>228</w:t>
        </w:r>
        <w:r w:rsidRPr="00C34949">
          <w:t>:</w:t>
        </w:r>
        <w:r w:rsidRPr="00D51D92">
          <w:t xml:space="preserve"> "</w:t>
        </w:r>
        <w:r>
          <w:t>IP Multimedia Subsystem (IMS); Stage 2</w:t>
        </w:r>
        <w:r w:rsidRPr="00D51D92">
          <w:t>".</w:t>
        </w:r>
      </w:ins>
    </w:p>
    <w:p w14:paraId="148EBCEB" w14:textId="307DF164" w:rsidR="00FE34E4" w:rsidRDefault="00FE34E4" w:rsidP="00FE34E4">
      <w:pPr>
        <w:pStyle w:val="EX"/>
        <w:rPr>
          <w:ins w:id="2052" w:author="S2-2004359" w:date="2020-06-11T11:08:00Z"/>
        </w:rPr>
      </w:pPr>
      <w:ins w:id="2053" w:author="S2-2004358" w:date="2020-06-11T10:56:00Z">
        <w:r>
          <w:t>[17]</w:t>
        </w:r>
        <w:r>
          <w:tab/>
          <w:t>3GPP TS 22.228: “</w:t>
        </w:r>
        <w:r w:rsidRPr="008173C7">
          <w:t>Service requirements for the Internet Protocol (IP) multimedia core network subsystem (IMS); Stage 1</w:t>
        </w:r>
        <w:r>
          <w:t>”</w:t>
        </w:r>
      </w:ins>
    </w:p>
    <w:p w14:paraId="48E9F1D5" w14:textId="485CBD20" w:rsidR="00502D4C" w:rsidRDefault="00502D4C" w:rsidP="00502D4C">
      <w:pPr>
        <w:pStyle w:val="EX"/>
        <w:rPr>
          <w:ins w:id="2054" w:author="S2-2004359" w:date="2020-06-11T11:11:00Z"/>
        </w:rPr>
      </w:pPr>
      <w:ins w:id="2055" w:author="S2-2004359" w:date="2020-06-11T11:08:00Z">
        <w:r>
          <w:t>[</w:t>
        </w:r>
      </w:ins>
      <w:ins w:id="2056" w:author="S2-2004359" w:date="2020-06-11T11:09:00Z">
        <w:r>
          <w:t>18</w:t>
        </w:r>
      </w:ins>
      <w:ins w:id="2057" w:author="S2-2004359" w:date="2020-06-11T11:08:00Z">
        <w:r>
          <w:t>]</w:t>
        </w:r>
        <w:r>
          <w:tab/>
          <w:t>3GPP TS 22.101: “</w:t>
        </w:r>
        <w:r w:rsidRPr="008173C7">
          <w:t>Service aspects; Service principles</w:t>
        </w:r>
        <w:r>
          <w:t>”.</w:t>
        </w:r>
      </w:ins>
    </w:p>
    <w:p w14:paraId="4ABBDB7C" w14:textId="0856470A" w:rsidR="00502D4C" w:rsidRDefault="00502D4C" w:rsidP="00502D4C">
      <w:pPr>
        <w:pStyle w:val="EX"/>
      </w:pPr>
      <w:ins w:id="2058" w:author="S2-2004359" w:date="2020-06-11T11:11:00Z">
        <w:r>
          <w:t>[19]</w:t>
        </w:r>
        <w:r>
          <w:tab/>
          <w:t>3GPP TS 23.167: “</w:t>
        </w:r>
        <w:r w:rsidRPr="00F7544C">
          <w:t>IP Multimedia Subsystem (IMS) emergency sessions</w:t>
        </w:r>
        <w:r>
          <w:t>”.</w:t>
        </w:r>
      </w:ins>
    </w:p>
    <w:p w14:paraId="22DC8DD0" w14:textId="74C73C71" w:rsidR="00502D4C" w:rsidRDefault="00502D4C" w:rsidP="00502D4C">
      <w:pPr>
        <w:pStyle w:val="EX"/>
        <w:rPr>
          <w:ins w:id="2059" w:author="S2-2004362" w:date="2020-06-11T11:38:00Z"/>
        </w:rPr>
      </w:pPr>
      <w:ins w:id="2060" w:author="S2-2004359" w:date="2020-06-11T11:14:00Z">
        <w:r>
          <w:t>[</w:t>
        </w:r>
      </w:ins>
      <w:ins w:id="2061" w:author="S2-2004359" w:date="2020-06-11T11:15:00Z">
        <w:r>
          <w:t>20</w:t>
        </w:r>
      </w:ins>
      <w:ins w:id="2062" w:author="S2-2004359" w:date="2020-06-11T11:14:00Z">
        <w:r>
          <w:t>]</w:t>
        </w:r>
        <w:r>
          <w:tab/>
          <w:t>SP-191038: “</w:t>
        </w:r>
        <w:r w:rsidRPr="008173C7">
          <w:t>IMS emergency support for SNPN</w:t>
        </w:r>
        <w:r>
          <w:t>” (IESNPN).</w:t>
        </w:r>
      </w:ins>
    </w:p>
    <w:p w14:paraId="1A66C1C6" w14:textId="5B073A14" w:rsidR="00542900" w:rsidRDefault="00542900" w:rsidP="00502D4C">
      <w:pPr>
        <w:pStyle w:val="EX"/>
        <w:rPr>
          <w:ins w:id="2063" w:author="S2-2004359" w:date="2020-06-11T11:14:00Z"/>
        </w:rPr>
      </w:pPr>
      <w:ins w:id="2064" w:author="S2-2004362" w:date="2020-06-11T11:38:00Z">
        <w:r>
          <w:t>[21]</w:t>
        </w:r>
        <w:r>
          <w:tab/>
        </w:r>
      </w:ins>
      <w:ins w:id="2065" w:author="S2-2004362" w:date="2020-06-11T11:39:00Z">
        <w:r>
          <w:t>3GPP TS 33.210: "Network Domain Security (NDS); IP network layer security".</w:t>
        </w:r>
      </w:ins>
    </w:p>
    <w:p w14:paraId="67A3D51B" w14:textId="5C250B69" w:rsidR="00511C34" w:rsidRDefault="00511C34" w:rsidP="00511C34">
      <w:pPr>
        <w:pStyle w:val="EX"/>
        <w:rPr>
          <w:ins w:id="2066" w:author="S2-2004372" w:date="2020-06-12T15:54:00Z"/>
        </w:rPr>
      </w:pPr>
      <w:ins w:id="2067" w:author="S2-2004372" w:date="2020-06-12T15:54:00Z">
        <w:r w:rsidRPr="00235394">
          <w:t>[</w:t>
        </w:r>
        <w:r>
          <w:t>22</w:t>
        </w:r>
        <w:r w:rsidRPr="00235394">
          <w:t>]</w:t>
        </w:r>
        <w:r w:rsidRPr="00235394">
          <w:tab/>
        </w:r>
        <w:r>
          <w:t>GSMA SGP.01: "Embedded SIM Remote Provisioning Architecture", Version 4.0.</w:t>
        </w:r>
      </w:ins>
    </w:p>
    <w:p w14:paraId="133352F0" w14:textId="33891194" w:rsidR="00511C34" w:rsidRDefault="00511C34" w:rsidP="00511C34">
      <w:pPr>
        <w:pStyle w:val="EX"/>
        <w:rPr>
          <w:ins w:id="2068" w:author="S2-2004372" w:date="2020-06-12T15:54:00Z"/>
        </w:rPr>
      </w:pPr>
      <w:ins w:id="2069" w:author="S2-2004372" w:date="2020-06-12T15:54:00Z">
        <w:r>
          <w:t>[23]</w:t>
        </w:r>
        <w:r>
          <w:tab/>
          <w:t>GSMA SGP.02: "</w:t>
        </w:r>
        <w:r w:rsidRPr="00AE45F4">
          <w:t>Remote Provisioning Architecture for Embedded UICC Technical Specification</w:t>
        </w:r>
        <w:r>
          <w:t>", Version 4.0.</w:t>
        </w:r>
      </w:ins>
    </w:p>
    <w:p w14:paraId="33018AC5" w14:textId="4B845743" w:rsidR="00511C34" w:rsidRDefault="00511C34" w:rsidP="00511C34">
      <w:pPr>
        <w:pStyle w:val="EX"/>
        <w:rPr>
          <w:ins w:id="2070" w:author="S2-2004372" w:date="2020-06-12T15:54:00Z"/>
        </w:rPr>
      </w:pPr>
      <w:ins w:id="2071" w:author="S2-2004372" w:date="2020-06-12T15:54:00Z">
        <w:r w:rsidRPr="00235394">
          <w:t>[</w:t>
        </w:r>
        <w:r>
          <w:t>24</w:t>
        </w:r>
        <w:r w:rsidRPr="00235394">
          <w:t>]</w:t>
        </w:r>
        <w:r w:rsidRPr="00235394">
          <w:tab/>
        </w:r>
        <w:r>
          <w:t>GSMA SGP.21: "</w:t>
        </w:r>
        <w:r w:rsidRPr="0023740A">
          <w:t>eSIM Architecture Specification</w:t>
        </w:r>
        <w:r>
          <w:t>", Version 2.2.</w:t>
        </w:r>
      </w:ins>
    </w:p>
    <w:p w14:paraId="6AA26424" w14:textId="556F299D" w:rsidR="00502D4C" w:rsidRDefault="00511C34" w:rsidP="00511C34">
      <w:pPr>
        <w:pStyle w:val="EX"/>
        <w:rPr>
          <w:ins w:id="2072" w:author="S2-2004358" w:date="2020-06-11T10:56:00Z"/>
        </w:rPr>
      </w:pPr>
      <w:ins w:id="2073" w:author="S2-2004372" w:date="2020-06-12T15:54:00Z">
        <w:r>
          <w:t>[25]</w:t>
        </w:r>
        <w:r>
          <w:tab/>
          <w:t>GSMA SGP.22: "</w:t>
        </w:r>
        <w:r w:rsidRPr="0023740A">
          <w:t>eSIM Technical Specification</w:t>
        </w:r>
        <w:r>
          <w:t>", Version 2.2.1.</w:t>
        </w:r>
      </w:ins>
    </w:p>
    <w:p w14:paraId="32A6B829" w14:textId="11F84133" w:rsidR="0029449F" w:rsidRDefault="0029449F" w:rsidP="0029449F">
      <w:pPr>
        <w:pStyle w:val="EX"/>
        <w:rPr>
          <w:ins w:id="2074" w:author="S2-2004373" w:date="2020-06-12T16:35:00Z"/>
        </w:rPr>
      </w:pPr>
      <w:ins w:id="2075" w:author="S2-2004373" w:date="2020-06-12T16:35:00Z">
        <w:r>
          <w:rPr>
            <w:noProof/>
          </w:rPr>
          <w:t>[26]</w:t>
        </w:r>
        <w:r>
          <w:rPr>
            <w:noProof/>
          </w:rPr>
          <w:tab/>
          <w:t>3GPP</w:t>
        </w:r>
        <w:r>
          <w:t> </w:t>
        </w:r>
        <w:r>
          <w:rPr>
            <w:noProof/>
          </w:rPr>
          <w:t>TS</w:t>
        </w:r>
        <w:r>
          <w:t> </w:t>
        </w:r>
        <w:r>
          <w:rPr>
            <w:noProof/>
          </w:rPr>
          <w:t>31.115</w:t>
        </w:r>
        <w:r w:rsidRPr="0074482C">
          <w:t>: "</w:t>
        </w:r>
        <w:r>
          <w:t>Secured packet structure for (Universal) Subscriber Identity Module (U)SIM Toolkit applications.</w:t>
        </w:r>
      </w:ins>
    </w:p>
    <w:p w14:paraId="40F3C3DA" w14:textId="74801B79" w:rsidR="0029449F" w:rsidRDefault="0029449F" w:rsidP="0029449F">
      <w:pPr>
        <w:pStyle w:val="EX"/>
        <w:rPr>
          <w:ins w:id="2076" w:author="S2-2004373" w:date="2020-06-12T16:35:00Z"/>
          <w:snapToGrid w:val="0"/>
        </w:rPr>
      </w:pPr>
      <w:ins w:id="2077" w:author="S2-2004373" w:date="2020-06-12T16:35:00Z">
        <w:r>
          <w:rPr>
            <w:noProof/>
          </w:rPr>
          <w:t>[27]</w:t>
        </w:r>
        <w:r>
          <w:rPr>
            <w:noProof/>
          </w:rPr>
          <w:tab/>
        </w:r>
        <w:r w:rsidRPr="00D27A95">
          <w:rPr>
            <w:snapToGrid w:val="0"/>
          </w:rPr>
          <w:t>3GPP</w:t>
        </w:r>
        <w:r>
          <w:rPr>
            <w:snapToGrid w:val="0"/>
          </w:rPr>
          <w:t> </w:t>
        </w:r>
        <w:r w:rsidRPr="00D27A95">
          <w:rPr>
            <w:snapToGrid w:val="0"/>
          </w:rPr>
          <w:t>TS</w:t>
        </w:r>
        <w:r>
          <w:rPr>
            <w:snapToGrid w:val="0"/>
          </w:rPr>
          <w:t> </w:t>
        </w:r>
        <w:r w:rsidRPr="00D27A95">
          <w:rPr>
            <w:snapToGrid w:val="0"/>
          </w:rPr>
          <w:t>31.111: "Universal Subscriber Identity Module (USIM), Application Toolkit (USAT)".</w:t>
        </w:r>
      </w:ins>
    </w:p>
    <w:p w14:paraId="54917FF5" w14:textId="6427F2B5" w:rsidR="00FE34E4" w:rsidRDefault="00D45F7A" w:rsidP="00D45F7A">
      <w:pPr>
        <w:pStyle w:val="EX"/>
        <w:rPr>
          <w:ins w:id="2078" w:author="S2-2004376" w:date="2020-06-13T08:08:00Z"/>
          <w:snapToGrid w:val="0"/>
        </w:rPr>
      </w:pPr>
      <w:ins w:id="2079" w:author="S2-2004376" w:date="2020-06-13T08:07:00Z">
        <w:r>
          <w:rPr>
            <w:noProof/>
          </w:rPr>
          <w:t>[28]</w:t>
        </w:r>
        <w:r>
          <w:rPr>
            <w:noProof/>
          </w:rPr>
          <w:tab/>
        </w:r>
        <w:r w:rsidRPr="00D27A95">
          <w:rPr>
            <w:snapToGrid w:val="0"/>
          </w:rPr>
          <w:t>3GPP</w:t>
        </w:r>
        <w:r>
          <w:rPr>
            <w:snapToGrid w:val="0"/>
          </w:rPr>
          <w:t> TR 23.716</w:t>
        </w:r>
        <w:r w:rsidRPr="00D27A95">
          <w:rPr>
            <w:snapToGrid w:val="0"/>
          </w:rPr>
          <w:t>: "</w:t>
        </w:r>
      </w:ins>
      <w:ins w:id="2080" w:author="S2-2004376" w:date="2020-06-13T08:08:00Z">
        <w:r w:rsidRPr="00D45F7A">
          <w:rPr>
            <w:snapToGrid w:val="0"/>
          </w:rPr>
          <w:t>Study on the Wireless and Wireline Convergence</w:t>
        </w:r>
        <w:r>
          <w:rPr>
            <w:snapToGrid w:val="0"/>
          </w:rPr>
          <w:t xml:space="preserve"> </w:t>
        </w:r>
        <w:r w:rsidRPr="00D45F7A">
          <w:rPr>
            <w:snapToGrid w:val="0"/>
          </w:rPr>
          <w:t>for the 5G system architecture</w:t>
        </w:r>
      </w:ins>
      <w:ins w:id="2081" w:author="S2-2004376" w:date="2020-06-13T08:07:00Z">
        <w:r w:rsidRPr="00D27A95">
          <w:rPr>
            <w:snapToGrid w:val="0"/>
          </w:rPr>
          <w:t>".</w:t>
        </w:r>
      </w:ins>
    </w:p>
    <w:p w14:paraId="72D638B0" w14:textId="27588B62" w:rsidR="00D45F7A" w:rsidRDefault="00D45F7A" w:rsidP="00D45F7A">
      <w:pPr>
        <w:pStyle w:val="EX"/>
        <w:rPr>
          <w:ins w:id="2082" w:author="S2-2004356" w:date="2020-06-11T10:40:00Z"/>
        </w:rPr>
      </w:pPr>
      <w:ins w:id="2083" w:author="S2-2004376" w:date="2020-06-13T08:09:00Z">
        <w:r>
          <w:rPr>
            <w:noProof/>
          </w:rPr>
          <w:t>[29]</w:t>
        </w:r>
        <w:r>
          <w:rPr>
            <w:noProof/>
          </w:rPr>
          <w:tab/>
        </w:r>
        <w:r w:rsidRPr="00D27A95">
          <w:rPr>
            <w:snapToGrid w:val="0"/>
          </w:rPr>
          <w:t>3GPP</w:t>
        </w:r>
        <w:r>
          <w:rPr>
            <w:snapToGrid w:val="0"/>
          </w:rPr>
          <w:t> T</w:t>
        </w:r>
      </w:ins>
      <w:ins w:id="2084" w:author="S2-2004376" w:date="2020-06-13T08:11:00Z">
        <w:r>
          <w:rPr>
            <w:snapToGrid w:val="0"/>
          </w:rPr>
          <w:t>S</w:t>
        </w:r>
      </w:ins>
      <w:ins w:id="2085" w:author="S2-2004376" w:date="2020-06-13T08:09:00Z">
        <w:r>
          <w:rPr>
            <w:snapToGrid w:val="0"/>
          </w:rPr>
          <w:t> 23.</w:t>
        </w:r>
      </w:ins>
      <w:ins w:id="2086" w:author="S2-2004376" w:date="2020-06-13T08:11:00Z">
        <w:r>
          <w:rPr>
            <w:snapToGrid w:val="0"/>
          </w:rPr>
          <w:t>287</w:t>
        </w:r>
      </w:ins>
      <w:ins w:id="2087" w:author="S2-2004376" w:date="2020-06-13T08:09:00Z">
        <w:r w:rsidRPr="00D27A95">
          <w:rPr>
            <w:snapToGrid w:val="0"/>
          </w:rPr>
          <w:t>: "</w:t>
        </w:r>
      </w:ins>
      <w:ins w:id="2088" w:author="S2-2004376" w:date="2020-06-13T08:10:00Z">
        <w:r>
          <w:t>Architecture enhancements for 5G System (5GS) to support Vehicle-to-Everything (V2X) services</w:t>
        </w:r>
      </w:ins>
      <w:ins w:id="2089" w:author="S2-2004376" w:date="2020-06-13T08:09:00Z">
        <w:r w:rsidRPr="00D27A95">
          <w:rPr>
            <w:snapToGrid w:val="0"/>
          </w:rPr>
          <w:t>".</w:t>
        </w:r>
      </w:ins>
    </w:p>
    <w:p w14:paraId="430D2A78" w14:textId="77777777" w:rsidR="00227E75" w:rsidRPr="006D6E2E" w:rsidRDefault="00D45F7A" w:rsidP="00227E75">
      <w:pPr>
        <w:pStyle w:val="EX"/>
        <w:rPr>
          <w:ins w:id="2090" w:author="S2-2004383" w:date="2020-06-15T07:55:00Z"/>
        </w:rPr>
      </w:pPr>
      <w:ins w:id="2091" w:author="S2-2004376" w:date="2020-06-13T08:12:00Z">
        <w:r>
          <w:rPr>
            <w:noProof/>
          </w:rPr>
          <w:t>[30]</w:t>
        </w:r>
        <w:r>
          <w:rPr>
            <w:noProof/>
          </w:rPr>
          <w:tab/>
        </w:r>
        <w:r w:rsidRPr="00D27A95">
          <w:rPr>
            <w:snapToGrid w:val="0"/>
          </w:rPr>
          <w:t>3GPP</w:t>
        </w:r>
        <w:r>
          <w:rPr>
            <w:snapToGrid w:val="0"/>
          </w:rPr>
          <w:t> TS 24.587</w:t>
        </w:r>
        <w:r w:rsidRPr="00D27A95">
          <w:rPr>
            <w:snapToGrid w:val="0"/>
          </w:rPr>
          <w:t>: "</w:t>
        </w:r>
        <w:r w:rsidRPr="00D45F7A">
          <w:t xml:space="preserve"> </w:t>
        </w:r>
        <w:r>
          <w:t>Vehicle-to-Everything (V2X) services in 5G System (5GS); Stage 3</w:t>
        </w:r>
        <w:r w:rsidRPr="00D27A95">
          <w:rPr>
            <w:snapToGrid w:val="0"/>
          </w:rPr>
          <w:t>".</w:t>
        </w:r>
      </w:ins>
    </w:p>
    <w:p w14:paraId="08DEB25A" w14:textId="2E2B0700" w:rsidR="00B84195" w:rsidRPr="00017486" w:rsidRDefault="00227E75" w:rsidP="00227E75">
      <w:pPr>
        <w:pStyle w:val="EX"/>
        <w:rPr>
          <w:ins w:id="2092" w:author="S2-2004356" w:date="2020-06-11T10:31:00Z"/>
        </w:rPr>
      </w:pPr>
      <w:ins w:id="2093" w:author="S2-2004383" w:date="2020-06-15T07:55:00Z">
        <w:r w:rsidRPr="006D6E2E">
          <w:t>[</w:t>
        </w:r>
        <w:r>
          <w:t>31</w:t>
        </w:r>
        <w:r w:rsidRPr="006D6E2E">
          <w:t>]</w:t>
        </w:r>
        <w:r w:rsidRPr="006D6E2E">
          <w:tab/>
          <w:t>3GPP TS 29.244: "Interface between the Control Plane and the User Plane Nodes; Stage 3".</w:t>
        </w:r>
      </w:ins>
    </w:p>
    <w:p w14:paraId="7979B019" w14:textId="55A5F375" w:rsidR="001051B0" w:rsidRDefault="001051B0" w:rsidP="001051B0">
      <w:pPr>
        <w:pStyle w:val="EX"/>
        <w:rPr>
          <w:ins w:id="2094" w:author="S2-2004384" w:date="2020-06-15T08:00:00Z"/>
        </w:rPr>
      </w:pPr>
      <w:ins w:id="2095" w:author="S2-2004384" w:date="2020-06-15T08:00:00Z">
        <w:r w:rsidRPr="00311430">
          <w:t>[</w:t>
        </w:r>
        <w:r>
          <w:t>32</w:t>
        </w:r>
        <w:r w:rsidRPr="00311430">
          <w:t>]</w:t>
        </w:r>
        <w:r w:rsidRPr="00311430">
          <w:tab/>
        </w:r>
        <w:r>
          <w:rPr>
            <w:lang w:eastAsia="zh-CN"/>
          </w:rPr>
          <w:t>IETF draft:</w:t>
        </w:r>
        <w:r>
          <w:rPr>
            <w:lang w:val="en-US" w:eastAsia="zh-CN"/>
          </w:rPr>
          <w:t xml:space="preserve"> </w:t>
        </w:r>
        <w:r>
          <w:rPr>
            <w:lang w:eastAsia="zh-CN"/>
          </w:rPr>
          <w:t>“</w:t>
        </w:r>
        <w:r w:rsidRPr="00A833F7">
          <w:rPr>
            <w:lang w:val="en-US" w:eastAsia="zh-CN"/>
          </w:rPr>
          <w:t>Remote Attestation Procedures Architecture</w:t>
        </w:r>
        <w:r>
          <w:rPr>
            <w:lang w:eastAsia="zh-CN"/>
          </w:rPr>
          <w:t xml:space="preserve">”. ( </w:t>
        </w:r>
        <w:r w:rsidRPr="00743D3B">
          <w:rPr>
            <w:lang w:eastAsia="zh-CN"/>
          </w:rPr>
          <w:t>draft-ietf-rats-architecture-04</w:t>
        </w:r>
        <w:r>
          <w:t>)</w:t>
        </w:r>
      </w:ins>
    </w:p>
    <w:p w14:paraId="4C65BAF9" w14:textId="52DBB1A2" w:rsidR="001051B0" w:rsidRPr="00922678" w:rsidRDefault="001051B0" w:rsidP="001051B0">
      <w:pPr>
        <w:pStyle w:val="EX"/>
        <w:rPr>
          <w:ins w:id="2096" w:author="S2-2004384" w:date="2020-06-15T08:00:00Z"/>
        </w:rPr>
      </w:pPr>
      <w:ins w:id="2097" w:author="S2-2004384" w:date="2020-06-15T08:00:00Z">
        <w:r>
          <w:t>[33]</w:t>
        </w:r>
        <w:r>
          <w:tab/>
          <w:t>IETF draft: “</w:t>
        </w:r>
        <w:r w:rsidRPr="001656CF">
          <w:t>The Entity Attestation Token (EAT)</w:t>
        </w:r>
        <w:r>
          <w:t>”. (</w:t>
        </w:r>
        <w:r w:rsidRPr="00313041">
          <w:t>draft-ietf-rats-eat-03</w:t>
        </w:r>
        <w:r>
          <w:t>)</w:t>
        </w:r>
      </w:ins>
    </w:p>
    <w:p w14:paraId="6C31769E" w14:textId="77777777" w:rsidR="00B84195" w:rsidRDefault="00B84195" w:rsidP="008651E3">
      <w:pPr>
        <w:pStyle w:val="EX"/>
      </w:pPr>
    </w:p>
    <w:p w14:paraId="781AB7F6" w14:textId="6AD3DA98" w:rsidR="00080512" w:rsidRPr="00E31168" w:rsidRDefault="00080512">
      <w:pPr>
        <w:pStyle w:val="Heading1"/>
      </w:pPr>
      <w:bookmarkStart w:id="2098" w:name="definitions"/>
      <w:bookmarkStart w:id="2099" w:name="_Toc21087532"/>
      <w:bookmarkStart w:id="2100" w:name="_Toc23326065"/>
      <w:bookmarkStart w:id="2101" w:name="_Toc25934655"/>
      <w:bookmarkStart w:id="2102" w:name="_Toc26337035"/>
      <w:bookmarkStart w:id="2103" w:name="_Toc31114282"/>
      <w:bookmarkStart w:id="2104" w:name="_Toc43103124"/>
      <w:bookmarkEnd w:id="2098"/>
      <w:r w:rsidRPr="00E31168">
        <w:t>3</w:t>
      </w:r>
      <w:r w:rsidRPr="00E31168">
        <w:tab/>
        <w:t>Definitions</w:t>
      </w:r>
      <w:r w:rsidR="00602AEA" w:rsidRPr="00E31168">
        <w:t xml:space="preserve"> of terms and abbreviations</w:t>
      </w:r>
      <w:bookmarkEnd w:id="2099"/>
      <w:bookmarkEnd w:id="2100"/>
      <w:bookmarkEnd w:id="2101"/>
      <w:bookmarkEnd w:id="2102"/>
      <w:bookmarkEnd w:id="2103"/>
      <w:bookmarkEnd w:id="2104"/>
    </w:p>
    <w:p w14:paraId="701D4210" w14:textId="77777777" w:rsidR="00080512" w:rsidRPr="00E31168" w:rsidRDefault="00080512">
      <w:pPr>
        <w:pStyle w:val="Heading2"/>
      </w:pPr>
      <w:bookmarkStart w:id="2105" w:name="_Toc21087533"/>
      <w:bookmarkStart w:id="2106" w:name="_Toc23326066"/>
      <w:bookmarkStart w:id="2107" w:name="_Toc25934656"/>
      <w:bookmarkStart w:id="2108" w:name="_Toc26337036"/>
      <w:bookmarkStart w:id="2109" w:name="_Toc31114283"/>
      <w:bookmarkStart w:id="2110" w:name="_Toc43103125"/>
      <w:r w:rsidRPr="00E31168">
        <w:t>3.1</w:t>
      </w:r>
      <w:r w:rsidRPr="00E31168">
        <w:tab/>
      </w:r>
      <w:r w:rsidR="002B6339" w:rsidRPr="00E31168">
        <w:t>Terms</w:t>
      </w:r>
      <w:bookmarkEnd w:id="2105"/>
      <w:bookmarkEnd w:id="2106"/>
      <w:bookmarkEnd w:id="2107"/>
      <w:bookmarkEnd w:id="2108"/>
      <w:bookmarkEnd w:id="2109"/>
      <w:bookmarkEnd w:id="2110"/>
    </w:p>
    <w:p w14:paraId="2D7C4D0F" w14:textId="71F0E79F" w:rsidR="00080512" w:rsidRPr="00E31168" w:rsidRDefault="00080512">
      <w:r w:rsidRPr="00E31168">
        <w:t xml:space="preserve">For the purposes of the present document, the terms given in </w:t>
      </w:r>
      <w:r w:rsidR="00A80B90" w:rsidRPr="00E31168">
        <w:t>TR</w:t>
      </w:r>
      <w:r w:rsidR="00A80B90">
        <w:t> </w:t>
      </w:r>
      <w:r w:rsidR="00A80B90" w:rsidRPr="00E31168">
        <w:t>21.905</w:t>
      </w:r>
      <w:r w:rsidR="00A80B90">
        <w:t> </w:t>
      </w:r>
      <w:r w:rsidR="00A80B90" w:rsidRPr="00E31168">
        <w:t>[</w:t>
      </w:r>
      <w:r w:rsidR="004D3578" w:rsidRPr="00E31168">
        <w:t>1</w:t>
      </w:r>
      <w:r w:rsidRPr="00E31168">
        <w:t xml:space="preserve">] and the following apply. A term defined in the present document takes precedence over the definition of the same term, if any, in </w:t>
      </w:r>
      <w:r w:rsidR="00A80B90" w:rsidRPr="00E31168">
        <w:t>TR</w:t>
      </w:r>
      <w:r w:rsidR="00A80B90">
        <w:t> </w:t>
      </w:r>
      <w:r w:rsidR="00A80B90" w:rsidRPr="00E31168">
        <w:t>21.905</w:t>
      </w:r>
      <w:r w:rsidR="00A80B90">
        <w:t> </w:t>
      </w:r>
      <w:r w:rsidR="00A80B90" w:rsidRPr="00E31168">
        <w:t>[</w:t>
      </w:r>
      <w:r w:rsidR="004D3578" w:rsidRPr="00E31168">
        <w:t>1</w:t>
      </w:r>
      <w:r w:rsidRPr="00E31168">
        <w:t>].</w:t>
      </w:r>
    </w:p>
    <w:p w14:paraId="4945EAF2" w14:textId="0264748D" w:rsidR="00845C47" w:rsidRPr="00547757" w:rsidRDefault="00845C47" w:rsidP="00845C47">
      <w:pPr>
        <w:rPr>
          <w:lang w:val="en-US"/>
        </w:rPr>
      </w:pPr>
      <w:r w:rsidRPr="00547757">
        <w:rPr>
          <w:b/>
          <w:lang w:val="en-US"/>
        </w:rPr>
        <w:t xml:space="preserve">Default </w:t>
      </w:r>
      <w:ins w:id="2111" w:author="S2-2004382" w:date="2020-06-15T07:43:00Z">
        <w:r w:rsidR="002F56B0">
          <w:rPr>
            <w:b/>
            <w:lang w:val="en-US"/>
          </w:rPr>
          <w:t xml:space="preserve">UE </w:t>
        </w:r>
      </w:ins>
      <w:r w:rsidRPr="00547757">
        <w:rPr>
          <w:b/>
          <w:lang w:val="en-US"/>
        </w:rPr>
        <w:t>credential</w:t>
      </w:r>
      <w:r>
        <w:rPr>
          <w:b/>
          <w:lang w:val="en-US"/>
        </w:rPr>
        <w:t>s</w:t>
      </w:r>
      <w:r w:rsidRPr="00573251">
        <w:rPr>
          <w:lang w:val="en-US"/>
        </w:rPr>
        <w:t>:</w:t>
      </w:r>
      <w:r w:rsidRPr="00547757">
        <w:rPr>
          <w:lang w:val="en-US"/>
        </w:rPr>
        <w:t xml:space="preserve"> Information</w:t>
      </w:r>
      <w:r w:rsidRPr="00573251">
        <w:rPr>
          <w:lang w:val="en-US"/>
        </w:rPr>
        <w:t xml:space="preserve"> that the UE have before the </w:t>
      </w:r>
      <w:r w:rsidRPr="00547757">
        <w:rPr>
          <w:lang w:val="en-US"/>
        </w:rPr>
        <w:t>actual onboarding procedure to make it uniquely identifiable and verifiably secure</w:t>
      </w:r>
      <w:r w:rsidRPr="00573251">
        <w:rPr>
          <w:lang w:val="en-US"/>
        </w:rPr>
        <w:t>.</w:t>
      </w:r>
    </w:p>
    <w:p w14:paraId="359EB438" w14:textId="3726BECA" w:rsidR="00845C47" w:rsidRDefault="00845C47" w:rsidP="00845C47">
      <w:pPr>
        <w:rPr>
          <w:lang w:val="en-US"/>
        </w:rPr>
      </w:pPr>
      <w:r w:rsidRPr="00573251">
        <w:rPr>
          <w:b/>
          <w:lang w:val="en-US"/>
        </w:rPr>
        <w:lastRenderedPageBreak/>
        <w:t>Default Credential Server</w:t>
      </w:r>
      <w:r>
        <w:rPr>
          <w:b/>
          <w:lang w:val="en-US"/>
        </w:rPr>
        <w:t xml:space="preserve"> (DCS)</w:t>
      </w:r>
      <w:r>
        <w:rPr>
          <w:lang w:val="en-US"/>
        </w:rPr>
        <w:t xml:space="preserve">: The server that can authenticate a UE with default </w:t>
      </w:r>
      <w:ins w:id="2112" w:author="S2-2004382" w:date="2020-06-15T07:46:00Z">
        <w:r w:rsidR="005C7E34">
          <w:rPr>
            <w:lang w:val="en-US"/>
          </w:rPr>
          <w:t xml:space="preserve">UE </w:t>
        </w:r>
      </w:ins>
      <w:r>
        <w:rPr>
          <w:lang w:val="en-US"/>
        </w:rPr>
        <w:t>credentials or provide means to another entity to do it.</w:t>
      </w:r>
    </w:p>
    <w:p w14:paraId="496E51DF" w14:textId="793E5BF7" w:rsidR="007C59E0" w:rsidRDefault="007C59E0" w:rsidP="00845C47">
      <w:pPr>
        <w:rPr>
          <w:ins w:id="2113" w:author="S2-2004363" w:date="2020-06-11T14:17:00Z"/>
        </w:rPr>
      </w:pPr>
      <w:r w:rsidRPr="003154B0">
        <w:rPr>
          <w:b/>
        </w:rPr>
        <w:t>NPN:</w:t>
      </w:r>
      <w:r>
        <w:t xml:space="preserve"> Non-Public Network as defined in </w:t>
      </w:r>
      <w:r w:rsidR="00A80B90">
        <w:t>TS 23.501 [</w:t>
      </w:r>
      <w:r>
        <w:t>4]. The terminology NPN refers to both SNPN and PNI-NPN in this TR unless otherwise stated.</w:t>
      </w:r>
    </w:p>
    <w:p w14:paraId="685B0D50" w14:textId="12B30970" w:rsidR="00AB349B" w:rsidRDefault="00AB349B" w:rsidP="00845C47">
      <w:ins w:id="2114" w:author="S2-2004363" w:date="2020-06-11T14:17:00Z">
        <w:r w:rsidRPr="000E6759">
          <w:rPr>
            <w:rFonts w:hint="eastAsia"/>
            <w:b/>
            <w:lang w:eastAsia="zh-TW"/>
          </w:rPr>
          <w:t xml:space="preserve">NPN credentials: </w:t>
        </w:r>
        <w:r w:rsidRPr="000E6759">
          <w:rPr>
            <w:lang w:eastAsia="zh-TW"/>
          </w:rPr>
          <w:t>Information that the UE uses for authentication to access a NPN. NPN credentials may be 3GPP credentials or non-3GPP credentials.</w:t>
        </w:r>
      </w:ins>
    </w:p>
    <w:p w14:paraId="185A374D" w14:textId="6AAF8C75" w:rsidR="00316ED9" w:rsidRPr="00547757" w:rsidRDefault="00316ED9" w:rsidP="00316ED9">
      <w:pPr>
        <w:rPr>
          <w:lang w:val="en-US"/>
        </w:rPr>
      </w:pPr>
      <w:r w:rsidRPr="00573251">
        <w:rPr>
          <w:b/>
          <w:lang w:val="en-US"/>
        </w:rPr>
        <w:t>Onboarding Network (ON)</w:t>
      </w:r>
      <w:r w:rsidRPr="00547757">
        <w:rPr>
          <w:lang w:val="en-US"/>
        </w:rPr>
        <w:t xml:space="preserve">: The network providing initial registration and/or access to the UE for UE </w:t>
      </w:r>
      <w:ins w:id="2115" w:author="S2-2004382" w:date="2020-06-15T07:43:00Z">
        <w:r w:rsidR="002F56B0">
          <w:rPr>
            <w:lang w:val="en-US"/>
          </w:rPr>
          <w:t>O</w:t>
        </w:r>
      </w:ins>
      <w:del w:id="2116" w:author="S2-2004382" w:date="2020-06-15T07:43:00Z">
        <w:r w:rsidRPr="00547757" w:rsidDel="002F56B0">
          <w:rPr>
            <w:lang w:val="en-US"/>
          </w:rPr>
          <w:delText>o</w:delText>
        </w:r>
      </w:del>
      <w:r w:rsidRPr="00547757">
        <w:rPr>
          <w:lang w:val="en-US"/>
        </w:rPr>
        <w:t>nboarding.</w:t>
      </w:r>
    </w:p>
    <w:p w14:paraId="580855D2" w14:textId="73205BFF" w:rsidR="00316ED9" w:rsidRDefault="00316ED9" w:rsidP="00316ED9">
      <w:pPr>
        <w:rPr>
          <w:lang w:val="en-US"/>
        </w:rPr>
      </w:pPr>
      <w:r w:rsidRPr="00547757">
        <w:rPr>
          <w:b/>
          <w:lang w:val="en-US"/>
        </w:rPr>
        <w:t>Provisioning Server:</w:t>
      </w:r>
      <w:r w:rsidRPr="00547757">
        <w:rPr>
          <w:lang w:val="en-US"/>
        </w:rPr>
        <w:t xml:space="preserve"> The server that </w:t>
      </w:r>
      <w:del w:id="2117" w:author="S2-2004382" w:date="2020-06-15T07:44:00Z">
        <w:r w:rsidRPr="00547757" w:rsidDel="002F56B0">
          <w:rPr>
            <w:lang w:val="en-US"/>
          </w:rPr>
          <w:delText xml:space="preserve">will </w:delText>
        </w:r>
      </w:del>
      <w:r w:rsidRPr="00547757">
        <w:rPr>
          <w:lang w:val="en-US"/>
        </w:rPr>
        <w:t>provision</w:t>
      </w:r>
      <w:ins w:id="2118" w:author="S2-2004382" w:date="2020-06-15T07:44:00Z">
        <w:r w:rsidR="002F56B0">
          <w:rPr>
            <w:lang w:val="en-US"/>
          </w:rPr>
          <w:t>s</w:t>
        </w:r>
      </w:ins>
      <w:r w:rsidRPr="00547757">
        <w:rPr>
          <w:lang w:val="en-US"/>
        </w:rPr>
        <w:t xml:space="preserve"> the </w:t>
      </w:r>
      <w:ins w:id="2119" w:author="S2-2004382" w:date="2020-06-15T07:44:00Z">
        <w:r w:rsidR="002F56B0">
          <w:rPr>
            <w:lang w:val="en-US"/>
          </w:rPr>
          <w:t>authenticated/authorized</w:t>
        </w:r>
        <w:r w:rsidR="002F56B0" w:rsidRPr="00547757">
          <w:rPr>
            <w:lang w:val="en-US"/>
          </w:rPr>
          <w:t xml:space="preserve"> </w:t>
        </w:r>
      </w:ins>
      <w:r w:rsidRPr="00547757">
        <w:rPr>
          <w:lang w:val="en-US"/>
        </w:rPr>
        <w:t>UE</w:t>
      </w:r>
      <w:ins w:id="2120" w:author="S2-2004382" w:date="2020-06-15T07:44:00Z">
        <w:r w:rsidR="002F56B0">
          <w:rPr>
            <w:lang w:val="en-US"/>
          </w:rPr>
          <w:t xml:space="preserve"> with the subscription data and optionally other configuration information</w:t>
        </w:r>
      </w:ins>
      <w:r w:rsidRPr="00547757">
        <w:rPr>
          <w:lang w:val="en-US"/>
        </w:rPr>
        <w:t>.</w:t>
      </w:r>
    </w:p>
    <w:p w14:paraId="5E6507FE" w14:textId="59D32B6A" w:rsidR="00316ED9" w:rsidRDefault="00316ED9" w:rsidP="00316ED9">
      <w:pPr>
        <w:rPr>
          <w:lang w:val="en-US"/>
        </w:rPr>
      </w:pPr>
      <w:r w:rsidRPr="00573251">
        <w:rPr>
          <w:b/>
          <w:lang w:val="en-US"/>
        </w:rPr>
        <w:t xml:space="preserve">Subscription </w:t>
      </w:r>
      <w:r w:rsidRPr="00547757">
        <w:rPr>
          <w:b/>
          <w:lang w:val="en-US"/>
        </w:rPr>
        <w:t>Owner (SO</w:t>
      </w:r>
      <w:r w:rsidRPr="00573251">
        <w:rPr>
          <w:b/>
          <w:lang w:val="en-US"/>
        </w:rPr>
        <w:t>):</w:t>
      </w:r>
      <w:r w:rsidRPr="00573251">
        <w:rPr>
          <w:lang w:val="en-US"/>
        </w:rPr>
        <w:t xml:space="preserve"> The </w:t>
      </w:r>
      <w:r w:rsidRPr="00547757">
        <w:rPr>
          <w:lang w:val="en-US"/>
        </w:rPr>
        <w:t>entity</w:t>
      </w:r>
      <w:r w:rsidRPr="00573251">
        <w:rPr>
          <w:lang w:val="en-US"/>
        </w:rPr>
        <w:t xml:space="preserve"> that </w:t>
      </w:r>
      <w:ins w:id="2121" w:author="S2-2004382" w:date="2020-06-15T07:44:00Z">
        <w:r w:rsidR="002F56B0">
          <w:rPr>
            <w:lang w:val="en-US"/>
          </w:rPr>
          <w:t xml:space="preserve">stores and </w:t>
        </w:r>
      </w:ins>
      <w:del w:id="2122" w:author="S2-2004382" w:date="2020-06-15T07:44:00Z">
        <w:r w:rsidRPr="00573251" w:rsidDel="002F56B0">
          <w:rPr>
            <w:lang w:val="en-US"/>
          </w:rPr>
          <w:delText xml:space="preserve">will </w:delText>
        </w:r>
      </w:del>
      <w:r w:rsidRPr="00573251">
        <w:rPr>
          <w:lang w:val="en-US"/>
        </w:rPr>
        <w:t xml:space="preserve">as result of the </w:t>
      </w:r>
      <w:ins w:id="2123" w:author="S2-2004382" w:date="2020-06-15T07:45:00Z">
        <w:r w:rsidR="002F56B0">
          <w:rPr>
            <w:lang w:val="en-US"/>
          </w:rPr>
          <w:t>UE O</w:t>
        </w:r>
      </w:ins>
      <w:del w:id="2124" w:author="S2-2004382" w:date="2020-06-15T07:45:00Z">
        <w:r w:rsidRPr="00573251" w:rsidDel="002F56B0">
          <w:rPr>
            <w:lang w:val="en-US"/>
          </w:rPr>
          <w:delText>o</w:delText>
        </w:r>
      </w:del>
      <w:r w:rsidRPr="00573251">
        <w:rPr>
          <w:lang w:val="en-US"/>
        </w:rPr>
        <w:t>nboarding procedure</w:t>
      </w:r>
      <w:ins w:id="2125" w:author="S2-2004382" w:date="2020-06-15T07:45:00Z">
        <w:r w:rsidR="002F56B0">
          <w:rPr>
            <w:lang w:val="en-US"/>
          </w:rPr>
          <w:t>s</w:t>
        </w:r>
      </w:ins>
      <w:r w:rsidRPr="00573251">
        <w:rPr>
          <w:lang w:val="en-US"/>
        </w:rPr>
        <w:t xml:space="preserve"> provide the subscription data </w:t>
      </w:r>
      <w:ins w:id="2126" w:author="S2-2004382" w:date="2020-06-15T07:45:00Z">
        <w:r w:rsidR="002F56B0">
          <w:rPr>
            <w:lang w:val="en-US"/>
          </w:rPr>
          <w:t>and optionally other configuration information via the PS</w:t>
        </w:r>
        <w:r w:rsidR="002F56B0" w:rsidRPr="00573251">
          <w:rPr>
            <w:lang w:val="en-US"/>
          </w:rPr>
          <w:t xml:space="preserve"> </w:t>
        </w:r>
      </w:ins>
      <w:del w:id="2127" w:author="S2-2004382" w:date="2020-06-15T07:45:00Z">
        <w:r w:rsidRPr="00573251" w:rsidDel="002F56B0">
          <w:rPr>
            <w:lang w:val="en-US"/>
          </w:rPr>
          <w:delText xml:space="preserve">for </w:delText>
        </w:r>
      </w:del>
      <w:ins w:id="2128" w:author="S2-2004382" w:date="2020-06-15T07:45:00Z">
        <w:r w:rsidR="002F56B0">
          <w:rPr>
            <w:lang w:val="en-US"/>
          </w:rPr>
          <w:t>to</w:t>
        </w:r>
        <w:r w:rsidR="002F56B0" w:rsidRPr="00573251">
          <w:rPr>
            <w:lang w:val="en-US"/>
          </w:rPr>
          <w:t xml:space="preserve"> </w:t>
        </w:r>
      </w:ins>
      <w:r w:rsidRPr="00573251">
        <w:rPr>
          <w:lang w:val="en-US"/>
        </w:rPr>
        <w:t>the UE.</w:t>
      </w:r>
    </w:p>
    <w:p w14:paraId="61141B7C" w14:textId="632F84C8" w:rsidR="00E31168" w:rsidRDefault="007C59E0" w:rsidP="00316ED9">
      <w:pPr>
        <w:rPr>
          <w:ins w:id="2129" w:author="S2-2004381" w:date="2020-06-15T07:21:00Z"/>
        </w:rPr>
      </w:pPr>
      <w:r w:rsidRPr="003154B0">
        <w:rPr>
          <w:b/>
        </w:rPr>
        <w:t xml:space="preserve">UE </w:t>
      </w:r>
      <w:ins w:id="2130" w:author="S2-2004382" w:date="2020-06-15T07:45:00Z">
        <w:r w:rsidR="002F56B0">
          <w:rPr>
            <w:b/>
          </w:rPr>
          <w:t>O</w:t>
        </w:r>
      </w:ins>
      <w:del w:id="2131" w:author="S2-2004382" w:date="2020-06-15T07:45:00Z">
        <w:r w:rsidRPr="003154B0" w:rsidDel="002F56B0">
          <w:rPr>
            <w:b/>
          </w:rPr>
          <w:delText>o</w:delText>
        </w:r>
      </w:del>
      <w:r w:rsidRPr="003154B0">
        <w:rPr>
          <w:b/>
        </w:rPr>
        <w:t>nboarding:</w:t>
      </w:r>
      <w:r>
        <w:t xml:space="preserve"> Provisioning of information, to a UE and within the network, required for the UE to get authorized access and connectivity to an NPN</w:t>
      </w:r>
      <w:r w:rsidR="00A94B88">
        <w:t>.</w:t>
      </w:r>
    </w:p>
    <w:p w14:paraId="30F93FCB" w14:textId="77777777" w:rsidR="00A14D41" w:rsidRPr="000149F2" w:rsidRDefault="00A14D41" w:rsidP="00A14D41">
      <w:pPr>
        <w:rPr>
          <w:ins w:id="2132" w:author="S2-2004381" w:date="2020-06-15T07:21:00Z"/>
          <w:lang w:val="en-US"/>
        </w:rPr>
      </w:pPr>
      <w:ins w:id="2133" w:author="S2-2004381" w:date="2020-06-15T07:21:00Z">
        <w:r w:rsidRPr="000149F2">
          <w:rPr>
            <w:b/>
            <w:lang w:val="en-US"/>
          </w:rPr>
          <w:t>Unique UE identifier</w:t>
        </w:r>
        <w:r w:rsidRPr="000149F2">
          <w:rPr>
            <w:lang w:val="en-US"/>
          </w:rPr>
          <w:t>: Identifying the UE in the network and the DCS and is assigned and configured by the DCS.</w:t>
        </w:r>
      </w:ins>
    </w:p>
    <w:p w14:paraId="20CB5B51" w14:textId="2DED0F4C" w:rsidR="00A14D41" w:rsidRPr="00A14D41" w:rsidRDefault="00A14D41">
      <w:pPr>
        <w:pStyle w:val="NO"/>
        <w:rPr>
          <w:lang w:val="en-US"/>
          <w:rPrChange w:id="2134" w:author="S2-2004381" w:date="2020-06-15T07:21:00Z">
            <w:rPr/>
          </w:rPrChange>
        </w:rPr>
        <w:pPrChange w:id="2135" w:author="S2-2004381" w:date="2020-06-15T07:21:00Z">
          <w:pPr/>
        </w:pPrChange>
      </w:pPr>
      <w:ins w:id="2136" w:author="S2-2004381" w:date="2020-06-15T07:21:00Z">
        <w:r w:rsidRPr="000149F2">
          <w:rPr>
            <w:lang w:val="en-US"/>
          </w:rPr>
          <w:t>NOTE</w:t>
        </w:r>
        <w:r>
          <w:t> 1</w:t>
        </w:r>
        <w:r w:rsidRPr="000149F2">
          <w:rPr>
            <w:lang w:val="en-US"/>
          </w:rPr>
          <w:t>:</w:t>
        </w:r>
        <w:r w:rsidRPr="000149F2">
          <w:rPr>
            <w:lang w:val="en-US"/>
          </w:rPr>
          <w:tab/>
          <w:t>The unique UE identifier is assumed to be unique within the DCS. It takes the form of a Network Access Identifier (NAI) using the NAI RFC 7542.</w:t>
        </w:r>
      </w:ins>
    </w:p>
    <w:p w14:paraId="5F2E0A2F" w14:textId="4B34D03A" w:rsidR="00894171" w:rsidRPr="00D76F43" w:rsidRDefault="00894171" w:rsidP="00D76F43">
      <w:pPr>
        <w:pStyle w:val="NO"/>
        <w:rPr>
          <w:lang w:val="en-US"/>
        </w:rPr>
      </w:pPr>
      <w:r>
        <w:rPr>
          <w:lang w:val="en-US"/>
        </w:rPr>
        <w:t>NOTE</w:t>
      </w:r>
      <w:ins w:id="2137" w:author="S2-2004381" w:date="2020-06-15T07:21:00Z">
        <w:r w:rsidR="00A14D41">
          <w:t> 2</w:t>
        </w:r>
      </w:ins>
      <w:r>
        <w:rPr>
          <w:lang w:val="en-US"/>
        </w:rPr>
        <w:t>:</w:t>
      </w:r>
      <w:r>
        <w:rPr>
          <w:lang w:val="en-US"/>
        </w:rPr>
        <w:tab/>
        <w:t>the definition of terms has the scope to provide a common language compared to the definitions in specific solutions. It is up to solutions to use the common terms, when applicable.</w:t>
      </w:r>
    </w:p>
    <w:p w14:paraId="04884DF3" w14:textId="4E5AC4E6" w:rsidR="00080512" w:rsidRPr="00E31168" w:rsidRDefault="00080512">
      <w:pPr>
        <w:pStyle w:val="Heading2"/>
      </w:pPr>
      <w:bookmarkStart w:id="2138" w:name="_Toc21087535"/>
      <w:bookmarkStart w:id="2139" w:name="_Toc23326068"/>
      <w:bookmarkStart w:id="2140" w:name="_Toc25934658"/>
      <w:bookmarkStart w:id="2141" w:name="_Toc26337038"/>
      <w:bookmarkStart w:id="2142" w:name="_Toc31114285"/>
      <w:bookmarkStart w:id="2143" w:name="_Toc43103126"/>
      <w:r w:rsidRPr="00E31168">
        <w:t>3.</w:t>
      </w:r>
      <w:r w:rsidR="00A80B90">
        <w:t>2</w:t>
      </w:r>
      <w:r w:rsidRPr="00E31168">
        <w:tab/>
        <w:t>Abbreviations</w:t>
      </w:r>
      <w:bookmarkEnd w:id="2138"/>
      <w:bookmarkEnd w:id="2139"/>
      <w:bookmarkEnd w:id="2140"/>
      <w:bookmarkEnd w:id="2141"/>
      <w:bookmarkEnd w:id="2142"/>
      <w:bookmarkEnd w:id="2143"/>
    </w:p>
    <w:p w14:paraId="7C231ADF" w14:textId="3A418856" w:rsidR="00080512" w:rsidRPr="00E31168" w:rsidRDefault="00080512">
      <w:pPr>
        <w:keepNext/>
      </w:pPr>
      <w:r w:rsidRPr="00E31168">
        <w:t>For the purposes of the present document, the abb</w:t>
      </w:r>
      <w:r w:rsidR="004D3578" w:rsidRPr="00E31168">
        <w:t xml:space="preserve">reviations given in </w:t>
      </w:r>
      <w:r w:rsidR="00A80B90" w:rsidRPr="00E31168">
        <w:t>TR</w:t>
      </w:r>
      <w:r w:rsidR="00A80B90">
        <w:t> </w:t>
      </w:r>
      <w:r w:rsidR="00A80B90" w:rsidRPr="00E31168">
        <w:t>21.905</w:t>
      </w:r>
      <w:r w:rsidR="00A80B90">
        <w:t> </w:t>
      </w:r>
      <w:r w:rsidR="00A80B90"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A80B90" w:rsidRPr="00E31168">
        <w:t>TR</w:t>
      </w:r>
      <w:r w:rsidR="00A80B90">
        <w:t> </w:t>
      </w:r>
      <w:r w:rsidR="00A80B90" w:rsidRPr="00E31168">
        <w:t>21.905</w:t>
      </w:r>
      <w:r w:rsidR="00A80B90">
        <w:t> </w:t>
      </w:r>
      <w:r w:rsidR="00A80B90" w:rsidRPr="00E31168">
        <w:t>[</w:t>
      </w:r>
      <w:r w:rsidR="004D3578" w:rsidRPr="00E31168">
        <w:t>1</w:t>
      </w:r>
      <w:r w:rsidRPr="00E31168">
        <w:t>].</w:t>
      </w:r>
    </w:p>
    <w:p w14:paraId="5BAD23E0" w14:textId="77777777" w:rsidR="002F56B0" w:rsidRPr="009E0DE1" w:rsidRDefault="002F56B0" w:rsidP="002F56B0">
      <w:pPr>
        <w:pStyle w:val="EW"/>
        <w:rPr>
          <w:ins w:id="2144" w:author="S2-2004382" w:date="2020-06-15T07:42:00Z"/>
        </w:rPr>
      </w:pPr>
      <w:ins w:id="2145" w:author="S2-2004382" w:date="2020-06-15T07:42:00Z">
        <w:r>
          <w:t>DCS</w:t>
        </w:r>
        <w:r>
          <w:tab/>
          <w:t>Default Credential Server</w:t>
        </w:r>
      </w:ins>
    </w:p>
    <w:p w14:paraId="2F1E9065" w14:textId="0C7D0516" w:rsidR="00080512" w:rsidRDefault="002F1816" w:rsidP="00D64A45">
      <w:pPr>
        <w:pStyle w:val="EW"/>
        <w:rPr>
          <w:ins w:id="2146" w:author="S2-2004382" w:date="2020-06-15T07:42:00Z"/>
        </w:rPr>
      </w:pPr>
      <w:ins w:id="2147" w:author="S2-2004357" w:date="2020-06-11T10:49:00Z">
        <w:r w:rsidRPr="00DF74D9">
          <w:t>IMC</w:t>
        </w:r>
        <w:r w:rsidRPr="00DF74D9">
          <w:tab/>
          <w:t>IMS Credentials</w:t>
        </w:r>
      </w:ins>
    </w:p>
    <w:p w14:paraId="372F3FF3" w14:textId="77777777" w:rsidR="002F56B0" w:rsidRDefault="002F56B0" w:rsidP="002F56B0">
      <w:pPr>
        <w:pStyle w:val="EW"/>
        <w:rPr>
          <w:ins w:id="2148" w:author="S2-2004382" w:date="2020-06-15T07:42:00Z"/>
        </w:rPr>
      </w:pPr>
      <w:ins w:id="2149" w:author="S2-2004382" w:date="2020-06-15T07:42:00Z">
        <w:r>
          <w:t>ON</w:t>
        </w:r>
        <w:r>
          <w:tab/>
          <w:t>Onboarding Network</w:t>
        </w:r>
      </w:ins>
    </w:p>
    <w:p w14:paraId="2AB52432" w14:textId="77777777" w:rsidR="002F56B0" w:rsidRPr="009E0DE1" w:rsidRDefault="002F56B0" w:rsidP="002F56B0">
      <w:pPr>
        <w:pStyle w:val="EW"/>
        <w:rPr>
          <w:ins w:id="2150" w:author="S2-2004382" w:date="2020-06-15T07:42:00Z"/>
          <w:lang w:eastAsia="zh-CN"/>
        </w:rPr>
      </w:pPr>
      <w:ins w:id="2151" w:author="S2-2004382" w:date="2020-06-15T07:42:00Z">
        <w:r>
          <w:t>PS</w:t>
        </w:r>
        <w:r>
          <w:tab/>
          <w:t>Provisioning Server</w:t>
        </w:r>
      </w:ins>
    </w:p>
    <w:p w14:paraId="023A609E" w14:textId="77777777" w:rsidR="002F56B0" w:rsidRPr="009E0DE1" w:rsidRDefault="002F56B0" w:rsidP="002F56B0">
      <w:pPr>
        <w:pStyle w:val="EW"/>
        <w:rPr>
          <w:ins w:id="2152" w:author="S2-2004382" w:date="2020-06-15T07:42:00Z"/>
        </w:rPr>
      </w:pPr>
      <w:ins w:id="2153" w:author="S2-2004382" w:date="2020-06-15T07:42:00Z">
        <w:r>
          <w:t>SO</w:t>
        </w:r>
        <w:r>
          <w:tab/>
          <w:t>Subscription Owner</w:t>
        </w:r>
      </w:ins>
    </w:p>
    <w:p w14:paraId="3338D3D7" w14:textId="77777777" w:rsidR="002F56B0" w:rsidRPr="00E31168" w:rsidRDefault="002F56B0" w:rsidP="00D64A45">
      <w:pPr>
        <w:pStyle w:val="EW"/>
      </w:pPr>
    </w:p>
    <w:p w14:paraId="42963873" w14:textId="40F0515B" w:rsidR="00080512" w:rsidRPr="00E31168" w:rsidRDefault="00080512">
      <w:pPr>
        <w:pStyle w:val="Heading1"/>
      </w:pPr>
      <w:bookmarkStart w:id="2154" w:name="clause4"/>
      <w:bookmarkStart w:id="2155" w:name="_Toc21087536"/>
      <w:bookmarkStart w:id="2156" w:name="_Toc23326069"/>
      <w:bookmarkStart w:id="2157" w:name="_Toc25934659"/>
      <w:bookmarkStart w:id="2158" w:name="_Toc26337039"/>
      <w:bookmarkStart w:id="2159" w:name="_Toc31114286"/>
      <w:bookmarkStart w:id="2160" w:name="_Toc43103127"/>
      <w:bookmarkEnd w:id="2154"/>
      <w:r w:rsidRPr="00E31168">
        <w:t>4</w:t>
      </w:r>
      <w:r w:rsidRPr="00E31168">
        <w:tab/>
      </w:r>
      <w:r w:rsidR="004C40C8" w:rsidRPr="00E31168">
        <w:t>Architectural Assumptions and Requirements</w:t>
      </w:r>
      <w:bookmarkEnd w:id="2155"/>
      <w:bookmarkEnd w:id="2156"/>
      <w:bookmarkEnd w:id="2157"/>
      <w:bookmarkEnd w:id="2158"/>
      <w:bookmarkEnd w:id="2159"/>
      <w:bookmarkEnd w:id="2160"/>
    </w:p>
    <w:p w14:paraId="70F3C993" w14:textId="7600990E" w:rsidR="004C40C8" w:rsidRPr="00E31168" w:rsidRDefault="00A80B90" w:rsidP="004C40C8">
      <w:pPr>
        <w:pStyle w:val="EditorsNote"/>
      </w:pPr>
      <w:r>
        <w:t>Editor's note:</w:t>
      </w:r>
      <w:r w:rsidR="00E31168" w:rsidRPr="00E31168">
        <w:tab/>
        <w:t xml:space="preserve">This </w:t>
      </w:r>
      <w:r w:rsidR="004C40C8" w:rsidRPr="00E31168">
        <w:t xml:space="preserve">clause includes the </w:t>
      </w:r>
      <w:r w:rsidR="004D5A05" w:rsidRPr="00E31168">
        <w:t xml:space="preserve">Architectural Assumptions and Requirements applicable for </w:t>
      </w:r>
      <w:r w:rsidR="004C40C8" w:rsidRPr="00E31168">
        <w:t xml:space="preserve">the </w:t>
      </w:r>
      <w:r w:rsidR="004D5A05" w:rsidRPr="00E31168">
        <w:t>study</w:t>
      </w:r>
      <w:r w:rsidR="004C40C8" w:rsidRPr="00E31168">
        <w:t>.</w:t>
      </w:r>
    </w:p>
    <w:p w14:paraId="23260AA3" w14:textId="77777777" w:rsidR="00193C54" w:rsidRDefault="00193C54" w:rsidP="00193C54">
      <w:pPr>
        <w:pStyle w:val="Heading2"/>
      </w:pPr>
      <w:bookmarkStart w:id="2161" w:name="_Toc25934660"/>
      <w:bookmarkStart w:id="2162" w:name="_Toc26337040"/>
      <w:bookmarkStart w:id="2163" w:name="_Toc31114287"/>
      <w:bookmarkStart w:id="2164" w:name="_Toc43103128"/>
      <w:r>
        <w:t>4.1</w:t>
      </w:r>
      <w:r>
        <w:tab/>
        <w:t>Architectural Requirements</w:t>
      </w:r>
      <w:bookmarkEnd w:id="2161"/>
      <w:bookmarkEnd w:id="2162"/>
      <w:bookmarkEnd w:id="2163"/>
      <w:bookmarkEnd w:id="2164"/>
    </w:p>
    <w:p w14:paraId="205B9E30" w14:textId="0BFA3C8D" w:rsidR="00193C54" w:rsidRDefault="00193C54" w:rsidP="00193C54">
      <w:pPr>
        <w:pStyle w:val="B1"/>
      </w:pPr>
      <w:r>
        <w:t>-</w:t>
      </w:r>
      <w:r>
        <w:tab/>
        <w:t xml:space="preserve">Solutions shall build on the 5G System architectural principles as in </w:t>
      </w:r>
      <w:r w:rsidR="00A80B90">
        <w:t>TS 23.501 [</w:t>
      </w:r>
      <w:r>
        <w:t>4], including flexibility and modularity for newly introduced functionalities.</w:t>
      </w:r>
    </w:p>
    <w:p w14:paraId="5A4B10A4" w14:textId="26883BC4" w:rsidR="00D85DD5" w:rsidRPr="00E31168" w:rsidRDefault="0017712F" w:rsidP="004B4A61">
      <w:pPr>
        <w:pStyle w:val="Heading1"/>
      </w:pPr>
      <w:bookmarkStart w:id="2165" w:name="_Toc21087537"/>
      <w:bookmarkStart w:id="2166" w:name="_Toc23326070"/>
      <w:bookmarkStart w:id="2167" w:name="_Toc25934661"/>
      <w:bookmarkStart w:id="2168" w:name="_Toc26337041"/>
      <w:bookmarkStart w:id="2169" w:name="_Toc31114288"/>
      <w:bookmarkStart w:id="2170" w:name="_Toc43103129"/>
      <w:r w:rsidRPr="00E31168">
        <w:lastRenderedPageBreak/>
        <w:t>5</w:t>
      </w:r>
      <w:r w:rsidRPr="00E31168">
        <w:tab/>
      </w:r>
      <w:r w:rsidR="004B4A61" w:rsidRPr="00E31168">
        <w:t>Key Issues</w:t>
      </w:r>
      <w:bookmarkEnd w:id="2165"/>
      <w:bookmarkEnd w:id="2166"/>
      <w:bookmarkEnd w:id="2167"/>
      <w:bookmarkEnd w:id="2168"/>
      <w:bookmarkEnd w:id="2169"/>
      <w:bookmarkEnd w:id="2170"/>
    </w:p>
    <w:p w14:paraId="3A7E6218" w14:textId="64EAF575" w:rsidR="00193C54" w:rsidRPr="008524F8" w:rsidRDefault="00193C54" w:rsidP="00193C54">
      <w:pPr>
        <w:pStyle w:val="Heading2"/>
      </w:pPr>
      <w:bookmarkStart w:id="2171" w:name="_Toc23236006"/>
      <w:bookmarkStart w:id="2172" w:name="_Toc25934662"/>
      <w:bookmarkStart w:id="2173" w:name="_Toc26337042"/>
      <w:bookmarkStart w:id="2174" w:name="_Toc31114289"/>
      <w:bookmarkStart w:id="2175" w:name="_Toc43103130"/>
      <w:bookmarkStart w:id="2176" w:name="_Toc16839376"/>
      <w:bookmarkStart w:id="2177" w:name="_Toc16839381"/>
      <w:bookmarkStart w:id="2178" w:name="_Toc21087540"/>
      <w:bookmarkStart w:id="2179" w:name="_Toc23326073"/>
      <w:r w:rsidRPr="008524F8">
        <w:t>5.</w:t>
      </w:r>
      <w:r>
        <w:t>1</w:t>
      </w:r>
      <w:r w:rsidRPr="008524F8">
        <w:tab/>
        <w:t>Key Issue #</w:t>
      </w:r>
      <w:r>
        <w:t>1</w:t>
      </w:r>
      <w:r w:rsidRPr="008524F8">
        <w:t>: Enhancements to Support SNPN along with credentials owned by an entity separate from the SNPN</w:t>
      </w:r>
      <w:bookmarkEnd w:id="2171"/>
      <w:bookmarkEnd w:id="2172"/>
      <w:bookmarkEnd w:id="2173"/>
      <w:bookmarkEnd w:id="2174"/>
      <w:bookmarkEnd w:id="2175"/>
    </w:p>
    <w:p w14:paraId="1D85F81B" w14:textId="77777777" w:rsidR="00193C54" w:rsidRPr="008524F8" w:rsidRDefault="00193C54" w:rsidP="00193C54">
      <w:pPr>
        <w:pStyle w:val="Heading3"/>
        <w:rPr>
          <w:lang w:eastAsia="ko-KR"/>
        </w:rPr>
      </w:pPr>
      <w:bookmarkStart w:id="2180" w:name="_Toc23236007"/>
      <w:bookmarkStart w:id="2181" w:name="_Toc25934663"/>
      <w:bookmarkStart w:id="2182" w:name="_Toc26337043"/>
      <w:bookmarkStart w:id="2183" w:name="_Toc31114290"/>
      <w:bookmarkStart w:id="2184" w:name="_Toc43103131"/>
      <w:r w:rsidRPr="008524F8">
        <w:rPr>
          <w:lang w:eastAsia="ko-KR"/>
        </w:rPr>
        <w:t>5.</w:t>
      </w:r>
      <w:r>
        <w:rPr>
          <w:lang w:eastAsia="ko-KR"/>
        </w:rPr>
        <w:t>1</w:t>
      </w:r>
      <w:r w:rsidRPr="008524F8">
        <w:rPr>
          <w:lang w:eastAsia="ko-KR"/>
        </w:rPr>
        <w:t>.1</w:t>
      </w:r>
      <w:r w:rsidRPr="008524F8">
        <w:rPr>
          <w:lang w:eastAsia="ko-KR"/>
        </w:rPr>
        <w:tab/>
        <w:t>Description</w:t>
      </w:r>
      <w:bookmarkEnd w:id="2180"/>
      <w:bookmarkEnd w:id="2181"/>
      <w:bookmarkEnd w:id="2182"/>
      <w:bookmarkEnd w:id="2183"/>
      <w:bookmarkEnd w:id="2184"/>
    </w:p>
    <w:p w14:paraId="378BDEEE" w14:textId="77777777" w:rsidR="00193C54" w:rsidRPr="008524F8" w:rsidRDefault="00193C54" w:rsidP="00193C54">
      <w:pPr>
        <w:rPr>
          <w:lang w:val="en-US"/>
        </w:rPr>
      </w:pPr>
      <w:r w:rsidRPr="00F516F8">
        <w:rPr>
          <w:lang w:val="en-US"/>
        </w:rPr>
        <w:t xml:space="preserve">One area that needs further study is </w:t>
      </w:r>
      <w:r w:rsidRPr="008524F8">
        <w:rPr>
          <w:lang w:val="en-US"/>
        </w:rPr>
        <w:t>enhancements to the 5GS in order to enable support for SNPN along with subscriptions or credentials owned by an entity separate from the SNPN.</w:t>
      </w:r>
    </w:p>
    <w:p w14:paraId="0BF41001" w14:textId="77777777" w:rsidR="00193C54" w:rsidRPr="008524F8" w:rsidRDefault="00193C54" w:rsidP="00193C54">
      <w:pPr>
        <w:rPr>
          <w:lang w:val="en-US"/>
        </w:rPr>
      </w:pPr>
      <w:r w:rsidRPr="008524F8">
        <w:rPr>
          <w:lang w:val="en-US"/>
        </w:rPr>
        <w:t>Studying 5GS enhancements specifically oriented towards support of SNPN with credentials owned by a</w:t>
      </w:r>
      <w:r>
        <w:rPr>
          <w:lang w:val="en-US"/>
        </w:rPr>
        <w:t>n entity</w:t>
      </w:r>
      <w:r w:rsidRPr="008524F8">
        <w:rPr>
          <w:lang w:val="en-US"/>
        </w:rPr>
        <w:t xml:space="preserve"> separate from the SNPN is necessary to enable some of the main use cases for Non-Public Networks, such as wireless connectivity for industry, large residential buildings, campuses, malls, and merged SNPNs, which all contain several specialized and stringent requirements. Many of the relevant use cases may in turn potentially have an impact on the architecture.</w:t>
      </w:r>
    </w:p>
    <w:p w14:paraId="2D16AB0A" w14:textId="77777777" w:rsidR="00193C54" w:rsidRPr="008524F8" w:rsidRDefault="00193C54" w:rsidP="00193C54">
      <w:pPr>
        <w:rPr>
          <w:lang w:val="en-US"/>
        </w:rPr>
      </w:pPr>
      <w:r w:rsidRPr="008524F8">
        <w:rPr>
          <w:lang w:val="en-US"/>
        </w:rPr>
        <w:t xml:space="preserve">This key issue aims at addressing the following points for SNPN along with subscription owned by an </w:t>
      </w:r>
      <w:r>
        <w:rPr>
          <w:lang w:val="en-US"/>
        </w:rPr>
        <w:t>entity</w:t>
      </w:r>
      <w:r w:rsidRPr="008524F8">
        <w:rPr>
          <w:lang w:val="en-US"/>
        </w:rPr>
        <w:t xml:space="preserve"> separate from the SNPN:</w:t>
      </w:r>
    </w:p>
    <w:p w14:paraId="59AC6CB5" w14:textId="24D772DB" w:rsidR="00193C54" w:rsidRPr="00D64A45" w:rsidRDefault="00193C54" w:rsidP="00193C54">
      <w:pPr>
        <w:pStyle w:val="B1"/>
      </w:pPr>
      <w:r w:rsidRPr="00D64A45">
        <w:t>-</w:t>
      </w:r>
      <w:r w:rsidRPr="00D64A45">
        <w:tab/>
        <w:t>How to identify the separate entity providing the subscription;</w:t>
      </w:r>
    </w:p>
    <w:p w14:paraId="46D33FEF" w14:textId="77777777" w:rsidR="00193C54" w:rsidRPr="00D64A45" w:rsidRDefault="00193C54" w:rsidP="00193C54">
      <w:pPr>
        <w:pStyle w:val="B1"/>
      </w:pPr>
      <w:r w:rsidRPr="00D64A45">
        <w:t>-</w:t>
      </w:r>
      <w:r w:rsidRPr="00D64A45">
        <w:tab/>
        <w:t>Network selection enhancements, including UEs with multiple subscriptions;</w:t>
      </w:r>
    </w:p>
    <w:p w14:paraId="3148880B" w14:textId="77777777" w:rsidR="00193C54" w:rsidRPr="00D64A45" w:rsidRDefault="00193C54" w:rsidP="00193C54">
      <w:pPr>
        <w:pStyle w:val="B2"/>
      </w:pPr>
      <w:r w:rsidRPr="00D64A45">
        <w:t>-</w:t>
      </w:r>
      <w:r w:rsidRPr="00D64A45">
        <w:tab/>
        <w:t>E.g. how does the UE discover and select an SNPN which provides authentication in an external entity;</w:t>
      </w:r>
    </w:p>
    <w:p w14:paraId="4697EE21" w14:textId="4604791A" w:rsidR="00193C54" w:rsidRPr="00D64A45" w:rsidRDefault="00193C54" w:rsidP="00193C54">
      <w:pPr>
        <w:pStyle w:val="B1"/>
      </w:pPr>
      <w:r w:rsidRPr="00D64A45">
        <w:t>-</w:t>
      </w:r>
      <w:r w:rsidRPr="00D64A45">
        <w:tab/>
        <w:t>Architecture enhancements needed to support multiple separate entities, e.g.:</w:t>
      </w:r>
    </w:p>
    <w:p w14:paraId="4D97438D" w14:textId="77777777" w:rsidR="00193C54" w:rsidRPr="00D64A45" w:rsidRDefault="00193C54" w:rsidP="00193C54">
      <w:pPr>
        <w:pStyle w:val="B2"/>
      </w:pPr>
      <w:r w:rsidRPr="00D64A45">
        <w:t>-</w:t>
      </w:r>
      <w:r w:rsidRPr="00D64A45">
        <w:tab/>
        <w:t>What are the interfaces exposed and/or used by SNPN and the separate entity;</w:t>
      </w:r>
    </w:p>
    <w:p w14:paraId="3F0750B7" w14:textId="77777777" w:rsidR="00193C54" w:rsidRPr="00D64A45" w:rsidRDefault="00193C54" w:rsidP="00193C54">
      <w:pPr>
        <w:pStyle w:val="B2"/>
      </w:pPr>
      <w:r w:rsidRPr="00D64A45">
        <w:t>-</w:t>
      </w:r>
      <w:r w:rsidRPr="00D64A45">
        <w:tab/>
        <w:t>What is the architecture and solution for a UE accessing a separate entity via SNPN access network;</w:t>
      </w:r>
    </w:p>
    <w:p w14:paraId="16B043D1" w14:textId="77777777" w:rsidR="00193C54" w:rsidRPr="00D64A45" w:rsidRDefault="00193C54" w:rsidP="00193C54">
      <w:pPr>
        <w:pStyle w:val="B1"/>
      </w:pPr>
      <w:r w:rsidRPr="00D64A45">
        <w:t>-</w:t>
      </w:r>
      <w:r w:rsidRPr="00D64A45">
        <w:tab/>
        <w:t>How to exchange authentication signalling between the SNPN and the separate entity, including:</w:t>
      </w:r>
    </w:p>
    <w:p w14:paraId="03265969" w14:textId="77777777" w:rsidR="00193C54" w:rsidRPr="00D64A45" w:rsidRDefault="00193C54" w:rsidP="00193C54">
      <w:pPr>
        <w:pStyle w:val="B2"/>
      </w:pPr>
      <w:r w:rsidRPr="00D64A45">
        <w:t>-</w:t>
      </w:r>
      <w:r w:rsidRPr="00D64A45">
        <w:tab/>
        <w:t>Authentication by the PLMN, based on PLMN identities and credentials, for access to the SNPN;</w:t>
      </w:r>
    </w:p>
    <w:p w14:paraId="7140B243" w14:textId="77777777" w:rsidR="00193C54" w:rsidRPr="00D64A45" w:rsidRDefault="00193C54" w:rsidP="00193C54">
      <w:pPr>
        <w:pStyle w:val="B2"/>
      </w:pPr>
      <w:r w:rsidRPr="00D64A45">
        <w:t>-</w:t>
      </w:r>
      <w:r w:rsidRPr="00D64A45">
        <w:tab/>
        <w:t>Authentication via SNPN to separate entity based on non-3GPP identities (e.g. non-IMSI) and credentials;</w:t>
      </w:r>
    </w:p>
    <w:p w14:paraId="5A03991F" w14:textId="77777777" w:rsidR="00193C54" w:rsidRPr="00D64A45" w:rsidRDefault="00193C54" w:rsidP="00193C54">
      <w:pPr>
        <w:pStyle w:val="B1"/>
      </w:pPr>
      <w:r w:rsidRPr="00D64A45">
        <w:t>-</w:t>
      </w:r>
      <w:r w:rsidRPr="00D64A45">
        <w:tab/>
        <w:t>Mobility scenarios, including service continuity, for:</w:t>
      </w:r>
    </w:p>
    <w:p w14:paraId="57161081" w14:textId="77777777" w:rsidR="00193C54" w:rsidRPr="00D64A45" w:rsidRDefault="00193C54" w:rsidP="00193C54">
      <w:pPr>
        <w:pStyle w:val="B2"/>
      </w:pPr>
      <w:r w:rsidRPr="00D64A45">
        <w:t>-</w:t>
      </w:r>
      <w:r w:rsidRPr="00D64A45">
        <w:tab/>
        <w:t>UE moving from SNPN#1 with separate entity#1 to SNPN#2 with separate entity#1 available; and</w:t>
      </w:r>
    </w:p>
    <w:p w14:paraId="04840154" w14:textId="77777777" w:rsidR="00193C54" w:rsidRPr="00D64A45" w:rsidRDefault="00193C54" w:rsidP="00193C54">
      <w:pPr>
        <w:pStyle w:val="B2"/>
      </w:pPr>
      <w:r w:rsidRPr="00D64A45">
        <w:t>-</w:t>
      </w:r>
      <w:r w:rsidRPr="00D64A45">
        <w:tab/>
        <w:t>UE moving between SNPN#1 (where separate entity=PLMN) and PLMN.</w:t>
      </w:r>
    </w:p>
    <w:p w14:paraId="5733AC89" w14:textId="2E5CD656" w:rsidR="00193C54" w:rsidRDefault="00193C54" w:rsidP="00193C54">
      <w:pPr>
        <w:pStyle w:val="NO"/>
      </w:pPr>
      <w:r w:rsidRPr="008301E8">
        <w:rPr>
          <w:lang w:eastAsia="ko-KR"/>
        </w:rPr>
        <w:t>NOTE:</w:t>
      </w:r>
      <w:r>
        <w:rPr>
          <w:lang w:eastAsia="ko-KR"/>
        </w:rPr>
        <w:tab/>
      </w:r>
      <w:r w:rsidRPr="008301E8">
        <w:rPr>
          <w:lang w:eastAsia="ko-KR"/>
        </w:rPr>
        <w:t>Security aspects should be defined</w:t>
      </w:r>
      <w:r w:rsidRPr="00F436C1">
        <w:rPr>
          <w:lang w:eastAsia="ko-KR"/>
        </w:rPr>
        <w:t xml:space="preserve"> by SA</w:t>
      </w:r>
      <w:r>
        <w:rPr>
          <w:lang w:eastAsia="ko-KR"/>
        </w:rPr>
        <w:t> </w:t>
      </w:r>
      <w:r w:rsidRPr="00F436C1">
        <w:rPr>
          <w:lang w:eastAsia="ko-KR"/>
        </w:rPr>
        <w:t>WG3.</w:t>
      </w:r>
    </w:p>
    <w:p w14:paraId="746EE65F" w14:textId="785DFDDE" w:rsidR="00193C54" w:rsidRPr="004D3578" w:rsidRDefault="00193C54" w:rsidP="00193C54">
      <w:pPr>
        <w:pStyle w:val="Heading2"/>
      </w:pPr>
      <w:bookmarkStart w:id="2185" w:name="_Toc23236008"/>
      <w:bookmarkStart w:id="2186" w:name="_Toc25934664"/>
      <w:bookmarkStart w:id="2187" w:name="_Toc26337044"/>
      <w:bookmarkStart w:id="2188" w:name="_Toc31114291"/>
      <w:bookmarkStart w:id="2189" w:name="_Toc43103132"/>
      <w:r>
        <w:t>5</w:t>
      </w:r>
      <w:r w:rsidRPr="004D3578">
        <w:t>.</w:t>
      </w:r>
      <w:r>
        <w:t>2</w:t>
      </w:r>
      <w:r w:rsidRPr="004D3578">
        <w:tab/>
      </w:r>
      <w:r w:rsidRPr="00F239B0">
        <w:t xml:space="preserve">Key Issue </w:t>
      </w:r>
      <w:r>
        <w:t>#2</w:t>
      </w:r>
      <w:r w:rsidRPr="00F239B0">
        <w:t xml:space="preserve">: </w:t>
      </w:r>
      <w:r w:rsidRPr="007E159D">
        <w:t>NPN s</w:t>
      </w:r>
      <w:r w:rsidRPr="00566D13">
        <w:t>upport for Video, Imaging and Audio for Professional Applications (VIAPA)</w:t>
      </w:r>
      <w:bookmarkEnd w:id="2176"/>
      <w:bookmarkEnd w:id="2185"/>
      <w:bookmarkEnd w:id="2186"/>
      <w:bookmarkEnd w:id="2187"/>
      <w:bookmarkEnd w:id="2188"/>
      <w:bookmarkEnd w:id="2189"/>
    </w:p>
    <w:p w14:paraId="5D88CC36" w14:textId="77777777" w:rsidR="00193C54" w:rsidRDefault="00193C54" w:rsidP="00193C54">
      <w:pPr>
        <w:pStyle w:val="Heading3"/>
        <w:rPr>
          <w:lang w:eastAsia="ko-KR"/>
        </w:rPr>
      </w:pPr>
      <w:bookmarkStart w:id="2190" w:name="_Toc500949092"/>
      <w:bookmarkStart w:id="2191" w:name="_Toc16839377"/>
      <w:bookmarkStart w:id="2192" w:name="_Toc23236009"/>
      <w:bookmarkStart w:id="2193" w:name="_Toc25934665"/>
      <w:bookmarkStart w:id="2194" w:name="_Toc26337045"/>
      <w:bookmarkStart w:id="2195" w:name="_Toc31114292"/>
      <w:bookmarkStart w:id="2196" w:name="_Toc43103133"/>
      <w:bookmarkStart w:id="2197" w:name="_Hlk500943653"/>
      <w:r>
        <w:rPr>
          <w:lang w:eastAsia="ko-KR"/>
        </w:rPr>
        <w:t>5.2.1</w:t>
      </w:r>
      <w:r>
        <w:rPr>
          <w:lang w:eastAsia="ko-KR"/>
        </w:rPr>
        <w:tab/>
        <w:t>Description</w:t>
      </w:r>
      <w:bookmarkEnd w:id="2190"/>
      <w:bookmarkEnd w:id="2191"/>
      <w:bookmarkEnd w:id="2192"/>
      <w:bookmarkEnd w:id="2193"/>
      <w:bookmarkEnd w:id="2194"/>
      <w:bookmarkEnd w:id="2195"/>
      <w:bookmarkEnd w:id="2196"/>
    </w:p>
    <w:bookmarkEnd w:id="2197"/>
    <w:p w14:paraId="640F1DA4" w14:textId="11E0E7DB" w:rsidR="00193C54" w:rsidRPr="003E0EBB" w:rsidRDefault="00193C54" w:rsidP="00193C54">
      <w:r w:rsidRPr="003E0EBB">
        <w:t xml:space="preserve">The </w:t>
      </w:r>
      <w:r w:rsidR="00A80B90" w:rsidRPr="003E0EBB">
        <w:t>TS</w:t>
      </w:r>
      <w:r w:rsidR="00A80B90">
        <w:t> </w:t>
      </w:r>
      <w:r w:rsidR="00A80B90" w:rsidRPr="003E0EBB">
        <w:t>22.263</w:t>
      </w:r>
      <w:r w:rsidR="00A80B90">
        <w:t> </w:t>
      </w:r>
      <w:r w:rsidR="00A80B90" w:rsidRPr="003E0EBB">
        <w:t>[</w:t>
      </w:r>
      <w:r>
        <w:t>3</w:t>
      </w:r>
      <w:r w:rsidRPr="003E0EBB">
        <w:t xml:space="preserve">] captures the service requirements for </w:t>
      </w:r>
      <w:r w:rsidR="00A80B90">
        <w:t>"</w:t>
      </w:r>
      <w:r w:rsidRPr="003E0EBB">
        <w:t>Video, Imaging and Audio for Professional Applications (VIAPA)</w:t>
      </w:r>
      <w:r w:rsidR="00A80B90">
        <w:t>"</w:t>
      </w:r>
      <w:r w:rsidRPr="003E0EBB">
        <w:t>.</w:t>
      </w:r>
    </w:p>
    <w:p w14:paraId="32F0F73E" w14:textId="77777777" w:rsidR="00193C54" w:rsidRPr="003E0EBB" w:rsidRDefault="00193C54" w:rsidP="00193C54">
      <w:pPr>
        <w:rPr>
          <w:lang w:val="en-US"/>
        </w:rPr>
      </w:pPr>
      <w:r w:rsidRPr="003E0EBB">
        <w:rPr>
          <w:lang w:val="en-US"/>
        </w:rPr>
        <w:t>This key issue aims at addressing the following aspects:</w:t>
      </w:r>
    </w:p>
    <w:p w14:paraId="6149D71E" w14:textId="0F9EFA52" w:rsidR="00193C54" w:rsidRPr="003E0EBB" w:rsidRDefault="00193C54" w:rsidP="00193C54">
      <w:pPr>
        <w:pStyle w:val="B1"/>
      </w:pPr>
      <w:r w:rsidRPr="003E0EBB">
        <w:t>1.</w:t>
      </w:r>
      <w:r w:rsidRPr="003E0EBB">
        <w:tab/>
        <w:t>Study whether there are support for service continuity (assuming PSA may reside in either PLMN or in the NPN</w:t>
      </w:r>
      <w:r w:rsidRPr="007E159D">
        <w:t>)</w:t>
      </w:r>
      <w:r w:rsidRPr="00566D13">
        <w:t xml:space="preserve"> bet</w:t>
      </w:r>
      <w:r w:rsidRPr="003E0EBB">
        <w:t>ween PLMN and NPN (SNPN or PNI-NPN) with overlapping radio coverage areas</w:t>
      </w:r>
      <w:r>
        <w:t>;</w:t>
      </w:r>
    </w:p>
    <w:p w14:paraId="68CE92AE" w14:textId="67801082" w:rsidR="00193C54" w:rsidRPr="003E0EBB" w:rsidRDefault="00193C54" w:rsidP="00193C54">
      <w:pPr>
        <w:pStyle w:val="B1"/>
      </w:pPr>
      <w:r w:rsidRPr="003E0EBB">
        <w:t>2.</w:t>
      </w:r>
      <w:r w:rsidRPr="003E0EBB">
        <w:tab/>
        <w:t>Study means to enable a UE to receive data services from one network (e.g. NPN), and paging as well as data services from another network (e.g. PLMN) simultaneously.</w:t>
      </w:r>
    </w:p>
    <w:p w14:paraId="57DE15EB" w14:textId="02C7CC43" w:rsidR="00193C54" w:rsidRDefault="00193C54" w:rsidP="00D54ECD">
      <w:pPr>
        <w:pStyle w:val="NO"/>
        <w:rPr>
          <w:lang w:eastAsia="ko-KR"/>
        </w:rPr>
      </w:pPr>
      <w:r w:rsidRPr="003E0EBB">
        <w:rPr>
          <w:lang w:eastAsia="ko-KR"/>
        </w:rPr>
        <w:lastRenderedPageBreak/>
        <w:t>NOTE</w:t>
      </w:r>
      <w:r w:rsidRPr="007E159D">
        <w:rPr>
          <w:lang w:eastAsia="ko-KR"/>
        </w:rPr>
        <w:t>:</w:t>
      </w:r>
      <w:r w:rsidRPr="007E159D">
        <w:rPr>
          <w:lang w:eastAsia="ko-KR"/>
        </w:rPr>
        <w:tab/>
      </w:r>
      <w:r w:rsidR="00D54ECD">
        <w:rPr>
          <w:lang w:eastAsia="ko-KR"/>
        </w:rPr>
        <w:t xml:space="preserve">The data service from NPN can be the low latency and high data rate service while serving massive number of UEs in a small area, e.g. the integrated audience multicast service in large live production events, such as music festivals (such as those listed in </w:t>
      </w:r>
      <w:r w:rsidR="00A80B90">
        <w:rPr>
          <w:lang w:eastAsia="ko-KR"/>
        </w:rPr>
        <w:t>TS 22.263 [3]</w:t>
      </w:r>
      <w:r w:rsidR="00D54ECD">
        <w:rPr>
          <w:lang w:eastAsia="ko-KR"/>
        </w:rPr>
        <w:t xml:space="preserve"> Table 6.3.1-1: Performance requirements for low latency deterministic periodic traffic with multicast service).</w:t>
      </w:r>
      <w:r w:rsidR="009E134D">
        <w:rPr>
          <w:lang w:eastAsia="ko-KR"/>
        </w:rPr>
        <w:t xml:space="preserve"> </w:t>
      </w:r>
      <w:r w:rsidRPr="007E159D">
        <w:rPr>
          <w:lang w:eastAsia="ko-KR"/>
        </w:rPr>
        <w:t>It is assumed that the FS_</w:t>
      </w:r>
      <w:r w:rsidRPr="00566D13">
        <w:rPr>
          <w:lang w:eastAsia="ko-KR"/>
        </w:rPr>
        <w:t>IIoT will cover aspects to enable low latency data services, and that FS_5MBS will cover aspects to enable low latency multicast downlink services, while the scope of the FS_eNPN is to enable these services while the UE is using two networks e.g. NPN and P</w:t>
      </w:r>
      <w:r w:rsidRPr="003E0EBB">
        <w:rPr>
          <w:lang w:eastAsia="ko-KR"/>
        </w:rPr>
        <w:t>LMN.</w:t>
      </w:r>
    </w:p>
    <w:p w14:paraId="7DFBCA1C" w14:textId="48E12456" w:rsidR="00193C54" w:rsidRPr="00B1255A" w:rsidRDefault="00193C54" w:rsidP="00193C54">
      <w:pPr>
        <w:pStyle w:val="Heading2"/>
      </w:pPr>
      <w:bookmarkStart w:id="2198" w:name="_Toc23236010"/>
      <w:bookmarkStart w:id="2199" w:name="_Toc25934666"/>
      <w:bookmarkStart w:id="2200" w:name="_Toc26337046"/>
      <w:bookmarkStart w:id="2201" w:name="_Toc31114293"/>
      <w:bookmarkStart w:id="2202" w:name="_Toc19722242"/>
      <w:bookmarkStart w:id="2203" w:name="_Toc43103134"/>
      <w:r w:rsidRPr="00B1255A">
        <w:t>5.</w:t>
      </w:r>
      <w:r>
        <w:t>3</w:t>
      </w:r>
      <w:r w:rsidRPr="00B1255A">
        <w:tab/>
        <w:t>Key Issue #</w:t>
      </w:r>
      <w:r>
        <w:t>3</w:t>
      </w:r>
      <w:r w:rsidRPr="00B1255A">
        <w:t xml:space="preserve">: </w:t>
      </w:r>
      <w:r>
        <w:t>Support of IMS v</w:t>
      </w:r>
      <w:r w:rsidRPr="00B1255A">
        <w:t>oice</w:t>
      </w:r>
      <w:r>
        <w:t xml:space="preserve"> and </w:t>
      </w:r>
      <w:r w:rsidRPr="00B1255A">
        <w:t>emergency services for SNPN</w:t>
      </w:r>
      <w:bookmarkEnd w:id="2198"/>
      <w:bookmarkEnd w:id="2199"/>
      <w:bookmarkEnd w:id="2200"/>
      <w:bookmarkEnd w:id="2201"/>
      <w:bookmarkEnd w:id="2202"/>
      <w:bookmarkEnd w:id="2203"/>
    </w:p>
    <w:p w14:paraId="3F858A09" w14:textId="77777777" w:rsidR="00193C54" w:rsidRPr="00B1255A" w:rsidRDefault="00193C54" w:rsidP="00193C54">
      <w:pPr>
        <w:pStyle w:val="Heading3"/>
        <w:rPr>
          <w:lang w:eastAsia="ko-KR"/>
        </w:rPr>
      </w:pPr>
      <w:bookmarkStart w:id="2204" w:name="_Toc19722243"/>
      <w:bookmarkStart w:id="2205" w:name="_Toc23236011"/>
      <w:bookmarkStart w:id="2206" w:name="_Toc25934667"/>
      <w:bookmarkStart w:id="2207" w:name="_Toc26337047"/>
      <w:bookmarkStart w:id="2208" w:name="_Toc31114294"/>
      <w:bookmarkStart w:id="2209" w:name="_Toc43103135"/>
      <w:r w:rsidRPr="00B1255A">
        <w:rPr>
          <w:lang w:eastAsia="ko-KR"/>
        </w:rPr>
        <w:t>5.</w:t>
      </w:r>
      <w:r>
        <w:rPr>
          <w:lang w:eastAsia="ko-KR"/>
        </w:rPr>
        <w:t>3</w:t>
      </w:r>
      <w:r w:rsidRPr="00B1255A">
        <w:rPr>
          <w:lang w:eastAsia="ko-KR"/>
        </w:rPr>
        <w:t>.1</w:t>
      </w:r>
      <w:r w:rsidRPr="00B1255A">
        <w:rPr>
          <w:lang w:eastAsia="ko-KR"/>
        </w:rPr>
        <w:tab/>
        <w:t>Description</w:t>
      </w:r>
      <w:bookmarkEnd w:id="2204"/>
      <w:bookmarkEnd w:id="2205"/>
      <w:bookmarkEnd w:id="2206"/>
      <w:bookmarkEnd w:id="2207"/>
      <w:bookmarkEnd w:id="2208"/>
      <w:bookmarkEnd w:id="2209"/>
    </w:p>
    <w:p w14:paraId="010D4A79" w14:textId="59CDC79E" w:rsidR="00193C54" w:rsidRPr="00B1255A" w:rsidRDefault="00193C54" w:rsidP="00193C54">
      <w:r w:rsidRPr="00B1255A">
        <w:t xml:space="preserve">3GPP Rel-16 includes </w:t>
      </w:r>
      <w:r w:rsidRPr="00EF724E">
        <w:t>IMS</w:t>
      </w:r>
      <w:r>
        <w:t xml:space="preserve"> </w:t>
      </w:r>
      <w:r w:rsidRPr="00B1255A">
        <w:t>voice</w:t>
      </w:r>
      <w:r>
        <w:t xml:space="preserve"> and </w:t>
      </w:r>
      <w:r w:rsidRPr="00B1255A">
        <w:t xml:space="preserve">emergency services support for Public network integrated Non-Public Networks, while for SNPNs the following was captured in </w:t>
      </w:r>
      <w:r w:rsidR="00A80B90" w:rsidRPr="00B1255A">
        <w:t>TS</w:t>
      </w:r>
      <w:r w:rsidR="00A80B90">
        <w:t> </w:t>
      </w:r>
      <w:r w:rsidR="00A80B90" w:rsidRPr="00B1255A">
        <w:t>23.501</w:t>
      </w:r>
      <w:r w:rsidR="00A80B90">
        <w:t> </w:t>
      </w:r>
      <w:r w:rsidR="00A80B90" w:rsidRPr="00B1255A">
        <w:t>[</w:t>
      </w:r>
      <w:r>
        <w:t>4</w:t>
      </w:r>
      <w:r w:rsidRPr="00B1255A">
        <w:t>]:</w:t>
      </w:r>
    </w:p>
    <w:p w14:paraId="75EEB734" w14:textId="3ED7D832" w:rsidR="00193C54" w:rsidRPr="00B1255A" w:rsidRDefault="00A80B90" w:rsidP="00193C54">
      <w:pPr>
        <w:rPr>
          <w:i/>
        </w:rPr>
      </w:pPr>
      <w:r>
        <w:t>"</w:t>
      </w:r>
      <w:r w:rsidR="00193C54" w:rsidRPr="00B1255A">
        <w:rPr>
          <w:i/>
        </w:rPr>
        <w:t>Emergency services are not supported in SNPN access mode.</w:t>
      </w:r>
    </w:p>
    <w:p w14:paraId="61F74F62" w14:textId="4EE4D9E2" w:rsidR="00193C54" w:rsidRPr="00B1255A" w:rsidRDefault="00193C54" w:rsidP="00193C54">
      <w:pPr>
        <w:pStyle w:val="NO"/>
      </w:pPr>
      <w:r w:rsidRPr="00B1255A">
        <w:rPr>
          <w:i/>
        </w:rPr>
        <w:t>NOTE 1:</w:t>
      </w:r>
      <w:r w:rsidRPr="00B1255A">
        <w:rPr>
          <w:i/>
        </w:rPr>
        <w:tab/>
        <w:t>Voice support with emergency services in SNPN access mode is not specified in this release</w:t>
      </w:r>
      <w:r w:rsidR="00A80B90">
        <w:t>".</w:t>
      </w:r>
    </w:p>
    <w:p w14:paraId="67AD53F7" w14:textId="77777777" w:rsidR="00193C54" w:rsidRPr="00B1255A" w:rsidRDefault="00193C54" w:rsidP="00193C54">
      <w:pPr>
        <w:rPr>
          <w:lang w:val="en-US"/>
        </w:rPr>
      </w:pPr>
      <w:r w:rsidRPr="00B1255A">
        <w:rPr>
          <w:lang w:val="en-US"/>
        </w:rPr>
        <w:t>This key issue aims at addressing the following points for SNPN:</w:t>
      </w:r>
    </w:p>
    <w:p w14:paraId="7F7B241C" w14:textId="77777777" w:rsidR="00193C54" w:rsidRDefault="00193C54" w:rsidP="00193C54">
      <w:pPr>
        <w:pStyle w:val="B1"/>
        <w:rPr>
          <w:lang w:val="en-US"/>
        </w:rPr>
      </w:pPr>
      <w:r w:rsidRPr="00B1255A">
        <w:rPr>
          <w:lang w:val="en-US"/>
        </w:rPr>
        <w:t>-</w:t>
      </w:r>
      <w:r w:rsidRPr="00B1255A">
        <w:rPr>
          <w:lang w:val="en-US"/>
        </w:rPr>
        <w:tab/>
      </w:r>
      <w:r>
        <w:rPr>
          <w:lang w:val="en-US"/>
        </w:rPr>
        <w:t>Study</w:t>
      </w:r>
      <w:r w:rsidRPr="00B1255A">
        <w:rPr>
          <w:lang w:val="en-US"/>
        </w:rPr>
        <w:t xml:space="preserve"> the architectural impacts </w:t>
      </w:r>
      <w:r w:rsidRPr="00EF724E">
        <w:rPr>
          <w:lang w:val="en-US"/>
        </w:rPr>
        <w:t>for</w:t>
      </w:r>
      <w:r w:rsidRPr="00B1255A">
        <w:rPr>
          <w:lang w:val="en-US"/>
        </w:rPr>
        <w:t xml:space="preserve"> support </w:t>
      </w:r>
      <w:r w:rsidRPr="00EF724E">
        <w:rPr>
          <w:lang w:val="en-US"/>
        </w:rPr>
        <w:t>of IMS voice and</w:t>
      </w:r>
      <w:r>
        <w:rPr>
          <w:lang w:val="en-US"/>
        </w:rPr>
        <w:t xml:space="preserve"> </w:t>
      </w:r>
      <w:r w:rsidRPr="00B1255A">
        <w:rPr>
          <w:lang w:val="en-US"/>
        </w:rPr>
        <w:t>emergency services</w:t>
      </w:r>
      <w:r>
        <w:rPr>
          <w:lang w:val="en-US"/>
        </w:rPr>
        <w:t xml:space="preserve"> offered by SNPN;</w:t>
      </w:r>
    </w:p>
    <w:p w14:paraId="32255044" w14:textId="3B74F11C" w:rsidR="00193C54" w:rsidRDefault="00193C54" w:rsidP="00193C54">
      <w:pPr>
        <w:pStyle w:val="B1"/>
        <w:rPr>
          <w:lang w:val="en-US"/>
        </w:rPr>
      </w:pPr>
      <w:r w:rsidRPr="00B1255A">
        <w:rPr>
          <w:lang w:val="en-US"/>
        </w:rPr>
        <w:t>-</w:t>
      </w:r>
      <w:r w:rsidRPr="00B1255A">
        <w:rPr>
          <w:lang w:val="en-US"/>
        </w:rPr>
        <w:tab/>
        <w:t xml:space="preserve">Study whether basic IMS functionality for SNPN via 3GPP access requires any </w:t>
      </w:r>
      <w:r>
        <w:rPr>
          <w:lang w:val="en-US"/>
        </w:rPr>
        <w:t xml:space="preserve">specification </w:t>
      </w:r>
      <w:r w:rsidRPr="00B1255A">
        <w:rPr>
          <w:lang w:val="en-US"/>
        </w:rPr>
        <w:t>changes to enable non-IMSI based IMPI usage over 3GPP access</w:t>
      </w:r>
      <w:r w:rsidRPr="00A2748A">
        <w:rPr>
          <w:lang w:val="en-US"/>
        </w:rPr>
        <w:t>.</w:t>
      </w:r>
    </w:p>
    <w:p w14:paraId="5C40C082" w14:textId="54337990" w:rsidR="007440C9" w:rsidRDefault="007440C9" w:rsidP="007440C9">
      <w:pPr>
        <w:pStyle w:val="Heading2"/>
      </w:pPr>
      <w:bookmarkStart w:id="2210" w:name="_Toc25934668"/>
      <w:bookmarkStart w:id="2211" w:name="_Toc26337048"/>
      <w:bookmarkStart w:id="2212" w:name="_Toc31114295"/>
      <w:bookmarkStart w:id="2213" w:name="_Toc43103136"/>
      <w:r>
        <w:rPr>
          <w:lang w:eastAsia="ko-KR"/>
        </w:rPr>
        <w:t>5</w:t>
      </w:r>
      <w:r>
        <w:t>.4</w:t>
      </w:r>
      <w:r>
        <w:tab/>
      </w:r>
      <w:r>
        <w:rPr>
          <w:lang w:eastAsia="ko-KR"/>
        </w:rPr>
        <w:t xml:space="preserve">Key issue #4: </w:t>
      </w:r>
      <w:r w:rsidRPr="00B46F7C">
        <w:t xml:space="preserve">UE </w:t>
      </w:r>
      <w:r>
        <w:t>O</w:t>
      </w:r>
      <w:r w:rsidRPr="00B46F7C">
        <w:t xml:space="preserve">nboarding and </w:t>
      </w:r>
      <w:r>
        <w:t>remote p</w:t>
      </w:r>
      <w:r w:rsidRPr="00B46F7C">
        <w:t>rovisioning</w:t>
      </w:r>
      <w:bookmarkEnd w:id="2210"/>
      <w:bookmarkEnd w:id="2211"/>
      <w:bookmarkEnd w:id="2212"/>
      <w:bookmarkEnd w:id="2213"/>
    </w:p>
    <w:p w14:paraId="3B261272" w14:textId="0DD3BF96" w:rsidR="007440C9" w:rsidRDefault="007440C9" w:rsidP="007440C9">
      <w:pPr>
        <w:pStyle w:val="Heading3"/>
        <w:rPr>
          <w:lang w:eastAsia="ko-KR"/>
        </w:rPr>
      </w:pPr>
      <w:bookmarkStart w:id="2214" w:name="_Toc25934669"/>
      <w:bookmarkStart w:id="2215" w:name="_Toc26337049"/>
      <w:bookmarkStart w:id="2216" w:name="_Toc31114296"/>
      <w:bookmarkStart w:id="2217" w:name="_Toc43103137"/>
      <w:r>
        <w:rPr>
          <w:lang w:eastAsia="ko-KR"/>
        </w:rPr>
        <w:t>5.4.1</w:t>
      </w:r>
      <w:r>
        <w:rPr>
          <w:lang w:eastAsia="ko-KR"/>
        </w:rPr>
        <w:tab/>
        <w:t>Description</w:t>
      </w:r>
      <w:bookmarkEnd w:id="2214"/>
      <w:bookmarkEnd w:id="2215"/>
      <w:bookmarkEnd w:id="2216"/>
      <w:bookmarkEnd w:id="2217"/>
    </w:p>
    <w:p w14:paraId="7642938A" w14:textId="77777777" w:rsidR="000F4B67" w:rsidRPr="000E6759" w:rsidRDefault="007440C9" w:rsidP="000F4B67">
      <w:pPr>
        <w:rPr>
          <w:ins w:id="2218" w:author="S2-2004363" w:date="2020-06-11T14:19:00Z"/>
          <w:lang w:val="en-US"/>
        </w:rPr>
      </w:pPr>
      <w:r w:rsidRPr="00DD7019">
        <w:rPr>
          <w:lang w:val="en-US"/>
        </w:rPr>
        <w:t xml:space="preserve">The Key Issue is </w:t>
      </w:r>
      <w:ins w:id="2219" w:author="S2-2004363" w:date="2020-06-11T14:18:00Z">
        <w:r w:rsidR="000F4B67" w:rsidRPr="000E6759">
          <w:rPr>
            <w:lang w:val="en-US"/>
          </w:rPr>
          <w:t>aiming</w:t>
        </w:r>
        <w:r w:rsidR="000F4B67" w:rsidRPr="00DD7019">
          <w:rPr>
            <w:lang w:val="en-US"/>
          </w:rPr>
          <w:t xml:space="preserve"> </w:t>
        </w:r>
      </w:ins>
      <w:r w:rsidRPr="00DD7019">
        <w:rPr>
          <w:lang w:val="en-US"/>
        </w:rPr>
        <w:t>to study the architecture and solution</w:t>
      </w:r>
      <w:r w:rsidRPr="0076065F">
        <w:rPr>
          <w:lang w:val="en-US"/>
        </w:rPr>
        <w:t>s</w:t>
      </w:r>
      <w:r w:rsidRPr="00DD7019">
        <w:rPr>
          <w:lang w:val="en-US"/>
        </w:rPr>
        <w:t xml:space="preserve"> to support UE onboarding and provisioning </w:t>
      </w:r>
      <w:r>
        <w:rPr>
          <w:lang w:val="en-US"/>
        </w:rPr>
        <w:t>for</w:t>
      </w:r>
      <w:r w:rsidRPr="00DD7019">
        <w:rPr>
          <w:lang w:val="en-US"/>
        </w:rPr>
        <w:t xml:space="preserve"> the NPN</w:t>
      </w:r>
      <w:ins w:id="2220" w:author="S2-2004363" w:date="2020-06-11T14:19:00Z">
        <w:r w:rsidR="000F4B67" w:rsidRPr="000E6759">
          <w:rPr>
            <w:lang w:val="en-US"/>
          </w:rPr>
          <w:t xml:space="preserve">. This key issue includes some common aspects such as: </w:t>
        </w:r>
      </w:ins>
    </w:p>
    <w:p w14:paraId="73231350" w14:textId="77777777" w:rsidR="000F4B67" w:rsidRPr="000E6759" w:rsidRDefault="000F4B67" w:rsidP="000F4B67">
      <w:pPr>
        <w:pStyle w:val="B1"/>
        <w:rPr>
          <w:ins w:id="2221" w:author="S2-2004363" w:date="2020-06-11T14:19:00Z"/>
          <w:rFonts w:eastAsia="SimSun"/>
          <w:lang w:eastAsia="zh-CN"/>
        </w:rPr>
      </w:pPr>
      <w:ins w:id="2222" w:author="S2-2004363" w:date="2020-06-11T14:19:00Z">
        <w:r w:rsidRPr="000E6759">
          <w:rPr>
            <w:rFonts w:eastAsia="SimSun"/>
            <w:lang w:eastAsia="zh-CN"/>
          </w:rPr>
          <w:t>-</w:t>
        </w:r>
        <w:r w:rsidRPr="000E6759">
          <w:rPr>
            <w:rFonts w:eastAsia="SimSun"/>
            <w:lang w:eastAsia="zh-CN"/>
          </w:rPr>
          <w:tab/>
          <w:t>Means for a UE, that is verifiably secure and uniquely identifiable to 5GS, for onboarding and remote provisioning;</w:t>
        </w:r>
      </w:ins>
    </w:p>
    <w:p w14:paraId="23A8D07C" w14:textId="77777777" w:rsidR="000F4B67" w:rsidRPr="000E6759" w:rsidRDefault="000F4B67" w:rsidP="000F4B67">
      <w:pPr>
        <w:pStyle w:val="B1"/>
        <w:rPr>
          <w:ins w:id="2223" w:author="S2-2004363" w:date="2020-06-11T14:19:00Z"/>
          <w:rFonts w:eastAsia="SimSun"/>
          <w:lang w:eastAsia="zh-CN"/>
        </w:rPr>
      </w:pPr>
      <w:ins w:id="2224" w:author="S2-2004363" w:date="2020-06-11T14:19:00Z">
        <w:r w:rsidRPr="000E6759">
          <w:rPr>
            <w:rFonts w:eastAsia="SimSun"/>
            <w:lang w:eastAsia="zh-CN"/>
          </w:rPr>
          <w:t>-</w:t>
        </w:r>
        <w:r w:rsidRPr="000E6759">
          <w:rPr>
            <w:rFonts w:eastAsia="SimSun"/>
            <w:lang w:eastAsia="zh-CN"/>
          </w:rPr>
          <w:tab/>
          <w:t xml:space="preserve">Support of exposure via APIs to support </w:t>
        </w:r>
        <w:r w:rsidRPr="000E6759">
          <w:rPr>
            <w:rFonts w:eastAsia="SimSun"/>
            <w:lang w:val="en-US" w:eastAsia="zh-CN"/>
          </w:rPr>
          <w:t xml:space="preserve">UE </w:t>
        </w:r>
        <w:r w:rsidRPr="000E6759">
          <w:rPr>
            <w:rFonts w:eastAsia="SimSun"/>
            <w:lang w:eastAsia="zh-CN"/>
          </w:rPr>
          <w:t>onboarding and remote provisioning, if required.</w:t>
        </w:r>
      </w:ins>
    </w:p>
    <w:p w14:paraId="3E9E6360" w14:textId="58D8DA92" w:rsidR="007440C9" w:rsidRPr="00DD7019" w:rsidRDefault="000F4B67" w:rsidP="000F4B67">
      <w:pPr>
        <w:rPr>
          <w:lang w:val="en-US"/>
        </w:rPr>
      </w:pPr>
      <w:ins w:id="2225" w:author="S2-2004363" w:date="2020-06-11T14:19:00Z">
        <w:r w:rsidRPr="000E6759">
          <w:t>But also specific aspects</w:t>
        </w:r>
      </w:ins>
      <w:del w:id="2226" w:author="S2-2004363" w:date="2020-06-11T14:22:00Z">
        <w:r w:rsidR="007440C9" w:rsidRPr="00DD7019" w:rsidDel="000F4B67">
          <w:rPr>
            <w:lang w:val="en-US"/>
          </w:rPr>
          <w:delText>, including</w:delText>
        </w:r>
      </w:del>
      <w:ins w:id="2227" w:author="S2-2004363" w:date="2020-06-11T14:22:00Z">
        <w:r w:rsidRPr="000F4B67">
          <w:rPr>
            <w:lang w:val="en-US"/>
          </w:rPr>
          <w:t xml:space="preserve"> </w:t>
        </w:r>
        <w:r w:rsidRPr="000E6759">
          <w:rPr>
            <w:lang w:val="en-US"/>
          </w:rPr>
          <w:t>for component 1 (UE onboarding i.e. to enable 3GPP connectivity)</w:t>
        </w:r>
      </w:ins>
      <w:r w:rsidR="007440C9" w:rsidRPr="00DD7019">
        <w:rPr>
          <w:lang w:val="en-US"/>
        </w:rPr>
        <w:t>:</w:t>
      </w:r>
    </w:p>
    <w:p w14:paraId="20A70C5D" w14:textId="77777777" w:rsidR="000F4B67" w:rsidRPr="000E6759" w:rsidRDefault="000F4B67" w:rsidP="000F4B67">
      <w:pPr>
        <w:pStyle w:val="B1"/>
        <w:rPr>
          <w:ins w:id="2228" w:author="S2-2004363" w:date="2020-06-11T14:24:00Z"/>
          <w:lang w:eastAsia="zh-CN"/>
        </w:rPr>
      </w:pPr>
      <w:ins w:id="2229" w:author="S2-2004363" w:date="2020-06-11T14:24:00Z">
        <w:r w:rsidRPr="000E6759">
          <w:rPr>
            <w:lang w:eastAsia="zh-CN"/>
          </w:rPr>
          <w:t>-</w:t>
        </w:r>
        <w:r w:rsidRPr="000E6759">
          <w:rPr>
            <w:lang w:eastAsia="zh-CN"/>
          </w:rPr>
          <w:tab/>
          <w:t xml:space="preserve">How does the UE discover and select the onboarding </w:t>
        </w:r>
        <w:r w:rsidRPr="000E6759">
          <w:rPr>
            <w:lang w:val="en-US" w:eastAsia="zh-CN"/>
          </w:rPr>
          <w:t>S</w:t>
        </w:r>
        <w:r w:rsidRPr="000E6759">
          <w:rPr>
            <w:lang w:eastAsia="zh-CN"/>
          </w:rPr>
          <w:t xml:space="preserve">NPN before UE </w:t>
        </w:r>
        <w:r w:rsidRPr="000E6759">
          <w:rPr>
            <w:lang w:val="en-US" w:eastAsia="zh-CN"/>
          </w:rPr>
          <w:t xml:space="preserve">NPN </w:t>
        </w:r>
        <w:r w:rsidRPr="000E6759">
          <w:rPr>
            <w:lang w:eastAsia="zh-CN"/>
          </w:rPr>
          <w:t>credentials and other information to enable UE to get 3GPP connectivity are provisioned.</w:t>
        </w:r>
      </w:ins>
    </w:p>
    <w:p w14:paraId="4391FFB6" w14:textId="02E1DAF5" w:rsidR="000F4B67" w:rsidRPr="000E6759" w:rsidDel="00603DA3" w:rsidRDefault="000F4B67" w:rsidP="000F4B67">
      <w:pPr>
        <w:pStyle w:val="NO"/>
        <w:rPr>
          <w:ins w:id="2230" w:author="S2-2004363" w:date="2020-06-11T14:24:00Z"/>
          <w:del w:id="2231" w:author="Gludovac, Dieter" w:date="2020-06-05T14:45:00Z"/>
        </w:rPr>
      </w:pPr>
      <w:ins w:id="2232" w:author="S2-2004363" w:date="2020-06-11T14:24:00Z">
        <w:r w:rsidRPr="000E6759">
          <w:t>NOTE </w:t>
        </w:r>
      </w:ins>
      <w:ins w:id="2233" w:author="S2-2004363" w:date="2020-06-11T14:29:00Z">
        <w:r w:rsidR="00671352">
          <w:t>1</w:t>
        </w:r>
      </w:ins>
      <w:ins w:id="2234" w:author="S2-2004363" w:date="2020-06-11T14:24:00Z">
        <w:r w:rsidRPr="000E6759">
          <w:t>:</w:t>
        </w:r>
        <w:r w:rsidRPr="000E6759">
          <w:tab/>
          <w:t>Provisioning of PLMN credentials is not in scope of this KI. A UE accessing a PLMN is assumed to have provisioned 3GPP credentials.</w:t>
        </w:r>
      </w:ins>
    </w:p>
    <w:p w14:paraId="530BBE3C" w14:textId="7BC591FF" w:rsidR="000F4B67" w:rsidRPr="000E6759" w:rsidRDefault="000F4B67" w:rsidP="000F4B67">
      <w:pPr>
        <w:pStyle w:val="B1"/>
        <w:rPr>
          <w:ins w:id="2235" w:author="S2-2004363" w:date="2020-06-11T14:24:00Z"/>
          <w:rFonts w:eastAsia="SimSun"/>
          <w:lang w:eastAsia="zh-CN"/>
        </w:rPr>
      </w:pPr>
      <w:ins w:id="2236" w:author="S2-2004363" w:date="2020-06-11T14:24:00Z">
        <w:r w:rsidRPr="000E6759">
          <w:rPr>
            <w:rFonts w:eastAsia="SimSun"/>
            <w:lang w:eastAsia="zh-CN"/>
          </w:rPr>
          <w:t>-</w:t>
        </w:r>
        <w:r>
          <w:rPr>
            <w:rFonts w:eastAsia="SimSun"/>
            <w:lang w:eastAsia="zh-CN"/>
          </w:rPr>
          <w:tab/>
        </w:r>
        <w:r w:rsidRPr="000E6759">
          <w:rPr>
            <w:rFonts w:eastAsia="SimSun"/>
            <w:lang w:eastAsia="zh-CN"/>
          </w:rPr>
          <w:t xml:space="preserve">How </w:t>
        </w:r>
        <w:r w:rsidRPr="000E6759">
          <w:rPr>
            <w:rFonts w:eastAsia="SimSun"/>
            <w:lang w:val="en-US" w:eastAsia="zh-CN"/>
          </w:rPr>
          <w:t>and whether</w:t>
        </w:r>
        <w:r w:rsidRPr="000E6759">
          <w:rPr>
            <w:rFonts w:eastAsia="SimSun"/>
            <w:lang w:eastAsia="zh-CN"/>
          </w:rPr>
          <w:t xml:space="preserve"> the onboarding </w:t>
        </w:r>
        <w:r w:rsidRPr="000E6759">
          <w:rPr>
            <w:rFonts w:eastAsia="SimSun"/>
            <w:lang w:val="en-US" w:eastAsia="zh-CN"/>
          </w:rPr>
          <w:t>SNPN</w:t>
        </w:r>
        <w:r w:rsidRPr="000E6759">
          <w:rPr>
            <w:rFonts w:eastAsia="SimSun"/>
            <w:lang w:eastAsia="zh-CN"/>
          </w:rPr>
          <w:t xml:space="preserve"> authenticate</w:t>
        </w:r>
        <w:r w:rsidRPr="000E6759">
          <w:rPr>
            <w:rFonts w:eastAsia="SimSun"/>
            <w:lang w:val="en-US" w:eastAsia="zh-CN"/>
          </w:rPr>
          <w:t>s</w:t>
        </w:r>
        <w:r w:rsidRPr="000E6759">
          <w:rPr>
            <w:rFonts w:eastAsia="SimSun"/>
            <w:lang w:eastAsia="zh-CN"/>
          </w:rPr>
          <w:t xml:space="preserve"> the UE</w:t>
        </w:r>
        <w:bookmarkStart w:id="2237" w:name="_Hlk42094515"/>
        <w:r w:rsidRPr="000E6759">
          <w:rPr>
            <w:rFonts w:eastAsia="SimSun"/>
            <w:lang w:eastAsia="zh-CN"/>
          </w:rPr>
          <w:t>, and establishes a secure 3GPP connectivity,</w:t>
        </w:r>
        <w:bookmarkEnd w:id="2237"/>
        <w:r w:rsidRPr="000E6759">
          <w:rPr>
            <w:rFonts w:eastAsia="SimSun"/>
            <w:lang w:eastAsia="zh-CN"/>
          </w:rPr>
          <w:t xml:space="preserve"> before the UE's </w:t>
        </w:r>
        <w:r w:rsidRPr="000E6759">
          <w:rPr>
            <w:rFonts w:eastAsia="SimSun"/>
            <w:lang w:val="en-US" w:eastAsia="zh-CN"/>
          </w:rPr>
          <w:t xml:space="preserve">NPN </w:t>
        </w:r>
        <w:r w:rsidRPr="000E6759">
          <w:t xml:space="preserve">credentials and other information to enable </w:t>
        </w:r>
        <w:r w:rsidRPr="000E6759">
          <w:rPr>
            <w:lang w:val="en-US"/>
          </w:rPr>
          <w:t xml:space="preserve">SNPN access </w:t>
        </w:r>
        <w:r w:rsidRPr="000E6759">
          <w:rPr>
            <w:rFonts w:eastAsia="SimSun"/>
            <w:lang w:eastAsia="zh-CN"/>
          </w:rPr>
          <w:t>are provisioned.</w:t>
        </w:r>
      </w:ins>
    </w:p>
    <w:p w14:paraId="048DEAD4" w14:textId="77777777" w:rsidR="000F4B67" w:rsidRPr="000E6759" w:rsidRDefault="000F4B67" w:rsidP="000F4B67">
      <w:pPr>
        <w:pStyle w:val="B1"/>
        <w:rPr>
          <w:ins w:id="2238" w:author="S2-2004363" w:date="2020-06-11T14:24:00Z"/>
          <w:rFonts w:eastAsia="SimSun"/>
          <w:lang w:eastAsia="zh-CN"/>
        </w:rPr>
      </w:pPr>
      <w:bookmarkStart w:id="2239" w:name="_Hlk42109903"/>
      <w:ins w:id="2240" w:author="S2-2004363" w:date="2020-06-11T14:24:00Z">
        <w:r w:rsidRPr="000E6759">
          <w:rPr>
            <w:rFonts w:eastAsia="SimSun"/>
            <w:lang w:eastAsia="zh-CN"/>
          </w:rPr>
          <w:t>-</w:t>
        </w:r>
        <w:r w:rsidRPr="000E6759">
          <w:rPr>
            <w:rFonts w:eastAsia="SimSun"/>
            <w:lang w:eastAsia="zh-CN"/>
          </w:rPr>
          <w:tab/>
          <w:t>How to establish a secure connectivity between the UE and the network entity for provisioning</w:t>
        </w:r>
        <w:r w:rsidRPr="000E6759">
          <w:rPr>
            <w:rFonts w:eastAsia="SimSun"/>
            <w:lang w:val="en-US" w:eastAsia="zh-CN"/>
          </w:rPr>
          <w:t xml:space="preserve"> the </w:t>
        </w:r>
        <w:del w:id="2241" w:author="Antoine G Mouquet (Orange)" w:date="2020-06-02T12:33:00Z">
          <w:r w:rsidRPr="000E6759" w:rsidDel="00B60FAC">
            <w:rPr>
              <w:rFonts w:eastAsia="SimSun"/>
              <w:lang w:val="en-US" w:eastAsia="zh-CN"/>
            </w:rPr>
            <w:delText>S</w:delText>
          </w:r>
        </w:del>
        <w:r w:rsidRPr="000E6759">
          <w:rPr>
            <w:rFonts w:eastAsia="SimSun"/>
            <w:lang w:val="en-US" w:eastAsia="zh-CN"/>
          </w:rPr>
          <w:t xml:space="preserve">NPN </w:t>
        </w:r>
        <w:r w:rsidRPr="000E6759">
          <w:t xml:space="preserve">credentials and other information to enable </w:t>
        </w:r>
        <w:r w:rsidRPr="000E6759">
          <w:rPr>
            <w:lang w:val="en-US"/>
          </w:rPr>
          <w:t>SNPN access</w:t>
        </w:r>
        <w:bookmarkStart w:id="2242" w:name="_Hlk42109629"/>
        <w:r w:rsidRPr="000E6759">
          <w:rPr>
            <w:lang w:val="en-US"/>
          </w:rPr>
          <w:t xml:space="preserve">, i.e how to enable ciphering and integrity protection of the connection and the authentication of UE at the </w:t>
        </w:r>
        <w:r w:rsidRPr="000E6759">
          <w:rPr>
            <w:rFonts w:eastAsia="SimSun"/>
            <w:lang w:val="en-US" w:eastAsia="zh-CN"/>
          </w:rPr>
          <w:t>P</w:t>
        </w:r>
        <w:r w:rsidRPr="000E6759">
          <w:rPr>
            <w:rFonts w:eastAsia="SimSun"/>
            <w:lang w:eastAsia="zh-CN"/>
          </w:rPr>
          <w:t>rovisioning</w:t>
        </w:r>
        <w:r w:rsidRPr="000E6759">
          <w:rPr>
            <w:rFonts w:eastAsia="SimSun"/>
            <w:lang w:val="en-US" w:eastAsia="zh-CN"/>
          </w:rPr>
          <w:t xml:space="preserve"> Server</w:t>
        </w:r>
        <w:r w:rsidRPr="000E6759">
          <w:rPr>
            <w:rFonts w:eastAsia="SimSun"/>
            <w:lang w:eastAsia="zh-CN"/>
          </w:rPr>
          <w:t>.</w:t>
        </w:r>
        <w:bookmarkEnd w:id="2242"/>
      </w:ins>
    </w:p>
    <w:bookmarkEnd w:id="2239"/>
    <w:p w14:paraId="0995B19D" w14:textId="620C4236" w:rsidR="000F4B67" w:rsidRDefault="000F4B67" w:rsidP="000F4B67">
      <w:pPr>
        <w:pStyle w:val="B1"/>
        <w:rPr>
          <w:ins w:id="2243" w:author="S2-2004363" w:date="2020-06-11T14:25:00Z"/>
        </w:rPr>
      </w:pPr>
      <w:ins w:id="2244" w:author="S2-2004363" w:date="2020-06-11T14:24:00Z">
        <w:r w:rsidRPr="000E6759">
          <w:t>-</w:t>
        </w:r>
      </w:ins>
      <w:bookmarkStart w:id="2245" w:name="_Hlk42109643"/>
      <w:ins w:id="2246" w:author="S2-2004363" w:date="2020-06-11T14:25:00Z">
        <w:r>
          <w:tab/>
        </w:r>
      </w:ins>
      <w:ins w:id="2247" w:author="S2-2004363" w:date="2020-06-11T14:24:00Z">
        <w:r w:rsidRPr="000E6759">
          <w:t xml:space="preserve">How does the 5G system provides and updates </w:t>
        </w:r>
        <w:r w:rsidRPr="000E6759">
          <w:rPr>
            <w:lang w:val="en-US"/>
          </w:rPr>
          <w:t xml:space="preserve">in the </w:t>
        </w:r>
        <w:del w:id="2248" w:author="Jianning JN5 Liu" w:date="2020-06-03T20:46:00Z">
          <w:r w:rsidRPr="000E6759" w:rsidDel="00D51A6C">
            <w:rPr>
              <w:lang w:val="en-US"/>
            </w:rPr>
            <w:delText xml:space="preserve"> </w:delText>
          </w:r>
        </w:del>
        <w:r w:rsidRPr="000E6759">
          <w:rPr>
            <w:lang w:val="en-US"/>
          </w:rPr>
          <w:t xml:space="preserve">network </w:t>
        </w:r>
        <w:r w:rsidRPr="000E6759">
          <w:t>the subscription of an authorized UE in order to allow the UE to request connectivity to a desired SNPN.</w:t>
        </w:r>
      </w:ins>
      <w:bookmarkEnd w:id="2245"/>
    </w:p>
    <w:p w14:paraId="5C3A18FC" w14:textId="15CA3666" w:rsidR="006976D4" w:rsidRPr="006976D4" w:rsidRDefault="008F5DF7" w:rsidP="000F4B67">
      <w:pPr>
        <w:pStyle w:val="B1"/>
        <w:rPr>
          <w:rFonts w:eastAsia="SimSun"/>
          <w:lang w:eastAsia="zh-CN"/>
        </w:rPr>
      </w:pPr>
      <w:r>
        <w:rPr>
          <w:rFonts w:eastAsia="SimSun"/>
          <w:lang w:eastAsia="zh-CN"/>
        </w:rPr>
        <w:t>-</w:t>
      </w:r>
      <w:r>
        <w:rPr>
          <w:rFonts w:eastAsia="SimSun"/>
          <w:lang w:eastAsia="zh-CN"/>
        </w:rPr>
        <w:tab/>
      </w:r>
      <w:r w:rsidR="006976D4" w:rsidRPr="006976D4">
        <w:rPr>
          <w:rFonts w:eastAsia="SimSun"/>
          <w:lang w:eastAsia="zh-CN"/>
        </w:rPr>
        <w:t>Architecture including which NFs are involved, and which scenario(s) the solution is addressing, including:</w:t>
      </w:r>
    </w:p>
    <w:p w14:paraId="3BDD50F7" w14:textId="6910BD26" w:rsidR="006976D4" w:rsidRPr="006976D4" w:rsidRDefault="006961D1" w:rsidP="003154B0">
      <w:pPr>
        <w:pStyle w:val="B2"/>
        <w:rPr>
          <w:rFonts w:eastAsia="SimSun"/>
          <w:lang w:eastAsia="zh-CN"/>
        </w:rPr>
      </w:pPr>
      <w:r>
        <w:rPr>
          <w:rFonts w:eastAsia="SimSun"/>
          <w:lang w:eastAsia="zh-CN"/>
        </w:rPr>
        <w:t>-</w:t>
      </w:r>
      <w:r>
        <w:rPr>
          <w:rFonts w:eastAsia="SimSun"/>
          <w:lang w:eastAsia="zh-CN"/>
        </w:rPr>
        <w:tab/>
      </w:r>
      <w:r w:rsidR="006976D4" w:rsidRPr="006976D4">
        <w:rPr>
          <w:rFonts w:eastAsia="SimSun"/>
          <w:lang w:eastAsia="zh-CN"/>
        </w:rPr>
        <w:t>Which network entity performs UE</w:t>
      </w:r>
      <w:r w:rsidR="00A80B90">
        <w:rPr>
          <w:rFonts w:eastAsia="SimSun"/>
          <w:lang w:eastAsia="zh-CN"/>
        </w:rPr>
        <w:t>'</w:t>
      </w:r>
      <w:r w:rsidR="006976D4" w:rsidRPr="006976D4">
        <w:rPr>
          <w:rFonts w:eastAsia="SimSun"/>
          <w:lang w:eastAsia="zh-CN"/>
        </w:rPr>
        <w:t>s subscription provisioning and where is the network entity located.</w:t>
      </w:r>
    </w:p>
    <w:p w14:paraId="3477F045" w14:textId="5895D319" w:rsidR="006976D4" w:rsidRPr="006976D4" w:rsidRDefault="006961D1" w:rsidP="003154B0">
      <w:pPr>
        <w:pStyle w:val="B2"/>
        <w:rPr>
          <w:rFonts w:eastAsia="SimSun"/>
          <w:lang w:eastAsia="zh-CN"/>
        </w:rPr>
      </w:pPr>
      <w:r>
        <w:rPr>
          <w:rFonts w:eastAsia="SimSun"/>
          <w:lang w:eastAsia="zh-CN"/>
        </w:rPr>
        <w:lastRenderedPageBreak/>
        <w:t>-</w:t>
      </w:r>
      <w:r>
        <w:rPr>
          <w:rFonts w:eastAsia="SimSun"/>
          <w:lang w:eastAsia="zh-CN"/>
        </w:rPr>
        <w:tab/>
      </w:r>
      <w:r w:rsidR="006976D4" w:rsidRPr="006976D4">
        <w:rPr>
          <w:rFonts w:eastAsia="SimSun"/>
          <w:lang w:eastAsia="zh-CN"/>
        </w:rPr>
        <w:t>If the network entity performing UE subscription provisioning is external to the SNPN, what is the service-based interface exposed by the SNPN towards that network entity for UE onboarding and provisioning.</w:t>
      </w:r>
    </w:p>
    <w:p w14:paraId="303588A8" w14:textId="77777777" w:rsidR="000F4B67" w:rsidRPr="000E6759" w:rsidRDefault="000F4B67">
      <w:pPr>
        <w:rPr>
          <w:ins w:id="2249" w:author="S2-2004363" w:date="2020-06-11T14:25:00Z"/>
          <w:rFonts w:eastAsia="SimSun"/>
          <w:lang w:eastAsia="zh-CN"/>
        </w:rPr>
        <w:pPrChange w:id="2250" w:author="S2-2004363" w:date="2020-06-11T14:25:00Z">
          <w:pPr>
            <w:pStyle w:val="B2"/>
            <w:ind w:left="0" w:firstLine="0"/>
          </w:pPr>
        </w:pPrChange>
      </w:pPr>
      <w:ins w:id="2251" w:author="S2-2004363" w:date="2020-06-11T14:25:00Z">
        <w:r w:rsidRPr="000E6759">
          <w:rPr>
            <w:rFonts w:eastAsia="SimSun"/>
            <w:lang w:eastAsia="zh-CN"/>
          </w:rPr>
          <w:t>And for component 2 (remote provisioning of credentials to allow access to NPN services):</w:t>
        </w:r>
      </w:ins>
    </w:p>
    <w:p w14:paraId="7849470D" w14:textId="40CBF037" w:rsidR="006976D4" w:rsidRPr="006976D4" w:rsidDel="000F4B67" w:rsidRDefault="008F5DF7" w:rsidP="003154B0">
      <w:pPr>
        <w:pStyle w:val="B1"/>
        <w:rPr>
          <w:del w:id="2252" w:author="S2-2004363" w:date="2020-06-11T14:26:00Z"/>
          <w:rFonts w:eastAsia="SimSun"/>
          <w:lang w:eastAsia="zh-CN"/>
        </w:rPr>
      </w:pPr>
      <w:del w:id="2253" w:author="S2-2004363" w:date="2020-06-11T14:26:00Z">
        <w:r w:rsidDel="000F4B67">
          <w:rPr>
            <w:rFonts w:eastAsia="SimSun"/>
            <w:lang w:eastAsia="zh-CN"/>
          </w:rPr>
          <w:delText>-</w:delText>
        </w:r>
        <w:r w:rsidDel="000F4B67">
          <w:rPr>
            <w:rFonts w:eastAsia="SimSun"/>
            <w:lang w:eastAsia="zh-CN"/>
          </w:rPr>
          <w:tab/>
        </w:r>
        <w:r w:rsidR="006976D4" w:rsidRPr="006976D4" w:rsidDel="000F4B67">
          <w:rPr>
            <w:rFonts w:eastAsia="SimSun"/>
            <w:lang w:eastAsia="zh-CN"/>
          </w:rPr>
          <w:delText>Means for a UE, that is verifiably secure and uniquely identifiable to 5GS, for remote provisioning, including:</w:delText>
        </w:r>
      </w:del>
    </w:p>
    <w:p w14:paraId="2E37C292" w14:textId="43E3D8C9" w:rsidR="006976D4" w:rsidRPr="006976D4" w:rsidDel="000F4B67" w:rsidRDefault="006961D1" w:rsidP="003154B0">
      <w:pPr>
        <w:pStyle w:val="B2"/>
        <w:rPr>
          <w:del w:id="2254" w:author="S2-2004363" w:date="2020-06-11T14:26:00Z"/>
          <w:rFonts w:eastAsia="SimSun"/>
          <w:lang w:eastAsia="zh-CN"/>
        </w:rPr>
      </w:pPr>
      <w:del w:id="2255" w:author="S2-2004363" w:date="2020-06-11T14:26:00Z">
        <w:r w:rsidDel="000F4B67">
          <w:rPr>
            <w:rFonts w:eastAsia="SimSun"/>
            <w:lang w:eastAsia="zh-CN"/>
          </w:rPr>
          <w:delText>-</w:delText>
        </w:r>
        <w:r w:rsidDel="000F4B67">
          <w:rPr>
            <w:rFonts w:eastAsia="SimSun"/>
            <w:lang w:eastAsia="zh-CN"/>
          </w:rPr>
          <w:tab/>
        </w:r>
        <w:r w:rsidR="006976D4" w:rsidRPr="006976D4" w:rsidDel="000F4B67">
          <w:rPr>
            <w:rFonts w:eastAsia="SimSun"/>
            <w:lang w:eastAsia="zh-CN"/>
          </w:rPr>
          <w:delText>How does the UE discover and select the NPN before UE subscription is provisioned.</w:delText>
        </w:r>
      </w:del>
    </w:p>
    <w:p w14:paraId="2C3036D4" w14:textId="0B9FEB0E" w:rsidR="006976D4" w:rsidRPr="006976D4" w:rsidDel="000F4B67" w:rsidRDefault="006961D1" w:rsidP="003154B0">
      <w:pPr>
        <w:pStyle w:val="B2"/>
        <w:rPr>
          <w:del w:id="2256" w:author="S2-2004363" w:date="2020-06-11T14:26:00Z"/>
          <w:rFonts w:eastAsia="SimSun"/>
          <w:lang w:eastAsia="zh-CN"/>
        </w:rPr>
      </w:pPr>
      <w:del w:id="2257" w:author="S2-2004363" w:date="2020-06-11T14:26:00Z">
        <w:r w:rsidDel="000F4B67">
          <w:rPr>
            <w:rFonts w:eastAsia="SimSun"/>
            <w:lang w:eastAsia="zh-CN"/>
          </w:rPr>
          <w:delText>-</w:delText>
        </w:r>
        <w:r w:rsidDel="000F4B67">
          <w:rPr>
            <w:rFonts w:eastAsia="SimSun"/>
            <w:lang w:eastAsia="zh-CN"/>
          </w:rPr>
          <w:tab/>
        </w:r>
        <w:r w:rsidR="006976D4" w:rsidRPr="006976D4" w:rsidDel="000F4B67">
          <w:rPr>
            <w:rFonts w:eastAsia="SimSun"/>
            <w:lang w:eastAsia="zh-CN"/>
          </w:rPr>
          <w:delText>How does the network authenticate the UE before the UE</w:delText>
        </w:r>
        <w:r w:rsidR="00A80B90" w:rsidDel="000F4B67">
          <w:rPr>
            <w:rFonts w:eastAsia="SimSun"/>
            <w:lang w:eastAsia="zh-CN"/>
          </w:rPr>
          <w:delText>'</w:delText>
        </w:r>
        <w:r w:rsidR="006976D4" w:rsidRPr="006976D4" w:rsidDel="000F4B67">
          <w:rPr>
            <w:rFonts w:eastAsia="SimSun"/>
            <w:lang w:eastAsia="zh-CN"/>
          </w:rPr>
          <w:delText>s subscription is provisioned.</w:delText>
        </w:r>
      </w:del>
    </w:p>
    <w:p w14:paraId="50B42A0C" w14:textId="2520190A" w:rsidR="006976D4" w:rsidRPr="006976D4" w:rsidDel="000F4B67" w:rsidRDefault="008F5DF7" w:rsidP="003154B0">
      <w:pPr>
        <w:pStyle w:val="B1"/>
        <w:rPr>
          <w:del w:id="2258" w:author="S2-2004363" w:date="2020-06-11T14:26:00Z"/>
          <w:rFonts w:eastAsia="SimSun"/>
          <w:lang w:eastAsia="zh-CN"/>
        </w:rPr>
      </w:pPr>
      <w:del w:id="2259" w:author="S2-2004363" w:date="2020-06-11T14:26:00Z">
        <w:r w:rsidDel="000F4B67">
          <w:rPr>
            <w:rFonts w:eastAsia="SimSun"/>
            <w:lang w:eastAsia="zh-CN"/>
          </w:rPr>
          <w:delText>-</w:delText>
        </w:r>
        <w:r w:rsidDel="000F4B67">
          <w:rPr>
            <w:rFonts w:eastAsia="SimSun"/>
            <w:lang w:eastAsia="zh-CN"/>
          </w:rPr>
          <w:tab/>
        </w:r>
        <w:r w:rsidR="006976D4" w:rsidRPr="006976D4" w:rsidDel="000F4B67">
          <w:rPr>
            <w:rFonts w:eastAsia="SimSun"/>
            <w:lang w:eastAsia="zh-CN"/>
          </w:rPr>
          <w:delText>How does the 5G system provides and updates the subscription of an authorized UE in order to allow the UE to request connectivity to a desired NPN.</w:delText>
        </w:r>
      </w:del>
    </w:p>
    <w:p w14:paraId="37E6F1B5" w14:textId="77777777" w:rsidR="000F4B67" w:rsidRPr="000E6759" w:rsidRDefault="000F4B67" w:rsidP="000F4B67">
      <w:pPr>
        <w:pStyle w:val="B1"/>
        <w:rPr>
          <w:ins w:id="2260" w:author="S2-2004363" w:date="2020-06-11T14:27:00Z"/>
          <w:lang w:val="en-US" w:eastAsia="zh-CN"/>
        </w:rPr>
      </w:pPr>
      <w:ins w:id="2261" w:author="S2-2004363" w:date="2020-06-11T14:27:00Z">
        <w:r w:rsidRPr="000E6759">
          <w:rPr>
            <w:lang w:val="en-US" w:eastAsia="zh-CN"/>
          </w:rPr>
          <w:t>-</w:t>
        </w:r>
        <w:r w:rsidRPr="000E6759">
          <w:rPr>
            <w:lang w:val="en-US" w:eastAsia="zh-CN"/>
          </w:rPr>
          <w:tab/>
          <w:t xml:space="preserve">SNPN case: provisioning of NPN </w:t>
        </w:r>
        <w:r w:rsidRPr="000E6759">
          <w:t>credentials (</w:t>
        </w:r>
        <w:r w:rsidRPr="000E6759">
          <w:rPr>
            <w:lang w:val="en-US" w:eastAsia="zh-CN"/>
          </w:rPr>
          <w:t>i.e. for primary authentication</w:t>
        </w:r>
        <w:r w:rsidRPr="000E6759">
          <w:t xml:space="preserve">) and other information to enable </w:t>
        </w:r>
        <w:r w:rsidRPr="000E6759">
          <w:rPr>
            <w:lang w:val="en-US" w:eastAsia="zh-CN"/>
          </w:rPr>
          <w:t>SNPN access.</w:t>
        </w:r>
      </w:ins>
    </w:p>
    <w:p w14:paraId="31D378CF" w14:textId="45B7A420" w:rsidR="000F4B67" w:rsidRPr="000E6759" w:rsidRDefault="000F4B67" w:rsidP="000F4B67">
      <w:pPr>
        <w:pStyle w:val="B1"/>
        <w:rPr>
          <w:ins w:id="2262" w:author="S2-2004363" w:date="2020-06-11T14:27:00Z"/>
          <w:lang w:val="en-US" w:eastAsia="zh-CN"/>
        </w:rPr>
      </w:pPr>
      <w:ins w:id="2263" w:author="S2-2004363" w:date="2020-06-11T14:27:00Z">
        <w:r w:rsidRPr="000E6759">
          <w:rPr>
            <w:lang w:val="en-US" w:eastAsia="zh-CN"/>
          </w:rPr>
          <w:t>-</w:t>
        </w:r>
        <w:r w:rsidRPr="000E6759">
          <w:rPr>
            <w:lang w:val="en-US" w:eastAsia="zh-CN"/>
          </w:rPr>
          <w:tab/>
          <w:t>PNI-NP</w:t>
        </w:r>
        <w:r w:rsidRPr="000E6759">
          <w:rPr>
            <w:rFonts w:eastAsiaTheme="minorEastAsia" w:hint="eastAsia"/>
            <w:lang w:val="en-US" w:eastAsia="zh-CN"/>
          </w:rPr>
          <w:t>N</w:t>
        </w:r>
        <w:r w:rsidRPr="000E6759">
          <w:rPr>
            <w:lang w:val="en-US" w:eastAsia="zh-CN"/>
          </w:rPr>
          <w:t xml:space="preserve"> case: provisioning of NPN credentials for access to specific slice(s) and/or PDU </w:t>
        </w:r>
        <w:r>
          <w:rPr>
            <w:lang w:val="en-US" w:eastAsia="zh-CN"/>
          </w:rPr>
          <w:t>S</w:t>
        </w:r>
        <w:r w:rsidRPr="000E6759">
          <w:rPr>
            <w:lang w:val="en-US" w:eastAsia="zh-CN"/>
          </w:rPr>
          <w:t>essions offering NPN services, i.e for Network Slice Specific Authentication and Authorization</w:t>
        </w:r>
        <w:r w:rsidRPr="000E6759">
          <w:rPr>
            <w:rFonts w:eastAsiaTheme="minorEastAsia" w:hint="eastAsia"/>
            <w:lang w:val="en-US" w:eastAsia="zh-CN"/>
          </w:rPr>
          <w:t xml:space="preserve"> and/or secondary authentication for PDU </w:t>
        </w:r>
        <w:r>
          <w:rPr>
            <w:rFonts w:eastAsiaTheme="minorEastAsia"/>
            <w:lang w:val="en-US" w:eastAsia="zh-CN"/>
          </w:rPr>
          <w:t>S</w:t>
        </w:r>
        <w:r w:rsidRPr="000E6759">
          <w:rPr>
            <w:rFonts w:eastAsiaTheme="minorEastAsia" w:hint="eastAsia"/>
            <w:lang w:val="en-US" w:eastAsia="zh-CN"/>
          </w:rPr>
          <w:t>essions</w:t>
        </w:r>
      </w:ins>
    </w:p>
    <w:p w14:paraId="2ABDEFB1" w14:textId="42D14B68" w:rsidR="006976D4" w:rsidRPr="006976D4" w:rsidRDefault="008F5DF7" w:rsidP="003154B0">
      <w:pPr>
        <w:pStyle w:val="B1"/>
        <w:rPr>
          <w:rFonts w:eastAsia="SimSun"/>
          <w:lang w:eastAsia="zh-CN"/>
        </w:rPr>
      </w:pPr>
      <w:r>
        <w:rPr>
          <w:rFonts w:eastAsia="SimSun"/>
          <w:lang w:eastAsia="zh-CN"/>
        </w:rPr>
        <w:t>-</w:t>
      </w:r>
      <w:r>
        <w:rPr>
          <w:rFonts w:eastAsia="SimSun"/>
          <w:lang w:eastAsia="zh-CN"/>
        </w:rPr>
        <w:tab/>
      </w:r>
      <w:r w:rsidR="006976D4" w:rsidRPr="006976D4">
        <w:rPr>
          <w:rFonts w:eastAsia="SimSun"/>
          <w:lang w:eastAsia="zh-CN"/>
        </w:rPr>
        <w:t>Means to remotely provision the required new or updated information to the UE for enabling the UE to access the NPN using 5GS, including e.g.:</w:t>
      </w:r>
    </w:p>
    <w:p w14:paraId="53A13144" w14:textId="735D037F" w:rsidR="006976D4" w:rsidRPr="006976D4" w:rsidRDefault="008F5DF7" w:rsidP="003154B0">
      <w:pPr>
        <w:pStyle w:val="B2"/>
        <w:rPr>
          <w:rFonts w:eastAsia="SimSun"/>
          <w:lang w:eastAsia="zh-CN"/>
        </w:rPr>
      </w:pPr>
      <w:r>
        <w:rPr>
          <w:rFonts w:eastAsia="SimSun"/>
          <w:lang w:eastAsia="zh-CN"/>
        </w:rPr>
        <w:t>-</w:t>
      </w:r>
      <w:r>
        <w:rPr>
          <w:rFonts w:eastAsia="SimSun"/>
          <w:lang w:eastAsia="zh-CN"/>
        </w:rPr>
        <w:tab/>
      </w:r>
      <w:r w:rsidR="006976D4" w:rsidRPr="006976D4">
        <w:rPr>
          <w:rFonts w:eastAsia="SimSun"/>
          <w:lang w:eastAsia="zh-CN"/>
        </w:rPr>
        <w:t>Triggers and procedures used to initiate the provisioning procedure.</w:t>
      </w:r>
    </w:p>
    <w:p w14:paraId="69EBE0FB" w14:textId="49DBE15C" w:rsidR="006976D4" w:rsidRPr="006976D4" w:rsidDel="000F4B67" w:rsidRDefault="008F5DF7" w:rsidP="003154B0">
      <w:pPr>
        <w:pStyle w:val="B2"/>
        <w:rPr>
          <w:del w:id="2264" w:author="S2-2004363" w:date="2020-06-11T14:28:00Z"/>
          <w:rFonts w:eastAsia="SimSun"/>
          <w:lang w:eastAsia="zh-CN"/>
        </w:rPr>
      </w:pPr>
      <w:del w:id="2265" w:author="S2-2004363" w:date="2020-06-11T14:28:00Z">
        <w:r w:rsidDel="000F4B67">
          <w:rPr>
            <w:rFonts w:eastAsia="SimSun"/>
            <w:lang w:eastAsia="zh-CN"/>
          </w:rPr>
          <w:delText>-</w:delText>
        </w:r>
        <w:r w:rsidDel="000F4B67">
          <w:rPr>
            <w:rFonts w:eastAsia="SimSun"/>
            <w:lang w:eastAsia="zh-CN"/>
          </w:rPr>
          <w:tab/>
        </w:r>
        <w:r w:rsidR="006976D4" w:rsidRPr="006976D4" w:rsidDel="000F4B67">
          <w:rPr>
            <w:rFonts w:eastAsia="SimSun"/>
            <w:lang w:eastAsia="zh-CN"/>
          </w:rPr>
          <w:delText>How to establish a secure connectivity between the UE and the network entity for provisioning.</w:delText>
        </w:r>
      </w:del>
    </w:p>
    <w:p w14:paraId="1922F0E0" w14:textId="2CC8C6F6" w:rsidR="006976D4" w:rsidRPr="006976D4" w:rsidRDefault="008F5DF7" w:rsidP="003154B0">
      <w:pPr>
        <w:pStyle w:val="B2"/>
        <w:rPr>
          <w:rFonts w:eastAsia="SimSun"/>
          <w:lang w:eastAsia="zh-CN"/>
        </w:rPr>
      </w:pPr>
      <w:r>
        <w:rPr>
          <w:rFonts w:eastAsia="SimSun"/>
          <w:lang w:eastAsia="zh-CN"/>
        </w:rPr>
        <w:t>-</w:t>
      </w:r>
      <w:r>
        <w:rPr>
          <w:rFonts w:eastAsia="SimSun"/>
          <w:lang w:eastAsia="zh-CN"/>
        </w:rPr>
        <w:tab/>
      </w:r>
      <w:r w:rsidR="006976D4" w:rsidRPr="006976D4">
        <w:rPr>
          <w:rFonts w:eastAsia="SimSun"/>
          <w:lang w:eastAsia="zh-CN"/>
        </w:rPr>
        <w:t xml:space="preserve">How the network entity provisions the NPN </w:t>
      </w:r>
      <w:ins w:id="2266" w:author="S2-2004363" w:date="2020-06-11T14:28:00Z">
        <w:r w:rsidR="000F4B67" w:rsidRPr="000E6759">
          <w:rPr>
            <w:rFonts w:eastAsia="SimSun"/>
            <w:lang w:val="en-US" w:eastAsia="zh-CN"/>
          </w:rPr>
          <w:t>credentials</w:t>
        </w:r>
        <w:r w:rsidR="000F4B67" w:rsidRPr="000E6759">
          <w:rPr>
            <w:rFonts w:eastAsia="SimSun"/>
            <w:lang w:eastAsia="zh-CN"/>
          </w:rPr>
          <w:t xml:space="preserve"> </w:t>
        </w:r>
      </w:ins>
      <w:del w:id="2267" w:author="S2-2004363" w:date="2020-06-11T14:28:00Z">
        <w:r w:rsidR="006976D4" w:rsidRPr="006976D4" w:rsidDel="000F4B67">
          <w:rPr>
            <w:rFonts w:eastAsia="SimSun"/>
            <w:lang w:eastAsia="zh-CN"/>
          </w:rPr>
          <w:delText xml:space="preserve">subscription </w:delText>
        </w:r>
      </w:del>
      <w:r w:rsidR="006976D4" w:rsidRPr="006976D4">
        <w:rPr>
          <w:rFonts w:eastAsia="SimSun"/>
          <w:lang w:eastAsia="zh-CN"/>
        </w:rPr>
        <w:t>to the UE.</w:t>
      </w:r>
    </w:p>
    <w:p w14:paraId="4ED36334" w14:textId="00E138EE" w:rsidR="006976D4" w:rsidDel="000F4B67" w:rsidRDefault="00904593" w:rsidP="003154B0">
      <w:pPr>
        <w:pStyle w:val="B1"/>
        <w:rPr>
          <w:del w:id="2268" w:author="S2-2004363" w:date="2020-06-11T14:28:00Z"/>
          <w:rFonts w:eastAsia="SimSun"/>
          <w:lang w:eastAsia="zh-CN"/>
        </w:rPr>
      </w:pPr>
      <w:del w:id="2269" w:author="S2-2004363" w:date="2020-06-11T14:28:00Z">
        <w:r w:rsidDel="000F4B67">
          <w:rPr>
            <w:rFonts w:eastAsia="SimSun"/>
            <w:lang w:eastAsia="zh-CN"/>
          </w:rPr>
          <w:delText>-</w:delText>
        </w:r>
        <w:r w:rsidDel="000F4B67">
          <w:rPr>
            <w:rFonts w:eastAsia="SimSun"/>
            <w:lang w:eastAsia="zh-CN"/>
          </w:rPr>
          <w:tab/>
        </w:r>
        <w:r w:rsidR="006976D4" w:rsidRPr="006976D4" w:rsidDel="000F4B67">
          <w:rPr>
            <w:rFonts w:eastAsia="SimSun"/>
            <w:lang w:eastAsia="zh-CN"/>
          </w:rPr>
          <w:delText>Support of exposure via APIs to support onboarding and remote provisioning, if required.</w:delText>
        </w:r>
      </w:del>
    </w:p>
    <w:p w14:paraId="6B944B76" w14:textId="0CE88217" w:rsidR="007440C9" w:rsidRPr="00856DD0" w:rsidRDefault="007440C9" w:rsidP="007440C9">
      <w:r w:rsidRPr="00856DD0">
        <w:rPr>
          <w:rFonts w:eastAsia="SimSun"/>
          <w:lang w:eastAsia="zh-CN"/>
        </w:rPr>
        <w:t>The associated solutions need to consider the following UE characteristics:</w:t>
      </w:r>
    </w:p>
    <w:p w14:paraId="331FEBD3" w14:textId="2468BA10" w:rsidR="007440C9" w:rsidRPr="00D64A45" w:rsidRDefault="007440C9" w:rsidP="007440C9">
      <w:pPr>
        <w:pStyle w:val="B1"/>
        <w:rPr>
          <w:lang w:eastAsia="zh-CN"/>
        </w:rPr>
      </w:pPr>
      <w:r w:rsidRPr="00D64A45">
        <w:rPr>
          <w:lang w:eastAsia="zh-CN"/>
        </w:rPr>
        <w:t>-</w:t>
      </w:r>
      <w:r w:rsidRPr="00D64A45">
        <w:rPr>
          <w:lang w:eastAsia="zh-CN"/>
        </w:rPr>
        <w:tab/>
        <w:t xml:space="preserve">Before the </w:t>
      </w:r>
      <w:ins w:id="2270" w:author="S2-2004363" w:date="2020-06-11T14:28:00Z">
        <w:r w:rsidR="000F4B67">
          <w:rPr>
            <w:lang w:eastAsia="zh-CN"/>
          </w:rPr>
          <w:t xml:space="preserve">UE </w:t>
        </w:r>
      </w:ins>
      <w:r w:rsidRPr="00D64A45">
        <w:rPr>
          <w:lang w:eastAsia="zh-CN"/>
        </w:rPr>
        <w:t xml:space="preserve">onboarding process there should be information in the UE for it to be </w:t>
      </w:r>
      <w:r w:rsidR="00A80B90">
        <w:rPr>
          <w:lang w:eastAsia="zh-CN"/>
        </w:rPr>
        <w:t>"</w:t>
      </w:r>
      <w:r w:rsidRPr="00D64A45">
        <w:t>uniquely identifiable and verifiably secure</w:t>
      </w:r>
      <w:r w:rsidR="00A80B90">
        <w:rPr>
          <w:lang w:eastAsia="zh-CN"/>
        </w:rPr>
        <w:t>"</w:t>
      </w:r>
      <w:r w:rsidRPr="00D64A45">
        <w:rPr>
          <w:lang w:eastAsia="zh-CN"/>
        </w:rPr>
        <w:t>.</w:t>
      </w:r>
    </w:p>
    <w:p w14:paraId="276E4AA6" w14:textId="41ECEE65" w:rsidR="00B65E62" w:rsidRPr="00D64A45" w:rsidRDefault="007440C9" w:rsidP="00B65E62">
      <w:pPr>
        <w:pStyle w:val="NO"/>
        <w:rPr>
          <w:lang w:eastAsia="zh-CN"/>
        </w:rPr>
      </w:pPr>
      <w:r w:rsidRPr="00D64A45">
        <w:rPr>
          <w:lang w:eastAsia="zh-CN"/>
        </w:rPr>
        <w:t>NOTE </w:t>
      </w:r>
      <w:ins w:id="2271" w:author="S2-2004363" w:date="2020-06-11T14:29:00Z">
        <w:r w:rsidR="00671352">
          <w:rPr>
            <w:lang w:eastAsia="zh-CN"/>
          </w:rPr>
          <w:t>2</w:t>
        </w:r>
      </w:ins>
      <w:del w:id="2272" w:author="S2-2004363" w:date="2020-06-11T14:29:00Z">
        <w:r w:rsidRPr="00D64A45" w:rsidDel="00671352">
          <w:rPr>
            <w:lang w:eastAsia="zh-CN"/>
          </w:rPr>
          <w:delText>1</w:delText>
        </w:r>
      </w:del>
      <w:r w:rsidRPr="00D64A45">
        <w:rPr>
          <w:lang w:eastAsia="zh-CN"/>
        </w:rPr>
        <w:t>:</w:t>
      </w:r>
      <w:r w:rsidR="00D64A45">
        <w:rPr>
          <w:lang w:eastAsia="zh-CN"/>
        </w:rPr>
        <w:tab/>
      </w:r>
      <w:r w:rsidRPr="00D64A45">
        <w:rPr>
          <w:lang w:eastAsia="zh-CN"/>
        </w:rPr>
        <w:t>This does not mean the UE is required to support the frequency bands the PLMN deploys for public network.</w:t>
      </w:r>
    </w:p>
    <w:p w14:paraId="6574D306" w14:textId="7E4A3665" w:rsidR="00BE6B4F" w:rsidRPr="00D64A45" w:rsidRDefault="00BE6B4F" w:rsidP="003154B0">
      <w:pPr>
        <w:pStyle w:val="B1"/>
        <w:rPr>
          <w:lang w:eastAsia="zh-CN"/>
        </w:rPr>
      </w:pPr>
      <w:r w:rsidRPr="00D64A45">
        <w:t>-</w:t>
      </w:r>
      <w:r w:rsidRPr="00D64A45">
        <w:tab/>
        <w:t>A TE might not have an interface that can be used to provision the MT.</w:t>
      </w:r>
    </w:p>
    <w:p w14:paraId="63F5F5C2" w14:textId="5E1FF6CD" w:rsidR="007440C9" w:rsidRPr="00D64A45" w:rsidRDefault="007440C9" w:rsidP="007440C9">
      <w:pPr>
        <w:pStyle w:val="NO"/>
        <w:rPr>
          <w:rFonts w:eastAsia="SimSun"/>
          <w:lang w:eastAsia="zh-CN"/>
        </w:rPr>
      </w:pPr>
      <w:r w:rsidRPr="00D64A45">
        <w:rPr>
          <w:rFonts w:eastAsia="SimSun"/>
          <w:lang w:eastAsia="zh-CN"/>
        </w:rPr>
        <w:t>NOTE </w:t>
      </w:r>
      <w:ins w:id="2273" w:author="S2-2004363" w:date="2020-06-11T14:29:00Z">
        <w:r w:rsidR="00671352">
          <w:rPr>
            <w:rFonts w:eastAsia="SimSun"/>
            <w:lang w:eastAsia="zh-CN"/>
          </w:rPr>
          <w:t>3</w:t>
        </w:r>
      </w:ins>
      <w:del w:id="2274" w:author="S2-2004363" w:date="2020-06-11T14:29:00Z">
        <w:r w:rsidRPr="00D64A45" w:rsidDel="00671352">
          <w:rPr>
            <w:rFonts w:eastAsia="SimSun"/>
            <w:lang w:eastAsia="zh-CN"/>
          </w:rPr>
          <w:delText>2</w:delText>
        </w:r>
      </w:del>
      <w:r w:rsidRPr="00D64A45">
        <w:rPr>
          <w:rFonts w:eastAsia="SimSun"/>
          <w:lang w:eastAsia="zh-CN"/>
        </w:rPr>
        <w:t>:</w:t>
      </w:r>
      <w:r w:rsidRPr="00D64A45">
        <w:rPr>
          <w:rFonts w:eastAsia="SimSun"/>
          <w:lang w:eastAsia="zh-CN"/>
        </w:rPr>
        <w:tab/>
        <w:t>This key issue covers devices with and without a UICC.</w:t>
      </w:r>
    </w:p>
    <w:p w14:paraId="6DE1FC86" w14:textId="624D2658" w:rsidR="007440C9" w:rsidRDefault="007440C9" w:rsidP="007440C9">
      <w:pPr>
        <w:pStyle w:val="NO"/>
        <w:rPr>
          <w:ins w:id="2275" w:author="S2-2004363" w:date="2020-06-11T14:29:00Z"/>
          <w:rFonts w:eastAsia="SimSun"/>
          <w:lang w:eastAsia="zh-CN"/>
        </w:rPr>
      </w:pPr>
      <w:r w:rsidRPr="001C0688">
        <w:rPr>
          <w:rFonts w:eastAsia="SimSun"/>
          <w:lang w:eastAsia="zh-CN"/>
        </w:rPr>
        <w:t>NOTE</w:t>
      </w:r>
      <w:r>
        <w:rPr>
          <w:rFonts w:eastAsia="SimSun"/>
          <w:lang w:eastAsia="zh-CN"/>
        </w:rPr>
        <w:t> </w:t>
      </w:r>
      <w:ins w:id="2276" w:author="S2-2004363" w:date="2020-06-11T14:29:00Z">
        <w:r w:rsidR="00671352">
          <w:rPr>
            <w:rFonts w:eastAsia="SimSun"/>
            <w:lang w:eastAsia="zh-CN"/>
          </w:rPr>
          <w:t>4</w:t>
        </w:r>
      </w:ins>
      <w:del w:id="2277" w:author="S2-2004363" w:date="2020-06-11T14:29:00Z">
        <w:r w:rsidDel="00671352">
          <w:rPr>
            <w:rFonts w:eastAsia="SimSun"/>
            <w:lang w:eastAsia="zh-CN"/>
          </w:rPr>
          <w:delText>3</w:delText>
        </w:r>
      </w:del>
      <w:r w:rsidRPr="001C0688">
        <w:rPr>
          <w:rFonts w:eastAsia="SimSun"/>
          <w:lang w:eastAsia="zh-CN"/>
        </w:rPr>
        <w:t>:</w:t>
      </w:r>
      <w:r w:rsidRPr="001C0688">
        <w:rPr>
          <w:rFonts w:eastAsia="SimSun"/>
          <w:lang w:eastAsia="zh-CN"/>
        </w:rPr>
        <w:tab/>
      </w:r>
      <w:r w:rsidRPr="0085757A">
        <w:rPr>
          <w:rFonts w:eastAsia="SimSun"/>
          <w:lang w:eastAsia="zh-CN"/>
        </w:rPr>
        <w:t xml:space="preserve">Security aspects should be discussed </w:t>
      </w:r>
      <w:r>
        <w:rPr>
          <w:rFonts w:eastAsia="SimSun"/>
          <w:lang w:eastAsia="zh-CN"/>
        </w:rPr>
        <w:t>and</w:t>
      </w:r>
      <w:r w:rsidRPr="0085757A">
        <w:rPr>
          <w:rFonts w:eastAsia="SimSun"/>
          <w:lang w:eastAsia="zh-CN"/>
        </w:rPr>
        <w:t xml:space="preserve"> confirmed by SA WG3.</w:t>
      </w:r>
    </w:p>
    <w:p w14:paraId="3984A470" w14:textId="70418105" w:rsidR="00671352" w:rsidRPr="000E6759" w:rsidRDefault="00671352" w:rsidP="00671352">
      <w:pPr>
        <w:pStyle w:val="NO"/>
        <w:rPr>
          <w:ins w:id="2278" w:author="S2-2004363" w:date="2020-06-11T14:29:00Z"/>
          <w:lang w:eastAsia="zh-CN"/>
        </w:rPr>
      </w:pPr>
      <w:ins w:id="2279" w:author="S2-2004363" w:date="2020-06-11T14:29:00Z">
        <w:r w:rsidRPr="000E6759">
          <w:rPr>
            <w:lang w:eastAsia="zh-CN"/>
          </w:rPr>
          <w:t>NOTE</w:t>
        </w:r>
      </w:ins>
      <w:ins w:id="2280" w:author="S2-2004363" w:date="2020-06-11T14:30:00Z">
        <w:r>
          <w:rPr>
            <w:rFonts w:eastAsia="SimSun"/>
            <w:lang w:eastAsia="zh-CN"/>
          </w:rPr>
          <w:t> 5</w:t>
        </w:r>
      </w:ins>
      <w:ins w:id="2281" w:author="S2-2004363" w:date="2020-06-11T14:29:00Z">
        <w:r w:rsidRPr="000E6759">
          <w:rPr>
            <w:lang w:eastAsia="zh-CN"/>
          </w:rPr>
          <w:t>:</w:t>
        </w:r>
      </w:ins>
      <w:ins w:id="2282" w:author="S2-2004363" w:date="2020-06-11T14:30:00Z">
        <w:r w:rsidR="004F147C">
          <w:rPr>
            <w:lang w:eastAsia="zh-CN"/>
          </w:rPr>
          <w:tab/>
        </w:r>
      </w:ins>
      <w:ins w:id="2283" w:author="S2-2004363" w:date="2020-06-11T14:29:00Z">
        <w:r w:rsidRPr="000E6759">
          <w:rPr>
            <w:lang w:eastAsia="zh-CN"/>
          </w:rPr>
          <w:t>For the provisioning of IMSI accompanied by AKA credentials it is assumed that protocol for provisioning in USIM outside 3GPP scope is used, e.g. as specified in GSMA RSP.</w:t>
        </w:r>
      </w:ins>
    </w:p>
    <w:p w14:paraId="45B34350" w14:textId="4A645F37" w:rsidR="00671352" w:rsidRDefault="00671352" w:rsidP="00671352">
      <w:pPr>
        <w:pStyle w:val="NO"/>
        <w:rPr>
          <w:ins w:id="2284" w:author="S2-2004375" w:date="2020-06-12T17:21:00Z"/>
          <w:lang w:eastAsia="zh-CN"/>
        </w:rPr>
      </w:pPr>
      <w:ins w:id="2285" w:author="S2-2004363" w:date="2020-06-11T14:29:00Z">
        <w:r w:rsidRPr="000E6759">
          <w:rPr>
            <w:lang w:eastAsia="zh-CN"/>
          </w:rPr>
          <w:t>NOTE</w:t>
        </w:r>
      </w:ins>
      <w:ins w:id="2286" w:author="S2-2004363" w:date="2020-06-11T14:30:00Z">
        <w:r>
          <w:rPr>
            <w:rFonts w:eastAsia="SimSun"/>
            <w:lang w:eastAsia="zh-CN"/>
          </w:rPr>
          <w:t> 6</w:t>
        </w:r>
      </w:ins>
      <w:ins w:id="2287" w:author="S2-2004363" w:date="2020-06-11T14:29:00Z">
        <w:r w:rsidRPr="000E6759">
          <w:rPr>
            <w:lang w:eastAsia="zh-CN"/>
          </w:rPr>
          <w:t>:</w:t>
        </w:r>
        <w:r w:rsidRPr="000E6759">
          <w:rPr>
            <w:lang w:eastAsia="zh-CN"/>
          </w:rPr>
          <w:tab/>
          <w:t>The separation in two components 1 and 2 is done for readability.</w:t>
        </w:r>
      </w:ins>
    </w:p>
    <w:p w14:paraId="07A58E63" w14:textId="04C19455" w:rsidR="00FE6D94" w:rsidRDefault="00FE6D94" w:rsidP="00671352">
      <w:pPr>
        <w:pStyle w:val="NO"/>
        <w:rPr>
          <w:rFonts w:eastAsia="SimSun"/>
          <w:lang w:eastAsia="zh-CN"/>
        </w:rPr>
      </w:pPr>
      <w:ins w:id="2288" w:author="S2-2004375" w:date="2020-06-12T17:21:00Z">
        <w:r>
          <w:rPr>
            <w:lang w:eastAsia="zh-CN"/>
          </w:rPr>
          <w:t>NOTE</w:t>
        </w:r>
        <w:r>
          <w:rPr>
            <w:rFonts w:eastAsia="SimSun"/>
            <w:lang w:eastAsia="zh-CN"/>
          </w:rPr>
          <w:t> </w:t>
        </w:r>
        <w:r>
          <w:rPr>
            <w:lang w:eastAsia="zh-CN"/>
          </w:rPr>
          <w:t>7:</w:t>
        </w:r>
        <w:r>
          <w:rPr>
            <w:lang w:eastAsia="zh-CN"/>
          </w:rPr>
          <w:tab/>
          <w:t>Existing Provisioning server (e.g. CA (Certificate Authority)) in IT architecture provides N3GPP credential to the terminal device using protocol out of scope of 3GPP e.g. CMPv2 protocol (</w:t>
        </w:r>
        <w:r w:rsidRPr="00E67AB5">
          <w:rPr>
            <w:lang w:eastAsia="zh-CN"/>
          </w:rPr>
          <w:t>Certificate Management Protocol</w:t>
        </w:r>
        <w:r>
          <w:rPr>
            <w:lang w:eastAsia="zh-CN"/>
          </w:rPr>
          <w:t xml:space="preserve"> version 2).</w:t>
        </w:r>
      </w:ins>
    </w:p>
    <w:p w14:paraId="4EB7E7C7" w14:textId="1DD0F222" w:rsidR="006B0C70" w:rsidRPr="008524F8" w:rsidRDefault="006B0C70" w:rsidP="006B0C70">
      <w:pPr>
        <w:pStyle w:val="Heading2"/>
      </w:pPr>
      <w:bookmarkStart w:id="2289" w:name="_Toc25934670"/>
      <w:bookmarkStart w:id="2290" w:name="_Toc26337050"/>
      <w:bookmarkStart w:id="2291" w:name="_Toc31114297"/>
      <w:bookmarkStart w:id="2292" w:name="_Toc43103138"/>
      <w:r w:rsidRPr="008524F8">
        <w:t>5.</w:t>
      </w:r>
      <w:r w:rsidR="00105B1C">
        <w:t>5</w:t>
      </w:r>
      <w:r w:rsidRPr="008524F8">
        <w:tab/>
        <w:t>Key Issue #</w:t>
      </w:r>
      <w:r w:rsidR="00105B1C">
        <w:t>5</w:t>
      </w:r>
      <w:r w:rsidRPr="008524F8">
        <w:t xml:space="preserve">: </w:t>
      </w:r>
      <w:r>
        <w:t>S</w:t>
      </w:r>
      <w:r w:rsidRPr="00A47ADF">
        <w:t xml:space="preserve">upport for </w:t>
      </w:r>
      <w:r>
        <w:t>equivalent</w:t>
      </w:r>
      <w:r w:rsidRPr="00A47ADF">
        <w:t xml:space="preserve"> SNPN</w:t>
      </w:r>
      <w:r>
        <w:t>s</w:t>
      </w:r>
      <w:bookmarkEnd w:id="2289"/>
      <w:bookmarkEnd w:id="2290"/>
      <w:bookmarkEnd w:id="2291"/>
      <w:bookmarkEnd w:id="2292"/>
    </w:p>
    <w:p w14:paraId="6C9B0EAD" w14:textId="647BA3BE" w:rsidR="00D64A45" w:rsidRPr="00D64A45" w:rsidRDefault="00D64A45" w:rsidP="00D64A45">
      <w:pPr>
        <w:pStyle w:val="Heading3"/>
      </w:pPr>
      <w:bookmarkStart w:id="2293" w:name="_Toc26337051"/>
      <w:bookmarkStart w:id="2294" w:name="_Toc31114298"/>
      <w:bookmarkStart w:id="2295" w:name="_Toc43103139"/>
      <w:bookmarkStart w:id="2296" w:name="_Toc25934671"/>
      <w:r w:rsidRPr="00D64A45">
        <w:t>5.5.1</w:t>
      </w:r>
      <w:r w:rsidRPr="00D64A45">
        <w:tab/>
        <w:t>Description</w:t>
      </w:r>
      <w:bookmarkEnd w:id="2293"/>
      <w:bookmarkEnd w:id="2294"/>
      <w:bookmarkEnd w:id="2295"/>
    </w:p>
    <w:bookmarkEnd w:id="2296"/>
    <w:p w14:paraId="585F9798" w14:textId="77777777" w:rsidR="00D85C6C" w:rsidRDefault="00D85C6C" w:rsidP="00D85C6C">
      <w:pPr>
        <w:rPr>
          <w:lang w:eastAsia="ko-KR"/>
        </w:rPr>
      </w:pPr>
      <w:r>
        <w:rPr>
          <w:lang w:eastAsia="ko-KR"/>
        </w:rPr>
        <w:t>This key issue is to enable a UE access multiple SNPNs and the ability to support optimized access control and service continuity between SNPNs. This is to enable support for equivalent SNPN (similar to equivalent PLMN) and/or equivalent home SNPN (similar to equivalent HPLMN). Impact to 5G System due to the following scenarios are in the scope:</w:t>
      </w:r>
    </w:p>
    <w:p w14:paraId="66477C6E" w14:textId="77777777" w:rsidR="00D85C6C" w:rsidRDefault="00D85C6C" w:rsidP="003154B0">
      <w:pPr>
        <w:pStyle w:val="B1"/>
        <w:rPr>
          <w:lang w:eastAsia="ko-KR"/>
        </w:rPr>
      </w:pPr>
      <w:r>
        <w:rPr>
          <w:lang w:eastAsia="ko-KR"/>
        </w:rPr>
        <w:t>-</w:t>
      </w:r>
      <w:r>
        <w:rPr>
          <w:lang w:eastAsia="ko-KR"/>
        </w:rPr>
        <w:tab/>
        <w:t>Individual SNPNs with their own PLMN ID and NID identification but they are all equivalent. This implies that the UE with subscription for one of the SNPN has access to its equivalent SNPN(s). This also implies that the UE treat individual SNPNs with equal priority for network selection.</w:t>
      </w:r>
    </w:p>
    <w:p w14:paraId="5F7D7C79" w14:textId="77777777" w:rsidR="00D85C6C" w:rsidRDefault="00D85C6C" w:rsidP="00D85C6C">
      <w:pPr>
        <w:rPr>
          <w:lang w:eastAsia="ko-KR"/>
        </w:rPr>
      </w:pPr>
      <w:r>
        <w:rPr>
          <w:lang w:eastAsia="ko-KR"/>
        </w:rPr>
        <w:t>It has the following objectives for study:</w:t>
      </w:r>
    </w:p>
    <w:p w14:paraId="6C1D191A" w14:textId="1F5596FF" w:rsidR="00D85C6C" w:rsidRDefault="00D85C6C" w:rsidP="003154B0">
      <w:pPr>
        <w:pStyle w:val="B1"/>
        <w:rPr>
          <w:lang w:eastAsia="ko-KR"/>
        </w:rPr>
      </w:pPr>
      <w:r>
        <w:rPr>
          <w:lang w:eastAsia="ko-KR"/>
        </w:rPr>
        <w:t>-</w:t>
      </w:r>
      <w:r>
        <w:rPr>
          <w:lang w:eastAsia="ko-KR"/>
        </w:rPr>
        <w:tab/>
        <w:t>Enabling an authorized UE to be able to efficiently access and move between equivalent SNPNs; and</w:t>
      </w:r>
    </w:p>
    <w:p w14:paraId="10529950" w14:textId="5C5F8EAC" w:rsidR="007440C9" w:rsidRDefault="00D85C6C" w:rsidP="00D85C6C">
      <w:pPr>
        <w:pStyle w:val="B1"/>
        <w:rPr>
          <w:lang w:eastAsia="ko-KR"/>
        </w:rPr>
      </w:pPr>
      <w:r>
        <w:rPr>
          <w:lang w:eastAsia="ko-KR"/>
        </w:rPr>
        <w:t>-</w:t>
      </w:r>
      <w:r>
        <w:rPr>
          <w:lang w:eastAsia="ko-KR"/>
        </w:rPr>
        <w:tab/>
        <w:t>Enabling an authorized UE to be able to efficiently select equivalent SNPNs during network selection.</w:t>
      </w:r>
    </w:p>
    <w:p w14:paraId="58F15139" w14:textId="7BB38E33" w:rsidR="00136FE1" w:rsidRDefault="003F0996" w:rsidP="00D76F43">
      <w:pPr>
        <w:pStyle w:val="NO"/>
        <w:rPr>
          <w:lang w:eastAsia="ko-KR"/>
        </w:rPr>
      </w:pPr>
      <w:r>
        <w:rPr>
          <w:lang w:val="en-US" w:eastAsia="zh-CN"/>
        </w:rPr>
        <w:t>NOTE:</w:t>
      </w:r>
      <w:r>
        <w:rPr>
          <w:lang w:val="en-US" w:eastAsia="zh-CN"/>
        </w:rPr>
        <w:tab/>
        <w:t>This key issue is not addressed within Rel-17 timeframe.</w:t>
      </w:r>
    </w:p>
    <w:p w14:paraId="2F255FF7" w14:textId="1C029C53" w:rsidR="00BD18AB" w:rsidRPr="00942978" w:rsidRDefault="00BD18AB" w:rsidP="00BD18AB">
      <w:pPr>
        <w:pStyle w:val="Heading2"/>
      </w:pPr>
      <w:bookmarkStart w:id="2297" w:name="_Toc20049535"/>
      <w:bookmarkStart w:id="2298" w:name="_Toc25934672"/>
      <w:bookmarkStart w:id="2299" w:name="_Toc26337052"/>
      <w:bookmarkStart w:id="2300" w:name="_Toc31114299"/>
      <w:bookmarkStart w:id="2301" w:name="_Toc43103140"/>
      <w:r w:rsidRPr="00942978">
        <w:lastRenderedPageBreak/>
        <w:t>5.</w:t>
      </w:r>
      <w:r>
        <w:t>6</w:t>
      </w:r>
      <w:r w:rsidRPr="00942978">
        <w:tab/>
        <w:t>Key Issue #</w:t>
      </w:r>
      <w:r>
        <w:t>6</w:t>
      </w:r>
      <w:r w:rsidRPr="00942978">
        <w:t xml:space="preserve">: Support of non-3GPP access for </w:t>
      </w:r>
      <w:r>
        <w:t>S</w:t>
      </w:r>
      <w:r w:rsidRPr="00942978">
        <w:t>NPN</w:t>
      </w:r>
      <w:bookmarkEnd w:id="2297"/>
      <w:r w:rsidRPr="00942978">
        <w:t xml:space="preserve"> services</w:t>
      </w:r>
      <w:bookmarkEnd w:id="2298"/>
      <w:bookmarkEnd w:id="2299"/>
      <w:bookmarkEnd w:id="2300"/>
      <w:bookmarkEnd w:id="2301"/>
    </w:p>
    <w:p w14:paraId="47DF4D2A" w14:textId="3FD693DB" w:rsidR="00BD18AB" w:rsidRPr="00E372DC" w:rsidRDefault="00BD18AB" w:rsidP="00BD18AB">
      <w:pPr>
        <w:pStyle w:val="Heading3"/>
        <w:rPr>
          <w:lang w:eastAsia="ko-KR"/>
        </w:rPr>
      </w:pPr>
      <w:bookmarkStart w:id="2302" w:name="_Toc25934673"/>
      <w:bookmarkStart w:id="2303" w:name="_Toc26337053"/>
      <w:bookmarkStart w:id="2304" w:name="_Toc31114300"/>
      <w:bookmarkStart w:id="2305" w:name="_Toc43103141"/>
      <w:r w:rsidRPr="00942978">
        <w:rPr>
          <w:lang w:eastAsia="ko-KR"/>
        </w:rPr>
        <w:t>5.</w:t>
      </w:r>
      <w:r>
        <w:rPr>
          <w:lang w:eastAsia="ko-KR"/>
        </w:rPr>
        <w:t>6</w:t>
      </w:r>
      <w:r w:rsidRPr="00E372DC">
        <w:rPr>
          <w:lang w:eastAsia="ko-KR"/>
        </w:rPr>
        <w:t>.1</w:t>
      </w:r>
      <w:r w:rsidRPr="00E372DC">
        <w:rPr>
          <w:lang w:eastAsia="ko-KR"/>
        </w:rPr>
        <w:tab/>
        <w:t>Description</w:t>
      </w:r>
      <w:bookmarkEnd w:id="2302"/>
      <w:bookmarkEnd w:id="2303"/>
      <w:bookmarkEnd w:id="2304"/>
      <w:bookmarkEnd w:id="2305"/>
    </w:p>
    <w:p w14:paraId="5CA01434" w14:textId="42EED0F6" w:rsidR="00BD18AB" w:rsidRPr="00E372DC" w:rsidRDefault="00BD18AB" w:rsidP="00BD18AB">
      <w:r w:rsidRPr="00E372DC">
        <w:t xml:space="preserve">One area that needs further study is enhancements to the 5GS in order to enable support for direct connection of non-3GPP access networks to the </w:t>
      </w:r>
      <w:r>
        <w:t>S</w:t>
      </w:r>
      <w:r w:rsidRPr="00E372DC">
        <w:t>NPN</w:t>
      </w:r>
      <w:r w:rsidR="00A80B90">
        <w:t>'</w:t>
      </w:r>
      <w:r w:rsidRPr="00E372DC">
        <w:t xml:space="preserve">s 5GC. There are already non-3GPP access technologies which are in use in enterprises and campuses and it is foreseen that such non-3GPP access technologies will continue to evolve. The integration of these existing assets in the </w:t>
      </w:r>
      <w:r>
        <w:t>S</w:t>
      </w:r>
      <w:r w:rsidRPr="00E372DC">
        <w:t>NPN would add flexibility</w:t>
      </w:r>
      <w:r>
        <w:t xml:space="preserve"> to the SNPN operators</w:t>
      </w:r>
      <w:r w:rsidRPr="00E372DC">
        <w:t>.</w:t>
      </w:r>
    </w:p>
    <w:p w14:paraId="043407D4" w14:textId="77777777" w:rsidR="00BD18AB" w:rsidRPr="00E372DC" w:rsidRDefault="00BD18AB" w:rsidP="00BD18AB">
      <w:r w:rsidRPr="00E372DC">
        <w:t xml:space="preserve">This key issue aims at addressing the following points for </w:t>
      </w:r>
      <w:r>
        <w:t>S</w:t>
      </w:r>
      <w:r w:rsidRPr="00E372DC">
        <w:t>NPN:</w:t>
      </w:r>
    </w:p>
    <w:p w14:paraId="5B1D09EF" w14:textId="77777777" w:rsidR="00BD18AB" w:rsidRPr="0049672C" w:rsidRDefault="00BD18AB" w:rsidP="00BD18AB">
      <w:pPr>
        <w:pStyle w:val="B1"/>
      </w:pPr>
      <w:r w:rsidRPr="0049672C">
        <w:t>-</w:t>
      </w:r>
      <w:r w:rsidRPr="0049672C">
        <w:tab/>
        <w:t xml:space="preserve">How </w:t>
      </w:r>
      <w:r>
        <w:t>to provide direct access to</w:t>
      </w:r>
      <w:r w:rsidRPr="0049672C">
        <w:t xml:space="preserve"> </w:t>
      </w:r>
      <w:r>
        <w:t>S</w:t>
      </w:r>
      <w:r w:rsidRPr="0049672C">
        <w:t xml:space="preserve">NPN </w:t>
      </w:r>
      <w:r>
        <w:t xml:space="preserve">services </w:t>
      </w:r>
      <w:r w:rsidRPr="0049672C">
        <w:t>via non-3GPP access networks:</w:t>
      </w:r>
    </w:p>
    <w:p w14:paraId="0412FF54" w14:textId="77777777" w:rsidR="00BD18AB" w:rsidRPr="00263969" w:rsidRDefault="00BD18AB" w:rsidP="00BD18AB">
      <w:pPr>
        <w:pStyle w:val="B2"/>
      </w:pPr>
      <w:r w:rsidRPr="0049672C">
        <w:t>-</w:t>
      </w:r>
      <w:r w:rsidRPr="0049672C">
        <w:tab/>
        <w:t>Support of trusted non-3GPP access</w:t>
      </w:r>
      <w:r w:rsidRPr="00263969">
        <w:t xml:space="preserve"> network (TNAN);</w:t>
      </w:r>
    </w:p>
    <w:p w14:paraId="67D9E366" w14:textId="77777777" w:rsidR="00BD18AB" w:rsidRPr="0049672C" w:rsidRDefault="00BD18AB" w:rsidP="00BD18AB">
      <w:pPr>
        <w:pStyle w:val="B2"/>
      </w:pPr>
      <w:r w:rsidRPr="00263969">
        <w:t>-</w:t>
      </w:r>
      <w:r w:rsidRPr="00263969">
        <w:tab/>
        <w:t>Support of untrusted non-3GPP access network;</w:t>
      </w:r>
      <w:r>
        <w:t xml:space="preserve"> and</w:t>
      </w:r>
    </w:p>
    <w:p w14:paraId="2CF5AE80" w14:textId="3472F71E" w:rsidR="00BD18AB" w:rsidRDefault="00BD18AB" w:rsidP="00BD18AB">
      <w:pPr>
        <w:pStyle w:val="B2"/>
      </w:pPr>
      <w:r w:rsidRPr="0049672C">
        <w:t>-</w:t>
      </w:r>
      <w:r w:rsidRPr="0049672C">
        <w:tab/>
        <w:t xml:space="preserve">Whether and how Wireline 5G Access Network can be used to connect to </w:t>
      </w:r>
      <w:r>
        <w:t>S</w:t>
      </w:r>
      <w:r w:rsidRPr="0049672C">
        <w:t>NPN.</w:t>
      </w:r>
    </w:p>
    <w:p w14:paraId="397F0E7E" w14:textId="53F4200E" w:rsidR="003F0996" w:rsidRPr="0049672C" w:rsidRDefault="003F0996" w:rsidP="00D76F43">
      <w:pPr>
        <w:pStyle w:val="NO"/>
      </w:pPr>
      <w:r>
        <w:rPr>
          <w:lang w:val="en-US" w:eastAsia="zh-CN"/>
        </w:rPr>
        <w:t>NOTE:</w:t>
      </w:r>
      <w:r>
        <w:rPr>
          <w:lang w:val="en-US" w:eastAsia="zh-CN"/>
        </w:rPr>
        <w:tab/>
        <w:t>This key issue is not addressed within Rel-17 timeframe.</w:t>
      </w:r>
    </w:p>
    <w:p w14:paraId="3F5AA470" w14:textId="77777777" w:rsidR="008F2002" w:rsidRPr="00E31168" w:rsidRDefault="008F2002" w:rsidP="008F2002">
      <w:pPr>
        <w:pStyle w:val="Heading1"/>
      </w:pPr>
      <w:bookmarkStart w:id="2306" w:name="_Toc25934674"/>
      <w:bookmarkStart w:id="2307" w:name="_Toc26337054"/>
      <w:bookmarkStart w:id="2308" w:name="_Toc31114301"/>
      <w:bookmarkStart w:id="2309" w:name="_Toc43103142"/>
      <w:r w:rsidRPr="00E31168">
        <w:lastRenderedPageBreak/>
        <w:t>6</w:t>
      </w:r>
      <w:r w:rsidRPr="00E31168">
        <w:tab/>
        <w:t>Solutions</w:t>
      </w:r>
      <w:bookmarkEnd w:id="2177"/>
      <w:bookmarkEnd w:id="2178"/>
      <w:bookmarkEnd w:id="2179"/>
      <w:bookmarkEnd w:id="2306"/>
      <w:bookmarkEnd w:id="2307"/>
      <w:bookmarkEnd w:id="2308"/>
      <w:bookmarkEnd w:id="2309"/>
    </w:p>
    <w:p w14:paraId="28192675" w14:textId="67B86AC6" w:rsidR="00BD6461" w:rsidRPr="00E31168" w:rsidRDefault="00BD6461" w:rsidP="008F2002">
      <w:pPr>
        <w:pStyle w:val="Heading2"/>
      </w:pPr>
      <w:bookmarkStart w:id="2310" w:name="_Toc23326074"/>
      <w:bookmarkStart w:id="2311" w:name="_Toc25934675"/>
      <w:bookmarkStart w:id="2312" w:name="_Toc26337055"/>
      <w:bookmarkStart w:id="2313" w:name="_Toc31114302"/>
      <w:bookmarkStart w:id="2314" w:name="_Toc43103143"/>
      <w:bookmarkStart w:id="2315" w:name="_Toc16839382"/>
      <w:bookmarkStart w:id="2316" w:name="_Toc21087541"/>
      <w:r w:rsidRPr="00E31168">
        <w:t>6.0</w:t>
      </w:r>
      <w:r w:rsidRPr="00E31168">
        <w:tab/>
      </w:r>
      <w:r w:rsidR="003140C2" w:rsidRPr="00E31168">
        <w:rPr>
          <w:lang w:eastAsia="zh-CN"/>
        </w:rPr>
        <w:t>Mapping Solutions to Key Issues</w:t>
      </w:r>
      <w:bookmarkEnd w:id="2310"/>
      <w:bookmarkEnd w:id="2311"/>
      <w:bookmarkEnd w:id="2312"/>
      <w:bookmarkEnd w:id="2313"/>
      <w:bookmarkEnd w:id="2314"/>
    </w:p>
    <w:p w14:paraId="6DE21795" w14:textId="77777777" w:rsidR="00E31168" w:rsidRPr="00BC4377" w:rsidRDefault="00E31168" w:rsidP="00E31168">
      <w:pPr>
        <w:pStyle w:val="TH"/>
      </w:pPr>
      <w:r w:rsidRPr="00BC4377">
        <w:t>Table 6.0-1: Mapping of Solutions to Key Issues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9"/>
        <w:gridCol w:w="850"/>
        <w:gridCol w:w="709"/>
      </w:tblGrid>
      <w:tr w:rsidR="003D05CF" w:rsidRPr="00BC4377" w14:paraId="0F2D4E41" w14:textId="19A9F1D1" w:rsidTr="003154B0">
        <w:trPr>
          <w:trHeight w:val="243"/>
          <w:jc w:val="center"/>
        </w:trPr>
        <w:tc>
          <w:tcPr>
            <w:tcW w:w="1168" w:type="dxa"/>
            <w:shd w:val="clear" w:color="auto" w:fill="auto"/>
          </w:tcPr>
          <w:p w14:paraId="15AF9782" w14:textId="77777777" w:rsidR="003D05CF" w:rsidRPr="00BC4377" w:rsidRDefault="003D05CF" w:rsidP="00BC1B79">
            <w:pPr>
              <w:pStyle w:val="TAC"/>
            </w:pPr>
          </w:p>
        </w:tc>
        <w:tc>
          <w:tcPr>
            <w:tcW w:w="4502" w:type="dxa"/>
            <w:gridSpan w:val="6"/>
            <w:shd w:val="clear" w:color="auto" w:fill="auto"/>
          </w:tcPr>
          <w:p w14:paraId="27AEADAD" w14:textId="285CAFBC" w:rsidR="003D05CF" w:rsidRPr="00BC4377" w:rsidRDefault="003D05CF" w:rsidP="00BC1B79">
            <w:pPr>
              <w:pStyle w:val="TAH"/>
            </w:pPr>
            <w:r w:rsidRPr="00BC4377">
              <w:t>Key Issues</w:t>
            </w:r>
          </w:p>
        </w:tc>
      </w:tr>
      <w:tr w:rsidR="004D3A31" w:rsidRPr="00BC4377" w14:paraId="14AEFA19" w14:textId="2E5D997F" w:rsidTr="003154B0">
        <w:trPr>
          <w:trHeight w:val="261"/>
          <w:jc w:val="center"/>
        </w:trPr>
        <w:tc>
          <w:tcPr>
            <w:tcW w:w="1168" w:type="dxa"/>
            <w:shd w:val="clear" w:color="auto" w:fill="auto"/>
          </w:tcPr>
          <w:p w14:paraId="581FD9AC" w14:textId="77777777" w:rsidR="003D05CF" w:rsidRPr="00BC4377" w:rsidRDefault="003D05CF" w:rsidP="00BC1B79">
            <w:pPr>
              <w:pStyle w:val="TAH"/>
            </w:pPr>
            <w:r w:rsidRPr="00BC4377">
              <w:t>Solutions</w:t>
            </w:r>
          </w:p>
        </w:tc>
        <w:tc>
          <w:tcPr>
            <w:tcW w:w="868" w:type="dxa"/>
            <w:shd w:val="clear" w:color="auto" w:fill="auto"/>
          </w:tcPr>
          <w:p w14:paraId="58EE6EF4" w14:textId="27BF8AD5" w:rsidR="003D05CF" w:rsidRPr="00BC4377" w:rsidRDefault="003D05CF" w:rsidP="00BC1B79">
            <w:pPr>
              <w:pStyle w:val="TAH"/>
            </w:pPr>
            <w:r>
              <w:t>1</w:t>
            </w:r>
          </w:p>
        </w:tc>
        <w:tc>
          <w:tcPr>
            <w:tcW w:w="698" w:type="dxa"/>
            <w:shd w:val="clear" w:color="auto" w:fill="auto"/>
          </w:tcPr>
          <w:p w14:paraId="4E236DD1" w14:textId="2A586914" w:rsidR="003D05CF" w:rsidRPr="00BC4377" w:rsidRDefault="003D05CF" w:rsidP="00BC1B79">
            <w:pPr>
              <w:pStyle w:val="TAH"/>
            </w:pPr>
            <w:r>
              <w:t>2</w:t>
            </w:r>
          </w:p>
        </w:tc>
        <w:tc>
          <w:tcPr>
            <w:tcW w:w="668" w:type="dxa"/>
            <w:shd w:val="clear" w:color="auto" w:fill="auto"/>
          </w:tcPr>
          <w:p w14:paraId="4038C956" w14:textId="67FE7CC5" w:rsidR="003D05CF" w:rsidRPr="00BC4377" w:rsidRDefault="003D05CF" w:rsidP="00BC1B79">
            <w:pPr>
              <w:pStyle w:val="TAH"/>
            </w:pPr>
            <w:r>
              <w:t>3</w:t>
            </w:r>
          </w:p>
        </w:tc>
        <w:tc>
          <w:tcPr>
            <w:tcW w:w="709" w:type="dxa"/>
            <w:shd w:val="clear" w:color="auto" w:fill="auto"/>
          </w:tcPr>
          <w:p w14:paraId="5D90BCFC" w14:textId="5CCA5819" w:rsidR="003D05CF" w:rsidRPr="00BC4377" w:rsidRDefault="003D05CF" w:rsidP="00BC1B79">
            <w:pPr>
              <w:pStyle w:val="TAH"/>
            </w:pPr>
            <w:r>
              <w:t>4</w:t>
            </w:r>
          </w:p>
        </w:tc>
        <w:tc>
          <w:tcPr>
            <w:tcW w:w="850" w:type="dxa"/>
          </w:tcPr>
          <w:p w14:paraId="3863DE22" w14:textId="70C4EEA7" w:rsidR="003D05CF" w:rsidRDefault="003D05CF" w:rsidP="00BC1B79">
            <w:pPr>
              <w:pStyle w:val="TAH"/>
            </w:pPr>
            <w:r>
              <w:t>5</w:t>
            </w:r>
          </w:p>
        </w:tc>
        <w:tc>
          <w:tcPr>
            <w:tcW w:w="709" w:type="dxa"/>
          </w:tcPr>
          <w:p w14:paraId="57D65FF9" w14:textId="3CB221DA" w:rsidR="003D05CF" w:rsidRDefault="003D05CF" w:rsidP="00BC1B79">
            <w:pPr>
              <w:pStyle w:val="TAH"/>
            </w:pPr>
            <w:r>
              <w:t>6</w:t>
            </w:r>
          </w:p>
        </w:tc>
      </w:tr>
      <w:tr w:rsidR="004D3A31" w:rsidRPr="00BC4377" w14:paraId="2A0AA55C" w14:textId="6DDAB03B" w:rsidTr="003154B0">
        <w:trPr>
          <w:trHeight w:val="243"/>
          <w:jc w:val="center"/>
        </w:trPr>
        <w:tc>
          <w:tcPr>
            <w:tcW w:w="1168" w:type="dxa"/>
            <w:shd w:val="clear" w:color="auto" w:fill="auto"/>
          </w:tcPr>
          <w:p w14:paraId="17BD4FCD" w14:textId="16C5F879" w:rsidR="003D05CF" w:rsidRPr="00BC4377" w:rsidRDefault="003D05CF" w:rsidP="00BC1B79">
            <w:pPr>
              <w:pStyle w:val="TAH"/>
            </w:pPr>
            <w:r>
              <w:t>1</w:t>
            </w:r>
          </w:p>
        </w:tc>
        <w:tc>
          <w:tcPr>
            <w:tcW w:w="868" w:type="dxa"/>
            <w:shd w:val="clear" w:color="auto" w:fill="auto"/>
          </w:tcPr>
          <w:p w14:paraId="54AB2039" w14:textId="010D299A" w:rsidR="003D05CF" w:rsidRPr="00BC4377" w:rsidRDefault="003D05CF" w:rsidP="00BC1B79">
            <w:pPr>
              <w:pStyle w:val="TAC"/>
            </w:pPr>
            <w:r>
              <w:t>X</w:t>
            </w:r>
          </w:p>
        </w:tc>
        <w:tc>
          <w:tcPr>
            <w:tcW w:w="698" w:type="dxa"/>
            <w:shd w:val="clear" w:color="auto" w:fill="auto"/>
          </w:tcPr>
          <w:p w14:paraId="43FFFFC0" w14:textId="068030C2" w:rsidR="003D05CF" w:rsidRPr="00BC4377" w:rsidRDefault="007F3E80" w:rsidP="00BC1B79">
            <w:pPr>
              <w:pStyle w:val="TAC"/>
            </w:pPr>
            <w:ins w:id="2317" w:author="S2-2004342" w:date="2020-06-09T10:12:00Z">
              <w:r>
                <w:t>X</w:t>
              </w:r>
            </w:ins>
          </w:p>
        </w:tc>
        <w:tc>
          <w:tcPr>
            <w:tcW w:w="668" w:type="dxa"/>
            <w:shd w:val="clear" w:color="auto" w:fill="auto"/>
          </w:tcPr>
          <w:p w14:paraId="4F0348CF" w14:textId="77777777" w:rsidR="003D05CF" w:rsidRPr="00BC4377" w:rsidRDefault="003D05CF" w:rsidP="00BC1B79">
            <w:pPr>
              <w:pStyle w:val="TAC"/>
            </w:pPr>
          </w:p>
        </w:tc>
        <w:tc>
          <w:tcPr>
            <w:tcW w:w="709" w:type="dxa"/>
            <w:shd w:val="clear" w:color="auto" w:fill="auto"/>
          </w:tcPr>
          <w:p w14:paraId="4C0D01CB" w14:textId="77777777" w:rsidR="003D05CF" w:rsidRPr="00BC4377" w:rsidRDefault="003D05CF" w:rsidP="00BC1B79">
            <w:pPr>
              <w:pStyle w:val="TAC"/>
            </w:pPr>
          </w:p>
        </w:tc>
        <w:tc>
          <w:tcPr>
            <w:tcW w:w="850" w:type="dxa"/>
          </w:tcPr>
          <w:p w14:paraId="019AC563" w14:textId="77777777" w:rsidR="003D05CF" w:rsidRPr="00BC4377" w:rsidRDefault="003D05CF" w:rsidP="00BC1B79">
            <w:pPr>
              <w:pStyle w:val="TAC"/>
            </w:pPr>
          </w:p>
        </w:tc>
        <w:tc>
          <w:tcPr>
            <w:tcW w:w="709" w:type="dxa"/>
          </w:tcPr>
          <w:p w14:paraId="79A7C084" w14:textId="77777777" w:rsidR="003D05CF" w:rsidRPr="00BC4377" w:rsidRDefault="003D05CF" w:rsidP="00BC1B79">
            <w:pPr>
              <w:pStyle w:val="TAC"/>
            </w:pPr>
          </w:p>
        </w:tc>
      </w:tr>
      <w:tr w:rsidR="004D3A31" w:rsidRPr="00BC4377" w14:paraId="3B82EEC2" w14:textId="40759664" w:rsidTr="003154B0">
        <w:trPr>
          <w:trHeight w:val="261"/>
          <w:jc w:val="center"/>
        </w:trPr>
        <w:tc>
          <w:tcPr>
            <w:tcW w:w="1168" w:type="dxa"/>
            <w:shd w:val="clear" w:color="auto" w:fill="auto"/>
          </w:tcPr>
          <w:p w14:paraId="75768160" w14:textId="36928B31" w:rsidR="003D05CF" w:rsidRPr="00BC4377" w:rsidRDefault="00CF1BB3" w:rsidP="00BC1B79">
            <w:pPr>
              <w:pStyle w:val="TAH"/>
            </w:pPr>
            <w:r>
              <w:t>2</w:t>
            </w:r>
          </w:p>
        </w:tc>
        <w:tc>
          <w:tcPr>
            <w:tcW w:w="868" w:type="dxa"/>
            <w:shd w:val="clear" w:color="auto" w:fill="auto"/>
          </w:tcPr>
          <w:p w14:paraId="5E4E409A" w14:textId="709548DB" w:rsidR="003D05CF" w:rsidRPr="00BC4377" w:rsidRDefault="00CF1BB3" w:rsidP="00BC1B79">
            <w:pPr>
              <w:pStyle w:val="TAC"/>
            </w:pPr>
            <w:r>
              <w:t>X</w:t>
            </w:r>
          </w:p>
        </w:tc>
        <w:tc>
          <w:tcPr>
            <w:tcW w:w="698" w:type="dxa"/>
            <w:shd w:val="clear" w:color="auto" w:fill="auto"/>
          </w:tcPr>
          <w:p w14:paraId="7B11302E" w14:textId="56CE06A2" w:rsidR="003D05CF" w:rsidRPr="00BC4377" w:rsidRDefault="001560C9" w:rsidP="00BC1B79">
            <w:pPr>
              <w:pStyle w:val="TAC"/>
            </w:pPr>
            <w:ins w:id="2318" w:author="S2-2004348" w:date="2020-06-10T13:57:00Z">
              <w:r>
                <w:t>X</w:t>
              </w:r>
            </w:ins>
          </w:p>
        </w:tc>
        <w:tc>
          <w:tcPr>
            <w:tcW w:w="668" w:type="dxa"/>
            <w:shd w:val="clear" w:color="auto" w:fill="auto"/>
          </w:tcPr>
          <w:p w14:paraId="5D72458D" w14:textId="77777777" w:rsidR="003D05CF" w:rsidRPr="00BC4377" w:rsidRDefault="003D05CF" w:rsidP="00BC1B79">
            <w:pPr>
              <w:pStyle w:val="TAC"/>
            </w:pPr>
          </w:p>
        </w:tc>
        <w:tc>
          <w:tcPr>
            <w:tcW w:w="709" w:type="dxa"/>
            <w:shd w:val="clear" w:color="auto" w:fill="auto"/>
          </w:tcPr>
          <w:p w14:paraId="03E32158" w14:textId="77777777" w:rsidR="003D05CF" w:rsidRPr="00BC4377" w:rsidRDefault="003D05CF" w:rsidP="00BC1B79">
            <w:pPr>
              <w:pStyle w:val="TAC"/>
            </w:pPr>
          </w:p>
        </w:tc>
        <w:tc>
          <w:tcPr>
            <w:tcW w:w="850" w:type="dxa"/>
          </w:tcPr>
          <w:p w14:paraId="45F3C594" w14:textId="77777777" w:rsidR="003D05CF" w:rsidRPr="00BC4377" w:rsidRDefault="003D05CF" w:rsidP="00BC1B79">
            <w:pPr>
              <w:pStyle w:val="TAC"/>
            </w:pPr>
          </w:p>
        </w:tc>
        <w:tc>
          <w:tcPr>
            <w:tcW w:w="709" w:type="dxa"/>
          </w:tcPr>
          <w:p w14:paraId="7A175DC1" w14:textId="77777777" w:rsidR="003D05CF" w:rsidRPr="00BC4377" w:rsidRDefault="003D05CF" w:rsidP="00BC1B79">
            <w:pPr>
              <w:pStyle w:val="TAC"/>
            </w:pPr>
          </w:p>
        </w:tc>
      </w:tr>
      <w:tr w:rsidR="004D3A31" w:rsidRPr="00BC4377" w14:paraId="19ACF0E2" w14:textId="7C025235" w:rsidTr="003154B0">
        <w:trPr>
          <w:trHeight w:val="243"/>
          <w:jc w:val="center"/>
        </w:trPr>
        <w:tc>
          <w:tcPr>
            <w:tcW w:w="1168" w:type="dxa"/>
            <w:shd w:val="clear" w:color="auto" w:fill="auto"/>
          </w:tcPr>
          <w:p w14:paraId="290E4E63" w14:textId="61B2F820" w:rsidR="003D05CF" w:rsidRPr="00BC4377" w:rsidRDefault="00D37609" w:rsidP="00BC1B79">
            <w:pPr>
              <w:pStyle w:val="TAH"/>
            </w:pPr>
            <w:r>
              <w:t>3</w:t>
            </w:r>
          </w:p>
        </w:tc>
        <w:tc>
          <w:tcPr>
            <w:tcW w:w="868" w:type="dxa"/>
            <w:shd w:val="clear" w:color="auto" w:fill="auto"/>
          </w:tcPr>
          <w:p w14:paraId="24E1F180" w14:textId="2D044208" w:rsidR="003D05CF" w:rsidRPr="00BC4377" w:rsidRDefault="00D37609" w:rsidP="00BC1B79">
            <w:pPr>
              <w:pStyle w:val="TAC"/>
            </w:pPr>
            <w:r>
              <w:t>X</w:t>
            </w:r>
          </w:p>
        </w:tc>
        <w:tc>
          <w:tcPr>
            <w:tcW w:w="698" w:type="dxa"/>
            <w:shd w:val="clear" w:color="auto" w:fill="auto"/>
          </w:tcPr>
          <w:p w14:paraId="0AFA848F" w14:textId="77777777" w:rsidR="003D05CF" w:rsidRPr="00BC4377" w:rsidRDefault="003D05CF" w:rsidP="00BC1B79">
            <w:pPr>
              <w:pStyle w:val="TAC"/>
            </w:pPr>
          </w:p>
        </w:tc>
        <w:tc>
          <w:tcPr>
            <w:tcW w:w="668" w:type="dxa"/>
            <w:shd w:val="clear" w:color="auto" w:fill="auto"/>
          </w:tcPr>
          <w:p w14:paraId="47BC193F" w14:textId="77777777" w:rsidR="003D05CF" w:rsidRPr="00BC4377" w:rsidRDefault="003D05CF" w:rsidP="00BC1B79">
            <w:pPr>
              <w:pStyle w:val="TAC"/>
            </w:pPr>
          </w:p>
        </w:tc>
        <w:tc>
          <w:tcPr>
            <w:tcW w:w="709" w:type="dxa"/>
            <w:shd w:val="clear" w:color="auto" w:fill="auto"/>
          </w:tcPr>
          <w:p w14:paraId="162161AD" w14:textId="77777777" w:rsidR="003D05CF" w:rsidRPr="00BC4377" w:rsidRDefault="003D05CF" w:rsidP="00BC1B79">
            <w:pPr>
              <w:pStyle w:val="TAC"/>
            </w:pPr>
          </w:p>
        </w:tc>
        <w:tc>
          <w:tcPr>
            <w:tcW w:w="850" w:type="dxa"/>
          </w:tcPr>
          <w:p w14:paraId="7D1EE54C" w14:textId="77777777" w:rsidR="003D05CF" w:rsidRPr="00BC4377" w:rsidRDefault="003D05CF" w:rsidP="00BC1B79">
            <w:pPr>
              <w:pStyle w:val="TAC"/>
            </w:pPr>
          </w:p>
        </w:tc>
        <w:tc>
          <w:tcPr>
            <w:tcW w:w="709" w:type="dxa"/>
          </w:tcPr>
          <w:p w14:paraId="0018B5B1" w14:textId="77777777" w:rsidR="003D05CF" w:rsidRPr="00BC4377" w:rsidRDefault="003D05CF" w:rsidP="00BC1B79">
            <w:pPr>
              <w:pStyle w:val="TAC"/>
            </w:pPr>
          </w:p>
        </w:tc>
      </w:tr>
      <w:tr w:rsidR="004D3A31" w:rsidRPr="00BC4377" w14:paraId="3DCEFDAA" w14:textId="05240EB2" w:rsidTr="003154B0">
        <w:trPr>
          <w:trHeight w:val="261"/>
          <w:jc w:val="center"/>
        </w:trPr>
        <w:tc>
          <w:tcPr>
            <w:tcW w:w="1168" w:type="dxa"/>
            <w:shd w:val="clear" w:color="auto" w:fill="auto"/>
          </w:tcPr>
          <w:p w14:paraId="1AA1C913" w14:textId="6E4D1EF6" w:rsidR="003D05CF" w:rsidRPr="00BC4377" w:rsidRDefault="00BB1BE3" w:rsidP="00BC1B79">
            <w:pPr>
              <w:pStyle w:val="TAH"/>
            </w:pPr>
            <w:r>
              <w:t>4</w:t>
            </w:r>
          </w:p>
        </w:tc>
        <w:tc>
          <w:tcPr>
            <w:tcW w:w="868" w:type="dxa"/>
            <w:shd w:val="clear" w:color="auto" w:fill="auto"/>
          </w:tcPr>
          <w:p w14:paraId="4BAB8F81" w14:textId="752EBE44" w:rsidR="003D05CF" w:rsidRPr="00BC4377" w:rsidRDefault="00BB1BE3" w:rsidP="00BC1B79">
            <w:pPr>
              <w:pStyle w:val="TAC"/>
            </w:pPr>
            <w:r>
              <w:t>X</w:t>
            </w:r>
          </w:p>
        </w:tc>
        <w:tc>
          <w:tcPr>
            <w:tcW w:w="698" w:type="dxa"/>
            <w:shd w:val="clear" w:color="auto" w:fill="auto"/>
          </w:tcPr>
          <w:p w14:paraId="0FAD2B26" w14:textId="77777777" w:rsidR="003D05CF" w:rsidRPr="00BC4377" w:rsidRDefault="003D05CF" w:rsidP="00BC1B79">
            <w:pPr>
              <w:pStyle w:val="TAC"/>
            </w:pPr>
          </w:p>
        </w:tc>
        <w:tc>
          <w:tcPr>
            <w:tcW w:w="668" w:type="dxa"/>
            <w:shd w:val="clear" w:color="auto" w:fill="auto"/>
          </w:tcPr>
          <w:p w14:paraId="015CF7C6" w14:textId="77777777" w:rsidR="003D05CF" w:rsidRPr="00BC4377" w:rsidRDefault="003D05CF" w:rsidP="00BC1B79">
            <w:pPr>
              <w:pStyle w:val="TAC"/>
            </w:pPr>
          </w:p>
        </w:tc>
        <w:tc>
          <w:tcPr>
            <w:tcW w:w="709" w:type="dxa"/>
            <w:shd w:val="clear" w:color="auto" w:fill="auto"/>
          </w:tcPr>
          <w:p w14:paraId="669A056C" w14:textId="77777777" w:rsidR="003D05CF" w:rsidRPr="00BC4377" w:rsidRDefault="003D05CF" w:rsidP="00BC1B79">
            <w:pPr>
              <w:pStyle w:val="TAC"/>
            </w:pPr>
          </w:p>
        </w:tc>
        <w:tc>
          <w:tcPr>
            <w:tcW w:w="850" w:type="dxa"/>
          </w:tcPr>
          <w:p w14:paraId="1EA4DE8D" w14:textId="77777777" w:rsidR="003D05CF" w:rsidRPr="00BC4377" w:rsidRDefault="003D05CF" w:rsidP="00BC1B79">
            <w:pPr>
              <w:pStyle w:val="TAC"/>
            </w:pPr>
          </w:p>
        </w:tc>
        <w:tc>
          <w:tcPr>
            <w:tcW w:w="709" w:type="dxa"/>
          </w:tcPr>
          <w:p w14:paraId="53546DAC" w14:textId="77777777" w:rsidR="003D05CF" w:rsidRPr="00BC4377" w:rsidRDefault="003D05CF" w:rsidP="00BC1B79">
            <w:pPr>
              <w:pStyle w:val="TAC"/>
            </w:pPr>
          </w:p>
        </w:tc>
      </w:tr>
      <w:tr w:rsidR="004D3A31" w:rsidRPr="00BC4377" w14:paraId="5AB34A27" w14:textId="0E1C4365" w:rsidTr="003154B0">
        <w:trPr>
          <w:trHeight w:val="243"/>
          <w:jc w:val="center"/>
        </w:trPr>
        <w:tc>
          <w:tcPr>
            <w:tcW w:w="1168" w:type="dxa"/>
            <w:shd w:val="clear" w:color="auto" w:fill="auto"/>
          </w:tcPr>
          <w:p w14:paraId="48E64A9C" w14:textId="67494A21" w:rsidR="003D05CF" w:rsidRPr="00BC4377" w:rsidRDefault="00753C85" w:rsidP="00BC1B79">
            <w:pPr>
              <w:pStyle w:val="TAH"/>
            </w:pPr>
            <w:r>
              <w:t>5</w:t>
            </w:r>
          </w:p>
        </w:tc>
        <w:tc>
          <w:tcPr>
            <w:tcW w:w="868" w:type="dxa"/>
            <w:shd w:val="clear" w:color="auto" w:fill="auto"/>
          </w:tcPr>
          <w:p w14:paraId="45C91312" w14:textId="77777777" w:rsidR="003D05CF" w:rsidRPr="00BC4377" w:rsidRDefault="003D05CF" w:rsidP="00BC1B79">
            <w:pPr>
              <w:pStyle w:val="TAC"/>
            </w:pPr>
          </w:p>
        </w:tc>
        <w:tc>
          <w:tcPr>
            <w:tcW w:w="698" w:type="dxa"/>
            <w:shd w:val="clear" w:color="auto" w:fill="auto"/>
          </w:tcPr>
          <w:p w14:paraId="4DED6F8E" w14:textId="77777777" w:rsidR="003D05CF" w:rsidRPr="00BC4377" w:rsidRDefault="003D05CF" w:rsidP="00BC1B79">
            <w:pPr>
              <w:pStyle w:val="TAC"/>
            </w:pPr>
          </w:p>
        </w:tc>
        <w:tc>
          <w:tcPr>
            <w:tcW w:w="668" w:type="dxa"/>
            <w:shd w:val="clear" w:color="auto" w:fill="auto"/>
          </w:tcPr>
          <w:p w14:paraId="28DD8882" w14:textId="77777777" w:rsidR="003D05CF" w:rsidRPr="00BC4377" w:rsidRDefault="003D05CF" w:rsidP="00BC1B79">
            <w:pPr>
              <w:pStyle w:val="TAC"/>
            </w:pPr>
          </w:p>
        </w:tc>
        <w:tc>
          <w:tcPr>
            <w:tcW w:w="709" w:type="dxa"/>
            <w:shd w:val="clear" w:color="auto" w:fill="auto"/>
          </w:tcPr>
          <w:p w14:paraId="55CAA89C" w14:textId="40CB0357" w:rsidR="003D05CF" w:rsidRPr="00BC4377" w:rsidRDefault="00753C85" w:rsidP="00BC1B79">
            <w:pPr>
              <w:pStyle w:val="TAC"/>
            </w:pPr>
            <w:r>
              <w:t>X</w:t>
            </w:r>
          </w:p>
        </w:tc>
        <w:tc>
          <w:tcPr>
            <w:tcW w:w="850" w:type="dxa"/>
          </w:tcPr>
          <w:p w14:paraId="78F0564F" w14:textId="77777777" w:rsidR="003D05CF" w:rsidRPr="00BC4377" w:rsidRDefault="003D05CF" w:rsidP="00BC1B79">
            <w:pPr>
              <w:pStyle w:val="TAC"/>
            </w:pPr>
          </w:p>
        </w:tc>
        <w:tc>
          <w:tcPr>
            <w:tcW w:w="709" w:type="dxa"/>
          </w:tcPr>
          <w:p w14:paraId="6D522D64" w14:textId="77777777" w:rsidR="003D05CF" w:rsidRPr="00BC4377" w:rsidRDefault="003D05CF" w:rsidP="00BC1B79">
            <w:pPr>
              <w:pStyle w:val="TAC"/>
            </w:pPr>
          </w:p>
        </w:tc>
      </w:tr>
      <w:tr w:rsidR="004C0C32" w:rsidRPr="00BC4377" w14:paraId="4BE97836" w14:textId="77777777" w:rsidTr="003154B0">
        <w:trPr>
          <w:trHeight w:val="243"/>
          <w:jc w:val="center"/>
        </w:trPr>
        <w:tc>
          <w:tcPr>
            <w:tcW w:w="1168" w:type="dxa"/>
            <w:shd w:val="clear" w:color="auto" w:fill="auto"/>
          </w:tcPr>
          <w:p w14:paraId="4593C8E7" w14:textId="0AE5CF0D" w:rsidR="004C0C32" w:rsidRDefault="004C0C32" w:rsidP="00BC1B79">
            <w:pPr>
              <w:pStyle w:val="TAH"/>
            </w:pPr>
            <w:r>
              <w:t>6</w:t>
            </w:r>
          </w:p>
        </w:tc>
        <w:tc>
          <w:tcPr>
            <w:tcW w:w="868" w:type="dxa"/>
            <w:shd w:val="clear" w:color="auto" w:fill="auto"/>
          </w:tcPr>
          <w:p w14:paraId="518F1305" w14:textId="77777777" w:rsidR="004C0C32" w:rsidRPr="00BC4377" w:rsidRDefault="004C0C32" w:rsidP="00BC1B79">
            <w:pPr>
              <w:pStyle w:val="TAC"/>
            </w:pPr>
          </w:p>
        </w:tc>
        <w:tc>
          <w:tcPr>
            <w:tcW w:w="698" w:type="dxa"/>
            <w:shd w:val="clear" w:color="auto" w:fill="auto"/>
          </w:tcPr>
          <w:p w14:paraId="78D97D21" w14:textId="77777777" w:rsidR="004C0C32" w:rsidRPr="00BC4377" w:rsidRDefault="004C0C32" w:rsidP="00BC1B79">
            <w:pPr>
              <w:pStyle w:val="TAC"/>
            </w:pPr>
          </w:p>
        </w:tc>
        <w:tc>
          <w:tcPr>
            <w:tcW w:w="668" w:type="dxa"/>
            <w:shd w:val="clear" w:color="auto" w:fill="auto"/>
          </w:tcPr>
          <w:p w14:paraId="4AA264C8" w14:textId="77777777" w:rsidR="004C0C32" w:rsidRPr="00BC4377" w:rsidRDefault="004C0C32" w:rsidP="00BC1B79">
            <w:pPr>
              <w:pStyle w:val="TAC"/>
            </w:pPr>
          </w:p>
        </w:tc>
        <w:tc>
          <w:tcPr>
            <w:tcW w:w="709" w:type="dxa"/>
            <w:shd w:val="clear" w:color="auto" w:fill="auto"/>
          </w:tcPr>
          <w:p w14:paraId="530127FE" w14:textId="054A5D50" w:rsidR="004C0C32" w:rsidRDefault="004C0C32" w:rsidP="00BC1B79">
            <w:pPr>
              <w:pStyle w:val="TAC"/>
            </w:pPr>
            <w:r>
              <w:t>X</w:t>
            </w:r>
          </w:p>
        </w:tc>
        <w:tc>
          <w:tcPr>
            <w:tcW w:w="850" w:type="dxa"/>
          </w:tcPr>
          <w:p w14:paraId="6E682538" w14:textId="77777777" w:rsidR="004C0C32" w:rsidRPr="00BC4377" w:rsidRDefault="004C0C32" w:rsidP="00BC1B79">
            <w:pPr>
              <w:pStyle w:val="TAC"/>
            </w:pPr>
          </w:p>
        </w:tc>
        <w:tc>
          <w:tcPr>
            <w:tcW w:w="709" w:type="dxa"/>
          </w:tcPr>
          <w:p w14:paraId="2C68CF67" w14:textId="77777777" w:rsidR="004C0C32" w:rsidRPr="00BC4377" w:rsidRDefault="004C0C32" w:rsidP="00BC1B79">
            <w:pPr>
              <w:pStyle w:val="TAC"/>
            </w:pPr>
          </w:p>
        </w:tc>
      </w:tr>
      <w:tr w:rsidR="00FA4221" w:rsidRPr="00BC4377" w14:paraId="5DCC97A3" w14:textId="77777777" w:rsidTr="003154B0">
        <w:trPr>
          <w:trHeight w:val="243"/>
          <w:jc w:val="center"/>
        </w:trPr>
        <w:tc>
          <w:tcPr>
            <w:tcW w:w="1168" w:type="dxa"/>
            <w:shd w:val="clear" w:color="auto" w:fill="auto"/>
          </w:tcPr>
          <w:p w14:paraId="4B674CF8" w14:textId="7C37074D" w:rsidR="00FA4221" w:rsidRDefault="00FA4221" w:rsidP="00BC1B79">
            <w:pPr>
              <w:pStyle w:val="TAH"/>
            </w:pPr>
            <w:r>
              <w:t>7</w:t>
            </w:r>
          </w:p>
        </w:tc>
        <w:tc>
          <w:tcPr>
            <w:tcW w:w="868" w:type="dxa"/>
            <w:shd w:val="clear" w:color="auto" w:fill="auto"/>
          </w:tcPr>
          <w:p w14:paraId="550090F2" w14:textId="77777777" w:rsidR="00FA4221" w:rsidRPr="00BC4377" w:rsidRDefault="00FA4221" w:rsidP="00BC1B79">
            <w:pPr>
              <w:pStyle w:val="TAC"/>
            </w:pPr>
          </w:p>
        </w:tc>
        <w:tc>
          <w:tcPr>
            <w:tcW w:w="698" w:type="dxa"/>
            <w:shd w:val="clear" w:color="auto" w:fill="auto"/>
          </w:tcPr>
          <w:p w14:paraId="11C57F5D" w14:textId="77777777" w:rsidR="00FA4221" w:rsidRPr="00BC4377" w:rsidRDefault="00FA4221" w:rsidP="00BC1B79">
            <w:pPr>
              <w:pStyle w:val="TAC"/>
            </w:pPr>
          </w:p>
        </w:tc>
        <w:tc>
          <w:tcPr>
            <w:tcW w:w="668" w:type="dxa"/>
            <w:shd w:val="clear" w:color="auto" w:fill="auto"/>
          </w:tcPr>
          <w:p w14:paraId="60B3D864" w14:textId="77777777" w:rsidR="00FA4221" w:rsidRPr="00BC4377" w:rsidRDefault="00FA4221" w:rsidP="00BC1B79">
            <w:pPr>
              <w:pStyle w:val="TAC"/>
            </w:pPr>
          </w:p>
        </w:tc>
        <w:tc>
          <w:tcPr>
            <w:tcW w:w="709" w:type="dxa"/>
            <w:shd w:val="clear" w:color="auto" w:fill="auto"/>
          </w:tcPr>
          <w:p w14:paraId="6E816AB6" w14:textId="604AFD22" w:rsidR="00FA4221" w:rsidRDefault="00FA4221" w:rsidP="00BC1B79">
            <w:pPr>
              <w:pStyle w:val="TAC"/>
            </w:pPr>
            <w:r>
              <w:t>X</w:t>
            </w:r>
          </w:p>
        </w:tc>
        <w:tc>
          <w:tcPr>
            <w:tcW w:w="850" w:type="dxa"/>
          </w:tcPr>
          <w:p w14:paraId="75E7C804" w14:textId="77777777" w:rsidR="00FA4221" w:rsidRPr="00BC4377" w:rsidRDefault="00FA4221" w:rsidP="00BC1B79">
            <w:pPr>
              <w:pStyle w:val="TAC"/>
            </w:pPr>
          </w:p>
        </w:tc>
        <w:tc>
          <w:tcPr>
            <w:tcW w:w="709" w:type="dxa"/>
          </w:tcPr>
          <w:p w14:paraId="57F1440D" w14:textId="77777777" w:rsidR="00FA4221" w:rsidRPr="00BC4377" w:rsidRDefault="00FA4221" w:rsidP="00BC1B79">
            <w:pPr>
              <w:pStyle w:val="TAC"/>
            </w:pPr>
          </w:p>
        </w:tc>
      </w:tr>
      <w:tr w:rsidR="00D26170" w:rsidRPr="00BC4377" w14:paraId="18F31836" w14:textId="77777777" w:rsidTr="003154B0">
        <w:trPr>
          <w:trHeight w:val="243"/>
          <w:jc w:val="center"/>
          <w:ins w:id="2319" w:author="S2-2004343" w:date="2020-06-09T15:25:00Z"/>
        </w:trPr>
        <w:tc>
          <w:tcPr>
            <w:tcW w:w="1168" w:type="dxa"/>
            <w:shd w:val="clear" w:color="auto" w:fill="auto"/>
          </w:tcPr>
          <w:p w14:paraId="7D7BCAB4" w14:textId="5AEE05EA" w:rsidR="00D26170" w:rsidRDefault="00D26170" w:rsidP="00BC1B79">
            <w:pPr>
              <w:pStyle w:val="TAH"/>
              <w:rPr>
                <w:ins w:id="2320" w:author="S2-2004343" w:date="2020-06-09T15:25:00Z"/>
              </w:rPr>
            </w:pPr>
            <w:ins w:id="2321" w:author="S2-2004343" w:date="2020-06-09T15:25:00Z">
              <w:r>
                <w:t>8</w:t>
              </w:r>
            </w:ins>
          </w:p>
        </w:tc>
        <w:tc>
          <w:tcPr>
            <w:tcW w:w="868" w:type="dxa"/>
            <w:shd w:val="clear" w:color="auto" w:fill="auto"/>
          </w:tcPr>
          <w:p w14:paraId="111C4857" w14:textId="5690C459" w:rsidR="00D26170" w:rsidRPr="00BC4377" w:rsidRDefault="00D26170" w:rsidP="00BC1B79">
            <w:pPr>
              <w:pStyle w:val="TAC"/>
              <w:rPr>
                <w:ins w:id="2322" w:author="S2-2004343" w:date="2020-06-09T15:25:00Z"/>
              </w:rPr>
            </w:pPr>
            <w:ins w:id="2323" w:author="S2-2004343" w:date="2020-06-09T15:25:00Z">
              <w:r>
                <w:t>X</w:t>
              </w:r>
            </w:ins>
          </w:p>
        </w:tc>
        <w:tc>
          <w:tcPr>
            <w:tcW w:w="698" w:type="dxa"/>
            <w:shd w:val="clear" w:color="auto" w:fill="auto"/>
          </w:tcPr>
          <w:p w14:paraId="050FE948" w14:textId="77777777" w:rsidR="00D26170" w:rsidRPr="00BC4377" w:rsidRDefault="00D26170" w:rsidP="00BC1B79">
            <w:pPr>
              <w:pStyle w:val="TAC"/>
              <w:rPr>
                <w:ins w:id="2324" w:author="S2-2004343" w:date="2020-06-09T15:25:00Z"/>
              </w:rPr>
            </w:pPr>
          </w:p>
        </w:tc>
        <w:tc>
          <w:tcPr>
            <w:tcW w:w="668" w:type="dxa"/>
            <w:shd w:val="clear" w:color="auto" w:fill="auto"/>
          </w:tcPr>
          <w:p w14:paraId="4E75210F" w14:textId="77777777" w:rsidR="00D26170" w:rsidRPr="00BC4377" w:rsidRDefault="00D26170" w:rsidP="00BC1B79">
            <w:pPr>
              <w:pStyle w:val="TAC"/>
              <w:rPr>
                <w:ins w:id="2325" w:author="S2-2004343" w:date="2020-06-09T15:25:00Z"/>
              </w:rPr>
            </w:pPr>
          </w:p>
        </w:tc>
        <w:tc>
          <w:tcPr>
            <w:tcW w:w="709" w:type="dxa"/>
            <w:shd w:val="clear" w:color="auto" w:fill="auto"/>
          </w:tcPr>
          <w:p w14:paraId="7E82153C" w14:textId="77777777" w:rsidR="00D26170" w:rsidRDefault="00D26170" w:rsidP="00BC1B79">
            <w:pPr>
              <w:pStyle w:val="TAC"/>
              <w:rPr>
                <w:ins w:id="2326" w:author="S2-2004343" w:date="2020-06-09T15:25:00Z"/>
              </w:rPr>
            </w:pPr>
          </w:p>
        </w:tc>
        <w:tc>
          <w:tcPr>
            <w:tcW w:w="850" w:type="dxa"/>
          </w:tcPr>
          <w:p w14:paraId="5F75A85D" w14:textId="77777777" w:rsidR="00D26170" w:rsidRPr="00BC4377" w:rsidRDefault="00D26170" w:rsidP="00BC1B79">
            <w:pPr>
              <w:pStyle w:val="TAC"/>
              <w:rPr>
                <w:ins w:id="2327" w:author="S2-2004343" w:date="2020-06-09T15:25:00Z"/>
              </w:rPr>
            </w:pPr>
          </w:p>
        </w:tc>
        <w:tc>
          <w:tcPr>
            <w:tcW w:w="709" w:type="dxa"/>
          </w:tcPr>
          <w:p w14:paraId="3FC8E482" w14:textId="77777777" w:rsidR="00D26170" w:rsidRPr="00BC4377" w:rsidRDefault="00D26170" w:rsidP="00BC1B79">
            <w:pPr>
              <w:pStyle w:val="TAC"/>
              <w:rPr>
                <w:ins w:id="2328" w:author="S2-2004343" w:date="2020-06-09T15:25:00Z"/>
              </w:rPr>
            </w:pPr>
          </w:p>
        </w:tc>
      </w:tr>
      <w:tr w:rsidR="001A381F" w:rsidRPr="00BC4377" w14:paraId="70A3983F" w14:textId="77777777" w:rsidTr="003154B0">
        <w:trPr>
          <w:trHeight w:val="243"/>
          <w:jc w:val="center"/>
          <w:ins w:id="2329" w:author="S2-2004024" w:date="2020-06-09T16:25:00Z"/>
        </w:trPr>
        <w:tc>
          <w:tcPr>
            <w:tcW w:w="1168" w:type="dxa"/>
            <w:shd w:val="clear" w:color="auto" w:fill="auto"/>
          </w:tcPr>
          <w:p w14:paraId="67A72EEA" w14:textId="371BE36F" w:rsidR="001A381F" w:rsidRDefault="001A381F" w:rsidP="00BC1B79">
            <w:pPr>
              <w:pStyle w:val="TAH"/>
              <w:rPr>
                <w:ins w:id="2330" w:author="S2-2004024" w:date="2020-06-09T16:25:00Z"/>
              </w:rPr>
            </w:pPr>
            <w:ins w:id="2331" w:author="S2-2004024" w:date="2020-06-09T16:25:00Z">
              <w:r>
                <w:t>9</w:t>
              </w:r>
            </w:ins>
          </w:p>
        </w:tc>
        <w:tc>
          <w:tcPr>
            <w:tcW w:w="868" w:type="dxa"/>
            <w:shd w:val="clear" w:color="auto" w:fill="auto"/>
          </w:tcPr>
          <w:p w14:paraId="13BFA618" w14:textId="241FF51E" w:rsidR="001A381F" w:rsidRDefault="001A381F" w:rsidP="00BC1B79">
            <w:pPr>
              <w:pStyle w:val="TAC"/>
              <w:rPr>
                <w:ins w:id="2332" w:author="S2-2004024" w:date="2020-06-09T16:25:00Z"/>
              </w:rPr>
            </w:pPr>
            <w:ins w:id="2333" w:author="S2-2004024" w:date="2020-06-09T16:25:00Z">
              <w:r>
                <w:t>X</w:t>
              </w:r>
            </w:ins>
          </w:p>
        </w:tc>
        <w:tc>
          <w:tcPr>
            <w:tcW w:w="698" w:type="dxa"/>
            <w:shd w:val="clear" w:color="auto" w:fill="auto"/>
          </w:tcPr>
          <w:p w14:paraId="3A53AD74" w14:textId="77777777" w:rsidR="001A381F" w:rsidRPr="00BC4377" w:rsidRDefault="001A381F" w:rsidP="00BC1B79">
            <w:pPr>
              <w:pStyle w:val="TAC"/>
              <w:rPr>
                <w:ins w:id="2334" w:author="S2-2004024" w:date="2020-06-09T16:25:00Z"/>
              </w:rPr>
            </w:pPr>
          </w:p>
        </w:tc>
        <w:tc>
          <w:tcPr>
            <w:tcW w:w="668" w:type="dxa"/>
            <w:shd w:val="clear" w:color="auto" w:fill="auto"/>
          </w:tcPr>
          <w:p w14:paraId="3732009A" w14:textId="77777777" w:rsidR="001A381F" w:rsidRPr="00BC4377" w:rsidRDefault="001A381F" w:rsidP="00BC1B79">
            <w:pPr>
              <w:pStyle w:val="TAC"/>
              <w:rPr>
                <w:ins w:id="2335" w:author="S2-2004024" w:date="2020-06-09T16:25:00Z"/>
              </w:rPr>
            </w:pPr>
          </w:p>
        </w:tc>
        <w:tc>
          <w:tcPr>
            <w:tcW w:w="709" w:type="dxa"/>
            <w:shd w:val="clear" w:color="auto" w:fill="auto"/>
          </w:tcPr>
          <w:p w14:paraId="144DD609" w14:textId="77777777" w:rsidR="001A381F" w:rsidRDefault="001A381F" w:rsidP="00BC1B79">
            <w:pPr>
              <w:pStyle w:val="TAC"/>
              <w:rPr>
                <w:ins w:id="2336" w:author="S2-2004024" w:date="2020-06-09T16:25:00Z"/>
              </w:rPr>
            </w:pPr>
          </w:p>
        </w:tc>
        <w:tc>
          <w:tcPr>
            <w:tcW w:w="850" w:type="dxa"/>
          </w:tcPr>
          <w:p w14:paraId="0918D2B1" w14:textId="77777777" w:rsidR="001A381F" w:rsidRPr="00BC4377" w:rsidRDefault="001A381F" w:rsidP="00BC1B79">
            <w:pPr>
              <w:pStyle w:val="TAC"/>
              <w:rPr>
                <w:ins w:id="2337" w:author="S2-2004024" w:date="2020-06-09T16:25:00Z"/>
              </w:rPr>
            </w:pPr>
          </w:p>
        </w:tc>
        <w:tc>
          <w:tcPr>
            <w:tcW w:w="709" w:type="dxa"/>
          </w:tcPr>
          <w:p w14:paraId="1857855A" w14:textId="77777777" w:rsidR="001A381F" w:rsidRPr="00BC4377" w:rsidRDefault="001A381F" w:rsidP="00BC1B79">
            <w:pPr>
              <w:pStyle w:val="TAC"/>
              <w:rPr>
                <w:ins w:id="2338" w:author="S2-2004024" w:date="2020-06-09T16:25:00Z"/>
              </w:rPr>
            </w:pPr>
          </w:p>
        </w:tc>
      </w:tr>
      <w:tr w:rsidR="00BA3114" w:rsidRPr="00BC4377" w14:paraId="272EE016" w14:textId="77777777" w:rsidTr="003154B0">
        <w:trPr>
          <w:trHeight w:val="243"/>
          <w:jc w:val="center"/>
          <w:ins w:id="2339" w:author="S2-2004346" w:date="2020-06-10T13:32:00Z"/>
        </w:trPr>
        <w:tc>
          <w:tcPr>
            <w:tcW w:w="1168" w:type="dxa"/>
            <w:shd w:val="clear" w:color="auto" w:fill="auto"/>
          </w:tcPr>
          <w:p w14:paraId="202367C3" w14:textId="625A4749" w:rsidR="00BA3114" w:rsidRDefault="00BA3114" w:rsidP="00BC1B79">
            <w:pPr>
              <w:pStyle w:val="TAH"/>
              <w:rPr>
                <w:ins w:id="2340" w:author="S2-2004346" w:date="2020-06-10T13:32:00Z"/>
              </w:rPr>
            </w:pPr>
            <w:ins w:id="2341" w:author="S2-2004346" w:date="2020-06-10T13:32:00Z">
              <w:r>
                <w:t>10</w:t>
              </w:r>
            </w:ins>
          </w:p>
        </w:tc>
        <w:tc>
          <w:tcPr>
            <w:tcW w:w="868" w:type="dxa"/>
            <w:shd w:val="clear" w:color="auto" w:fill="auto"/>
          </w:tcPr>
          <w:p w14:paraId="095057C5" w14:textId="7503A635" w:rsidR="00BA3114" w:rsidRDefault="00BA3114" w:rsidP="00BC1B79">
            <w:pPr>
              <w:pStyle w:val="TAC"/>
              <w:rPr>
                <w:ins w:id="2342" w:author="S2-2004346" w:date="2020-06-10T13:32:00Z"/>
              </w:rPr>
            </w:pPr>
            <w:ins w:id="2343" w:author="S2-2004346" w:date="2020-06-10T13:32:00Z">
              <w:r>
                <w:t>X</w:t>
              </w:r>
            </w:ins>
          </w:p>
        </w:tc>
        <w:tc>
          <w:tcPr>
            <w:tcW w:w="698" w:type="dxa"/>
            <w:shd w:val="clear" w:color="auto" w:fill="auto"/>
          </w:tcPr>
          <w:p w14:paraId="6A43CF52" w14:textId="77777777" w:rsidR="00BA3114" w:rsidRPr="00BC4377" w:rsidRDefault="00BA3114" w:rsidP="00BC1B79">
            <w:pPr>
              <w:pStyle w:val="TAC"/>
              <w:rPr>
                <w:ins w:id="2344" w:author="S2-2004346" w:date="2020-06-10T13:32:00Z"/>
              </w:rPr>
            </w:pPr>
          </w:p>
        </w:tc>
        <w:tc>
          <w:tcPr>
            <w:tcW w:w="668" w:type="dxa"/>
            <w:shd w:val="clear" w:color="auto" w:fill="auto"/>
          </w:tcPr>
          <w:p w14:paraId="467563D1" w14:textId="77777777" w:rsidR="00BA3114" w:rsidRPr="00BC4377" w:rsidRDefault="00BA3114" w:rsidP="00BC1B79">
            <w:pPr>
              <w:pStyle w:val="TAC"/>
              <w:rPr>
                <w:ins w:id="2345" w:author="S2-2004346" w:date="2020-06-10T13:32:00Z"/>
              </w:rPr>
            </w:pPr>
          </w:p>
        </w:tc>
        <w:tc>
          <w:tcPr>
            <w:tcW w:w="709" w:type="dxa"/>
            <w:shd w:val="clear" w:color="auto" w:fill="auto"/>
          </w:tcPr>
          <w:p w14:paraId="20831967" w14:textId="77777777" w:rsidR="00BA3114" w:rsidRDefault="00BA3114" w:rsidP="00BC1B79">
            <w:pPr>
              <w:pStyle w:val="TAC"/>
              <w:rPr>
                <w:ins w:id="2346" w:author="S2-2004346" w:date="2020-06-10T13:32:00Z"/>
              </w:rPr>
            </w:pPr>
          </w:p>
        </w:tc>
        <w:tc>
          <w:tcPr>
            <w:tcW w:w="850" w:type="dxa"/>
          </w:tcPr>
          <w:p w14:paraId="60723B0A" w14:textId="77777777" w:rsidR="00BA3114" w:rsidRPr="00BC4377" w:rsidRDefault="00BA3114" w:rsidP="00BC1B79">
            <w:pPr>
              <w:pStyle w:val="TAC"/>
              <w:rPr>
                <w:ins w:id="2347" w:author="S2-2004346" w:date="2020-06-10T13:32:00Z"/>
              </w:rPr>
            </w:pPr>
          </w:p>
        </w:tc>
        <w:tc>
          <w:tcPr>
            <w:tcW w:w="709" w:type="dxa"/>
          </w:tcPr>
          <w:p w14:paraId="194FD86F" w14:textId="77777777" w:rsidR="00BA3114" w:rsidRPr="00BC4377" w:rsidRDefault="00BA3114" w:rsidP="00BC1B79">
            <w:pPr>
              <w:pStyle w:val="TAC"/>
              <w:rPr>
                <w:ins w:id="2348" w:author="S2-2004346" w:date="2020-06-10T13:32:00Z"/>
              </w:rPr>
            </w:pPr>
          </w:p>
        </w:tc>
      </w:tr>
      <w:tr w:rsidR="0001274C" w:rsidRPr="00BC4377" w14:paraId="76150813" w14:textId="77777777" w:rsidTr="003154B0">
        <w:trPr>
          <w:trHeight w:val="243"/>
          <w:jc w:val="center"/>
          <w:ins w:id="2349" w:author="S2-2004347" w:date="2020-06-10T13:42:00Z"/>
        </w:trPr>
        <w:tc>
          <w:tcPr>
            <w:tcW w:w="1168" w:type="dxa"/>
            <w:shd w:val="clear" w:color="auto" w:fill="auto"/>
          </w:tcPr>
          <w:p w14:paraId="041AF10E" w14:textId="1C831967" w:rsidR="0001274C" w:rsidRDefault="0001274C" w:rsidP="00BC1B79">
            <w:pPr>
              <w:pStyle w:val="TAH"/>
              <w:rPr>
                <w:ins w:id="2350" w:author="S2-2004347" w:date="2020-06-10T13:42:00Z"/>
              </w:rPr>
            </w:pPr>
            <w:ins w:id="2351" w:author="S2-2004347" w:date="2020-06-10T13:42:00Z">
              <w:r>
                <w:t>11</w:t>
              </w:r>
            </w:ins>
          </w:p>
        </w:tc>
        <w:tc>
          <w:tcPr>
            <w:tcW w:w="868" w:type="dxa"/>
            <w:shd w:val="clear" w:color="auto" w:fill="auto"/>
          </w:tcPr>
          <w:p w14:paraId="189E464F" w14:textId="125B1BBA" w:rsidR="0001274C" w:rsidRDefault="0001274C" w:rsidP="00BC1B79">
            <w:pPr>
              <w:pStyle w:val="TAC"/>
              <w:rPr>
                <w:ins w:id="2352" w:author="S2-2004347" w:date="2020-06-10T13:42:00Z"/>
              </w:rPr>
            </w:pPr>
            <w:ins w:id="2353" w:author="S2-2004347" w:date="2020-06-10T13:42:00Z">
              <w:r>
                <w:t>X</w:t>
              </w:r>
            </w:ins>
          </w:p>
        </w:tc>
        <w:tc>
          <w:tcPr>
            <w:tcW w:w="698" w:type="dxa"/>
            <w:shd w:val="clear" w:color="auto" w:fill="auto"/>
          </w:tcPr>
          <w:p w14:paraId="0AFBFC3A" w14:textId="77777777" w:rsidR="0001274C" w:rsidRPr="00BC4377" w:rsidRDefault="0001274C" w:rsidP="00BC1B79">
            <w:pPr>
              <w:pStyle w:val="TAC"/>
              <w:rPr>
                <w:ins w:id="2354" w:author="S2-2004347" w:date="2020-06-10T13:42:00Z"/>
              </w:rPr>
            </w:pPr>
          </w:p>
        </w:tc>
        <w:tc>
          <w:tcPr>
            <w:tcW w:w="668" w:type="dxa"/>
            <w:shd w:val="clear" w:color="auto" w:fill="auto"/>
          </w:tcPr>
          <w:p w14:paraId="0007E10A" w14:textId="77777777" w:rsidR="0001274C" w:rsidRPr="00BC4377" w:rsidRDefault="0001274C" w:rsidP="00BC1B79">
            <w:pPr>
              <w:pStyle w:val="TAC"/>
              <w:rPr>
                <w:ins w:id="2355" w:author="S2-2004347" w:date="2020-06-10T13:42:00Z"/>
              </w:rPr>
            </w:pPr>
          </w:p>
        </w:tc>
        <w:tc>
          <w:tcPr>
            <w:tcW w:w="709" w:type="dxa"/>
            <w:shd w:val="clear" w:color="auto" w:fill="auto"/>
          </w:tcPr>
          <w:p w14:paraId="4950F74D" w14:textId="77777777" w:rsidR="0001274C" w:rsidRDefault="0001274C" w:rsidP="00BC1B79">
            <w:pPr>
              <w:pStyle w:val="TAC"/>
              <w:rPr>
                <w:ins w:id="2356" w:author="S2-2004347" w:date="2020-06-10T13:42:00Z"/>
              </w:rPr>
            </w:pPr>
          </w:p>
        </w:tc>
        <w:tc>
          <w:tcPr>
            <w:tcW w:w="850" w:type="dxa"/>
          </w:tcPr>
          <w:p w14:paraId="422C276E" w14:textId="77777777" w:rsidR="0001274C" w:rsidRPr="00BC4377" w:rsidRDefault="0001274C" w:rsidP="00BC1B79">
            <w:pPr>
              <w:pStyle w:val="TAC"/>
              <w:rPr>
                <w:ins w:id="2357" w:author="S2-2004347" w:date="2020-06-10T13:42:00Z"/>
              </w:rPr>
            </w:pPr>
          </w:p>
        </w:tc>
        <w:tc>
          <w:tcPr>
            <w:tcW w:w="709" w:type="dxa"/>
          </w:tcPr>
          <w:p w14:paraId="32F18200" w14:textId="77777777" w:rsidR="0001274C" w:rsidRPr="00BC4377" w:rsidRDefault="0001274C" w:rsidP="00BC1B79">
            <w:pPr>
              <w:pStyle w:val="TAC"/>
              <w:rPr>
                <w:ins w:id="2358" w:author="S2-2004347" w:date="2020-06-10T13:42:00Z"/>
              </w:rPr>
            </w:pPr>
          </w:p>
        </w:tc>
      </w:tr>
      <w:tr w:rsidR="00FC7C74" w:rsidRPr="00BC4377" w14:paraId="05934D4F" w14:textId="77777777" w:rsidTr="003154B0">
        <w:trPr>
          <w:trHeight w:val="243"/>
          <w:jc w:val="center"/>
          <w:ins w:id="2359" w:author="S2-2004349" w:date="2020-06-11T08:04:00Z"/>
        </w:trPr>
        <w:tc>
          <w:tcPr>
            <w:tcW w:w="1168" w:type="dxa"/>
            <w:shd w:val="clear" w:color="auto" w:fill="auto"/>
          </w:tcPr>
          <w:p w14:paraId="55D9B516" w14:textId="7AF9516E" w:rsidR="00FC7C74" w:rsidRDefault="00FC7C74" w:rsidP="00BC1B79">
            <w:pPr>
              <w:pStyle w:val="TAH"/>
              <w:rPr>
                <w:ins w:id="2360" w:author="S2-2004349" w:date="2020-06-11T08:04:00Z"/>
              </w:rPr>
            </w:pPr>
            <w:ins w:id="2361" w:author="S2-2004349" w:date="2020-06-11T08:04:00Z">
              <w:r>
                <w:t>12</w:t>
              </w:r>
            </w:ins>
          </w:p>
        </w:tc>
        <w:tc>
          <w:tcPr>
            <w:tcW w:w="868" w:type="dxa"/>
            <w:shd w:val="clear" w:color="auto" w:fill="auto"/>
          </w:tcPr>
          <w:p w14:paraId="1C04DE24" w14:textId="06921BB8" w:rsidR="00FC7C74" w:rsidRDefault="00FC7C74" w:rsidP="00BC1B79">
            <w:pPr>
              <w:pStyle w:val="TAC"/>
              <w:rPr>
                <w:ins w:id="2362" w:author="S2-2004349" w:date="2020-06-11T08:04:00Z"/>
              </w:rPr>
            </w:pPr>
            <w:ins w:id="2363" w:author="S2-2004349" w:date="2020-06-11T08:04:00Z">
              <w:r>
                <w:t>X</w:t>
              </w:r>
            </w:ins>
          </w:p>
        </w:tc>
        <w:tc>
          <w:tcPr>
            <w:tcW w:w="698" w:type="dxa"/>
            <w:shd w:val="clear" w:color="auto" w:fill="auto"/>
          </w:tcPr>
          <w:p w14:paraId="01CADA0F" w14:textId="77777777" w:rsidR="00FC7C74" w:rsidRPr="00BC4377" w:rsidRDefault="00FC7C74" w:rsidP="00BC1B79">
            <w:pPr>
              <w:pStyle w:val="TAC"/>
              <w:rPr>
                <w:ins w:id="2364" w:author="S2-2004349" w:date="2020-06-11T08:04:00Z"/>
              </w:rPr>
            </w:pPr>
          </w:p>
        </w:tc>
        <w:tc>
          <w:tcPr>
            <w:tcW w:w="668" w:type="dxa"/>
            <w:shd w:val="clear" w:color="auto" w:fill="auto"/>
          </w:tcPr>
          <w:p w14:paraId="5E1C0FCB" w14:textId="77777777" w:rsidR="00FC7C74" w:rsidRPr="00BC4377" w:rsidRDefault="00FC7C74" w:rsidP="00BC1B79">
            <w:pPr>
              <w:pStyle w:val="TAC"/>
              <w:rPr>
                <w:ins w:id="2365" w:author="S2-2004349" w:date="2020-06-11T08:04:00Z"/>
              </w:rPr>
            </w:pPr>
          </w:p>
        </w:tc>
        <w:tc>
          <w:tcPr>
            <w:tcW w:w="709" w:type="dxa"/>
            <w:shd w:val="clear" w:color="auto" w:fill="auto"/>
          </w:tcPr>
          <w:p w14:paraId="7596CE3D" w14:textId="77777777" w:rsidR="00FC7C74" w:rsidRDefault="00FC7C74" w:rsidP="00BC1B79">
            <w:pPr>
              <w:pStyle w:val="TAC"/>
              <w:rPr>
                <w:ins w:id="2366" w:author="S2-2004349" w:date="2020-06-11T08:04:00Z"/>
              </w:rPr>
            </w:pPr>
          </w:p>
        </w:tc>
        <w:tc>
          <w:tcPr>
            <w:tcW w:w="850" w:type="dxa"/>
          </w:tcPr>
          <w:p w14:paraId="3572F5CB" w14:textId="77777777" w:rsidR="00FC7C74" w:rsidRPr="00BC4377" w:rsidRDefault="00FC7C74" w:rsidP="00BC1B79">
            <w:pPr>
              <w:pStyle w:val="TAC"/>
              <w:rPr>
                <w:ins w:id="2367" w:author="S2-2004349" w:date="2020-06-11T08:04:00Z"/>
              </w:rPr>
            </w:pPr>
          </w:p>
        </w:tc>
        <w:tc>
          <w:tcPr>
            <w:tcW w:w="709" w:type="dxa"/>
          </w:tcPr>
          <w:p w14:paraId="164C3B80" w14:textId="77777777" w:rsidR="00FC7C74" w:rsidRPr="00BC4377" w:rsidRDefault="00FC7C74" w:rsidP="00BC1B79">
            <w:pPr>
              <w:pStyle w:val="TAC"/>
              <w:rPr>
                <w:ins w:id="2368" w:author="S2-2004349" w:date="2020-06-11T08:04:00Z"/>
              </w:rPr>
            </w:pPr>
          </w:p>
        </w:tc>
      </w:tr>
      <w:tr w:rsidR="001343AD" w:rsidRPr="00BC4377" w14:paraId="0CB9483F" w14:textId="77777777" w:rsidTr="003154B0">
        <w:trPr>
          <w:trHeight w:val="243"/>
          <w:jc w:val="center"/>
          <w:ins w:id="2369" w:author="S2-2004350" w:date="2020-06-11T08:11:00Z"/>
        </w:trPr>
        <w:tc>
          <w:tcPr>
            <w:tcW w:w="1168" w:type="dxa"/>
            <w:shd w:val="clear" w:color="auto" w:fill="auto"/>
          </w:tcPr>
          <w:p w14:paraId="3D436D2C" w14:textId="791B30AC" w:rsidR="001343AD" w:rsidRDefault="001343AD" w:rsidP="00BC1B79">
            <w:pPr>
              <w:pStyle w:val="TAH"/>
              <w:rPr>
                <w:ins w:id="2370" w:author="S2-2004350" w:date="2020-06-11T08:11:00Z"/>
              </w:rPr>
            </w:pPr>
            <w:ins w:id="2371" w:author="S2-2004350" w:date="2020-06-11T08:11:00Z">
              <w:r>
                <w:t>13</w:t>
              </w:r>
            </w:ins>
          </w:p>
        </w:tc>
        <w:tc>
          <w:tcPr>
            <w:tcW w:w="868" w:type="dxa"/>
            <w:shd w:val="clear" w:color="auto" w:fill="auto"/>
          </w:tcPr>
          <w:p w14:paraId="5EC00B7F" w14:textId="77777777" w:rsidR="001343AD" w:rsidRDefault="001343AD" w:rsidP="00BC1B79">
            <w:pPr>
              <w:pStyle w:val="TAC"/>
              <w:rPr>
                <w:ins w:id="2372" w:author="S2-2004350" w:date="2020-06-11T08:11:00Z"/>
              </w:rPr>
            </w:pPr>
          </w:p>
        </w:tc>
        <w:tc>
          <w:tcPr>
            <w:tcW w:w="698" w:type="dxa"/>
            <w:shd w:val="clear" w:color="auto" w:fill="auto"/>
          </w:tcPr>
          <w:p w14:paraId="0885F12A" w14:textId="405F3B82" w:rsidR="001343AD" w:rsidRPr="00BC4377" w:rsidRDefault="001343AD" w:rsidP="00BC1B79">
            <w:pPr>
              <w:pStyle w:val="TAC"/>
              <w:rPr>
                <w:ins w:id="2373" w:author="S2-2004350" w:date="2020-06-11T08:11:00Z"/>
              </w:rPr>
            </w:pPr>
            <w:ins w:id="2374" w:author="S2-2004350" w:date="2020-06-11T08:11:00Z">
              <w:r>
                <w:t>X</w:t>
              </w:r>
            </w:ins>
          </w:p>
        </w:tc>
        <w:tc>
          <w:tcPr>
            <w:tcW w:w="668" w:type="dxa"/>
            <w:shd w:val="clear" w:color="auto" w:fill="auto"/>
          </w:tcPr>
          <w:p w14:paraId="15818C90" w14:textId="77777777" w:rsidR="001343AD" w:rsidRPr="00BC4377" w:rsidRDefault="001343AD" w:rsidP="00BC1B79">
            <w:pPr>
              <w:pStyle w:val="TAC"/>
              <w:rPr>
                <w:ins w:id="2375" w:author="S2-2004350" w:date="2020-06-11T08:11:00Z"/>
              </w:rPr>
            </w:pPr>
          </w:p>
        </w:tc>
        <w:tc>
          <w:tcPr>
            <w:tcW w:w="709" w:type="dxa"/>
            <w:shd w:val="clear" w:color="auto" w:fill="auto"/>
          </w:tcPr>
          <w:p w14:paraId="25FA1B8C" w14:textId="77777777" w:rsidR="001343AD" w:rsidRDefault="001343AD" w:rsidP="00BC1B79">
            <w:pPr>
              <w:pStyle w:val="TAC"/>
              <w:rPr>
                <w:ins w:id="2376" w:author="S2-2004350" w:date="2020-06-11T08:11:00Z"/>
              </w:rPr>
            </w:pPr>
          </w:p>
        </w:tc>
        <w:tc>
          <w:tcPr>
            <w:tcW w:w="850" w:type="dxa"/>
          </w:tcPr>
          <w:p w14:paraId="06FF9C49" w14:textId="77777777" w:rsidR="001343AD" w:rsidRPr="00BC4377" w:rsidRDefault="001343AD" w:rsidP="00BC1B79">
            <w:pPr>
              <w:pStyle w:val="TAC"/>
              <w:rPr>
                <w:ins w:id="2377" w:author="S2-2004350" w:date="2020-06-11T08:11:00Z"/>
              </w:rPr>
            </w:pPr>
          </w:p>
        </w:tc>
        <w:tc>
          <w:tcPr>
            <w:tcW w:w="709" w:type="dxa"/>
          </w:tcPr>
          <w:p w14:paraId="171B4881" w14:textId="77777777" w:rsidR="001343AD" w:rsidRPr="00BC4377" w:rsidRDefault="001343AD" w:rsidP="00BC1B79">
            <w:pPr>
              <w:pStyle w:val="TAC"/>
              <w:rPr>
                <w:ins w:id="2378" w:author="S2-2004350" w:date="2020-06-11T08:11:00Z"/>
              </w:rPr>
            </w:pPr>
          </w:p>
        </w:tc>
      </w:tr>
      <w:tr w:rsidR="003E7B54" w:rsidRPr="00BC4377" w14:paraId="20AE5137" w14:textId="77777777" w:rsidTr="003154B0">
        <w:trPr>
          <w:trHeight w:val="243"/>
          <w:jc w:val="center"/>
          <w:ins w:id="2379" w:author="S2-2004351" w:date="2020-06-11T08:29:00Z"/>
        </w:trPr>
        <w:tc>
          <w:tcPr>
            <w:tcW w:w="1168" w:type="dxa"/>
            <w:shd w:val="clear" w:color="auto" w:fill="auto"/>
          </w:tcPr>
          <w:p w14:paraId="324A1050" w14:textId="21B9FE0C" w:rsidR="003E7B54" w:rsidRDefault="003E7B54" w:rsidP="00BC1B79">
            <w:pPr>
              <w:pStyle w:val="TAH"/>
              <w:rPr>
                <w:ins w:id="2380" w:author="S2-2004351" w:date="2020-06-11T08:29:00Z"/>
              </w:rPr>
            </w:pPr>
            <w:ins w:id="2381" w:author="S2-2004351" w:date="2020-06-11T08:29:00Z">
              <w:r>
                <w:t>14</w:t>
              </w:r>
            </w:ins>
          </w:p>
        </w:tc>
        <w:tc>
          <w:tcPr>
            <w:tcW w:w="868" w:type="dxa"/>
            <w:shd w:val="clear" w:color="auto" w:fill="auto"/>
          </w:tcPr>
          <w:p w14:paraId="5E609D76" w14:textId="77777777" w:rsidR="003E7B54" w:rsidRDefault="003E7B54" w:rsidP="00BC1B79">
            <w:pPr>
              <w:pStyle w:val="TAC"/>
              <w:rPr>
                <w:ins w:id="2382" w:author="S2-2004351" w:date="2020-06-11T08:29:00Z"/>
              </w:rPr>
            </w:pPr>
          </w:p>
        </w:tc>
        <w:tc>
          <w:tcPr>
            <w:tcW w:w="698" w:type="dxa"/>
            <w:shd w:val="clear" w:color="auto" w:fill="auto"/>
          </w:tcPr>
          <w:p w14:paraId="3B858DE3" w14:textId="71842294" w:rsidR="003E7B54" w:rsidRDefault="003E7B54" w:rsidP="00BC1B79">
            <w:pPr>
              <w:pStyle w:val="TAC"/>
              <w:rPr>
                <w:ins w:id="2383" w:author="S2-2004351" w:date="2020-06-11T08:29:00Z"/>
              </w:rPr>
            </w:pPr>
            <w:ins w:id="2384" w:author="S2-2004351" w:date="2020-06-11T08:29:00Z">
              <w:r>
                <w:t>X</w:t>
              </w:r>
            </w:ins>
          </w:p>
        </w:tc>
        <w:tc>
          <w:tcPr>
            <w:tcW w:w="668" w:type="dxa"/>
            <w:shd w:val="clear" w:color="auto" w:fill="auto"/>
          </w:tcPr>
          <w:p w14:paraId="0DA10506" w14:textId="77777777" w:rsidR="003E7B54" w:rsidRPr="00BC4377" w:rsidRDefault="003E7B54" w:rsidP="00BC1B79">
            <w:pPr>
              <w:pStyle w:val="TAC"/>
              <w:rPr>
                <w:ins w:id="2385" w:author="S2-2004351" w:date="2020-06-11T08:29:00Z"/>
              </w:rPr>
            </w:pPr>
          </w:p>
        </w:tc>
        <w:tc>
          <w:tcPr>
            <w:tcW w:w="709" w:type="dxa"/>
            <w:shd w:val="clear" w:color="auto" w:fill="auto"/>
          </w:tcPr>
          <w:p w14:paraId="754A7C8F" w14:textId="77777777" w:rsidR="003E7B54" w:rsidRDefault="003E7B54" w:rsidP="00BC1B79">
            <w:pPr>
              <w:pStyle w:val="TAC"/>
              <w:rPr>
                <w:ins w:id="2386" w:author="S2-2004351" w:date="2020-06-11T08:29:00Z"/>
              </w:rPr>
            </w:pPr>
          </w:p>
        </w:tc>
        <w:tc>
          <w:tcPr>
            <w:tcW w:w="850" w:type="dxa"/>
          </w:tcPr>
          <w:p w14:paraId="459981CB" w14:textId="77777777" w:rsidR="003E7B54" w:rsidRPr="00BC4377" w:rsidRDefault="003E7B54" w:rsidP="00BC1B79">
            <w:pPr>
              <w:pStyle w:val="TAC"/>
              <w:rPr>
                <w:ins w:id="2387" w:author="S2-2004351" w:date="2020-06-11T08:29:00Z"/>
              </w:rPr>
            </w:pPr>
          </w:p>
        </w:tc>
        <w:tc>
          <w:tcPr>
            <w:tcW w:w="709" w:type="dxa"/>
          </w:tcPr>
          <w:p w14:paraId="2D152EBA" w14:textId="77777777" w:rsidR="003E7B54" w:rsidRPr="00BC4377" w:rsidRDefault="003E7B54" w:rsidP="00BC1B79">
            <w:pPr>
              <w:pStyle w:val="TAC"/>
              <w:rPr>
                <w:ins w:id="2388" w:author="S2-2004351" w:date="2020-06-11T08:29:00Z"/>
              </w:rPr>
            </w:pPr>
          </w:p>
        </w:tc>
      </w:tr>
      <w:tr w:rsidR="00F05175" w:rsidRPr="00BC4377" w14:paraId="7B75EA95" w14:textId="77777777" w:rsidTr="003154B0">
        <w:trPr>
          <w:trHeight w:val="243"/>
          <w:jc w:val="center"/>
          <w:ins w:id="2389" w:author="S2-2004352" w:date="2020-06-11T08:47:00Z"/>
        </w:trPr>
        <w:tc>
          <w:tcPr>
            <w:tcW w:w="1168" w:type="dxa"/>
            <w:shd w:val="clear" w:color="auto" w:fill="auto"/>
          </w:tcPr>
          <w:p w14:paraId="5D486D02" w14:textId="334362C8" w:rsidR="00F05175" w:rsidRDefault="00F05175" w:rsidP="00BC1B79">
            <w:pPr>
              <w:pStyle w:val="TAH"/>
              <w:rPr>
                <w:ins w:id="2390" w:author="S2-2004352" w:date="2020-06-11T08:47:00Z"/>
              </w:rPr>
            </w:pPr>
            <w:ins w:id="2391" w:author="S2-2004352" w:date="2020-06-11T08:47:00Z">
              <w:r>
                <w:t>15</w:t>
              </w:r>
            </w:ins>
          </w:p>
        </w:tc>
        <w:tc>
          <w:tcPr>
            <w:tcW w:w="868" w:type="dxa"/>
            <w:shd w:val="clear" w:color="auto" w:fill="auto"/>
          </w:tcPr>
          <w:p w14:paraId="3E8AC5DC" w14:textId="77777777" w:rsidR="00F05175" w:rsidRDefault="00F05175" w:rsidP="00BC1B79">
            <w:pPr>
              <w:pStyle w:val="TAC"/>
              <w:rPr>
                <w:ins w:id="2392" w:author="S2-2004352" w:date="2020-06-11T08:47:00Z"/>
              </w:rPr>
            </w:pPr>
          </w:p>
        </w:tc>
        <w:tc>
          <w:tcPr>
            <w:tcW w:w="698" w:type="dxa"/>
            <w:shd w:val="clear" w:color="auto" w:fill="auto"/>
          </w:tcPr>
          <w:p w14:paraId="6CD5647B" w14:textId="6C9FC70C" w:rsidR="00F05175" w:rsidRDefault="00F05175" w:rsidP="00BC1B79">
            <w:pPr>
              <w:pStyle w:val="TAC"/>
              <w:rPr>
                <w:ins w:id="2393" w:author="S2-2004352" w:date="2020-06-11T08:47:00Z"/>
              </w:rPr>
            </w:pPr>
            <w:ins w:id="2394" w:author="S2-2004352" w:date="2020-06-11T08:47:00Z">
              <w:r>
                <w:t>X</w:t>
              </w:r>
            </w:ins>
          </w:p>
        </w:tc>
        <w:tc>
          <w:tcPr>
            <w:tcW w:w="668" w:type="dxa"/>
            <w:shd w:val="clear" w:color="auto" w:fill="auto"/>
          </w:tcPr>
          <w:p w14:paraId="517CC189" w14:textId="77777777" w:rsidR="00F05175" w:rsidRPr="00BC4377" w:rsidRDefault="00F05175" w:rsidP="00BC1B79">
            <w:pPr>
              <w:pStyle w:val="TAC"/>
              <w:rPr>
                <w:ins w:id="2395" w:author="S2-2004352" w:date="2020-06-11T08:47:00Z"/>
              </w:rPr>
            </w:pPr>
          </w:p>
        </w:tc>
        <w:tc>
          <w:tcPr>
            <w:tcW w:w="709" w:type="dxa"/>
            <w:shd w:val="clear" w:color="auto" w:fill="auto"/>
          </w:tcPr>
          <w:p w14:paraId="3A19928A" w14:textId="77777777" w:rsidR="00F05175" w:rsidRDefault="00F05175" w:rsidP="00BC1B79">
            <w:pPr>
              <w:pStyle w:val="TAC"/>
              <w:rPr>
                <w:ins w:id="2396" w:author="S2-2004352" w:date="2020-06-11T08:47:00Z"/>
              </w:rPr>
            </w:pPr>
          </w:p>
        </w:tc>
        <w:tc>
          <w:tcPr>
            <w:tcW w:w="850" w:type="dxa"/>
          </w:tcPr>
          <w:p w14:paraId="021795F2" w14:textId="77777777" w:rsidR="00F05175" w:rsidRPr="00BC4377" w:rsidRDefault="00F05175" w:rsidP="00BC1B79">
            <w:pPr>
              <w:pStyle w:val="TAC"/>
              <w:rPr>
                <w:ins w:id="2397" w:author="S2-2004352" w:date="2020-06-11T08:47:00Z"/>
              </w:rPr>
            </w:pPr>
          </w:p>
        </w:tc>
        <w:tc>
          <w:tcPr>
            <w:tcW w:w="709" w:type="dxa"/>
          </w:tcPr>
          <w:p w14:paraId="5DE02846" w14:textId="77777777" w:rsidR="00F05175" w:rsidRPr="00BC4377" w:rsidRDefault="00F05175" w:rsidP="00BC1B79">
            <w:pPr>
              <w:pStyle w:val="TAC"/>
              <w:rPr>
                <w:ins w:id="2398" w:author="S2-2004352" w:date="2020-06-11T08:47:00Z"/>
              </w:rPr>
            </w:pPr>
          </w:p>
        </w:tc>
      </w:tr>
      <w:tr w:rsidR="005356FE" w:rsidRPr="00BC4377" w14:paraId="34CD87B0" w14:textId="77777777" w:rsidTr="003154B0">
        <w:trPr>
          <w:trHeight w:val="243"/>
          <w:jc w:val="center"/>
          <w:ins w:id="2399" w:author="S2-2004353" w:date="2020-06-11T09:07:00Z"/>
        </w:trPr>
        <w:tc>
          <w:tcPr>
            <w:tcW w:w="1168" w:type="dxa"/>
            <w:shd w:val="clear" w:color="auto" w:fill="auto"/>
          </w:tcPr>
          <w:p w14:paraId="521DFB96" w14:textId="6B64C21C" w:rsidR="005356FE" w:rsidRDefault="005356FE" w:rsidP="00BC1B79">
            <w:pPr>
              <w:pStyle w:val="TAH"/>
              <w:rPr>
                <w:ins w:id="2400" w:author="S2-2004353" w:date="2020-06-11T09:07:00Z"/>
              </w:rPr>
            </w:pPr>
            <w:ins w:id="2401" w:author="S2-2004353" w:date="2020-06-11T09:07:00Z">
              <w:r>
                <w:t>16</w:t>
              </w:r>
            </w:ins>
          </w:p>
        </w:tc>
        <w:tc>
          <w:tcPr>
            <w:tcW w:w="868" w:type="dxa"/>
            <w:shd w:val="clear" w:color="auto" w:fill="auto"/>
          </w:tcPr>
          <w:p w14:paraId="63498C3F" w14:textId="77777777" w:rsidR="005356FE" w:rsidRDefault="005356FE" w:rsidP="00BC1B79">
            <w:pPr>
              <w:pStyle w:val="TAC"/>
              <w:rPr>
                <w:ins w:id="2402" w:author="S2-2004353" w:date="2020-06-11T09:07:00Z"/>
              </w:rPr>
            </w:pPr>
          </w:p>
        </w:tc>
        <w:tc>
          <w:tcPr>
            <w:tcW w:w="698" w:type="dxa"/>
            <w:shd w:val="clear" w:color="auto" w:fill="auto"/>
          </w:tcPr>
          <w:p w14:paraId="1796362A" w14:textId="56BE42E2" w:rsidR="005356FE" w:rsidRDefault="005356FE" w:rsidP="00BC1B79">
            <w:pPr>
              <w:pStyle w:val="TAC"/>
              <w:rPr>
                <w:ins w:id="2403" w:author="S2-2004353" w:date="2020-06-11T09:07:00Z"/>
              </w:rPr>
            </w:pPr>
            <w:ins w:id="2404" w:author="S2-2004353" w:date="2020-06-11T09:07:00Z">
              <w:r>
                <w:t>X</w:t>
              </w:r>
            </w:ins>
          </w:p>
        </w:tc>
        <w:tc>
          <w:tcPr>
            <w:tcW w:w="668" w:type="dxa"/>
            <w:shd w:val="clear" w:color="auto" w:fill="auto"/>
          </w:tcPr>
          <w:p w14:paraId="78A8A499" w14:textId="77777777" w:rsidR="005356FE" w:rsidRPr="00BC4377" w:rsidRDefault="005356FE" w:rsidP="00BC1B79">
            <w:pPr>
              <w:pStyle w:val="TAC"/>
              <w:rPr>
                <w:ins w:id="2405" w:author="S2-2004353" w:date="2020-06-11T09:07:00Z"/>
              </w:rPr>
            </w:pPr>
          </w:p>
        </w:tc>
        <w:tc>
          <w:tcPr>
            <w:tcW w:w="709" w:type="dxa"/>
            <w:shd w:val="clear" w:color="auto" w:fill="auto"/>
          </w:tcPr>
          <w:p w14:paraId="78BF7C63" w14:textId="77777777" w:rsidR="005356FE" w:rsidRDefault="005356FE" w:rsidP="00BC1B79">
            <w:pPr>
              <w:pStyle w:val="TAC"/>
              <w:rPr>
                <w:ins w:id="2406" w:author="S2-2004353" w:date="2020-06-11T09:07:00Z"/>
              </w:rPr>
            </w:pPr>
          </w:p>
        </w:tc>
        <w:tc>
          <w:tcPr>
            <w:tcW w:w="850" w:type="dxa"/>
          </w:tcPr>
          <w:p w14:paraId="6513D713" w14:textId="77777777" w:rsidR="005356FE" w:rsidRPr="00BC4377" w:rsidRDefault="005356FE" w:rsidP="00BC1B79">
            <w:pPr>
              <w:pStyle w:val="TAC"/>
              <w:rPr>
                <w:ins w:id="2407" w:author="S2-2004353" w:date="2020-06-11T09:07:00Z"/>
              </w:rPr>
            </w:pPr>
          </w:p>
        </w:tc>
        <w:tc>
          <w:tcPr>
            <w:tcW w:w="709" w:type="dxa"/>
          </w:tcPr>
          <w:p w14:paraId="452EF082" w14:textId="77777777" w:rsidR="005356FE" w:rsidRPr="00BC4377" w:rsidRDefault="005356FE" w:rsidP="00BC1B79">
            <w:pPr>
              <w:pStyle w:val="TAC"/>
              <w:rPr>
                <w:ins w:id="2408" w:author="S2-2004353" w:date="2020-06-11T09:07:00Z"/>
              </w:rPr>
            </w:pPr>
          </w:p>
        </w:tc>
      </w:tr>
      <w:tr w:rsidR="000643AD" w:rsidRPr="00BC4377" w14:paraId="2BDF5358" w14:textId="77777777" w:rsidTr="003154B0">
        <w:trPr>
          <w:trHeight w:val="243"/>
          <w:jc w:val="center"/>
          <w:ins w:id="2409" w:author="S2-2004354" w:date="2020-06-11T09:17:00Z"/>
        </w:trPr>
        <w:tc>
          <w:tcPr>
            <w:tcW w:w="1168" w:type="dxa"/>
            <w:shd w:val="clear" w:color="auto" w:fill="auto"/>
          </w:tcPr>
          <w:p w14:paraId="70545ED1" w14:textId="14AFB56E" w:rsidR="000643AD" w:rsidRDefault="000643AD" w:rsidP="00BC1B79">
            <w:pPr>
              <w:pStyle w:val="TAH"/>
              <w:rPr>
                <w:ins w:id="2410" w:author="S2-2004354" w:date="2020-06-11T09:17:00Z"/>
              </w:rPr>
            </w:pPr>
            <w:ins w:id="2411" w:author="S2-2004354" w:date="2020-06-11T09:17:00Z">
              <w:r>
                <w:t>17</w:t>
              </w:r>
            </w:ins>
          </w:p>
        </w:tc>
        <w:tc>
          <w:tcPr>
            <w:tcW w:w="868" w:type="dxa"/>
            <w:shd w:val="clear" w:color="auto" w:fill="auto"/>
          </w:tcPr>
          <w:p w14:paraId="6FC66D30" w14:textId="77777777" w:rsidR="000643AD" w:rsidRDefault="000643AD" w:rsidP="00BC1B79">
            <w:pPr>
              <w:pStyle w:val="TAC"/>
              <w:rPr>
                <w:ins w:id="2412" w:author="S2-2004354" w:date="2020-06-11T09:17:00Z"/>
              </w:rPr>
            </w:pPr>
          </w:p>
        </w:tc>
        <w:tc>
          <w:tcPr>
            <w:tcW w:w="698" w:type="dxa"/>
            <w:shd w:val="clear" w:color="auto" w:fill="auto"/>
          </w:tcPr>
          <w:p w14:paraId="2A57AE9E" w14:textId="6DD548F3" w:rsidR="000643AD" w:rsidRDefault="000643AD" w:rsidP="00BC1B79">
            <w:pPr>
              <w:pStyle w:val="TAC"/>
              <w:rPr>
                <w:ins w:id="2413" w:author="S2-2004354" w:date="2020-06-11T09:17:00Z"/>
              </w:rPr>
            </w:pPr>
            <w:ins w:id="2414" w:author="S2-2004354" w:date="2020-06-11T09:17:00Z">
              <w:r>
                <w:t>X</w:t>
              </w:r>
            </w:ins>
          </w:p>
        </w:tc>
        <w:tc>
          <w:tcPr>
            <w:tcW w:w="668" w:type="dxa"/>
            <w:shd w:val="clear" w:color="auto" w:fill="auto"/>
          </w:tcPr>
          <w:p w14:paraId="00D2B7B2" w14:textId="77777777" w:rsidR="000643AD" w:rsidRPr="00BC4377" w:rsidRDefault="000643AD" w:rsidP="00BC1B79">
            <w:pPr>
              <w:pStyle w:val="TAC"/>
              <w:rPr>
                <w:ins w:id="2415" w:author="S2-2004354" w:date="2020-06-11T09:17:00Z"/>
              </w:rPr>
            </w:pPr>
          </w:p>
        </w:tc>
        <w:tc>
          <w:tcPr>
            <w:tcW w:w="709" w:type="dxa"/>
            <w:shd w:val="clear" w:color="auto" w:fill="auto"/>
          </w:tcPr>
          <w:p w14:paraId="2EDDE867" w14:textId="77777777" w:rsidR="000643AD" w:rsidRDefault="000643AD" w:rsidP="00BC1B79">
            <w:pPr>
              <w:pStyle w:val="TAC"/>
              <w:rPr>
                <w:ins w:id="2416" w:author="S2-2004354" w:date="2020-06-11T09:17:00Z"/>
              </w:rPr>
            </w:pPr>
          </w:p>
        </w:tc>
        <w:tc>
          <w:tcPr>
            <w:tcW w:w="850" w:type="dxa"/>
          </w:tcPr>
          <w:p w14:paraId="12298EDD" w14:textId="77777777" w:rsidR="000643AD" w:rsidRPr="00BC4377" w:rsidRDefault="000643AD" w:rsidP="00BC1B79">
            <w:pPr>
              <w:pStyle w:val="TAC"/>
              <w:rPr>
                <w:ins w:id="2417" w:author="S2-2004354" w:date="2020-06-11T09:17:00Z"/>
              </w:rPr>
            </w:pPr>
          </w:p>
        </w:tc>
        <w:tc>
          <w:tcPr>
            <w:tcW w:w="709" w:type="dxa"/>
          </w:tcPr>
          <w:p w14:paraId="5F5A7249" w14:textId="77777777" w:rsidR="000643AD" w:rsidRPr="00BC4377" w:rsidRDefault="000643AD" w:rsidP="00BC1B79">
            <w:pPr>
              <w:pStyle w:val="TAC"/>
              <w:rPr>
                <w:ins w:id="2418" w:author="S2-2004354" w:date="2020-06-11T09:17:00Z"/>
              </w:rPr>
            </w:pPr>
          </w:p>
        </w:tc>
      </w:tr>
      <w:tr w:rsidR="000B156B" w:rsidRPr="00BC4377" w14:paraId="5A04D2B2" w14:textId="77777777" w:rsidTr="003154B0">
        <w:trPr>
          <w:trHeight w:val="243"/>
          <w:jc w:val="center"/>
          <w:ins w:id="2419" w:author="S2-2004355" w:date="2020-06-11T09:41:00Z"/>
        </w:trPr>
        <w:tc>
          <w:tcPr>
            <w:tcW w:w="1168" w:type="dxa"/>
            <w:shd w:val="clear" w:color="auto" w:fill="auto"/>
          </w:tcPr>
          <w:p w14:paraId="6615492B" w14:textId="2052A413" w:rsidR="000B156B" w:rsidRDefault="000B156B" w:rsidP="00BC1B79">
            <w:pPr>
              <w:pStyle w:val="TAH"/>
              <w:rPr>
                <w:ins w:id="2420" w:author="S2-2004355" w:date="2020-06-11T09:41:00Z"/>
              </w:rPr>
            </w:pPr>
            <w:ins w:id="2421" w:author="S2-2004355" w:date="2020-06-11T09:41:00Z">
              <w:r>
                <w:t>18</w:t>
              </w:r>
            </w:ins>
          </w:p>
        </w:tc>
        <w:tc>
          <w:tcPr>
            <w:tcW w:w="868" w:type="dxa"/>
            <w:shd w:val="clear" w:color="auto" w:fill="auto"/>
          </w:tcPr>
          <w:p w14:paraId="59A4F6BF" w14:textId="77777777" w:rsidR="000B156B" w:rsidRDefault="000B156B" w:rsidP="00BC1B79">
            <w:pPr>
              <w:pStyle w:val="TAC"/>
              <w:rPr>
                <w:ins w:id="2422" w:author="S2-2004355" w:date="2020-06-11T09:41:00Z"/>
              </w:rPr>
            </w:pPr>
          </w:p>
        </w:tc>
        <w:tc>
          <w:tcPr>
            <w:tcW w:w="698" w:type="dxa"/>
            <w:shd w:val="clear" w:color="auto" w:fill="auto"/>
          </w:tcPr>
          <w:p w14:paraId="289AEE75" w14:textId="3FE53050" w:rsidR="000B156B" w:rsidRDefault="000B156B" w:rsidP="00BC1B79">
            <w:pPr>
              <w:pStyle w:val="TAC"/>
              <w:rPr>
                <w:ins w:id="2423" w:author="S2-2004355" w:date="2020-06-11T09:41:00Z"/>
              </w:rPr>
            </w:pPr>
            <w:ins w:id="2424" w:author="S2-2004355" w:date="2020-06-11T09:41:00Z">
              <w:r>
                <w:t>X</w:t>
              </w:r>
            </w:ins>
          </w:p>
        </w:tc>
        <w:tc>
          <w:tcPr>
            <w:tcW w:w="668" w:type="dxa"/>
            <w:shd w:val="clear" w:color="auto" w:fill="auto"/>
          </w:tcPr>
          <w:p w14:paraId="5ABAB5A6" w14:textId="77777777" w:rsidR="000B156B" w:rsidRPr="00BC4377" w:rsidRDefault="000B156B" w:rsidP="00BC1B79">
            <w:pPr>
              <w:pStyle w:val="TAC"/>
              <w:rPr>
                <w:ins w:id="2425" w:author="S2-2004355" w:date="2020-06-11T09:41:00Z"/>
              </w:rPr>
            </w:pPr>
          </w:p>
        </w:tc>
        <w:tc>
          <w:tcPr>
            <w:tcW w:w="709" w:type="dxa"/>
            <w:shd w:val="clear" w:color="auto" w:fill="auto"/>
          </w:tcPr>
          <w:p w14:paraId="47D79585" w14:textId="77777777" w:rsidR="000B156B" w:rsidRDefault="000B156B" w:rsidP="00BC1B79">
            <w:pPr>
              <w:pStyle w:val="TAC"/>
              <w:rPr>
                <w:ins w:id="2426" w:author="S2-2004355" w:date="2020-06-11T09:41:00Z"/>
              </w:rPr>
            </w:pPr>
          </w:p>
        </w:tc>
        <w:tc>
          <w:tcPr>
            <w:tcW w:w="850" w:type="dxa"/>
          </w:tcPr>
          <w:p w14:paraId="348FDE97" w14:textId="77777777" w:rsidR="000B156B" w:rsidRPr="00BC4377" w:rsidRDefault="000B156B" w:rsidP="00BC1B79">
            <w:pPr>
              <w:pStyle w:val="TAC"/>
              <w:rPr>
                <w:ins w:id="2427" w:author="S2-2004355" w:date="2020-06-11T09:41:00Z"/>
              </w:rPr>
            </w:pPr>
          </w:p>
        </w:tc>
        <w:tc>
          <w:tcPr>
            <w:tcW w:w="709" w:type="dxa"/>
          </w:tcPr>
          <w:p w14:paraId="0E5B2771" w14:textId="77777777" w:rsidR="000B156B" w:rsidRPr="00BC4377" w:rsidRDefault="000B156B" w:rsidP="00BC1B79">
            <w:pPr>
              <w:pStyle w:val="TAC"/>
              <w:rPr>
                <w:ins w:id="2428" w:author="S2-2004355" w:date="2020-06-11T09:41:00Z"/>
              </w:rPr>
            </w:pPr>
          </w:p>
        </w:tc>
      </w:tr>
      <w:tr w:rsidR="008651E3" w:rsidRPr="00BC4377" w14:paraId="04E0411C" w14:textId="77777777" w:rsidTr="003154B0">
        <w:trPr>
          <w:trHeight w:val="243"/>
          <w:jc w:val="center"/>
          <w:ins w:id="2429" w:author="S2-2004437" w:date="2020-06-11T10:10:00Z"/>
        </w:trPr>
        <w:tc>
          <w:tcPr>
            <w:tcW w:w="1168" w:type="dxa"/>
            <w:shd w:val="clear" w:color="auto" w:fill="auto"/>
          </w:tcPr>
          <w:p w14:paraId="2CB24CE8" w14:textId="5A413E2A" w:rsidR="008651E3" w:rsidRDefault="008651E3" w:rsidP="00BC1B79">
            <w:pPr>
              <w:pStyle w:val="TAH"/>
              <w:rPr>
                <w:ins w:id="2430" w:author="S2-2004437" w:date="2020-06-11T10:10:00Z"/>
              </w:rPr>
            </w:pPr>
            <w:ins w:id="2431" w:author="S2-2004437" w:date="2020-06-11T10:10:00Z">
              <w:r>
                <w:t>19</w:t>
              </w:r>
            </w:ins>
          </w:p>
        </w:tc>
        <w:tc>
          <w:tcPr>
            <w:tcW w:w="868" w:type="dxa"/>
            <w:shd w:val="clear" w:color="auto" w:fill="auto"/>
          </w:tcPr>
          <w:p w14:paraId="4F3D39AC" w14:textId="77777777" w:rsidR="008651E3" w:rsidRDefault="008651E3" w:rsidP="00BC1B79">
            <w:pPr>
              <w:pStyle w:val="TAC"/>
              <w:rPr>
                <w:ins w:id="2432" w:author="S2-2004437" w:date="2020-06-11T10:10:00Z"/>
              </w:rPr>
            </w:pPr>
          </w:p>
        </w:tc>
        <w:tc>
          <w:tcPr>
            <w:tcW w:w="698" w:type="dxa"/>
            <w:shd w:val="clear" w:color="auto" w:fill="auto"/>
          </w:tcPr>
          <w:p w14:paraId="7ADA60B6" w14:textId="77777777" w:rsidR="008651E3" w:rsidRDefault="008651E3" w:rsidP="00BC1B79">
            <w:pPr>
              <w:pStyle w:val="TAC"/>
              <w:rPr>
                <w:ins w:id="2433" w:author="S2-2004437" w:date="2020-06-11T10:10:00Z"/>
              </w:rPr>
            </w:pPr>
          </w:p>
        </w:tc>
        <w:tc>
          <w:tcPr>
            <w:tcW w:w="668" w:type="dxa"/>
            <w:shd w:val="clear" w:color="auto" w:fill="auto"/>
          </w:tcPr>
          <w:p w14:paraId="26BD0F2B" w14:textId="714A656B" w:rsidR="008651E3" w:rsidRPr="00BC4377" w:rsidRDefault="008651E3" w:rsidP="00BC1B79">
            <w:pPr>
              <w:pStyle w:val="TAC"/>
              <w:rPr>
                <w:ins w:id="2434" w:author="S2-2004437" w:date="2020-06-11T10:10:00Z"/>
              </w:rPr>
            </w:pPr>
            <w:ins w:id="2435" w:author="S2-2004437" w:date="2020-06-11T10:10:00Z">
              <w:r>
                <w:t>X</w:t>
              </w:r>
            </w:ins>
          </w:p>
        </w:tc>
        <w:tc>
          <w:tcPr>
            <w:tcW w:w="709" w:type="dxa"/>
            <w:shd w:val="clear" w:color="auto" w:fill="auto"/>
          </w:tcPr>
          <w:p w14:paraId="3DFBB193" w14:textId="77777777" w:rsidR="008651E3" w:rsidRDefault="008651E3" w:rsidP="00BC1B79">
            <w:pPr>
              <w:pStyle w:val="TAC"/>
              <w:rPr>
                <w:ins w:id="2436" w:author="S2-2004437" w:date="2020-06-11T10:10:00Z"/>
              </w:rPr>
            </w:pPr>
          </w:p>
        </w:tc>
        <w:tc>
          <w:tcPr>
            <w:tcW w:w="850" w:type="dxa"/>
          </w:tcPr>
          <w:p w14:paraId="7BD81CC8" w14:textId="77777777" w:rsidR="008651E3" w:rsidRPr="00BC4377" w:rsidRDefault="008651E3" w:rsidP="00BC1B79">
            <w:pPr>
              <w:pStyle w:val="TAC"/>
              <w:rPr>
                <w:ins w:id="2437" w:author="S2-2004437" w:date="2020-06-11T10:10:00Z"/>
              </w:rPr>
            </w:pPr>
          </w:p>
        </w:tc>
        <w:tc>
          <w:tcPr>
            <w:tcW w:w="709" w:type="dxa"/>
          </w:tcPr>
          <w:p w14:paraId="2CD51054" w14:textId="77777777" w:rsidR="008651E3" w:rsidRPr="00BC4377" w:rsidRDefault="008651E3" w:rsidP="00BC1B79">
            <w:pPr>
              <w:pStyle w:val="TAC"/>
              <w:rPr>
                <w:ins w:id="2438" w:author="S2-2004437" w:date="2020-06-11T10:10:00Z"/>
              </w:rPr>
            </w:pPr>
          </w:p>
        </w:tc>
      </w:tr>
      <w:tr w:rsidR="003D6BEF" w:rsidRPr="00BC4377" w14:paraId="14AB485E" w14:textId="77777777" w:rsidTr="003154B0">
        <w:trPr>
          <w:trHeight w:val="243"/>
          <w:jc w:val="center"/>
          <w:ins w:id="2439" w:author="S2-2004356" w:date="2020-06-11T10:18:00Z"/>
        </w:trPr>
        <w:tc>
          <w:tcPr>
            <w:tcW w:w="1168" w:type="dxa"/>
            <w:shd w:val="clear" w:color="auto" w:fill="auto"/>
          </w:tcPr>
          <w:p w14:paraId="0A1DC2CA" w14:textId="7D11AF50" w:rsidR="003D6BEF" w:rsidRDefault="003D6BEF" w:rsidP="00BC1B79">
            <w:pPr>
              <w:pStyle w:val="TAH"/>
              <w:rPr>
                <w:ins w:id="2440" w:author="S2-2004356" w:date="2020-06-11T10:18:00Z"/>
              </w:rPr>
            </w:pPr>
            <w:ins w:id="2441" w:author="S2-2004356" w:date="2020-06-11T10:18:00Z">
              <w:r>
                <w:t>20</w:t>
              </w:r>
            </w:ins>
          </w:p>
        </w:tc>
        <w:tc>
          <w:tcPr>
            <w:tcW w:w="868" w:type="dxa"/>
            <w:shd w:val="clear" w:color="auto" w:fill="auto"/>
          </w:tcPr>
          <w:p w14:paraId="32C678C7" w14:textId="77777777" w:rsidR="003D6BEF" w:rsidRDefault="003D6BEF" w:rsidP="00BC1B79">
            <w:pPr>
              <w:pStyle w:val="TAC"/>
              <w:rPr>
                <w:ins w:id="2442" w:author="S2-2004356" w:date="2020-06-11T10:18:00Z"/>
              </w:rPr>
            </w:pPr>
          </w:p>
        </w:tc>
        <w:tc>
          <w:tcPr>
            <w:tcW w:w="698" w:type="dxa"/>
            <w:shd w:val="clear" w:color="auto" w:fill="auto"/>
          </w:tcPr>
          <w:p w14:paraId="03144962" w14:textId="77777777" w:rsidR="003D6BEF" w:rsidRDefault="003D6BEF" w:rsidP="00BC1B79">
            <w:pPr>
              <w:pStyle w:val="TAC"/>
              <w:rPr>
                <w:ins w:id="2443" w:author="S2-2004356" w:date="2020-06-11T10:18:00Z"/>
              </w:rPr>
            </w:pPr>
          </w:p>
        </w:tc>
        <w:tc>
          <w:tcPr>
            <w:tcW w:w="668" w:type="dxa"/>
            <w:shd w:val="clear" w:color="auto" w:fill="auto"/>
          </w:tcPr>
          <w:p w14:paraId="3C4FD4F9" w14:textId="1BB1C00C" w:rsidR="003D6BEF" w:rsidRDefault="003D6BEF" w:rsidP="00BC1B79">
            <w:pPr>
              <w:pStyle w:val="TAC"/>
              <w:rPr>
                <w:ins w:id="2444" w:author="S2-2004356" w:date="2020-06-11T10:18:00Z"/>
              </w:rPr>
            </w:pPr>
            <w:ins w:id="2445" w:author="S2-2004356" w:date="2020-06-11T10:18:00Z">
              <w:r>
                <w:t>X</w:t>
              </w:r>
            </w:ins>
          </w:p>
        </w:tc>
        <w:tc>
          <w:tcPr>
            <w:tcW w:w="709" w:type="dxa"/>
            <w:shd w:val="clear" w:color="auto" w:fill="auto"/>
          </w:tcPr>
          <w:p w14:paraId="5DAA19EB" w14:textId="77777777" w:rsidR="003D6BEF" w:rsidRDefault="003D6BEF" w:rsidP="00BC1B79">
            <w:pPr>
              <w:pStyle w:val="TAC"/>
              <w:rPr>
                <w:ins w:id="2446" w:author="S2-2004356" w:date="2020-06-11T10:18:00Z"/>
              </w:rPr>
            </w:pPr>
          </w:p>
        </w:tc>
        <w:tc>
          <w:tcPr>
            <w:tcW w:w="850" w:type="dxa"/>
          </w:tcPr>
          <w:p w14:paraId="61B12576" w14:textId="77777777" w:rsidR="003D6BEF" w:rsidRPr="00BC4377" w:rsidRDefault="003D6BEF" w:rsidP="00BC1B79">
            <w:pPr>
              <w:pStyle w:val="TAC"/>
              <w:rPr>
                <w:ins w:id="2447" w:author="S2-2004356" w:date="2020-06-11T10:18:00Z"/>
              </w:rPr>
            </w:pPr>
          </w:p>
        </w:tc>
        <w:tc>
          <w:tcPr>
            <w:tcW w:w="709" w:type="dxa"/>
          </w:tcPr>
          <w:p w14:paraId="63F6F895" w14:textId="77777777" w:rsidR="003D6BEF" w:rsidRPr="00BC4377" w:rsidRDefault="003D6BEF" w:rsidP="00BC1B79">
            <w:pPr>
              <w:pStyle w:val="TAC"/>
              <w:rPr>
                <w:ins w:id="2448" w:author="S2-2004356" w:date="2020-06-11T10:18:00Z"/>
              </w:rPr>
            </w:pPr>
          </w:p>
        </w:tc>
      </w:tr>
      <w:tr w:rsidR="002F1816" w:rsidRPr="00BC4377" w14:paraId="5FF8DD25" w14:textId="77777777" w:rsidTr="003154B0">
        <w:trPr>
          <w:trHeight w:val="243"/>
          <w:jc w:val="center"/>
          <w:ins w:id="2449" w:author="S2-2004357" w:date="2020-06-11T10:50:00Z"/>
        </w:trPr>
        <w:tc>
          <w:tcPr>
            <w:tcW w:w="1168" w:type="dxa"/>
            <w:shd w:val="clear" w:color="auto" w:fill="auto"/>
          </w:tcPr>
          <w:p w14:paraId="3C25787E" w14:textId="4EE99CE7" w:rsidR="002F1816" w:rsidRDefault="002F1816" w:rsidP="00BC1B79">
            <w:pPr>
              <w:pStyle w:val="TAH"/>
              <w:rPr>
                <w:ins w:id="2450" w:author="S2-2004357" w:date="2020-06-11T10:50:00Z"/>
              </w:rPr>
            </w:pPr>
            <w:ins w:id="2451" w:author="S2-2004357" w:date="2020-06-11T10:50:00Z">
              <w:r>
                <w:t>21</w:t>
              </w:r>
            </w:ins>
          </w:p>
        </w:tc>
        <w:tc>
          <w:tcPr>
            <w:tcW w:w="868" w:type="dxa"/>
            <w:shd w:val="clear" w:color="auto" w:fill="auto"/>
          </w:tcPr>
          <w:p w14:paraId="048C6081" w14:textId="77777777" w:rsidR="002F1816" w:rsidRDefault="002F1816" w:rsidP="00BC1B79">
            <w:pPr>
              <w:pStyle w:val="TAC"/>
              <w:rPr>
                <w:ins w:id="2452" w:author="S2-2004357" w:date="2020-06-11T10:50:00Z"/>
              </w:rPr>
            </w:pPr>
          </w:p>
        </w:tc>
        <w:tc>
          <w:tcPr>
            <w:tcW w:w="698" w:type="dxa"/>
            <w:shd w:val="clear" w:color="auto" w:fill="auto"/>
          </w:tcPr>
          <w:p w14:paraId="185EE977" w14:textId="77777777" w:rsidR="002F1816" w:rsidRDefault="002F1816" w:rsidP="00BC1B79">
            <w:pPr>
              <w:pStyle w:val="TAC"/>
              <w:rPr>
                <w:ins w:id="2453" w:author="S2-2004357" w:date="2020-06-11T10:50:00Z"/>
              </w:rPr>
            </w:pPr>
          </w:p>
        </w:tc>
        <w:tc>
          <w:tcPr>
            <w:tcW w:w="668" w:type="dxa"/>
            <w:shd w:val="clear" w:color="auto" w:fill="auto"/>
          </w:tcPr>
          <w:p w14:paraId="0C2F4157" w14:textId="033E00D8" w:rsidR="002F1816" w:rsidRDefault="002F1816" w:rsidP="00BC1B79">
            <w:pPr>
              <w:pStyle w:val="TAC"/>
              <w:rPr>
                <w:ins w:id="2454" w:author="S2-2004357" w:date="2020-06-11T10:50:00Z"/>
              </w:rPr>
            </w:pPr>
            <w:ins w:id="2455" w:author="S2-2004357" w:date="2020-06-11T10:50:00Z">
              <w:r>
                <w:t>X</w:t>
              </w:r>
            </w:ins>
          </w:p>
        </w:tc>
        <w:tc>
          <w:tcPr>
            <w:tcW w:w="709" w:type="dxa"/>
            <w:shd w:val="clear" w:color="auto" w:fill="auto"/>
          </w:tcPr>
          <w:p w14:paraId="0BEA688C" w14:textId="77777777" w:rsidR="002F1816" w:rsidRDefault="002F1816" w:rsidP="00BC1B79">
            <w:pPr>
              <w:pStyle w:val="TAC"/>
              <w:rPr>
                <w:ins w:id="2456" w:author="S2-2004357" w:date="2020-06-11T10:50:00Z"/>
              </w:rPr>
            </w:pPr>
          </w:p>
        </w:tc>
        <w:tc>
          <w:tcPr>
            <w:tcW w:w="850" w:type="dxa"/>
          </w:tcPr>
          <w:p w14:paraId="3AB97057" w14:textId="77777777" w:rsidR="002F1816" w:rsidRPr="00BC4377" w:rsidRDefault="002F1816" w:rsidP="00BC1B79">
            <w:pPr>
              <w:pStyle w:val="TAC"/>
              <w:rPr>
                <w:ins w:id="2457" w:author="S2-2004357" w:date="2020-06-11T10:50:00Z"/>
              </w:rPr>
            </w:pPr>
          </w:p>
        </w:tc>
        <w:tc>
          <w:tcPr>
            <w:tcW w:w="709" w:type="dxa"/>
          </w:tcPr>
          <w:p w14:paraId="77179D42" w14:textId="77777777" w:rsidR="002F1816" w:rsidRPr="00BC4377" w:rsidRDefault="002F1816" w:rsidP="00BC1B79">
            <w:pPr>
              <w:pStyle w:val="TAC"/>
              <w:rPr>
                <w:ins w:id="2458" w:author="S2-2004357" w:date="2020-06-11T10:50:00Z"/>
              </w:rPr>
            </w:pPr>
          </w:p>
        </w:tc>
      </w:tr>
      <w:tr w:rsidR="00FE34E4" w:rsidRPr="00BC4377" w14:paraId="2640853D" w14:textId="77777777" w:rsidTr="003154B0">
        <w:trPr>
          <w:trHeight w:val="243"/>
          <w:jc w:val="center"/>
          <w:ins w:id="2459" w:author="S2-2004358" w:date="2020-06-11T10:57:00Z"/>
        </w:trPr>
        <w:tc>
          <w:tcPr>
            <w:tcW w:w="1168" w:type="dxa"/>
            <w:shd w:val="clear" w:color="auto" w:fill="auto"/>
          </w:tcPr>
          <w:p w14:paraId="09F9E1B9" w14:textId="56D01994" w:rsidR="00FE34E4" w:rsidRDefault="00FE34E4" w:rsidP="00BC1B79">
            <w:pPr>
              <w:pStyle w:val="TAH"/>
              <w:rPr>
                <w:ins w:id="2460" w:author="S2-2004358" w:date="2020-06-11T10:57:00Z"/>
              </w:rPr>
            </w:pPr>
            <w:ins w:id="2461" w:author="S2-2004358" w:date="2020-06-11T10:57:00Z">
              <w:r>
                <w:t>22</w:t>
              </w:r>
            </w:ins>
          </w:p>
        </w:tc>
        <w:tc>
          <w:tcPr>
            <w:tcW w:w="868" w:type="dxa"/>
            <w:shd w:val="clear" w:color="auto" w:fill="auto"/>
          </w:tcPr>
          <w:p w14:paraId="52552736" w14:textId="77777777" w:rsidR="00FE34E4" w:rsidRDefault="00FE34E4" w:rsidP="00BC1B79">
            <w:pPr>
              <w:pStyle w:val="TAC"/>
              <w:rPr>
                <w:ins w:id="2462" w:author="S2-2004358" w:date="2020-06-11T10:57:00Z"/>
              </w:rPr>
            </w:pPr>
          </w:p>
        </w:tc>
        <w:tc>
          <w:tcPr>
            <w:tcW w:w="698" w:type="dxa"/>
            <w:shd w:val="clear" w:color="auto" w:fill="auto"/>
          </w:tcPr>
          <w:p w14:paraId="27CE1484" w14:textId="77777777" w:rsidR="00FE34E4" w:rsidRDefault="00FE34E4" w:rsidP="00BC1B79">
            <w:pPr>
              <w:pStyle w:val="TAC"/>
              <w:rPr>
                <w:ins w:id="2463" w:author="S2-2004358" w:date="2020-06-11T10:57:00Z"/>
              </w:rPr>
            </w:pPr>
          </w:p>
        </w:tc>
        <w:tc>
          <w:tcPr>
            <w:tcW w:w="668" w:type="dxa"/>
            <w:shd w:val="clear" w:color="auto" w:fill="auto"/>
          </w:tcPr>
          <w:p w14:paraId="27F5D3E3" w14:textId="2F9E3866" w:rsidR="00FE34E4" w:rsidRDefault="00FE34E4" w:rsidP="00BC1B79">
            <w:pPr>
              <w:pStyle w:val="TAC"/>
              <w:rPr>
                <w:ins w:id="2464" w:author="S2-2004358" w:date="2020-06-11T10:57:00Z"/>
              </w:rPr>
            </w:pPr>
            <w:ins w:id="2465" w:author="S2-2004358" w:date="2020-06-11T10:57:00Z">
              <w:r>
                <w:t>X</w:t>
              </w:r>
            </w:ins>
          </w:p>
        </w:tc>
        <w:tc>
          <w:tcPr>
            <w:tcW w:w="709" w:type="dxa"/>
            <w:shd w:val="clear" w:color="auto" w:fill="auto"/>
          </w:tcPr>
          <w:p w14:paraId="1CCE6D54" w14:textId="77777777" w:rsidR="00FE34E4" w:rsidRDefault="00FE34E4" w:rsidP="00BC1B79">
            <w:pPr>
              <w:pStyle w:val="TAC"/>
              <w:rPr>
                <w:ins w:id="2466" w:author="S2-2004358" w:date="2020-06-11T10:57:00Z"/>
              </w:rPr>
            </w:pPr>
          </w:p>
        </w:tc>
        <w:tc>
          <w:tcPr>
            <w:tcW w:w="850" w:type="dxa"/>
          </w:tcPr>
          <w:p w14:paraId="3644FC65" w14:textId="77777777" w:rsidR="00FE34E4" w:rsidRPr="00BC4377" w:rsidRDefault="00FE34E4" w:rsidP="00BC1B79">
            <w:pPr>
              <w:pStyle w:val="TAC"/>
              <w:rPr>
                <w:ins w:id="2467" w:author="S2-2004358" w:date="2020-06-11T10:57:00Z"/>
              </w:rPr>
            </w:pPr>
          </w:p>
        </w:tc>
        <w:tc>
          <w:tcPr>
            <w:tcW w:w="709" w:type="dxa"/>
          </w:tcPr>
          <w:p w14:paraId="0F93701B" w14:textId="77777777" w:rsidR="00FE34E4" w:rsidRPr="00BC4377" w:rsidRDefault="00FE34E4" w:rsidP="00BC1B79">
            <w:pPr>
              <w:pStyle w:val="TAC"/>
              <w:rPr>
                <w:ins w:id="2468" w:author="S2-2004358" w:date="2020-06-11T10:57:00Z"/>
              </w:rPr>
            </w:pPr>
          </w:p>
        </w:tc>
      </w:tr>
      <w:tr w:rsidR="003A02A7" w:rsidRPr="00BC4377" w14:paraId="3E7BA887" w14:textId="77777777" w:rsidTr="003154B0">
        <w:trPr>
          <w:trHeight w:val="243"/>
          <w:jc w:val="center"/>
          <w:ins w:id="2469" w:author="S2-2004359" w:date="2020-06-11T11:07:00Z"/>
        </w:trPr>
        <w:tc>
          <w:tcPr>
            <w:tcW w:w="1168" w:type="dxa"/>
            <w:shd w:val="clear" w:color="auto" w:fill="auto"/>
          </w:tcPr>
          <w:p w14:paraId="21861C33" w14:textId="6E5E5114" w:rsidR="003A02A7" w:rsidRDefault="003A02A7" w:rsidP="00BC1B79">
            <w:pPr>
              <w:pStyle w:val="TAH"/>
              <w:rPr>
                <w:ins w:id="2470" w:author="S2-2004359" w:date="2020-06-11T11:07:00Z"/>
              </w:rPr>
            </w:pPr>
            <w:ins w:id="2471" w:author="S2-2004359" w:date="2020-06-11T11:07:00Z">
              <w:r>
                <w:t>23</w:t>
              </w:r>
            </w:ins>
          </w:p>
        </w:tc>
        <w:tc>
          <w:tcPr>
            <w:tcW w:w="868" w:type="dxa"/>
            <w:shd w:val="clear" w:color="auto" w:fill="auto"/>
          </w:tcPr>
          <w:p w14:paraId="30F4A663" w14:textId="77777777" w:rsidR="003A02A7" w:rsidRDefault="003A02A7" w:rsidP="00BC1B79">
            <w:pPr>
              <w:pStyle w:val="TAC"/>
              <w:rPr>
                <w:ins w:id="2472" w:author="S2-2004359" w:date="2020-06-11T11:07:00Z"/>
              </w:rPr>
            </w:pPr>
          </w:p>
        </w:tc>
        <w:tc>
          <w:tcPr>
            <w:tcW w:w="698" w:type="dxa"/>
            <w:shd w:val="clear" w:color="auto" w:fill="auto"/>
          </w:tcPr>
          <w:p w14:paraId="349FF4B3" w14:textId="77777777" w:rsidR="003A02A7" w:rsidRDefault="003A02A7" w:rsidP="00BC1B79">
            <w:pPr>
              <w:pStyle w:val="TAC"/>
              <w:rPr>
                <w:ins w:id="2473" w:author="S2-2004359" w:date="2020-06-11T11:07:00Z"/>
              </w:rPr>
            </w:pPr>
          </w:p>
        </w:tc>
        <w:tc>
          <w:tcPr>
            <w:tcW w:w="668" w:type="dxa"/>
            <w:shd w:val="clear" w:color="auto" w:fill="auto"/>
          </w:tcPr>
          <w:p w14:paraId="777B5938" w14:textId="440B4DBA" w:rsidR="003A02A7" w:rsidRDefault="003A02A7" w:rsidP="00BC1B79">
            <w:pPr>
              <w:pStyle w:val="TAC"/>
              <w:rPr>
                <w:ins w:id="2474" w:author="S2-2004359" w:date="2020-06-11T11:07:00Z"/>
              </w:rPr>
            </w:pPr>
            <w:ins w:id="2475" w:author="S2-2004359" w:date="2020-06-11T11:07:00Z">
              <w:r>
                <w:t>X</w:t>
              </w:r>
            </w:ins>
          </w:p>
        </w:tc>
        <w:tc>
          <w:tcPr>
            <w:tcW w:w="709" w:type="dxa"/>
            <w:shd w:val="clear" w:color="auto" w:fill="auto"/>
          </w:tcPr>
          <w:p w14:paraId="521AA7E6" w14:textId="77777777" w:rsidR="003A02A7" w:rsidRDefault="003A02A7" w:rsidP="00BC1B79">
            <w:pPr>
              <w:pStyle w:val="TAC"/>
              <w:rPr>
                <w:ins w:id="2476" w:author="S2-2004359" w:date="2020-06-11T11:07:00Z"/>
              </w:rPr>
            </w:pPr>
          </w:p>
        </w:tc>
        <w:tc>
          <w:tcPr>
            <w:tcW w:w="850" w:type="dxa"/>
          </w:tcPr>
          <w:p w14:paraId="63A81006" w14:textId="77777777" w:rsidR="003A02A7" w:rsidRPr="00BC4377" w:rsidRDefault="003A02A7" w:rsidP="00BC1B79">
            <w:pPr>
              <w:pStyle w:val="TAC"/>
              <w:rPr>
                <w:ins w:id="2477" w:author="S2-2004359" w:date="2020-06-11T11:07:00Z"/>
              </w:rPr>
            </w:pPr>
          </w:p>
        </w:tc>
        <w:tc>
          <w:tcPr>
            <w:tcW w:w="709" w:type="dxa"/>
          </w:tcPr>
          <w:p w14:paraId="417B9E7B" w14:textId="77777777" w:rsidR="003A02A7" w:rsidRPr="00BC4377" w:rsidRDefault="003A02A7" w:rsidP="00BC1B79">
            <w:pPr>
              <w:pStyle w:val="TAC"/>
              <w:rPr>
                <w:ins w:id="2478" w:author="S2-2004359" w:date="2020-06-11T11:07:00Z"/>
              </w:rPr>
            </w:pPr>
          </w:p>
        </w:tc>
      </w:tr>
      <w:tr w:rsidR="00052747" w:rsidRPr="00BC4377" w14:paraId="38BB2318" w14:textId="77777777" w:rsidTr="003154B0">
        <w:trPr>
          <w:trHeight w:val="243"/>
          <w:jc w:val="center"/>
          <w:ins w:id="2479" w:author="S2-2004360" w:date="2020-06-11T11:24:00Z"/>
        </w:trPr>
        <w:tc>
          <w:tcPr>
            <w:tcW w:w="1168" w:type="dxa"/>
            <w:shd w:val="clear" w:color="auto" w:fill="auto"/>
          </w:tcPr>
          <w:p w14:paraId="6329DED9" w14:textId="528D3B8E" w:rsidR="00052747" w:rsidRDefault="00052747" w:rsidP="00BC1B79">
            <w:pPr>
              <w:pStyle w:val="TAH"/>
              <w:rPr>
                <w:ins w:id="2480" w:author="S2-2004360" w:date="2020-06-11T11:24:00Z"/>
              </w:rPr>
            </w:pPr>
            <w:ins w:id="2481" w:author="S2-2004360" w:date="2020-06-11T11:24:00Z">
              <w:r>
                <w:t>24</w:t>
              </w:r>
            </w:ins>
          </w:p>
        </w:tc>
        <w:tc>
          <w:tcPr>
            <w:tcW w:w="868" w:type="dxa"/>
            <w:shd w:val="clear" w:color="auto" w:fill="auto"/>
          </w:tcPr>
          <w:p w14:paraId="585707AB" w14:textId="77777777" w:rsidR="00052747" w:rsidRDefault="00052747" w:rsidP="00BC1B79">
            <w:pPr>
              <w:pStyle w:val="TAC"/>
              <w:rPr>
                <w:ins w:id="2482" w:author="S2-2004360" w:date="2020-06-11T11:24:00Z"/>
              </w:rPr>
            </w:pPr>
          </w:p>
        </w:tc>
        <w:tc>
          <w:tcPr>
            <w:tcW w:w="698" w:type="dxa"/>
            <w:shd w:val="clear" w:color="auto" w:fill="auto"/>
          </w:tcPr>
          <w:p w14:paraId="1DCE06FC" w14:textId="77777777" w:rsidR="00052747" w:rsidRDefault="00052747" w:rsidP="00BC1B79">
            <w:pPr>
              <w:pStyle w:val="TAC"/>
              <w:rPr>
                <w:ins w:id="2483" w:author="S2-2004360" w:date="2020-06-11T11:24:00Z"/>
              </w:rPr>
            </w:pPr>
          </w:p>
        </w:tc>
        <w:tc>
          <w:tcPr>
            <w:tcW w:w="668" w:type="dxa"/>
            <w:shd w:val="clear" w:color="auto" w:fill="auto"/>
          </w:tcPr>
          <w:p w14:paraId="03EEBF8D" w14:textId="222F113C" w:rsidR="00052747" w:rsidRDefault="00052747" w:rsidP="00BC1B79">
            <w:pPr>
              <w:pStyle w:val="TAC"/>
              <w:rPr>
                <w:ins w:id="2484" w:author="S2-2004360" w:date="2020-06-11T11:24:00Z"/>
              </w:rPr>
            </w:pPr>
            <w:ins w:id="2485" w:author="S2-2004360" w:date="2020-06-11T11:24:00Z">
              <w:r>
                <w:t>X</w:t>
              </w:r>
            </w:ins>
          </w:p>
        </w:tc>
        <w:tc>
          <w:tcPr>
            <w:tcW w:w="709" w:type="dxa"/>
            <w:shd w:val="clear" w:color="auto" w:fill="auto"/>
          </w:tcPr>
          <w:p w14:paraId="79373B11" w14:textId="77777777" w:rsidR="00052747" w:rsidRDefault="00052747" w:rsidP="00BC1B79">
            <w:pPr>
              <w:pStyle w:val="TAC"/>
              <w:rPr>
                <w:ins w:id="2486" w:author="S2-2004360" w:date="2020-06-11T11:24:00Z"/>
              </w:rPr>
            </w:pPr>
          </w:p>
        </w:tc>
        <w:tc>
          <w:tcPr>
            <w:tcW w:w="850" w:type="dxa"/>
          </w:tcPr>
          <w:p w14:paraId="56E1F9E1" w14:textId="77777777" w:rsidR="00052747" w:rsidRPr="00BC4377" w:rsidRDefault="00052747" w:rsidP="00BC1B79">
            <w:pPr>
              <w:pStyle w:val="TAC"/>
              <w:rPr>
                <w:ins w:id="2487" w:author="S2-2004360" w:date="2020-06-11T11:24:00Z"/>
              </w:rPr>
            </w:pPr>
          </w:p>
        </w:tc>
        <w:tc>
          <w:tcPr>
            <w:tcW w:w="709" w:type="dxa"/>
          </w:tcPr>
          <w:p w14:paraId="363C0C93" w14:textId="77777777" w:rsidR="00052747" w:rsidRPr="00BC4377" w:rsidRDefault="00052747" w:rsidP="00BC1B79">
            <w:pPr>
              <w:pStyle w:val="TAC"/>
              <w:rPr>
                <w:ins w:id="2488" w:author="S2-2004360" w:date="2020-06-11T11:24:00Z"/>
              </w:rPr>
            </w:pPr>
          </w:p>
        </w:tc>
      </w:tr>
      <w:tr w:rsidR="00CA5397" w:rsidRPr="00BC4377" w14:paraId="3D3A84D2" w14:textId="77777777" w:rsidTr="003154B0">
        <w:trPr>
          <w:trHeight w:val="243"/>
          <w:jc w:val="center"/>
          <w:ins w:id="2489" w:author="S2-2004361" w:date="2020-06-11T11:26:00Z"/>
        </w:trPr>
        <w:tc>
          <w:tcPr>
            <w:tcW w:w="1168" w:type="dxa"/>
            <w:shd w:val="clear" w:color="auto" w:fill="auto"/>
          </w:tcPr>
          <w:p w14:paraId="39930C19" w14:textId="7ABBFC90" w:rsidR="00CA5397" w:rsidRDefault="00CA5397" w:rsidP="00BC1B79">
            <w:pPr>
              <w:pStyle w:val="TAH"/>
              <w:rPr>
                <w:ins w:id="2490" w:author="S2-2004361" w:date="2020-06-11T11:26:00Z"/>
              </w:rPr>
            </w:pPr>
            <w:ins w:id="2491" w:author="S2-2004361" w:date="2020-06-11T11:26:00Z">
              <w:r>
                <w:t>25</w:t>
              </w:r>
            </w:ins>
          </w:p>
        </w:tc>
        <w:tc>
          <w:tcPr>
            <w:tcW w:w="868" w:type="dxa"/>
            <w:shd w:val="clear" w:color="auto" w:fill="auto"/>
          </w:tcPr>
          <w:p w14:paraId="5943FD63" w14:textId="77777777" w:rsidR="00CA5397" w:rsidRDefault="00CA5397" w:rsidP="00BC1B79">
            <w:pPr>
              <w:pStyle w:val="TAC"/>
              <w:rPr>
                <w:ins w:id="2492" w:author="S2-2004361" w:date="2020-06-11T11:26:00Z"/>
              </w:rPr>
            </w:pPr>
          </w:p>
        </w:tc>
        <w:tc>
          <w:tcPr>
            <w:tcW w:w="698" w:type="dxa"/>
            <w:shd w:val="clear" w:color="auto" w:fill="auto"/>
          </w:tcPr>
          <w:p w14:paraId="205CA4CB" w14:textId="77777777" w:rsidR="00CA5397" w:rsidRDefault="00CA5397" w:rsidP="00BC1B79">
            <w:pPr>
              <w:pStyle w:val="TAC"/>
              <w:rPr>
                <w:ins w:id="2493" w:author="S2-2004361" w:date="2020-06-11T11:26:00Z"/>
              </w:rPr>
            </w:pPr>
          </w:p>
        </w:tc>
        <w:tc>
          <w:tcPr>
            <w:tcW w:w="668" w:type="dxa"/>
            <w:shd w:val="clear" w:color="auto" w:fill="auto"/>
          </w:tcPr>
          <w:p w14:paraId="1D2AD3D1" w14:textId="44386CBE" w:rsidR="00CA5397" w:rsidRDefault="00CA5397" w:rsidP="00BC1B79">
            <w:pPr>
              <w:pStyle w:val="TAC"/>
              <w:rPr>
                <w:ins w:id="2494" w:author="S2-2004361" w:date="2020-06-11T11:26:00Z"/>
              </w:rPr>
            </w:pPr>
            <w:ins w:id="2495" w:author="S2-2004361" w:date="2020-06-11T11:27:00Z">
              <w:r>
                <w:t>X</w:t>
              </w:r>
            </w:ins>
          </w:p>
        </w:tc>
        <w:tc>
          <w:tcPr>
            <w:tcW w:w="709" w:type="dxa"/>
            <w:shd w:val="clear" w:color="auto" w:fill="auto"/>
          </w:tcPr>
          <w:p w14:paraId="0F0CCB20" w14:textId="77777777" w:rsidR="00CA5397" w:rsidRDefault="00CA5397" w:rsidP="00BC1B79">
            <w:pPr>
              <w:pStyle w:val="TAC"/>
              <w:rPr>
                <w:ins w:id="2496" w:author="S2-2004361" w:date="2020-06-11T11:26:00Z"/>
              </w:rPr>
            </w:pPr>
          </w:p>
        </w:tc>
        <w:tc>
          <w:tcPr>
            <w:tcW w:w="850" w:type="dxa"/>
          </w:tcPr>
          <w:p w14:paraId="78D94810" w14:textId="77777777" w:rsidR="00CA5397" w:rsidRPr="00BC4377" w:rsidRDefault="00CA5397" w:rsidP="00BC1B79">
            <w:pPr>
              <w:pStyle w:val="TAC"/>
              <w:rPr>
                <w:ins w:id="2497" w:author="S2-2004361" w:date="2020-06-11T11:26:00Z"/>
              </w:rPr>
            </w:pPr>
          </w:p>
        </w:tc>
        <w:tc>
          <w:tcPr>
            <w:tcW w:w="709" w:type="dxa"/>
          </w:tcPr>
          <w:p w14:paraId="42AE8BEB" w14:textId="77777777" w:rsidR="00CA5397" w:rsidRPr="00BC4377" w:rsidRDefault="00CA5397" w:rsidP="00BC1B79">
            <w:pPr>
              <w:pStyle w:val="TAC"/>
              <w:rPr>
                <w:ins w:id="2498" w:author="S2-2004361" w:date="2020-06-11T11:26:00Z"/>
              </w:rPr>
            </w:pPr>
          </w:p>
        </w:tc>
      </w:tr>
      <w:tr w:rsidR="001D7E46" w:rsidRPr="00BC4377" w14:paraId="1EFFCE68" w14:textId="77777777" w:rsidTr="003154B0">
        <w:trPr>
          <w:trHeight w:val="243"/>
          <w:jc w:val="center"/>
          <w:ins w:id="2499" w:author="S2-2004362" w:date="2020-06-11T11:35:00Z"/>
        </w:trPr>
        <w:tc>
          <w:tcPr>
            <w:tcW w:w="1168" w:type="dxa"/>
            <w:shd w:val="clear" w:color="auto" w:fill="auto"/>
          </w:tcPr>
          <w:p w14:paraId="5ECAFE44" w14:textId="6DF14344" w:rsidR="001D7E46" w:rsidRDefault="001D7E46" w:rsidP="00BC1B79">
            <w:pPr>
              <w:pStyle w:val="TAH"/>
              <w:rPr>
                <w:ins w:id="2500" w:author="S2-2004362" w:date="2020-06-11T11:35:00Z"/>
              </w:rPr>
            </w:pPr>
            <w:ins w:id="2501" w:author="S2-2004362" w:date="2020-06-11T11:35:00Z">
              <w:r>
                <w:t>26</w:t>
              </w:r>
            </w:ins>
          </w:p>
        </w:tc>
        <w:tc>
          <w:tcPr>
            <w:tcW w:w="868" w:type="dxa"/>
            <w:shd w:val="clear" w:color="auto" w:fill="auto"/>
          </w:tcPr>
          <w:p w14:paraId="2C894CF2" w14:textId="77777777" w:rsidR="001D7E46" w:rsidRDefault="001D7E46" w:rsidP="00BC1B79">
            <w:pPr>
              <w:pStyle w:val="TAC"/>
              <w:rPr>
                <w:ins w:id="2502" w:author="S2-2004362" w:date="2020-06-11T11:35:00Z"/>
              </w:rPr>
            </w:pPr>
          </w:p>
        </w:tc>
        <w:tc>
          <w:tcPr>
            <w:tcW w:w="698" w:type="dxa"/>
            <w:shd w:val="clear" w:color="auto" w:fill="auto"/>
          </w:tcPr>
          <w:p w14:paraId="2A59BC61" w14:textId="77777777" w:rsidR="001D7E46" w:rsidRDefault="001D7E46" w:rsidP="00BC1B79">
            <w:pPr>
              <w:pStyle w:val="TAC"/>
              <w:rPr>
                <w:ins w:id="2503" w:author="S2-2004362" w:date="2020-06-11T11:35:00Z"/>
              </w:rPr>
            </w:pPr>
          </w:p>
        </w:tc>
        <w:tc>
          <w:tcPr>
            <w:tcW w:w="668" w:type="dxa"/>
            <w:shd w:val="clear" w:color="auto" w:fill="auto"/>
          </w:tcPr>
          <w:p w14:paraId="4F9C8E42" w14:textId="082C235F" w:rsidR="001D7E46" w:rsidRDefault="001D7E46" w:rsidP="00BC1B79">
            <w:pPr>
              <w:pStyle w:val="TAC"/>
              <w:rPr>
                <w:ins w:id="2504" w:author="S2-2004362" w:date="2020-06-11T11:35:00Z"/>
              </w:rPr>
            </w:pPr>
            <w:ins w:id="2505" w:author="S2-2004362" w:date="2020-06-11T11:35:00Z">
              <w:r>
                <w:t>X</w:t>
              </w:r>
            </w:ins>
          </w:p>
        </w:tc>
        <w:tc>
          <w:tcPr>
            <w:tcW w:w="709" w:type="dxa"/>
            <w:shd w:val="clear" w:color="auto" w:fill="auto"/>
          </w:tcPr>
          <w:p w14:paraId="440A5C95" w14:textId="77777777" w:rsidR="001D7E46" w:rsidRDefault="001D7E46" w:rsidP="00BC1B79">
            <w:pPr>
              <w:pStyle w:val="TAC"/>
              <w:rPr>
                <w:ins w:id="2506" w:author="S2-2004362" w:date="2020-06-11T11:35:00Z"/>
              </w:rPr>
            </w:pPr>
          </w:p>
        </w:tc>
        <w:tc>
          <w:tcPr>
            <w:tcW w:w="850" w:type="dxa"/>
          </w:tcPr>
          <w:p w14:paraId="5C8E9B77" w14:textId="77777777" w:rsidR="001D7E46" w:rsidRPr="00BC4377" w:rsidRDefault="001D7E46" w:rsidP="00BC1B79">
            <w:pPr>
              <w:pStyle w:val="TAC"/>
              <w:rPr>
                <w:ins w:id="2507" w:author="S2-2004362" w:date="2020-06-11T11:35:00Z"/>
              </w:rPr>
            </w:pPr>
          </w:p>
        </w:tc>
        <w:tc>
          <w:tcPr>
            <w:tcW w:w="709" w:type="dxa"/>
          </w:tcPr>
          <w:p w14:paraId="65EF0E2D" w14:textId="77777777" w:rsidR="001D7E46" w:rsidRPr="00BC4377" w:rsidRDefault="001D7E46" w:rsidP="00BC1B79">
            <w:pPr>
              <w:pStyle w:val="TAC"/>
              <w:rPr>
                <w:ins w:id="2508" w:author="S2-2004362" w:date="2020-06-11T11:35:00Z"/>
              </w:rPr>
            </w:pPr>
          </w:p>
        </w:tc>
      </w:tr>
      <w:tr w:rsidR="002E086E" w:rsidRPr="00BC4377" w14:paraId="71F8362C" w14:textId="77777777" w:rsidTr="003154B0">
        <w:trPr>
          <w:trHeight w:val="243"/>
          <w:jc w:val="center"/>
          <w:ins w:id="2509" w:author="S2-2004364" w:date="2020-06-11T16:42:00Z"/>
        </w:trPr>
        <w:tc>
          <w:tcPr>
            <w:tcW w:w="1168" w:type="dxa"/>
            <w:shd w:val="clear" w:color="auto" w:fill="auto"/>
          </w:tcPr>
          <w:p w14:paraId="5EC57A39" w14:textId="4B4842EF" w:rsidR="002E086E" w:rsidRDefault="002E086E" w:rsidP="00BC1B79">
            <w:pPr>
              <w:pStyle w:val="TAH"/>
              <w:rPr>
                <w:ins w:id="2510" w:author="S2-2004364" w:date="2020-06-11T16:42:00Z"/>
              </w:rPr>
            </w:pPr>
            <w:ins w:id="2511" w:author="S2-2004364" w:date="2020-06-11T16:42:00Z">
              <w:r>
                <w:t>27</w:t>
              </w:r>
            </w:ins>
          </w:p>
        </w:tc>
        <w:tc>
          <w:tcPr>
            <w:tcW w:w="868" w:type="dxa"/>
            <w:shd w:val="clear" w:color="auto" w:fill="auto"/>
          </w:tcPr>
          <w:p w14:paraId="58EEC348" w14:textId="77777777" w:rsidR="002E086E" w:rsidRDefault="002E086E" w:rsidP="00BC1B79">
            <w:pPr>
              <w:pStyle w:val="TAC"/>
              <w:rPr>
                <w:ins w:id="2512" w:author="S2-2004364" w:date="2020-06-11T16:42:00Z"/>
              </w:rPr>
            </w:pPr>
          </w:p>
        </w:tc>
        <w:tc>
          <w:tcPr>
            <w:tcW w:w="698" w:type="dxa"/>
            <w:shd w:val="clear" w:color="auto" w:fill="auto"/>
          </w:tcPr>
          <w:p w14:paraId="5AC6948B" w14:textId="77777777" w:rsidR="002E086E" w:rsidRDefault="002E086E" w:rsidP="00BC1B79">
            <w:pPr>
              <w:pStyle w:val="TAC"/>
              <w:rPr>
                <w:ins w:id="2513" w:author="S2-2004364" w:date="2020-06-11T16:42:00Z"/>
              </w:rPr>
            </w:pPr>
          </w:p>
        </w:tc>
        <w:tc>
          <w:tcPr>
            <w:tcW w:w="668" w:type="dxa"/>
            <w:shd w:val="clear" w:color="auto" w:fill="auto"/>
          </w:tcPr>
          <w:p w14:paraId="0F3D8E36" w14:textId="77777777" w:rsidR="002E086E" w:rsidRDefault="002E086E" w:rsidP="00BC1B79">
            <w:pPr>
              <w:pStyle w:val="TAC"/>
              <w:rPr>
                <w:ins w:id="2514" w:author="S2-2004364" w:date="2020-06-11T16:42:00Z"/>
              </w:rPr>
            </w:pPr>
          </w:p>
        </w:tc>
        <w:tc>
          <w:tcPr>
            <w:tcW w:w="709" w:type="dxa"/>
            <w:shd w:val="clear" w:color="auto" w:fill="auto"/>
          </w:tcPr>
          <w:p w14:paraId="47856ECE" w14:textId="6B8B7772" w:rsidR="002E086E" w:rsidRDefault="002E086E" w:rsidP="00BC1B79">
            <w:pPr>
              <w:pStyle w:val="TAC"/>
              <w:rPr>
                <w:ins w:id="2515" w:author="S2-2004364" w:date="2020-06-11T16:42:00Z"/>
              </w:rPr>
            </w:pPr>
            <w:ins w:id="2516" w:author="S2-2004364" w:date="2020-06-11T16:42:00Z">
              <w:r>
                <w:t>X</w:t>
              </w:r>
            </w:ins>
          </w:p>
        </w:tc>
        <w:tc>
          <w:tcPr>
            <w:tcW w:w="850" w:type="dxa"/>
          </w:tcPr>
          <w:p w14:paraId="64F8AFB9" w14:textId="77777777" w:rsidR="002E086E" w:rsidRPr="00BC4377" w:rsidRDefault="002E086E" w:rsidP="00BC1B79">
            <w:pPr>
              <w:pStyle w:val="TAC"/>
              <w:rPr>
                <w:ins w:id="2517" w:author="S2-2004364" w:date="2020-06-11T16:42:00Z"/>
              </w:rPr>
            </w:pPr>
          </w:p>
        </w:tc>
        <w:tc>
          <w:tcPr>
            <w:tcW w:w="709" w:type="dxa"/>
          </w:tcPr>
          <w:p w14:paraId="337A32B6" w14:textId="77777777" w:rsidR="002E086E" w:rsidRPr="00BC4377" w:rsidRDefault="002E086E" w:rsidP="00BC1B79">
            <w:pPr>
              <w:pStyle w:val="TAC"/>
              <w:rPr>
                <w:ins w:id="2518" w:author="S2-2004364" w:date="2020-06-11T16:42:00Z"/>
              </w:rPr>
            </w:pPr>
          </w:p>
        </w:tc>
      </w:tr>
      <w:tr w:rsidR="000E43C4" w:rsidRPr="00BC4377" w14:paraId="5A9A8B59" w14:textId="77777777" w:rsidTr="003154B0">
        <w:trPr>
          <w:trHeight w:val="243"/>
          <w:jc w:val="center"/>
          <w:ins w:id="2519" w:author="S2-2003612" w:date="2020-06-11T17:01:00Z"/>
        </w:trPr>
        <w:tc>
          <w:tcPr>
            <w:tcW w:w="1168" w:type="dxa"/>
            <w:shd w:val="clear" w:color="auto" w:fill="auto"/>
          </w:tcPr>
          <w:p w14:paraId="2189329D" w14:textId="3ACA2226" w:rsidR="000E43C4" w:rsidRDefault="000E43C4" w:rsidP="00BC1B79">
            <w:pPr>
              <w:pStyle w:val="TAH"/>
              <w:rPr>
                <w:ins w:id="2520" w:author="S2-2003612" w:date="2020-06-11T17:01:00Z"/>
              </w:rPr>
            </w:pPr>
            <w:ins w:id="2521" w:author="S2-2003612" w:date="2020-06-11T17:01:00Z">
              <w:r>
                <w:t>28</w:t>
              </w:r>
            </w:ins>
          </w:p>
        </w:tc>
        <w:tc>
          <w:tcPr>
            <w:tcW w:w="868" w:type="dxa"/>
            <w:shd w:val="clear" w:color="auto" w:fill="auto"/>
          </w:tcPr>
          <w:p w14:paraId="276784CF" w14:textId="77777777" w:rsidR="000E43C4" w:rsidRDefault="000E43C4" w:rsidP="00BC1B79">
            <w:pPr>
              <w:pStyle w:val="TAC"/>
              <w:rPr>
                <w:ins w:id="2522" w:author="S2-2003612" w:date="2020-06-11T17:01:00Z"/>
              </w:rPr>
            </w:pPr>
          </w:p>
        </w:tc>
        <w:tc>
          <w:tcPr>
            <w:tcW w:w="698" w:type="dxa"/>
            <w:shd w:val="clear" w:color="auto" w:fill="auto"/>
          </w:tcPr>
          <w:p w14:paraId="495EAF86" w14:textId="77777777" w:rsidR="000E43C4" w:rsidRDefault="000E43C4" w:rsidP="00BC1B79">
            <w:pPr>
              <w:pStyle w:val="TAC"/>
              <w:rPr>
                <w:ins w:id="2523" w:author="S2-2003612" w:date="2020-06-11T17:01:00Z"/>
              </w:rPr>
            </w:pPr>
          </w:p>
        </w:tc>
        <w:tc>
          <w:tcPr>
            <w:tcW w:w="668" w:type="dxa"/>
            <w:shd w:val="clear" w:color="auto" w:fill="auto"/>
          </w:tcPr>
          <w:p w14:paraId="5080759B" w14:textId="77777777" w:rsidR="000E43C4" w:rsidRDefault="000E43C4" w:rsidP="00BC1B79">
            <w:pPr>
              <w:pStyle w:val="TAC"/>
              <w:rPr>
                <w:ins w:id="2524" w:author="S2-2003612" w:date="2020-06-11T17:01:00Z"/>
              </w:rPr>
            </w:pPr>
          </w:p>
        </w:tc>
        <w:tc>
          <w:tcPr>
            <w:tcW w:w="709" w:type="dxa"/>
            <w:shd w:val="clear" w:color="auto" w:fill="auto"/>
          </w:tcPr>
          <w:p w14:paraId="6B2C918C" w14:textId="1D96340F" w:rsidR="000E43C4" w:rsidRDefault="000E43C4" w:rsidP="00BC1B79">
            <w:pPr>
              <w:pStyle w:val="TAC"/>
              <w:rPr>
                <w:ins w:id="2525" w:author="S2-2003612" w:date="2020-06-11T17:01:00Z"/>
              </w:rPr>
            </w:pPr>
            <w:ins w:id="2526" w:author="S2-2003612" w:date="2020-06-11T17:01:00Z">
              <w:r>
                <w:t>X</w:t>
              </w:r>
            </w:ins>
          </w:p>
        </w:tc>
        <w:tc>
          <w:tcPr>
            <w:tcW w:w="850" w:type="dxa"/>
          </w:tcPr>
          <w:p w14:paraId="27D8AAB0" w14:textId="77777777" w:rsidR="000E43C4" w:rsidRPr="00BC4377" w:rsidRDefault="000E43C4" w:rsidP="00BC1B79">
            <w:pPr>
              <w:pStyle w:val="TAC"/>
              <w:rPr>
                <w:ins w:id="2527" w:author="S2-2003612" w:date="2020-06-11T17:01:00Z"/>
              </w:rPr>
            </w:pPr>
          </w:p>
        </w:tc>
        <w:tc>
          <w:tcPr>
            <w:tcW w:w="709" w:type="dxa"/>
          </w:tcPr>
          <w:p w14:paraId="3E18DB1C" w14:textId="77777777" w:rsidR="000E43C4" w:rsidRPr="00BC4377" w:rsidRDefault="000E43C4" w:rsidP="00BC1B79">
            <w:pPr>
              <w:pStyle w:val="TAC"/>
              <w:rPr>
                <w:ins w:id="2528" w:author="S2-2003612" w:date="2020-06-11T17:01:00Z"/>
              </w:rPr>
            </w:pPr>
          </w:p>
        </w:tc>
      </w:tr>
      <w:tr w:rsidR="003B574D" w:rsidRPr="00BC4377" w14:paraId="56A68EBD" w14:textId="77777777" w:rsidTr="003154B0">
        <w:trPr>
          <w:trHeight w:val="243"/>
          <w:jc w:val="center"/>
          <w:ins w:id="2529" w:author="S2-2004366" w:date="2020-06-12T08:39:00Z"/>
        </w:trPr>
        <w:tc>
          <w:tcPr>
            <w:tcW w:w="1168" w:type="dxa"/>
            <w:shd w:val="clear" w:color="auto" w:fill="auto"/>
          </w:tcPr>
          <w:p w14:paraId="0D4CE218" w14:textId="0D911FA9" w:rsidR="003B574D" w:rsidRDefault="003B574D" w:rsidP="00BC1B79">
            <w:pPr>
              <w:pStyle w:val="TAH"/>
              <w:rPr>
                <w:ins w:id="2530" w:author="S2-2004366" w:date="2020-06-12T08:39:00Z"/>
              </w:rPr>
            </w:pPr>
            <w:ins w:id="2531" w:author="S2-2004366" w:date="2020-06-12T08:39:00Z">
              <w:r>
                <w:t>29</w:t>
              </w:r>
            </w:ins>
          </w:p>
        </w:tc>
        <w:tc>
          <w:tcPr>
            <w:tcW w:w="868" w:type="dxa"/>
            <w:shd w:val="clear" w:color="auto" w:fill="auto"/>
          </w:tcPr>
          <w:p w14:paraId="598A5C4D" w14:textId="77777777" w:rsidR="003B574D" w:rsidRDefault="003B574D" w:rsidP="00BC1B79">
            <w:pPr>
              <w:pStyle w:val="TAC"/>
              <w:rPr>
                <w:ins w:id="2532" w:author="S2-2004366" w:date="2020-06-12T08:39:00Z"/>
              </w:rPr>
            </w:pPr>
          </w:p>
        </w:tc>
        <w:tc>
          <w:tcPr>
            <w:tcW w:w="698" w:type="dxa"/>
            <w:shd w:val="clear" w:color="auto" w:fill="auto"/>
          </w:tcPr>
          <w:p w14:paraId="2C03EEE9" w14:textId="77777777" w:rsidR="003B574D" w:rsidRDefault="003B574D" w:rsidP="00BC1B79">
            <w:pPr>
              <w:pStyle w:val="TAC"/>
              <w:rPr>
                <w:ins w:id="2533" w:author="S2-2004366" w:date="2020-06-12T08:39:00Z"/>
              </w:rPr>
            </w:pPr>
          </w:p>
        </w:tc>
        <w:tc>
          <w:tcPr>
            <w:tcW w:w="668" w:type="dxa"/>
            <w:shd w:val="clear" w:color="auto" w:fill="auto"/>
          </w:tcPr>
          <w:p w14:paraId="2DF11A91" w14:textId="77777777" w:rsidR="003B574D" w:rsidRDefault="003B574D" w:rsidP="00BC1B79">
            <w:pPr>
              <w:pStyle w:val="TAC"/>
              <w:rPr>
                <w:ins w:id="2534" w:author="S2-2004366" w:date="2020-06-12T08:39:00Z"/>
              </w:rPr>
            </w:pPr>
          </w:p>
        </w:tc>
        <w:tc>
          <w:tcPr>
            <w:tcW w:w="709" w:type="dxa"/>
            <w:shd w:val="clear" w:color="auto" w:fill="auto"/>
          </w:tcPr>
          <w:p w14:paraId="1594EFD0" w14:textId="23F22815" w:rsidR="003B574D" w:rsidRDefault="003B574D" w:rsidP="00BC1B79">
            <w:pPr>
              <w:pStyle w:val="TAC"/>
              <w:rPr>
                <w:ins w:id="2535" w:author="S2-2004366" w:date="2020-06-12T08:39:00Z"/>
              </w:rPr>
            </w:pPr>
            <w:ins w:id="2536" w:author="S2-2004366" w:date="2020-06-12T08:39:00Z">
              <w:r>
                <w:t>X</w:t>
              </w:r>
            </w:ins>
          </w:p>
        </w:tc>
        <w:tc>
          <w:tcPr>
            <w:tcW w:w="850" w:type="dxa"/>
          </w:tcPr>
          <w:p w14:paraId="0DC0CED0" w14:textId="77777777" w:rsidR="003B574D" w:rsidRPr="00BC4377" w:rsidRDefault="003B574D" w:rsidP="00BC1B79">
            <w:pPr>
              <w:pStyle w:val="TAC"/>
              <w:rPr>
                <w:ins w:id="2537" w:author="S2-2004366" w:date="2020-06-12T08:39:00Z"/>
              </w:rPr>
            </w:pPr>
          </w:p>
        </w:tc>
        <w:tc>
          <w:tcPr>
            <w:tcW w:w="709" w:type="dxa"/>
          </w:tcPr>
          <w:p w14:paraId="38CAC9A5" w14:textId="77777777" w:rsidR="003B574D" w:rsidRPr="00BC4377" w:rsidRDefault="003B574D" w:rsidP="00BC1B79">
            <w:pPr>
              <w:pStyle w:val="TAC"/>
              <w:rPr>
                <w:ins w:id="2538" w:author="S2-2004366" w:date="2020-06-12T08:39:00Z"/>
              </w:rPr>
            </w:pPr>
          </w:p>
        </w:tc>
      </w:tr>
      <w:tr w:rsidR="00A5181A" w:rsidRPr="00BC4377" w14:paraId="79026997" w14:textId="77777777" w:rsidTr="003154B0">
        <w:trPr>
          <w:trHeight w:val="243"/>
          <w:jc w:val="center"/>
          <w:ins w:id="2539" w:author="S2-2004369" w:date="2020-06-12T15:21:00Z"/>
        </w:trPr>
        <w:tc>
          <w:tcPr>
            <w:tcW w:w="1168" w:type="dxa"/>
            <w:shd w:val="clear" w:color="auto" w:fill="auto"/>
          </w:tcPr>
          <w:p w14:paraId="59A088EE" w14:textId="55BCF819" w:rsidR="00A5181A" w:rsidRDefault="00A5181A" w:rsidP="00BC1B79">
            <w:pPr>
              <w:pStyle w:val="TAH"/>
              <w:rPr>
                <w:ins w:id="2540" w:author="S2-2004369" w:date="2020-06-12T15:21:00Z"/>
              </w:rPr>
            </w:pPr>
            <w:ins w:id="2541" w:author="S2-2004369" w:date="2020-06-12T15:21:00Z">
              <w:r>
                <w:t>30</w:t>
              </w:r>
            </w:ins>
          </w:p>
        </w:tc>
        <w:tc>
          <w:tcPr>
            <w:tcW w:w="868" w:type="dxa"/>
            <w:shd w:val="clear" w:color="auto" w:fill="auto"/>
          </w:tcPr>
          <w:p w14:paraId="7EB1FEF4" w14:textId="77777777" w:rsidR="00A5181A" w:rsidRDefault="00A5181A" w:rsidP="00BC1B79">
            <w:pPr>
              <w:pStyle w:val="TAC"/>
              <w:rPr>
                <w:ins w:id="2542" w:author="S2-2004369" w:date="2020-06-12T15:21:00Z"/>
              </w:rPr>
            </w:pPr>
          </w:p>
        </w:tc>
        <w:tc>
          <w:tcPr>
            <w:tcW w:w="698" w:type="dxa"/>
            <w:shd w:val="clear" w:color="auto" w:fill="auto"/>
          </w:tcPr>
          <w:p w14:paraId="0D8ED772" w14:textId="77777777" w:rsidR="00A5181A" w:rsidRDefault="00A5181A" w:rsidP="00BC1B79">
            <w:pPr>
              <w:pStyle w:val="TAC"/>
              <w:rPr>
                <w:ins w:id="2543" w:author="S2-2004369" w:date="2020-06-12T15:21:00Z"/>
              </w:rPr>
            </w:pPr>
          </w:p>
        </w:tc>
        <w:tc>
          <w:tcPr>
            <w:tcW w:w="668" w:type="dxa"/>
            <w:shd w:val="clear" w:color="auto" w:fill="auto"/>
          </w:tcPr>
          <w:p w14:paraId="3BEBED2E" w14:textId="77777777" w:rsidR="00A5181A" w:rsidRDefault="00A5181A" w:rsidP="00BC1B79">
            <w:pPr>
              <w:pStyle w:val="TAC"/>
              <w:rPr>
                <w:ins w:id="2544" w:author="S2-2004369" w:date="2020-06-12T15:21:00Z"/>
              </w:rPr>
            </w:pPr>
          </w:p>
        </w:tc>
        <w:tc>
          <w:tcPr>
            <w:tcW w:w="709" w:type="dxa"/>
            <w:shd w:val="clear" w:color="auto" w:fill="auto"/>
          </w:tcPr>
          <w:p w14:paraId="64F6E376" w14:textId="07013CDB" w:rsidR="00A5181A" w:rsidRDefault="00A5181A" w:rsidP="00BC1B79">
            <w:pPr>
              <w:pStyle w:val="TAC"/>
              <w:rPr>
                <w:ins w:id="2545" w:author="S2-2004369" w:date="2020-06-12T15:21:00Z"/>
              </w:rPr>
            </w:pPr>
            <w:ins w:id="2546" w:author="S2-2004369" w:date="2020-06-12T15:21:00Z">
              <w:r>
                <w:t>X</w:t>
              </w:r>
            </w:ins>
          </w:p>
        </w:tc>
        <w:tc>
          <w:tcPr>
            <w:tcW w:w="850" w:type="dxa"/>
          </w:tcPr>
          <w:p w14:paraId="6E811954" w14:textId="77777777" w:rsidR="00A5181A" w:rsidRPr="00BC4377" w:rsidRDefault="00A5181A" w:rsidP="00BC1B79">
            <w:pPr>
              <w:pStyle w:val="TAC"/>
              <w:rPr>
                <w:ins w:id="2547" w:author="S2-2004369" w:date="2020-06-12T15:21:00Z"/>
              </w:rPr>
            </w:pPr>
          </w:p>
        </w:tc>
        <w:tc>
          <w:tcPr>
            <w:tcW w:w="709" w:type="dxa"/>
          </w:tcPr>
          <w:p w14:paraId="69B5A832" w14:textId="77777777" w:rsidR="00A5181A" w:rsidRPr="00BC4377" w:rsidRDefault="00A5181A" w:rsidP="00BC1B79">
            <w:pPr>
              <w:pStyle w:val="TAC"/>
              <w:rPr>
                <w:ins w:id="2548" w:author="S2-2004369" w:date="2020-06-12T15:21:00Z"/>
              </w:rPr>
            </w:pPr>
          </w:p>
        </w:tc>
      </w:tr>
      <w:tr w:rsidR="00325827" w:rsidRPr="00BC4377" w14:paraId="5F33CD97" w14:textId="77777777" w:rsidTr="003154B0">
        <w:trPr>
          <w:trHeight w:val="243"/>
          <w:jc w:val="center"/>
          <w:ins w:id="2549" w:author="S2-2004370" w:date="2020-06-12T15:34:00Z"/>
        </w:trPr>
        <w:tc>
          <w:tcPr>
            <w:tcW w:w="1168" w:type="dxa"/>
            <w:shd w:val="clear" w:color="auto" w:fill="auto"/>
          </w:tcPr>
          <w:p w14:paraId="6D88D5E9" w14:textId="61A02500" w:rsidR="00325827" w:rsidRDefault="00325827" w:rsidP="00BC1B79">
            <w:pPr>
              <w:pStyle w:val="TAH"/>
              <w:rPr>
                <w:ins w:id="2550" w:author="S2-2004370" w:date="2020-06-12T15:34:00Z"/>
              </w:rPr>
            </w:pPr>
            <w:ins w:id="2551" w:author="S2-2004370" w:date="2020-06-12T15:34:00Z">
              <w:r>
                <w:t>31</w:t>
              </w:r>
            </w:ins>
          </w:p>
        </w:tc>
        <w:tc>
          <w:tcPr>
            <w:tcW w:w="868" w:type="dxa"/>
            <w:shd w:val="clear" w:color="auto" w:fill="auto"/>
          </w:tcPr>
          <w:p w14:paraId="358331C6" w14:textId="77777777" w:rsidR="00325827" w:rsidRDefault="00325827" w:rsidP="00BC1B79">
            <w:pPr>
              <w:pStyle w:val="TAC"/>
              <w:rPr>
                <w:ins w:id="2552" w:author="S2-2004370" w:date="2020-06-12T15:34:00Z"/>
              </w:rPr>
            </w:pPr>
          </w:p>
        </w:tc>
        <w:tc>
          <w:tcPr>
            <w:tcW w:w="698" w:type="dxa"/>
            <w:shd w:val="clear" w:color="auto" w:fill="auto"/>
          </w:tcPr>
          <w:p w14:paraId="05194297" w14:textId="77777777" w:rsidR="00325827" w:rsidRDefault="00325827" w:rsidP="00BC1B79">
            <w:pPr>
              <w:pStyle w:val="TAC"/>
              <w:rPr>
                <w:ins w:id="2553" w:author="S2-2004370" w:date="2020-06-12T15:34:00Z"/>
              </w:rPr>
            </w:pPr>
          </w:p>
        </w:tc>
        <w:tc>
          <w:tcPr>
            <w:tcW w:w="668" w:type="dxa"/>
            <w:shd w:val="clear" w:color="auto" w:fill="auto"/>
          </w:tcPr>
          <w:p w14:paraId="351C3D2C" w14:textId="77777777" w:rsidR="00325827" w:rsidRDefault="00325827" w:rsidP="00BC1B79">
            <w:pPr>
              <w:pStyle w:val="TAC"/>
              <w:rPr>
                <w:ins w:id="2554" w:author="S2-2004370" w:date="2020-06-12T15:34:00Z"/>
              </w:rPr>
            </w:pPr>
          </w:p>
        </w:tc>
        <w:tc>
          <w:tcPr>
            <w:tcW w:w="709" w:type="dxa"/>
            <w:shd w:val="clear" w:color="auto" w:fill="auto"/>
          </w:tcPr>
          <w:p w14:paraId="1763A22B" w14:textId="3023455C" w:rsidR="00325827" w:rsidRDefault="00325827" w:rsidP="00BC1B79">
            <w:pPr>
              <w:pStyle w:val="TAC"/>
              <w:rPr>
                <w:ins w:id="2555" w:author="S2-2004370" w:date="2020-06-12T15:34:00Z"/>
              </w:rPr>
            </w:pPr>
            <w:ins w:id="2556" w:author="S2-2004370" w:date="2020-06-12T15:34:00Z">
              <w:r>
                <w:t>X</w:t>
              </w:r>
            </w:ins>
          </w:p>
        </w:tc>
        <w:tc>
          <w:tcPr>
            <w:tcW w:w="850" w:type="dxa"/>
          </w:tcPr>
          <w:p w14:paraId="645115A6" w14:textId="77777777" w:rsidR="00325827" w:rsidRPr="00BC4377" w:rsidRDefault="00325827" w:rsidP="00BC1B79">
            <w:pPr>
              <w:pStyle w:val="TAC"/>
              <w:rPr>
                <w:ins w:id="2557" w:author="S2-2004370" w:date="2020-06-12T15:34:00Z"/>
              </w:rPr>
            </w:pPr>
          </w:p>
        </w:tc>
        <w:tc>
          <w:tcPr>
            <w:tcW w:w="709" w:type="dxa"/>
          </w:tcPr>
          <w:p w14:paraId="15B86CD4" w14:textId="77777777" w:rsidR="00325827" w:rsidRPr="00BC4377" w:rsidRDefault="00325827" w:rsidP="00BC1B79">
            <w:pPr>
              <w:pStyle w:val="TAC"/>
              <w:rPr>
                <w:ins w:id="2558" w:author="S2-2004370" w:date="2020-06-12T15:34:00Z"/>
              </w:rPr>
            </w:pPr>
          </w:p>
        </w:tc>
      </w:tr>
      <w:tr w:rsidR="00FA3D72" w:rsidRPr="00BC4377" w14:paraId="2240260F" w14:textId="77777777" w:rsidTr="003154B0">
        <w:trPr>
          <w:trHeight w:val="243"/>
          <w:jc w:val="center"/>
          <w:ins w:id="2559" w:author="S2-2004371" w:date="2020-06-12T15:43:00Z"/>
        </w:trPr>
        <w:tc>
          <w:tcPr>
            <w:tcW w:w="1168" w:type="dxa"/>
            <w:shd w:val="clear" w:color="auto" w:fill="auto"/>
          </w:tcPr>
          <w:p w14:paraId="229C224C" w14:textId="47682EC5" w:rsidR="00FA3D72" w:rsidRDefault="00FA3D72" w:rsidP="00BC1B79">
            <w:pPr>
              <w:pStyle w:val="TAH"/>
              <w:rPr>
                <w:ins w:id="2560" w:author="S2-2004371" w:date="2020-06-12T15:43:00Z"/>
              </w:rPr>
            </w:pPr>
            <w:ins w:id="2561" w:author="S2-2004371" w:date="2020-06-12T15:43:00Z">
              <w:r>
                <w:t>32</w:t>
              </w:r>
            </w:ins>
          </w:p>
        </w:tc>
        <w:tc>
          <w:tcPr>
            <w:tcW w:w="868" w:type="dxa"/>
            <w:shd w:val="clear" w:color="auto" w:fill="auto"/>
          </w:tcPr>
          <w:p w14:paraId="5ADC89A9" w14:textId="77777777" w:rsidR="00FA3D72" w:rsidRDefault="00FA3D72" w:rsidP="00BC1B79">
            <w:pPr>
              <w:pStyle w:val="TAC"/>
              <w:rPr>
                <w:ins w:id="2562" w:author="S2-2004371" w:date="2020-06-12T15:43:00Z"/>
              </w:rPr>
            </w:pPr>
          </w:p>
        </w:tc>
        <w:tc>
          <w:tcPr>
            <w:tcW w:w="698" w:type="dxa"/>
            <w:shd w:val="clear" w:color="auto" w:fill="auto"/>
          </w:tcPr>
          <w:p w14:paraId="599A003E" w14:textId="77777777" w:rsidR="00FA3D72" w:rsidRDefault="00FA3D72" w:rsidP="00BC1B79">
            <w:pPr>
              <w:pStyle w:val="TAC"/>
              <w:rPr>
                <w:ins w:id="2563" w:author="S2-2004371" w:date="2020-06-12T15:43:00Z"/>
              </w:rPr>
            </w:pPr>
          </w:p>
        </w:tc>
        <w:tc>
          <w:tcPr>
            <w:tcW w:w="668" w:type="dxa"/>
            <w:shd w:val="clear" w:color="auto" w:fill="auto"/>
          </w:tcPr>
          <w:p w14:paraId="0408414A" w14:textId="77777777" w:rsidR="00FA3D72" w:rsidRDefault="00FA3D72" w:rsidP="00BC1B79">
            <w:pPr>
              <w:pStyle w:val="TAC"/>
              <w:rPr>
                <w:ins w:id="2564" w:author="S2-2004371" w:date="2020-06-12T15:43:00Z"/>
              </w:rPr>
            </w:pPr>
          </w:p>
        </w:tc>
        <w:tc>
          <w:tcPr>
            <w:tcW w:w="709" w:type="dxa"/>
            <w:shd w:val="clear" w:color="auto" w:fill="auto"/>
          </w:tcPr>
          <w:p w14:paraId="4BBD6389" w14:textId="41052A8D" w:rsidR="00FA3D72" w:rsidRDefault="00FA3D72" w:rsidP="00BC1B79">
            <w:pPr>
              <w:pStyle w:val="TAC"/>
              <w:rPr>
                <w:ins w:id="2565" w:author="S2-2004371" w:date="2020-06-12T15:43:00Z"/>
              </w:rPr>
            </w:pPr>
            <w:ins w:id="2566" w:author="S2-2004371" w:date="2020-06-12T15:43:00Z">
              <w:r>
                <w:t>X</w:t>
              </w:r>
            </w:ins>
          </w:p>
        </w:tc>
        <w:tc>
          <w:tcPr>
            <w:tcW w:w="850" w:type="dxa"/>
          </w:tcPr>
          <w:p w14:paraId="3BA06CB1" w14:textId="77777777" w:rsidR="00FA3D72" w:rsidRPr="00BC4377" w:rsidRDefault="00FA3D72" w:rsidP="00BC1B79">
            <w:pPr>
              <w:pStyle w:val="TAC"/>
              <w:rPr>
                <w:ins w:id="2567" w:author="S2-2004371" w:date="2020-06-12T15:43:00Z"/>
              </w:rPr>
            </w:pPr>
          </w:p>
        </w:tc>
        <w:tc>
          <w:tcPr>
            <w:tcW w:w="709" w:type="dxa"/>
          </w:tcPr>
          <w:p w14:paraId="147687B0" w14:textId="77777777" w:rsidR="00FA3D72" w:rsidRPr="00BC4377" w:rsidRDefault="00FA3D72" w:rsidP="00BC1B79">
            <w:pPr>
              <w:pStyle w:val="TAC"/>
              <w:rPr>
                <w:ins w:id="2568" w:author="S2-2004371" w:date="2020-06-12T15:43:00Z"/>
              </w:rPr>
            </w:pPr>
          </w:p>
        </w:tc>
      </w:tr>
      <w:tr w:rsidR="00511C34" w:rsidRPr="00BC4377" w14:paraId="5A26FE78" w14:textId="77777777" w:rsidTr="003154B0">
        <w:trPr>
          <w:trHeight w:val="243"/>
          <w:jc w:val="center"/>
          <w:ins w:id="2569" w:author="S2-2004372" w:date="2020-06-12T15:55:00Z"/>
        </w:trPr>
        <w:tc>
          <w:tcPr>
            <w:tcW w:w="1168" w:type="dxa"/>
            <w:shd w:val="clear" w:color="auto" w:fill="auto"/>
          </w:tcPr>
          <w:p w14:paraId="15F29F8B" w14:textId="24A8218C" w:rsidR="00511C34" w:rsidRDefault="00511C34" w:rsidP="00BC1B79">
            <w:pPr>
              <w:pStyle w:val="TAH"/>
              <w:rPr>
                <w:ins w:id="2570" w:author="S2-2004372" w:date="2020-06-12T15:55:00Z"/>
              </w:rPr>
            </w:pPr>
            <w:ins w:id="2571" w:author="S2-2004372" w:date="2020-06-12T15:55:00Z">
              <w:r>
                <w:t>33</w:t>
              </w:r>
            </w:ins>
          </w:p>
        </w:tc>
        <w:tc>
          <w:tcPr>
            <w:tcW w:w="868" w:type="dxa"/>
            <w:shd w:val="clear" w:color="auto" w:fill="auto"/>
          </w:tcPr>
          <w:p w14:paraId="17DF4CC6" w14:textId="77777777" w:rsidR="00511C34" w:rsidRDefault="00511C34" w:rsidP="00BC1B79">
            <w:pPr>
              <w:pStyle w:val="TAC"/>
              <w:rPr>
                <w:ins w:id="2572" w:author="S2-2004372" w:date="2020-06-12T15:55:00Z"/>
              </w:rPr>
            </w:pPr>
          </w:p>
        </w:tc>
        <w:tc>
          <w:tcPr>
            <w:tcW w:w="698" w:type="dxa"/>
            <w:shd w:val="clear" w:color="auto" w:fill="auto"/>
          </w:tcPr>
          <w:p w14:paraId="6C910106" w14:textId="77777777" w:rsidR="00511C34" w:rsidRDefault="00511C34" w:rsidP="00BC1B79">
            <w:pPr>
              <w:pStyle w:val="TAC"/>
              <w:rPr>
                <w:ins w:id="2573" w:author="S2-2004372" w:date="2020-06-12T15:55:00Z"/>
              </w:rPr>
            </w:pPr>
          </w:p>
        </w:tc>
        <w:tc>
          <w:tcPr>
            <w:tcW w:w="668" w:type="dxa"/>
            <w:shd w:val="clear" w:color="auto" w:fill="auto"/>
          </w:tcPr>
          <w:p w14:paraId="11E12CC2" w14:textId="77777777" w:rsidR="00511C34" w:rsidRDefault="00511C34" w:rsidP="00BC1B79">
            <w:pPr>
              <w:pStyle w:val="TAC"/>
              <w:rPr>
                <w:ins w:id="2574" w:author="S2-2004372" w:date="2020-06-12T15:55:00Z"/>
              </w:rPr>
            </w:pPr>
          </w:p>
        </w:tc>
        <w:tc>
          <w:tcPr>
            <w:tcW w:w="709" w:type="dxa"/>
            <w:shd w:val="clear" w:color="auto" w:fill="auto"/>
          </w:tcPr>
          <w:p w14:paraId="067EBF69" w14:textId="7E725E17" w:rsidR="00511C34" w:rsidRDefault="00511C34" w:rsidP="00BC1B79">
            <w:pPr>
              <w:pStyle w:val="TAC"/>
              <w:rPr>
                <w:ins w:id="2575" w:author="S2-2004372" w:date="2020-06-12T15:55:00Z"/>
              </w:rPr>
            </w:pPr>
            <w:ins w:id="2576" w:author="S2-2004372" w:date="2020-06-12T15:55:00Z">
              <w:r>
                <w:t>X</w:t>
              </w:r>
            </w:ins>
          </w:p>
        </w:tc>
        <w:tc>
          <w:tcPr>
            <w:tcW w:w="850" w:type="dxa"/>
          </w:tcPr>
          <w:p w14:paraId="4781C3B6" w14:textId="77777777" w:rsidR="00511C34" w:rsidRPr="00BC4377" w:rsidRDefault="00511C34" w:rsidP="00BC1B79">
            <w:pPr>
              <w:pStyle w:val="TAC"/>
              <w:rPr>
                <w:ins w:id="2577" w:author="S2-2004372" w:date="2020-06-12T15:55:00Z"/>
              </w:rPr>
            </w:pPr>
          </w:p>
        </w:tc>
        <w:tc>
          <w:tcPr>
            <w:tcW w:w="709" w:type="dxa"/>
          </w:tcPr>
          <w:p w14:paraId="583DE92B" w14:textId="77777777" w:rsidR="00511C34" w:rsidRPr="00BC4377" w:rsidRDefault="00511C34" w:rsidP="00BC1B79">
            <w:pPr>
              <w:pStyle w:val="TAC"/>
              <w:rPr>
                <w:ins w:id="2578" w:author="S2-2004372" w:date="2020-06-12T15:55:00Z"/>
              </w:rPr>
            </w:pPr>
          </w:p>
        </w:tc>
      </w:tr>
      <w:tr w:rsidR="00116796" w:rsidRPr="00BC4377" w14:paraId="40E97D89" w14:textId="77777777" w:rsidTr="003154B0">
        <w:trPr>
          <w:trHeight w:val="243"/>
          <w:jc w:val="center"/>
          <w:ins w:id="2579" w:author="S2-2004373" w:date="2020-06-12T16:03:00Z"/>
        </w:trPr>
        <w:tc>
          <w:tcPr>
            <w:tcW w:w="1168" w:type="dxa"/>
            <w:shd w:val="clear" w:color="auto" w:fill="auto"/>
          </w:tcPr>
          <w:p w14:paraId="43443D8E" w14:textId="0F884795" w:rsidR="00116796" w:rsidRDefault="00116796" w:rsidP="00BC1B79">
            <w:pPr>
              <w:pStyle w:val="TAH"/>
              <w:rPr>
                <w:ins w:id="2580" w:author="S2-2004373" w:date="2020-06-12T16:03:00Z"/>
              </w:rPr>
            </w:pPr>
            <w:ins w:id="2581" w:author="S2-2004373" w:date="2020-06-12T16:03:00Z">
              <w:r>
                <w:t>34</w:t>
              </w:r>
            </w:ins>
          </w:p>
        </w:tc>
        <w:tc>
          <w:tcPr>
            <w:tcW w:w="868" w:type="dxa"/>
            <w:shd w:val="clear" w:color="auto" w:fill="auto"/>
          </w:tcPr>
          <w:p w14:paraId="2BFA3B37" w14:textId="77777777" w:rsidR="00116796" w:rsidRDefault="00116796" w:rsidP="00BC1B79">
            <w:pPr>
              <w:pStyle w:val="TAC"/>
              <w:rPr>
                <w:ins w:id="2582" w:author="S2-2004373" w:date="2020-06-12T16:03:00Z"/>
              </w:rPr>
            </w:pPr>
          </w:p>
        </w:tc>
        <w:tc>
          <w:tcPr>
            <w:tcW w:w="698" w:type="dxa"/>
            <w:shd w:val="clear" w:color="auto" w:fill="auto"/>
          </w:tcPr>
          <w:p w14:paraId="39BE8386" w14:textId="77777777" w:rsidR="00116796" w:rsidRDefault="00116796" w:rsidP="00BC1B79">
            <w:pPr>
              <w:pStyle w:val="TAC"/>
              <w:rPr>
                <w:ins w:id="2583" w:author="S2-2004373" w:date="2020-06-12T16:03:00Z"/>
              </w:rPr>
            </w:pPr>
          </w:p>
        </w:tc>
        <w:tc>
          <w:tcPr>
            <w:tcW w:w="668" w:type="dxa"/>
            <w:shd w:val="clear" w:color="auto" w:fill="auto"/>
          </w:tcPr>
          <w:p w14:paraId="5CC87DA6" w14:textId="77777777" w:rsidR="00116796" w:rsidRDefault="00116796" w:rsidP="00BC1B79">
            <w:pPr>
              <w:pStyle w:val="TAC"/>
              <w:rPr>
                <w:ins w:id="2584" w:author="S2-2004373" w:date="2020-06-12T16:03:00Z"/>
              </w:rPr>
            </w:pPr>
          </w:p>
        </w:tc>
        <w:tc>
          <w:tcPr>
            <w:tcW w:w="709" w:type="dxa"/>
            <w:shd w:val="clear" w:color="auto" w:fill="auto"/>
          </w:tcPr>
          <w:p w14:paraId="12893E92" w14:textId="7F1E7C24" w:rsidR="00116796" w:rsidRDefault="00116796" w:rsidP="00BC1B79">
            <w:pPr>
              <w:pStyle w:val="TAC"/>
              <w:rPr>
                <w:ins w:id="2585" w:author="S2-2004373" w:date="2020-06-12T16:03:00Z"/>
              </w:rPr>
            </w:pPr>
            <w:ins w:id="2586" w:author="S2-2004373" w:date="2020-06-12T16:03:00Z">
              <w:r>
                <w:t>X</w:t>
              </w:r>
            </w:ins>
          </w:p>
        </w:tc>
        <w:tc>
          <w:tcPr>
            <w:tcW w:w="850" w:type="dxa"/>
          </w:tcPr>
          <w:p w14:paraId="363224C8" w14:textId="77777777" w:rsidR="00116796" w:rsidRPr="00BC4377" w:rsidRDefault="00116796" w:rsidP="00BC1B79">
            <w:pPr>
              <w:pStyle w:val="TAC"/>
              <w:rPr>
                <w:ins w:id="2587" w:author="S2-2004373" w:date="2020-06-12T16:03:00Z"/>
              </w:rPr>
            </w:pPr>
          </w:p>
        </w:tc>
        <w:tc>
          <w:tcPr>
            <w:tcW w:w="709" w:type="dxa"/>
          </w:tcPr>
          <w:p w14:paraId="3CB9D9E8" w14:textId="77777777" w:rsidR="00116796" w:rsidRPr="00BC4377" w:rsidRDefault="00116796" w:rsidP="00BC1B79">
            <w:pPr>
              <w:pStyle w:val="TAC"/>
              <w:rPr>
                <w:ins w:id="2588" w:author="S2-2004373" w:date="2020-06-12T16:03:00Z"/>
              </w:rPr>
            </w:pPr>
          </w:p>
        </w:tc>
      </w:tr>
      <w:tr w:rsidR="00FE6D94" w:rsidRPr="00BC4377" w14:paraId="25F204D2" w14:textId="77777777" w:rsidTr="003154B0">
        <w:trPr>
          <w:trHeight w:val="243"/>
          <w:jc w:val="center"/>
          <w:ins w:id="2589" w:author="S2-2004375" w:date="2020-06-12T17:22:00Z"/>
        </w:trPr>
        <w:tc>
          <w:tcPr>
            <w:tcW w:w="1168" w:type="dxa"/>
            <w:shd w:val="clear" w:color="auto" w:fill="auto"/>
          </w:tcPr>
          <w:p w14:paraId="4311DB77" w14:textId="7EB27507" w:rsidR="00FE6D94" w:rsidRDefault="00FE6D94" w:rsidP="00BC1B79">
            <w:pPr>
              <w:pStyle w:val="TAH"/>
              <w:rPr>
                <w:ins w:id="2590" w:author="S2-2004375" w:date="2020-06-12T17:22:00Z"/>
              </w:rPr>
            </w:pPr>
            <w:ins w:id="2591" w:author="S2-2004375" w:date="2020-06-12T17:22:00Z">
              <w:r>
                <w:t>35</w:t>
              </w:r>
            </w:ins>
          </w:p>
        </w:tc>
        <w:tc>
          <w:tcPr>
            <w:tcW w:w="868" w:type="dxa"/>
            <w:shd w:val="clear" w:color="auto" w:fill="auto"/>
          </w:tcPr>
          <w:p w14:paraId="1F1D3C80" w14:textId="77777777" w:rsidR="00FE6D94" w:rsidRDefault="00FE6D94" w:rsidP="00BC1B79">
            <w:pPr>
              <w:pStyle w:val="TAC"/>
              <w:rPr>
                <w:ins w:id="2592" w:author="S2-2004375" w:date="2020-06-12T17:22:00Z"/>
              </w:rPr>
            </w:pPr>
          </w:p>
        </w:tc>
        <w:tc>
          <w:tcPr>
            <w:tcW w:w="698" w:type="dxa"/>
            <w:shd w:val="clear" w:color="auto" w:fill="auto"/>
          </w:tcPr>
          <w:p w14:paraId="3FA6C3EE" w14:textId="77777777" w:rsidR="00FE6D94" w:rsidRDefault="00FE6D94" w:rsidP="00BC1B79">
            <w:pPr>
              <w:pStyle w:val="TAC"/>
              <w:rPr>
                <w:ins w:id="2593" w:author="S2-2004375" w:date="2020-06-12T17:22:00Z"/>
              </w:rPr>
            </w:pPr>
          </w:p>
        </w:tc>
        <w:tc>
          <w:tcPr>
            <w:tcW w:w="668" w:type="dxa"/>
            <w:shd w:val="clear" w:color="auto" w:fill="auto"/>
          </w:tcPr>
          <w:p w14:paraId="7BB75B99" w14:textId="77777777" w:rsidR="00FE6D94" w:rsidRDefault="00FE6D94" w:rsidP="00BC1B79">
            <w:pPr>
              <w:pStyle w:val="TAC"/>
              <w:rPr>
                <w:ins w:id="2594" w:author="S2-2004375" w:date="2020-06-12T17:22:00Z"/>
              </w:rPr>
            </w:pPr>
          </w:p>
        </w:tc>
        <w:tc>
          <w:tcPr>
            <w:tcW w:w="709" w:type="dxa"/>
            <w:shd w:val="clear" w:color="auto" w:fill="auto"/>
          </w:tcPr>
          <w:p w14:paraId="4441EA21" w14:textId="5E0D4C59" w:rsidR="00FE6D94" w:rsidRDefault="00FE6D94" w:rsidP="00BC1B79">
            <w:pPr>
              <w:pStyle w:val="TAC"/>
              <w:rPr>
                <w:ins w:id="2595" w:author="S2-2004375" w:date="2020-06-12T17:22:00Z"/>
              </w:rPr>
            </w:pPr>
            <w:ins w:id="2596" w:author="S2-2004375" w:date="2020-06-12T17:22:00Z">
              <w:r>
                <w:t>X</w:t>
              </w:r>
            </w:ins>
          </w:p>
        </w:tc>
        <w:tc>
          <w:tcPr>
            <w:tcW w:w="850" w:type="dxa"/>
          </w:tcPr>
          <w:p w14:paraId="2FBFBD0B" w14:textId="77777777" w:rsidR="00FE6D94" w:rsidRPr="00BC4377" w:rsidRDefault="00FE6D94" w:rsidP="00BC1B79">
            <w:pPr>
              <w:pStyle w:val="TAC"/>
              <w:rPr>
                <w:ins w:id="2597" w:author="S2-2004375" w:date="2020-06-12T17:22:00Z"/>
              </w:rPr>
            </w:pPr>
          </w:p>
        </w:tc>
        <w:tc>
          <w:tcPr>
            <w:tcW w:w="709" w:type="dxa"/>
          </w:tcPr>
          <w:p w14:paraId="69C42CA7" w14:textId="77777777" w:rsidR="00FE6D94" w:rsidRPr="00BC4377" w:rsidRDefault="00FE6D94" w:rsidP="00BC1B79">
            <w:pPr>
              <w:pStyle w:val="TAC"/>
              <w:rPr>
                <w:ins w:id="2598" w:author="S2-2004375" w:date="2020-06-12T17:22:00Z"/>
              </w:rPr>
            </w:pPr>
          </w:p>
        </w:tc>
      </w:tr>
      <w:tr w:rsidR="009328E3" w:rsidRPr="00BC4377" w14:paraId="6EAC46DA" w14:textId="77777777" w:rsidTr="003154B0">
        <w:trPr>
          <w:trHeight w:val="243"/>
          <w:jc w:val="center"/>
          <w:ins w:id="2599" w:author="S2-2004377" w:date="2020-06-14T09:01:00Z"/>
        </w:trPr>
        <w:tc>
          <w:tcPr>
            <w:tcW w:w="1168" w:type="dxa"/>
            <w:shd w:val="clear" w:color="auto" w:fill="auto"/>
          </w:tcPr>
          <w:p w14:paraId="4FA3B995" w14:textId="5F4D39D7" w:rsidR="009328E3" w:rsidRDefault="009328E3" w:rsidP="00BC1B79">
            <w:pPr>
              <w:pStyle w:val="TAH"/>
              <w:rPr>
                <w:ins w:id="2600" w:author="S2-2004377" w:date="2020-06-14T09:01:00Z"/>
              </w:rPr>
            </w:pPr>
            <w:ins w:id="2601" w:author="S2-2004377" w:date="2020-06-14T09:01:00Z">
              <w:r>
                <w:t>36</w:t>
              </w:r>
            </w:ins>
          </w:p>
        </w:tc>
        <w:tc>
          <w:tcPr>
            <w:tcW w:w="868" w:type="dxa"/>
            <w:shd w:val="clear" w:color="auto" w:fill="auto"/>
          </w:tcPr>
          <w:p w14:paraId="57136CDB" w14:textId="77777777" w:rsidR="009328E3" w:rsidRDefault="009328E3" w:rsidP="00BC1B79">
            <w:pPr>
              <w:pStyle w:val="TAC"/>
              <w:rPr>
                <w:ins w:id="2602" w:author="S2-2004377" w:date="2020-06-14T09:01:00Z"/>
              </w:rPr>
            </w:pPr>
          </w:p>
        </w:tc>
        <w:tc>
          <w:tcPr>
            <w:tcW w:w="698" w:type="dxa"/>
            <w:shd w:val="clear" w:color="auto" w:fill="auto"/>
          </w:tcPr>
          <w:p w14:paraId="1F4404B2" w14:textId="77777777" w:rsidR="009328E3" w:rsidRDefault="009328E3" w:rsidP="00BC1B79">
            <w:pPr>
              <w:pStyle w:val="TAC"/>
              <w:rPr>
                <w:ins w:id="2603" w:author="S2-2004377" w:date="2020-06-14T09:01:00Z"/>
              </w:rPr>
            </w:pPr>
          </w:p>
        </w:tc>
        <w:tc>
          <w:tcPr>
            <w:tcW w:w="668" w:type="dxa"/>
            <w:shd w:val="clear" w:color="auto" w:fill="auto"/>
          </w:tcPr>
          <w:p w14:paraId="0F74F32A" w14:textId="77777777" w:rsidR="009328E3" w:rsidRDefault="009328E3" w:rsidP="00BC1B79">
            <w:pPr>
              <w:pStyle w:val="TAC"/>
              <w:rPr>
                <w:ins w:id="2604" w:author="S2-2004377" w:date="2020-06-14T09:01:00Z"/>
              </w:rPr>
            </w:pPr>
          </w:p>
        </w:tc>
        <w:tc>
          <w:tcPr>
            <w:tcW w:w="709" w:type="dxa"/>
            <w:shd w:val="clear" w:color="auto" w:fill="auto"/>
          </w:tcPr>
          <w:p w14:paraId="14A14536" w14:textId="44EDCB02" w:rsidR="009328E3" w:rsidRDefault="009328E3" w:rsidP="00BC1B79">
            <w:pPr>
              <w:pStyle w:val="TAC"/>
              <w:rPr>
                <w:ins w:id="2605" w:author="S2-2004377" w:date="2020-06-14T09:01:00Z"/>
              </w:rPr>
            </w:pPr>
            <w:ins w:id="2606" w:author="S2-2004377" w:date="2020-06-14T09:01:00Z">
              <w:r>
                <w:t>X</w:t>
              </w:r>
            </w:ins>
          </w:p>
        </w:tc>
        <w:tc>
          <w:tcPr>
            <w:tcW w:w="850" w:type="dxa"/>
          </w:tcPr>
          <w:p w14:paraId="09E8EFE1" w14:textId="77777777" w:rsidR="009328E3" w:rsidRPr="00BC4377" w:rsidRDefault="009328E3" w:rsidP="00BC1B79">
            <w:pPr>
              <w:pStyle w:val="TAC"/>
              <w:rPr>
                <w:ins w:id="2607" w:author="S2-2004377" w:date="2020-06-14T09:01:00Z"/>
              </w:rPr>
            </w:pPr>
          </w:p>
        </w:tc>
        <w:tc>
          <w:tcPr>
            <w:tcW w:w="709" w:type="dxa"/>
          </w:tcPr>
          <w:p w14:paraId="48473440" w14:textId="77777777" w:rsidR="009328E3" w:rsidRPr="00BC4377" w:rsidRDefault="009328E3" w:rsidP="00BC1B79">
            <w:pPr>
              <w:pStyle w:val="TAC"/>
              <w:rPr>
                <w:ins w:id="2608" w:author="S2-2004377" w:date="2020-06-14T09:01:00Z"/>
              </w:rPr>
            </w:pPr>
          </w:p>
        </w:tc>
      </w:tr>
      <w:tr w:rsidR="007E54AE" w:rsidRPr="00BC4377" w14:paraId="381FA7F7" w14:textId="77777777" w:rsidTr="003154B0">
        <w:trPr>
          <w:trHeight w:val="243"/>
          <w:jc w:val="center"/>
          <w:ins w:id="2609" w:author="S2-2004378" w:date="2020-06-15T05:46:00Z"/>
        </w:trPr>
        <w:tc>
          <w:tcPr>
            <w:tcW w:w="1168" w:type="dxa"/>
            <w:shd w:val="clear" w:color="auto" w:fill="auto"/>
          </w:tcPr>
          <w:p w14:paraId="1385326F" w14:textId="67816542" w:rsidR="007E54AE" w:rsidRDefault="007E54AE" w:rsidP="00BC1B79">
            <w:pPr>
              <w:pStyle w:val="TAH"/>
              <w:rPr>
                <w:ins w:id="2610" w:author="S2-2004378" w:date="2020-06-15T05:46:00Z"/>
              </w:rPr>
            </w:pPr>
            <w:ins w:id="2611" w:author="S2-2004378" w:date="2020-06-15T05:47:00Z">
              <w:r>
                <w:t>37</w:t>
              </w:r>
            </w:ins>
          </w:p>
        </w:tc>
        <w:tc>
          <w:tcPr>
            <w:tcW w:w="868" w:type="dxa"/>
            <w:shd w:val="clear" w:color="auto" w:fill="auto"/>
          </w:tcPr>
          <w:p w14:paraId="77EC89D6" w14:textId="77777777" w:rsidR="007E54AE" w:rsidRDefault="007E54AE" w:rsidP="00BC1B79">
            <w:pPr>
              <w:pStyle w:val="TAC"/>
              <w:rPr>
                <w:ins w:id="2612" w:author="S2-2004378" w:date="2020-06-15T05:46:00Z"/>
              </w:rPr>
            </w:pPr>
          </w:p>
        </w:tc>
        <w:tc>
          <w:tcPr>
            <w:tcW w:w="698" w:type="dxa"/>
            <w:shd w:val="clear" w:color="auto" w:fill="auto"/>
          </w:tcPr>
          <w:p w14:paraId="4870DBD1" w14:textId="77777777" w:rsidR="007E54AE" w:rsidRDefault="007E54AE" w:rsidP="00BC1B79">
            <w:pPr>
              <w:pStyle w:val="TAC"/>
              <w:rPr>
                <w:ins w:id="2613" w:author="S2-2004378" w:date="2020-06-15T05:46:00Z"/>
              </w:rPr>
            </w:pPr>
          </w:p>
        </w:tc>
        <w:tc>
          <w:tcPr>
            <w:tcW w:w="668" w:type="dxa"/>
            <w:shd w:val="clear" w:color="auto" w:fill="auto"/>
          </w:tcPr>
          <w:p w14:paraId="2CADAB2E" w14:textId="77777777" w:rsidR="007E54AE" w:rsidRDefault="007E54AE" w:rsidP="00BC1B79">
            <w:pPr>
              <w:pStyle w:val="TAC"/>
              <w:rPr>
                <w:ins w:id="2614" w:author="S2-2004378" w:date="2020-06-15T05:46:00Z"/>
              </w:rPr>
            </w:pPr>
          </w:p>
        </w:tc>
        <w:tc>
          <w:tcPr>
            <w:tcW w:w="709" w:type="dxa"/>
            <w:shd w:val="clear" w:color="auto" w:fill="auto"/>
          </w:tcPr>
          <w:p w14:paraId="1D8CDDC7" w14:textId="6A167B7A" w:rsidR="007E54AE" w:rsidRDefault="007E54AE" w:rsidP="00BC1B79">
            <w:pPr>
              <w:pStyle w:val="TAC"/>
              <w:rPr>
                <w:ins w:id="2615" w:author="S2-2004378" w:date="2020-06-15T05:46:00Z"/>
              </w:rPr>
            </w:pPr>
            <w:ins w:id="2616" w:author="S2-2004378" w:date="2020-06-15T05:47:00Z">
              <w:r>
                <w:t>X</w:t>
              </w:r>
            </w:ins>
          </w:p>
        </w:tc>
        <w:tc>
          <w:tcPr>
            <w:tcW w:w="850" w:type="dxa"/>
          </w:tcPr>
          <w:p w14:paraId="4024DB82" w14:textId="77777777" w:rsidR="007E54AE" w:rsidRPr="00BC4377" w:rsidRDefault="007E54AE" w:rsidP="00BC1B79">
            <w:pPr>
              <w:pStyle w:val="TAC"/>
              <w:rPr>
                <w:ins w:id="2617" w:author="S2-2004378" w:date="2020-06-15T05:46:00Z"/>
              </w:rPr>
            </w:pPr>
          </w:p>
        </w:tc>
        <w:tc>
          <w:tcPr>
            <w:tcW w:w="709" w:type="dxa"/>
          </w:tcPr>
          <w:p w14:paraId="6105D740" w14:textId="77777777" w:rsidR="007E54AE" w:rsidRPr="00BC4377" w:rsidRDefault="007E54AE" w:rsidP="00BC1B79">
            <w:pPr>
              <w:pStyle w:val="TAC"/>
              <w:rPr>
                <w:ins w:id="2618" w:author="S2-2004378" w:date="2020-06-15T05:46:00Z"/>
              </w:rPr>
            </w:pPr>
          </w:p>
        </w:tc>
      </w:tr>
      <w:tr w:rsidR="00EC38D2" w:rsidRPr="00BC4377" w14:paraId="18265162" w14:textId="77777777" w:rsidTr="003154B0">
        <w:trPr>
          <w:trHeight w:val="243"/>
          <w:jc w:val="center"/>
          <w:ins w:id="2619" w:author="S2-2004220" w:date="2020-06-15T07:17:00Z"/>
        </w:trPr>
        <w:tc>
          <w:tcPr>
            <w:tcW w:w="1168" w:type="dxa"/>
            <w:shd w:val="clear" w:color="auto" w:fill="auto"/>
          </w:tcPr>
          <w:p w14:paraId="1780A5B4" w14:textId="2C9B293A" w:rsidR="00EC38D2" w:rsidRDefault="00EC38D2" w:rsidP="00BC1B79">
            <w:pPr>
              <w:pStyle w:val="TAH"/>
              <w:rPr>
                <w:ins w:id="2620" w:author="S2-2004220" w:date="2020-06-15T07:17:00Z"/>
              </w:rPr>
            </w:pPr>
            <w:ins w:id="2621" w:author="S2-2004220" w:date="2020-06-15T07:17:00Z">
              <w:r>
                <w:t>38</w:t>
              </w:r>
            </w:ins>
          </w:p>
        </w:tc>
        <w:tc>
          <w:tcPr>
            <w:tcW w:w="868" w:type="dxa"/>
            <w:shd w:val="clear" w:color="auto" w:fill="auto"/>
          </w:tcPr>
          <w:p w14:paraId="3D619D1E" w14:textId="77777777" w:rsidR="00EC38D2" w:rsidRDefault="00EC38D2" w:rsidP="00BC1B79">
            <w:pPr>
              <w:pStyle w:val="TAC"/>
              <w:rPr>
                <w:ins w:id="2622" w:author="S2-2004220" w:date="2020-06-15T07:17:00Z"/>
              </w:rPr>
            </w:pPr>
          </w:p>
        </w:tc>
        <w:tc>
          <w:tcPr>
            <w:tcW w:w="698" w:type="dxa"/>
            <w:shd w:val="clear" w:color="auto" w:fill="auto"/>
          </w:tcPr>
          <w:p w14:paraId="64D5609D" w14:textId="77777777" w:rsidR="00EC38D2" w:rsidRDefault="00EC38D2" w:rsidP="00BC1B79">
            <w:pPr>
              <w:pStyle w:val="TAC"/>
              <w:rPr>
                <w:ins w:id="2623" w:author="S2-2004220" w:date="2020-06-15T07:17:00Z"/>
              </w:rPr>
            </w:pPr>
          </w:p>
        </w:tc>
        <w:tc>
          <w:tcPr>
            <w:tcW w:w="668" w:type="dxa"/>
            <w:shd w:val="clear" w:color="auto" w:fill="auto"/>
          </w:tcPr>
          <w:p w14:paraId="68E84345" w14:textId="77777777" w:rsidR="00EC38D2" w:rsidRDefault="00EC38D2" w:rsidP="00BC1B79">
            <w:pPr>
              <w:pStyle w:val="TAC"/>
              <w:rPr>
                <w:ins w:id="2624" w:author="S2-2004220" w:date="2020-06-15T07:17:00Z"/>
              </w:rPr>
            </w:pPr>
          </w:p>
        </w:tc>
        <w:tc>
          <w:tcPr>
            <w:tcW w:w="709" w:type="dxa"/>
            <w:shd w:val="clear" w:color="auto" w:fill="auto"/>
          </w:tcPr>
          <w:p w14:paraId="31699EE9" w14:textId="24510778" w:rsidR="00EC38D2" w:rsidRDefault="00EC38D2" w:rsidP="00BC1B79">
            <w:pPr>
              <w:pStyle w:val="TAC"/>
              <w:rPr>
                <w:ins w:id="2625" w:author="S2-2004220" w:date="2020-06-15T07:17:00Z"/>
              </w:rPr>
            </w:pPr>
            <w:ins w:id="2626" w:author="S2-2004220" w:date="2020-06-15T07:17:00Z">
              <w:r>
                <w:t>X</w:t>
              </w:r>
            </w:ins>
          </w:p>
        </w:tc>
        <w:tc>
          <w:tcPr>
            <w:tcW w:w="850" w:type="dxa"/>
          </w:tcPr>
          <w:p w14:paraId="3C021940" w14:textId="77777777" w:rsidR="00EC38D2" w:rsidRPr="00BC4377" w:rsidRDefault="00EC38D2" w:rsidP="00BC1B79">
            <w:pPr>
              <w:pStyle w:val="TAC"/>
              <w:rPr>
                <w:ins w:id="2627" w:author="S2-2004220" w:date="2020-06-15T07:17:00Z"/>
              </w:rPr>
            </w:pPr>
          </w:p>
        </w:tc>
        <w:tc>
          <w:tcPr>
            <w:tcW w:w="709" w:type="dxa"/>
          </w:tcPr>
          <w:p w14:paraId="378F8677" w14:textId="77777777" w:rsidR="00EC38D2" w:rsidRPr="00BC4377" w:rsidRDefault="00EC38D2" w:rsidP="00BC1B79">
            <w:pPr>
              <w:pStyle w:val="TAC"/>
              <w:rPr>
                <w:ins w:id="2628" w:author="S2-2004220" w:date="2020-06-15T07:17:00Z"/>
              </w:rPr>
            </w:pPr>
          </w:p>
        </w:tc>
      </w:tr>
      <w:tr w:rsidR="007974C7" w:rsidRPr="00BC4377" w14:paraId="07D49FEE" w14:textId="77777777" w:rsidTr="003154B0">
        <w:trPr>
          <w:trHeight w:val="243"/>
          <w:jc w:val="center"/>
          <w:ins w:id="2629" w:author="S2-2004383" w:date="2020-06-15T07:55:00Z"/>
        </w:trPr>
        <w:tc>
          <w:tcPr>
            <w:tcW w:w="1168" w:type="dxa"/>
            <w:shd w:val="clear" w:color="auto" w:fill="auto"/>
          </w:tcPr>
          <w:p w14:paraId="0774408A" w14:textId="3AEA2F0F" w:rsidR="007974C7" w:rsidRDefault="007974C7" w:rsidP="00BC1B79">
            <w:pPr>
              <w:pStyle w:val="TAH"/>
              <w:rPr>
                <w:ins w:id="2630" w:author="S2-2004383" w:date="2020-06-15T07:55:00Z"/>
              </w:rPr>
            </w:pPr>
            <w:ins w:id="2631" w:author="S2-2004383" w:date="2020-06-15T07:55:00Z">
              <w:r>
                <w:t>39</w:t>
              </w:r>
            </w:ins>
          </w:p>
        </w:tc>
        <w:tc>
          <w:tcPr>
            <w:tcW w:w="868" w:type="dxa"/>
            <w:shd w:val="clear" w:color="auto" w:fill="auto"/>
          </w:tcPr>
          <w:p w14:paraId="11DCA91B" w14:textId="77777777" w:rsidR="007974C7" w:rsidRDefault="007974C7" w:rsidP="00BC1B79">
            <w:pPr>
              <w:pStyle w:val="TAC"/>
              <w:rPr>
                <w:ins w:id="2632" w:author="S2-2004383" w:date="2020-06-15T07:55:00Z"/>
              </w:rPr>
            </w:pPr>
          </w:p>
        </w:tc>
        <w:tc>
          <w:tcPr>
            <w:tcW w:w="698" w:type="dxa"/>
            <w:shd w:val="clear" w:color="auto" w:fill="auto"/>
          </w:tcPr>
          <w:p w14:paraId="59502269" w14:textId="77777777" w:rsidR="007974C7" w:rsidRDefault="007974C7" w:rsidP="00BC1B79">
            <w:pPr>
              <w:pStyle w:val="TAC"/>
              <w:rPr>
                <w:ins w:id="2633" w:author="S2-2004383" w:date="2020-06-15T07:55:00Z"/>
              </w:rPr>
            </w:pPr>
          </w:p>
        </w:tc>
        <w:tc>
          <w:tcPr>
            <w:tcW w:w="668" w:type="dxa"/>
            <w:shd w:val="clear" w:color="auto" w:fill="auto"/>
          </w:tcPr>
          <w:p w14:paraId="7244F96C" w14:textId="77777777" w:rsidR="007974C7" w:rsidRDefault="007974C7" w:rsidP="00BC1B79">
            <w:pPr>
              <w:pStyle w:val="TAC"/>
              <w:rPr>
                <w:ins w:id="2634" w:author="S2-2004383" w:date="2020-06-15T07:55:00Z"/>
              </w:rPr>
            </w:pPr>
          </w:p>
        </w:tc>
        <w:tc>
          <w:tcPr>
            <w:tcW w:w="709" w:type="dxa"/>
            <w:shd w:val="clear" w:color="auto" w:fill="auto"/>
          </w:tcPr>
          <w:p w14:paraId="5B2197EC" w14:textId="3AD53F1F" w:rsidR="007974C7" w:rsidRDefault="007974C7" w:rsidP="00BC1B79">
            <w:pPr>
              <w:pStyle w:val="TAC"/>
              <w:rPr>
                <w:ins w:id="2635" w:author="S2-2004383" w:date="2020-06-15T07:55:00Z"/>
              </w:rPr>
            </w:pPr>
            <w:ins w:id="2636" w:author="S2-2004383" w:date="2020-06-15T07:55:00Z">
              <w:r>
                <w:t>X</w:t>
              </w:r>
            </w:ins>
          </w:p>
        </w:tc>
        <w:tc>
          <w:tcPr>
            <w:tcW w:w="850" w:type="dxa"/>
          </w:tcPr>
          <w:p w14:paraId="32CE23F5" w14:textId="77777777" w:rsidR="007974C7" w:rsidRPr="00BC4377" w:rsidRDefault="007974C7" w:rsidP="00BC1B79">
            <w:pPr>
              <w:pStyle w:val="TAC"/>
              <w:rPr>
                <w:ins w:id="2637" w:author="S2-2004383" w:date="2020-06-15T07:55:00Z"/>
              </w:rPr>
            </w:pPr>
          </w:p>
        </w:tc>
        <w:tc>
          <w:tcPr>
            <w:tcW w:w="709" w:type="dxa"/>
          </w:tcPr>
          <w:p w14:paraId="29464513" w14:textId="77777777" w:rsidR="007974C7" w:rsidRPr="00BC4377" w:rsidRDefault="007974C7" w:rsidP="00BC1B79">
            <w:pPr>
              <w:pStyle w:val="TAC"/>
              <w:rPr>
                <w:ins w:id="2638" w:author="S2-2004383" w:date="2020-06-15T07:55:00Z"/>
              </w:rPr>
            </w:pPr>
          </w:p>
        </w:tc>
      </w:tr>
      <w:tr w:rsidR="001051B0" w:rsidRPr="00BC4377" w14:paraId="083D5B11" w14:textId="77777777" w:rsidTr="003154B0">
        <w:trPr>
          <w:trHeight w:val="243"/>
          <w:jc w:val="center"/>
          <w:ins w:id="2639" w:author="S2-2004384" w:date="2020-06-15T08:00:00Z"/>
        </w:trPr>
        <w:tc>
          <w:tcPr>
            <w:tcW w:w="1168" w:type="dxa"/>
            <w:shd w:val="clear" w:color="auto" w:fill="auto"/>
          </w:tcPr>
          <w:p w14:paraId="1F6B78C3" w14:textId="1C60D598" w:rsidR="001051B0" w:rsidRDefault="001051B0" w:rsidP="00BC1B79">
            <w:pPr>
              <w:pStyle w:val="TAH"/>
              <w:rPr>
                <w:ins w:id="2640" w:author="S2-2004384" w:date="2020-06-15T08:00:00Z"/>
              </w:rPr>
            </w:pPr>
            <w:ins w:id="2641" w:author="S2-2004384" w:date="2020-06-15T08:00:00Z">
              <w:r>
                <w:t>40</w:t>
              </w:r>
            </w:ins>
          </w:p>
        </w:tc>
        <w:tc>
          <w:tcPr>
            <w:tcW w:w="868" w:type="dxa"/>
            <w:shd w:val="clear" w:color="auto" w:fill="auto"/>
          </w:tcPr>
          <w:p w14:paraId="79048416" w14:textId="77777777" w:rsidR="001051B0" w:rsidRDefault="001051B0" w:rsidP="00BC1B79">
            <w:pPr>
              <w:pStyle w:val="TAC"/>
              <w:rPr>
                <w:ins w:id="2642" w:author="S2-2004384" w:date="2020-06-15T08:00:00Z"/>
              </w:rPr>
            </w:pPr>
          </w:p>
        </w:tc>
        <w:tc>
          <w:tcPr>
            <w:tcW w:w="698" w:type="dxa"/>
            <w:shd w:val="clear" w:color="auto" w:fill="auto"/>
          </w:tcPr>
          <w:p w14:paraId="3D4C497C" w14:textId="77777777" w:rsidR="001051B0" w:rsidRDefault="001051B0" w:rsidP="00BC1B79">
            <w:pPr>
              <w:pStyle w:val="TAC"/>
              <w:rPr>
                <w:ins w:id="2643" w:author="S2-2004384" w:date="2020-06-15T08:00:00Z"/>
              </w:rPr>
            </w:pPr>
          </w:p>
        </w:tc>
        <w:tc>
          <w:tcPr>
            <w:tcW w:w="668" w:type="dxa"/>
            <w:shd w:val="clear" w:color="auto" w:fill="auto"/>
          </w:tcPr>
          <w:p w14:paraId="32ABFFE0" w14:textId="77777777" w:rsidR="001051B0" w:rsidRDefault="001051B0" w:rsidP="00BC1B79">
            <w:pPr>
              <w:pStyle w:val="TAC"/>
              <w:rPr>
                <w:ins w:id="2644" w:author="S2-2004384" w:date="2020-06-15T08:00:00Z"/>
              </w:rPr>
            </w:pPr>
          </w:p>
        </w:tc>
        <w:tc>
          <w:tcPr>
            <w:tcW w:w="709" w:type="dxa"/>
            <w:shd w:val="clear" w:color="auto" w:fill="auto"/>
          </w:tcPr>
          <w:p w14:paraId="0B840873" w14:textId="6C2F4E39" w:rsidR="001051B0" w:rsidRDefault="001051B0" w:rsidP="00BC1B79">
            <w:pPr>
              <w:pStyle w:val="TAC"/>
              <w:rPr>
                <w:ins w:id="2645" w:author="S2-2004384" w:date="2020-06-15T08:00:00Z"/>
              </w:rPr>
            </w:pPr>
            <w:ins w:id="2646" w:author="S2-2004384" w:date="2020-06-15T08:00:00Z">
              <w:r>
                <w:t>X</w:t>
              </w:r>
            </w:ins>
          </w:p>
        </w:tc>
        <w:tc>
          <w:tcPr>
            <w:tcW w:w="850" w:type="dxa"/>
          </w:tcPr>
          <w:p w14:paraId="6344CF9C" w14:textId="77777777" w:rsidR="001051B0" w:rsidRPr="00BC4377" w:rsidRDefault="001051B0" w:rsidP="00BC1B79">
            <w:pPr>
              <w:pStyle w:val="TAC"/>
              <w:rPr>
                <w:ins w:id="2647" w:author="S2-2004384" w:date="2020-06-15T08:00:00Z"/>
              </w:rPr>
            </w:pPr>
          </w:p>
        </w:tc>
        <w:tc>
          <w:tcPr>
            <w:tcW w:w="709" w:type="dxa"/>
          </w:tcPr>
          <w:p w14:paraId="61DD777A" w14:textId="77777777" w:rsidR="001051B0" w:rsidRPr="00BC4377" w:rsidRDefault="001051B0" w:rsidP="00BC1B79">
            <w:pPr>
              <w:pStyle w:val="TAC"/>
              <w:rPr>
                <w:ins w:id="2648" w:author="S2-2004384" w:date="2020-06-15T08:00:00Z"/>
              </w:rPr>
            </w:pPr>
          </w:p>
        </w:tc>
      </w:tr>
    </w:tbl>
    <w:p w14:paraId="2B30A012" w14:textId="77777777" w:rsidR="00E31168" w:rsidRPr="00BC4377" w:rsidRDefault="00E31168" w:rsidP="00E31168">
      <w:pPr>
        <w:rPr>
          <w:lang w:eastAsia="zh-CN"/>
        </w:rPr>
      </w:pPr>
    </w:p>
    <w:p w14:paraId="04B9C34D" w14:textId="255D879B" w:rsidR="00226FF7" w:rsidRPr="00D01EA9" w:rsidRDefault="00226FF7" w:rsidP="00226FF7">
      <w:pPr>
        <w:pStyle w:val="Heading2"/>
      </w:pPr>
      <w:bookmarkStart w:id="2649" w:name="_Toc25934676"/>
      <w:bookmarkStart w:id="2650" w:name="_Toc26337056"/>
      <w:bookmarkStart w:id="2651" w:name="_Toc31114303"/>
      <w:bookmarkStart w:id="2652" w:name="_Toc43103144"/>
      <w:bookmarkStart w:id="2653" w:name="_Toc23326075"/>
      <w:r w:rsidRPr="00D01EA9">
        <w:lastRenderedPageBreak/>
        <w:t>6.</w:t>
      </w:r>
      <w:r>
        <w:t>1</w:t>
      </w:r>
      <w:r w:rsidRPr="00D01EA9">
        <w:tab/>
        <w:t>Solution #</w:t>
      </w:r>
      <w:r>
        <w:t>1</w:t>
      </w:r>
      <w:r w:rsidRPr="00D01EA9">
        <w:t>: Standalone non-public network supporting service providers</w:t>
      </w:r>
      <w:bookmarkEnd w:id="2649"/>
      <w:bookmarkEnd w:id="2650"/>
      <w:bookmarkEnd w:id="2651"/>
      <w:bookmarkEnd w:id="2652"/>
    </w:p>
    <w:p w14:paraId="58C9335E" w14:textId="77777777" w:rsidR="007F3E80" w:rsidRPr="0015020A" w:rsidRDefault="007F3E80" w:rsidP="007F3E80">
      <w:pPr>
        <w:pStyle w:val="Heading3"/>
        <w:rPr>
          <w:ins w:id="2654" w:author="S2-2004342" w:date="2020-06-09T10:13:00Z"/>
          <w:lang w:eastAsia="ko-KR"/>
        </w:rPr>
      </w:pPr>
      <w:bookmarkStart w:id="2655" w:name="_Toc43103145"/>
      <w:bookmarkStart w:id="2656" w:name="_Toc25934677"/>
      <w:bookmarkStart w:id="2657" w:name="_Toc26337057"/>
      <w:bookmarkStart w:id="2658" w:name="_Toc31114304"/>
      <w:ins w:id="2659" w:author="S2-2004342" w:date="2020-06-09T10:13:00Z">
        <w:r w:rsidRPr="0015020A">
          <w:rPr>
            <w:lang w:eastAsia="ko-KR"/>
          </w:rPr>
          <w:t>6.1.0</w:t>
        </w:r>
        <w:r w:rsidRPr="0015020A">
          <w:rPr>
            <w:lang w:eastAsia="ko-KR"/>
          </w:rPr>
          <w:tab/>
          <w:t>Definitions</w:t>
        </w:r>
        <w:bookmarkEnd w:id="2655"/>
      </w:ins>
    </w:p>
    <w:p w14:paraId="39C47351" w14:textId="77777777" w:rsidR="007F3E80" w:rsidRPr="0015020A" w:rsidRDefault="007F3E80" w:rsidP="007F3E80">
      <w:pPr>
        <w:rPr>
          <w:ins w:id="2660" w:author="S2-2004342" w:date="2020-06-09T10:13:00Z"/>
          <w:lang w:eastAsia="ko-KR"/>
        </w:rPr>
      </w:pPr>
      <w:ins w:id="2661" w:author="S2-2004342" w:date="2020-06-09T10:13:00Z">
        <w:r w:rsidRPr="0015020A">
          <w:rPr>
            <w:b/>
            <w:lang w:eastAsia="ko-KR"/>
          </w:rPr>
          <w:t>Visited-SNPN (V-SNPN):</w:t>
        </w:r>
        <w:r w:rsidRPr="0015020A">
          <w:rPr>
            <w:lang w:eastAsia="ko-KR"/>
          </w:rPr>
          <w:t xml:space="preserve"> An SNPN for which the UE does not have a subscription associated with the SNPN's identity (PLMN ID and NID combination) and which supports access using credentials (Home SP credentials) owned by an entity separate from the SNPN.</w:t>
        </w:r>
      </w:ins>
    </w:p>
    <w:p w14:paraId="4088BFEB" w14:textId="77777777" w:rsidR="007F3E80" w:rsidRPr="0015020A" w:rsidRDefault="007F3E80" w:rsidP="007F3E80">
      <w:pPr>
        <w:rPr>
          <w:ins w:id="2662" w:author="S2-2004342" w:date="2020-06-09T10:13:00Z"/>
          <w:lang w:eastAsia="ko-KR"/>
        </w:rPr>
      </w:pPr>
      <w:ins w:id="2663" w:author="S2-2004342" w:date="2020-06-09T10:13:00Z">
        <w:r w:rsidRPr="0015020A">
          <w:rPr>
            <w:b/>
            <w:lang w:eastAsia="ko-KR"/>
          </w:rPr>
          <w:t>Home Service Provider (Home SP):</w:t>
        </w:r>
        <w:r w:rsidRPr="0015020A">
          <w:rPr>
            <w:lang w:eastAsia="ko-KR"/>
          </w:rPr>
          <w:t xml:space="preserve"> An entity separate from the SNPN that supports that its subscription is used to access a (different) SNPN. Also referred in the text simply as “Service Provider”. </w:t>
        </w:r>
      </w:ins>
    </w:p>
    <w:p w14:paraId="658625E8" w14:textId="7563702B" w:rsidR="00226FF7" w:rsidRPr="00D01EA9" w:rsidRDefault="00226FF7" w:rsidP="00226FF7">
      <w:pPr>
        <w:pStyle w:val="Heading3"/>
        <w:rPr>
          <w:lang w:eastAsia="ko-KR"/>
        </w:rPr>
      </w:pPr>
      <w:bookmarkStart w:id="2664" w:name="_Toc43103146"/>
      <w:r w:rsidRPr="00D01EA9">
        <w:rPr>
          <w:lang w:eastAsia="ko-KR"/>
        </w:rPr>
        <w:t>6.</w:t>
      </w:r>
      <w:r w:rsidR="009A47E7">
        <w:rPr>
          <w:lang w:eastAsia="ko-KR"/>
        </w:rPr>
        <w:t>1</w:t>
      </w:r>
      <w:r w:rsidRPr="00D01EA9">
        <w:rPr>
          <w:lang w:eastAsia="ko-KR"/>
        </w:rPr>
        <w:t>.1</w:t>
      </w:r>
      <w:r w:rsidRPr="00D01EA9">
        <w:rPr>
          <w:lang w:eastAsia="ko-KR"/>
        </w:rPr>
        <w:tab/>
        <w:t>Introduction</w:t>
      </w:r>
      <w:bookmarkEnd w:id="2656"/>
      <w:bookmarkEnd w:id="2657"/>
      <w:bookmarkEnd w:id="2658"/>
      <w:bookmarkEnd w:id="2664"/>
    </w:p>
    <w:p w14:paraId="66691ED0" w14:textId="30243D67" w:rsidR="00226FF7" w:rsidRDefault="00226FF7" w:rsidP="00226FF7">
      <w:pPr>
        <w:rPr>
          <w:lang w:val="en-US"/>
        </w:rPr>
      </w:pPr>
      <w:r w:rsidRPr="00D01EA9">
        <w:rPr>
          <w:lang w:val="en-US"/>
        </w:rPr>
        <w:t>The solution addresses key issue #1 (Enhancements to Support SNPN along with credentials owned by an entity separate from the SNPN).</w:t>
      </w:r>
      <w:ins w:id="2665" w:author="S2-2004342" w:date="2020-06-09T10:13:00Z">
        <w:r w:rsidR="007F3E80">
          <w:rPr>
            <w:lang w:val="en-US"/>
          </w:rPr>
          <w:t xml:space="preserve"> </w:t>
        </w:r>
        <w:r w:rsidR="007F3E80" w:rsidRPr="007F3E80">
          <w:rPr>
            <w:lang w:val="en-US"/>
          </w:rPr>
          <w:t>The solution also addresses the service continuity aspect in KI#2.</w:t>
        </w:r>
      </w:ins>
    </w:p>
    <w:p w14:paraId="7517ECF3" w14:textId="1E3D4E31" w:rsidR="00B30888" w:rsidRDefault="00054913" w:rsidP="003154B0">
      <w:pPr>
        <w:pStyle w:val="TH"/>
        <w:rPr>
          <w:ins w:id="2666" w:author="S2-2004342" w:date="2020-06-09T10:14:00Z"/>
        </w:rPr>
      </w:pPr>
      <w:del w:id="2667" w:author="S2-2004342" w:date="2020-06-09T10:14:00Z">
        <w:r w:rsidRPr="003643EA" w:rsidDel="007F3E80">
          <w:object w:dxaOrig="10455" w:dyaOrig="6360" w14:anchorId="156F3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2.05pt" o:ole="">
              <v:imagedata r:id="rId14" o:title=""/>
            </v:shape>
            <o:OLEObject Type="Embed" ProgID="Visio.Drawing.11" ShapeID="_x0000_i1025" DrawAspect="Content" ObjectID="_1653806025" r:id="rId15"/>
          </w:object>
        </w:r>
      </w:del>
    </w:p>
    <w:p w14:paraId="74B2DA1D" w14:textId="62072487" w:rsidR="007F3E80" w:rsidRPr="00D01EA9" w:rsidRDefault="007F3E80" w:rsidP="003154B0">
      <w:pPr>
        <w:pStyle w:val="TH"/>
        <w:rPr>
          <w:lang w:val="en-US"/>
        </w:rPr>
      </w:pPr>
      <w:ins w:id="2668" w:author="S2-2004342" w:date="2020-06-09T10:14:00Z">
        <w:r w:rsidRPr="0015020A">
          <w:object w:dxaOrig="10455" w:dyaOrig="6360" w14:anchorId="21FC2AEA">
            <v:shape id="_x0000_i1026" type="#_x0000_t75" style="width:481.55pt;height:292.05pt" o:ole="">
              <v:imagedata r:id="rId16" o:title=""/>
            </v:shape>
            <o:OLEObject Type="Embed" ProgID="Visio.Drawing.11" ShapeID="_x0000_i1026" DrawAspect="Content" ObjectID="_1653806026" r:id="rId17"/>
          </w:object>
        </w:r>
      </w:ins>
    </w:p>
    <w:p w14:paraId="695876A6" w14:textId="53CE9B82" w:rsidR="00226FF7" w:rsidRPr="00D01EA9" w:rsidRDefault="00226FF7" w:rsidP="003154B0">
      <w:pPr>
        <w:pStyle w:val="TF"/>
        <w:rPr>
          <w:lang w:val="en-US"/>
        </w:rPr>
      </w:pPr>
      <w:r w:rsidRPr="00D01EA9">
        <w:t>Figure 6.</w:t>
      </w:r>
      <w:r w:rsidR="00B30888">
        <w:t>1</w:t>
      </w:r>
      <w:r w:rsidRPr="00D01EA9">
        <w:t>.1-1: Standalone Non-public network supporting service providers</w:t>
      </w:r>
      <w:ins w:id="2669" w:author="S2-2004342" w:date="2020-06-09T10:14:00Z">
        <w:r w:rsidR="007F3E80">
          <w:t xml:space="preserve"> </w:t>
        </w:r>
        <w:r w:rsidR="007F3E80" w:rsidRPr="0015020A">
          <w:rPr>
            <w:lang w:val="en-US"/>
          </w:rPr>
          <w:t>with services provided by the Serving SNPN</w:t>
        </w:r>
      </w:ins>
    </w:p>
    <w:p w14:paraId="01CC9DC4" w14:textId="4E8A4920" w:rsidR="00226FF7" w:rsidRDefault="00226FF7" w:rsidP="00226FF7">
      <w:pPr>
        <w:pStyle w:val="NO"/>
        <w:rPr>
          <w:ins w:id="2670" w:author="S2-2004342" w:date="2020-06-09T10:19:00Z"/>
          <w:lang w:val="en-US"/>
        </w:rPr>
      </w:pPr>
      <w:r w:rsidRPr="00D01EA9">
        <w:rPr>
          <w:lang w:val="en-US"/>
        </w:rPr>
        <w:t>NOTE</w:t>
      </w:r>
      <w:ins w:id="2671" w:author="S2-2004342" w:date="2020-06-09T10:20:00Z">
        <w:r w:rsidR="007F3E80">
          <w:rPr>
            <w:lang w:val="en-US"/>
          </w:rPr>
          <w:t xml:space="preserve"> 1</w:t>
        </w:r>
      </w:ins>
      <w:r w:rsidRPr="00D01EA9">
        <w:rPr>
          <w:lang w:val="en-US"/>
        </w:rPr>
        <w:t>:</w:t>
      </w:r>
      <w:r w:rsidRPr="00D01EA9">
        <w:rPr>
          <w:lang w:val="en-US"/>
        </w:rPr>
        <w:tab/>
        <w:t>The entity separate from the SNPN is referred to as service provider.</w:t>
      </w:r>
      <w:del w:id="2672" w:author="S2-2004342" w:date="2020-06-09T10:18:00Z">
        <w:r w:rsidRPr="00D01EA9" w:rsidDel="007F3E80">
          <w:rPr>
            <w:lang w:val="en-US"/>
          </w:rPr>
          <w:delText xml:space="preserve"> It can be either a PLMN or an SNPN. In the case service provider is an SNPN,</w:delText>
        </w:r>
      </w:del>
      <w:r w:rsidRPr="00D01EA9">
        <w:rPr>
          <w:lang w:val="en-US"/>
        </w:rPr>
        <w:t xml:space="preserve"> </w:t>
      </w:r>
      <w:ins w:id="2673" w:author="S2-2004342" w:date="2020-06-09T10:18:00Z">
        <w:r w:rsidR="007F3E80">
          <w:rPr>
            <w:lang w:val="en-US"/>
          </w:rPr>
          <w:t>The SP</w:t>
        </w:r>
      </w:ins>
      <w:del w:id="2674" w:author="S2-2004342" w:date="2020-06-09T10:18:00Z">
        <w:r w:rsidRPr="00D01EA9" w:rsidDel="007F3E80">
          <w:rPr>
            <w:lang w:val="en-US"/>
          </w:rPr>
          <w:delText>SNPN</w:delText>
        </w:r>
      </w:del>
      <w:r w:rsidRPr="00D01EA9">
        <w:rPr>
          <w:lang w:val="en-US"/>
        </w:rPr>
        <w:t xml:space="preserve"> owns </w:t>
      </w:r>
      <w:del w:id="2675" w:author="S2-2004342" w:date="2020-06-09T10:19:00Z">
        <w:r w:rsidRPr="00D01EA9" w:rsidDel="007F3E80">
          <w:rPr>
            <w:lang w:val="en-US"/>
          </w:rPr>
          <w:delText xml:space="preserve">a 5GC including </w:delText>
        </w:r>
      </w:del>
      <w:r w:rsidRPr="00D01EA9">
        <w:rPr>
          <w:lang w:val="en-US"/>
        </w:rPr>
        <w:t xml:space="preserve">at least </w:t>
      </w:r>
      <w:r w:rsidR="00D668E7" w:rsidRPr="003643EA">
        <w:rPr>
          <w:lang w:val="en-US"/>
        </w:rPr>
        <w:t>an AUSF and</w:t>
      </w:r>
      <w:r w:rsidR="00D668E7" w:rsidRPr="00D01EA9">
        <w:rPr>
          <w:lang w:val="en-US"/>
        </w:rPr>
        <w:t xml:space="preserve"> </w:t>
      </w:r>
      <w:r w:rsidRPr="00D01EA9">
        <w:rPr>
          <w:lang w:val="en-US"/>
        </w:rPr>
        <w:t xml:space="preserve">a UDM. </w:t>
      </w:r>
      <w:del w:id="2676" w:author="S2-2004342" w:date="2020-06-09T10:19:00Z">
        <w:r w:rsidRPr="00D01EA9" w:rsidDel="007F3E80">
          <w:rPr>
            <w:lang w:val="en-US"/>
          </w:rPr>
          <w:delText xml:space="preserve">In case the service provider is a PLMN, PLMN owns 5GC including at least </w:delText>
        </w:r>
        <w:r w:rsidR="00D51AE0" w:rsidRPr="003643EA" w:rsidDel="007F3E80">
          <w:rPr>
            <w:lang w:val="en-US"/>
          </w:rPr>
          <w:delText>an AUSF and</w:delText>
        </w:r>
        <w:r w:rsidR="00D51AE0" w:rsidRPr="00D01EA9" w:rsidDel="007F3E80">
          <w:rPr>
            <w:lang w:val="en-US"/>
          </w:rPr>
          <w:delText xml:space="preserve"> </w:delText>
        </w:r>
        <w:r w:rsidRPr="00D01EA9" w:rsidDel="007F3E80">
          <w:rPr>
            <w:lang w:val="en-US"/>
          </w:rPr>
          <w:delText>a UDM.</w:delText>
        </w:r>
      </w:del>
    </w:p>
    <w:p w14:paraId="10467E48" w14:textId="0491CE08" w:rsidR="007F3E80" w:rsidRPr="0015020A" w:rsidRDefault="007F3E80" w:rsidP="007F3E80">
      <w:pPr>
        <w:pStyle w:val="NO"/>
        <w:rPr>
          <w:ins w:id="2677" w:author="S2-2004342" w:date="2020-06-09T10:19:00Z"/>
          <w:lang w:val="en-US"/>
        </w:rPr>
      </w:pPr>
      <w:ins w:id="2678" w:author="S2-2004342" w:date="2020-06-09T10:19:00Z">
        <w:r w:rsidRPr="0015020A">
          <w:rPr>
            <w:lang w:val="en-US"/>
          </w:rPr>
          <w:t>NOTE</w:t>
        </w:r>
      </w:ins>
      <w:ins w:id="2679" w:author="S2-2004342" w:date="2020-06-09T10:20:00Z">
        <w:r>
          <w:rPr>
            <w:lang w:val="en-US"/>
          </w:rPr>
          <w:t xml:space="preserve"> 2</w:t>
        </w:r>
      </w:ins>
      <w:ins w:id="2680" w:author="S2-2004342" w:date="2020-06-09T10:19:00Z">
        <w:r w:rsidRPr="0015020A">
          <w:rPr>
            <w:lang w:val="en-US"/>
          </w:rPr>
          <w:t>:</w:t>
        </w:r>
        <w:r w:rsidRPr="0015020A">
          <w:rPr>
            <w:lang w:val="en-US"/>
          </w:rPr>
          <w:tab/>
          <w:t>Reference points between the SNPN and the Home SP need not be roaming interfaces (e.g. N12, N8, N10, N16…).</w:t>
        </w:r>
      </w:ins>
    </w:p>
    <w:p w14:paraId="153739F9" w14:textId="7B673CBC" w:rsidR="007F3E80" w:rsidRPr="00D01EA9" w:rsidRDefault="007F3E80">
      <w:pPr>
        <w:pStyle w:val="EditorsNote"/>
        <w:rPr>
          <w:lang w:val="en-US"/>
        </w:rPr>
        <w:pPrChange w:id="2681" w:author="S2-2004342" w:date="2020-06-09T10:20:00Z">
          <w:pPr>
            <w:pStyle w:val="NO"/>
          </w:pPr>
        </w:pPrChange>
      </w:pPr>
      <w:ins w:id="2682" w:author="S2-2004342" w:date="2020-06-09T10:19:00Z">
        <w:r w:rsidRPr="0015020A">
          <w:t>Editor's note:</w:t>
        </w:r>
        <w:r w:rsidRPr="0015020A">
          <w:tab/>
          <w:t>The different cases when the SP credentials are PLMN credentials and the case when the SP credentials are SNPN credentials need to be individually addressed in detail.</w:t>
        </w:r>
      </w:ins>
    </w:p>
    <w:p w14:paraId="21CD2B6A" w14:textId="77777777" w:rsidR="00226FF7" w:rsidRPr="00D01EA9" w:rsidRDefault="00226FF7" w:rsidP="00226FF7">
      <w:pPr>
        <w:rPr>
          <w:lang w:val="en-US"/>
        </w:rPr>
      </w:pPr>
      <w:r w:rsidRPr="00D01EA9">
        <w:rPr>
          <w:lang w:val="en-US"/>
        </w:rPr>
        <w:t>The following are the main principles of the solution:</w:t>
      </w:r>
    </w:p>
    <w:p w14:paraId="570758BA" w14:textId="03E36B21" w:rsidR="00226FF7" w:rsidRPr="00D01EA9" w:rsidRDefault="00226FF7" w:rsidP="00226FF7">
      <w:pPr>
        <w:pStyle w:val="B1"/>
        <w:rPr>
          <w:lang w:val="en-US"/>
        </w:rPr>
      </w:pPr>
      <w:r w:rsidRPr="00D01EA9">
        <w:rPr>
          <w:lang w:val="en-US"/>
        </w:rPr>
        <w:lastRenderedPageBreak/>
        <w:t>-</w:t>
      </w:r>
      <w:r w:rsidRPr="00D01EA9">
        <w:rPr>
          <w:lang w:val="en-US"/>
        </w:rPr>
        <w:tab/>
      </w:r>
      <w:ins w:id="2683" w:author="S2-2004342" w:date="2020-06-09T10:20:00Z">
        <w:r w:rsidR="006536C7">
          <w:rPr>
            <w:lang w:val="en-US"/>
          </w:rPr>
          <w:t xml:space="preserve">Depicted </w:t>
        </w:r>
      </w:ins>
      <w:del w:id="2684" w:author="S2-2004342" w:date="2020-06-09T10:20:00Z">
        <w:r w:rsidRPr="00D01EA9" w:rsidDel="006536C7">
          <w:rPr>
            <w:lang w:val="en-US"/>
          </w:rPr>
          <w:delText>I</w:delText>
        </w:r>
      </w:del>
      <w:ins w:id="2685" w:author="S2-2004342" w:date="2020-06-09T10:20:00Z">
        <w:r w:rsidR="006536C7">
          <w:rPr>
            <w:lang w:val="en-US"/>
          </w:rPr>
          <w:t>i</w:t>
        </w:r>
      </w:ins>
      <w:r w:rsidRPr="00D01EA9">
        <w:rPr>
          <w:lang w:val="en-US"/>
        </w:rPr>
        <w:t xml:space="preserve">n </w:t>
      </w:r>
      <w:ins w:id="2686" w:author="S2-2004342" w:date="2020-06-09T10:20:00Z">
        <w:r w:rsidR="006536C7">
          <w:rPr>
            <w:lang w:val="en-US"/>
          </w:rPr>
          <w:t>F</w:t>
        </w:r>
      </w:ins>
      <w:del w:id="2687" w:author="S2-2004342" w:date="2020-06-09T10:20:00Z">
        <w:r w:rsidRPr="00D01EA9" w:rsidDel="006536C7">
          <w:rPr>
            <w:lang w:val="en-US"/>
          </w:rPr>
          <w:delText>f</w:delText>
        </w:r>
      </w:del>
      <w:r w:rsidRPr="00D01EA9">
        <w:rPr>
          <w:lang w:val="en-US"/>
        </w:rPr>
        <w:t>igure 6.</w:t>
      </w:r>
      <w:r w:rsidR="00E07659">
        <w:rPr>
          <w:lang w:val="en-US"/>
        </w:rPr>
        <w:t>1</w:t>
      </w:r>
      <w:r w:rsidRPr="00D01EA9">
        <w:rPr>
          <w:lang w:val="en-US"/>
        </w:rPr>
        <w:t>.1-1</w:t>
      </w:r>
      <w:ins w:id="2688" w:author="S2-2004342" w:date="2020-06-09T10:21:00Z">
        <w:r w:rsidR="006536C7">
          <w:rPr>
            <w:lang w:val="en-US"/>
          </w:rPr>
          <w:t xml:space="preserve"> </w:t>
        </w:r>
        <w:r w:rsidR="006536C7" w:rsidRPr="0015020A">
          <w:rPr>
            <w:lang w:val="en-US"/>
          </w:rPr>
          <w:t>is the architecture for Standalone Non-Public Network (SNPN) supporting Service Providers with services provided by the Serving SNPN</w:t>
        </w:r>
      </w:ins>
      <w:del w:id="2689" w:author="S2-2004342" w:date="2020-06-09T10:21:00Z">
        <w:r w:rsidRPr="00D01EA9" w:rsidDel="006536C7">
          <w:rPr>
            <w:lang w:val="en-US"/>
          </w:rPr>
          <w:delText>, the standalone non-public network (SNPN) takes the role of a visited network and the service provider is the home network</w:delText>
        </w:r>
      </w:del>
      <w:r w:rsidRPr="00D01EA9">
        <w:rPr>
          <w:lang w:val="en-US"/>
        </w:rPr>
        <w:t>.</w:t>
      </w:r>
    </w:p>
    <w:p w14:paraId="05831E50" w14:textId="77777777" w:rsidR="006536C7" w:rsidRPr="0015020A" w:rsidRDefault="006536C7" w:rsidP="006536C7">
      <w:pPr>
        <w:pStyle w:val="B1"/>
        <w:rPr>
          <w:ins w:id="2690" w:author="S2-2004342" w:date="2020-06-09T10:22:00Z"/>
          <w:lang w:val="en-US"/>
        </w:rPr>
      </w:pPr>
      <w:ins w:id="2691" w:author="S2-2004342" w:date="2020-06-09T10:22:00Z">
        <w:r w:rsidRPr="0015020A">
          <w:rPr>
            <w:lang w:val="en-US"/>
          </w:rPr>
          <w:t>-</w:t>
        </w:r>
        <w:r w:rsidRPr="0015020A">
          <w:rPr>
            <w:lang w:val="en-US"/>
          </w:rPr>
          <w:tab/>
          <w:t>It is assumed that there is a service level agreement between the SNPN owner and the Service Provider.</w:t>
        </w:r>
      </w:ins>
    </w:p>
    <w:p w14:paraId="713447C6" w14:textId="6140551C" w:rsidR="006D30AB" w:rsidRPr="00D01EA9" w:rsidRDefault="006D30AB" w:rsidP="00226FF7">
      <w:pPr>
        <w:pStyle w:val="B1"/>
        <w:rPr>
          <w:lang w:val="en-US"/>
        </w:rPr>
      </w:pPr>
      <w:del w:id="2692" w:author="S2-2004342" w:date="2020-06-09T10:22:00Z">
        <w:r w:rsidRPr="006D30AB" w:rsidDel="006536C7">
          <w:rPr>
            <w:lang w:val="en-US"/>
          </w:rPr>
          <w:delText xml:space="preserve"> </w:delText>
        </w:r>
      </w:del>
      <w:r w:rsidRPr="003643EA">
        <w:rPr>
          <w:lang w:val="en-US"/>
        </w:rPr>
        <w:t>-</w:t>
      </w:r>
      <w:r w:rsidRPr="003643EA">
        <w:rPr>
          <w:lang w:val="en-US"/>
        </w:rPr>
        <w:tab/>
        <w:t>The Service Provider owns the subscription of the UE(s) and Standalone NPN provides access and connectivity for the UE.</w:t>
      </w:r>
      <w:ins w:id="2693" w:author="S2-2004342" w:date="2020-06-09T10:23:00Z">
        <w:r w:rsidR="006536C7">
          <w:rPr>
            <w:lang w:val="en-US"/>
          </w:rPr>
          <w:t xml:space="preserve"> </w:t>
        </w:r>
        <w:r w:rsidR="006536C7" w:rsidRPr="006536C7">
          <w:rPr>
            <w:lang w:val="en-US"/>
          </w:rPr>
          <w:t>When the Service Provider uses PLMN credentials for its subscribers, the UE uses USIM credentials</w:t>
        </w:r>
        <w:r w:rsidR="006536C7">
          <w:rPr>
            <w:lang w:val="en-US"/>
          </w:rPr>
          <w:t>.</w:t>
        </w:r>
      </w:ins>
    </w:p>
    <w:p w14:paraId="6D44F8E0" w14:textId="7C4BA13D" w:rsidR="00226FF7" w:rsidRPr="00D01EA9" w:rsidRDefault="00226FF7" w:rsidP="00226FF7">
      <w:pPr>
        <w:pStyle w:val="B1"/>
        <w:rPr>
          <w:lang w:val="en-US"/>
        </w:rPr>
      </w:pPr>
      <w:r w:rsidRPr="00D01EA9">
        <w:rPr>
          <w:lang w:val="en-US"/>
        </w:rPr>
        <w:t>-</w:t>
      </w:r>
      <w:r w:rsidRPr="00D01EA9">
        <w:rPr>
          <w:lang w:val="en-US"/>
        </w:rPr>
        <w:tab/>
        <w:t xml:space="preserve">For each subscription with a service provider, the UE is configured with an </w:t>
      </w:r>
      <w:r w:rsidR="00A80B90">
        <w:rPr>
          <w:lang w:val="en-US"/>
        </w:rPr>
        <w:t>"</w:t>
      </w:r>
      <w:r w:rsidRPr="00D01EA9">
        <w:rPr>
          <w:lang w:val="en-US"/>
        </w:rPr>
        <w:t xml:space="preserve">Equivalent </w:t>
      </w:r>
      <w:r w:rsidR="00C77AAD" w:rsidRPr="003643EA">
        <w:rPr>
          <w:lang w:val="en-US"/>
        </w:rPr>
        <w:t>Home Service Provider</w:t>
      </w:r>
      <w:r w:rsidR="00A80B90">
        <w:rPr>
          <w:lang w:val="en-US"/>
        </w:rPr>
        <w:t>"</w:t>
      </w:r>
      <w:r w:rsidRPr="00D01EA9">
        <w:rPr>
          <w:lang w:val="en-US"/>
        </w:rPr>
        <w:t xml:space="preserve"> </w:t>
      </w:r>
      <w:ins w:id="2694" w:author="S2-2004342" w:date="2020-06-09T10:24:00Z">
        <w:r w:rsidR="006536C7" w:rsidRPr="0015020A">
          <w:rPr>
            <w:lang w:val="en-US"/>
          </w:rPr>
          <w:t>list and/</w:t>
        </w:r>
      </w:ins>
      <w:r w:rsidR="00F265F5" w:rsidRPr="003643EA">
        <w:rPr>
          <w:lang w:val="en-US"/>
        </w:rPr>
        <w:t xml:space="preserve">or a </w:t>
      </w:r>
      <w:r w:rsidR="00A80B90">
        <w:rPr>
          <w:lang w:val="en-US"/>
        </w:rPr>
        <w:t>"</w:t>
      </w:r>
      <w:r w:rsidR="00F265F5" w:rsidRPr="003643EA">
        <w:t>Service Provider Controlled Network Selector</w:t>
      </w:r>
      <w:r w:rsidR="00A80B90">
        <w:rPr>
          <w:lang w:val="en-US"/>
        </w:rPr>
        <w:t>"</w:t>
      </w:r>
      <w:r w:rsidR="00F265F5">
        <w:rPr>
          <w:lang w:val="en-US"/>
        </w:rPr>
        <w:t xml:space="preserve"> </w:t>
      </w:r>
      <w:r w:rsidRPr="00D01EA9">
        <w:rPr>
          <w:lang w:val="en-US"/>
        </w:rPr>
        <w:t>list that assists the UE in network selection.</w:t>
      </w:r>
    </w:p>
    <w:p w14:paraId="0A0C91AE" w14:textId="10314586" w:rsidR="00226FF7" w:rsidRPr="00D01EA9" w:rsidRDefault="00226FF7" w:rsidP="00226FF7">
      <w:pPr>
        <w:pStyle w:val="Heading3"/>
        <w:rPr>
          <w:lang w:eastAsia="ko-KR"/>
        </w:rPr>
      </w:pPr>
      <w:bookmarkStart w:id="2695" w:name="_Toc25934678"/>
      <w:bookmarkStart w:id="2696" w:name="_Toc26337058"/>
      <w:bookmarkStart w:id="2697" w:name="_Toc31114305"/>
      <w:bookmarkStart w:id="2698" w:name="_Toc43103147"/>
      <w:r w:rsidRPr="00D01EA9">
        <w:rPr>
          <w:lang w:eastAsia="ko-KR"/>
        </w:rPr>
        <w:t>6.</w:t>
      </w:r>
      <w:r w:rsidR="004F1BAB">
        <w:rPr>
          <w:lang w:eastAsia="ko-KR"/>
        </w:rPr>
        <w:t>1</w:t>
      </w:r>
      <w:r w:rsidRPr="00D01EA9">
        <w:rPr>
          <w:lang w:eastAsia="ko-KR"/>
        </w:rPr>
        <w:t>.2</w:t>
      </w:r>
      <w:r w:rsidRPr="00D01EA9">
        <w:rPr>
          <w:lang w:eastAsia="ko-KR"/>
        </w:rPr>
        <w:tab/>
        <w:t>Functional Description</w:t>
      </w:r>
      <w:bookmarkEnd w:id="2695"/>
      <w:bookmarkEnd w:id="2696"/>
      <w:bookmarkEnd w:id="2697"/>
      <w:bookmarkEnd w:id="2698"/>
    </w:p>
    <w:p w14:paraId="1F3D6DB2" w14:textId="0EBF1AE7" w:rsidR="00226FF7" w:rsidRDefault="00346240" w:rsidP="00226FF7">
      <w:pPr>
        <w:pStyle w:val="TH"/>
        <w:rPr>
          <w:ins w:id="2699" w:author="S2-2004342" w:date="2020-06-09T10:35:00Z"/>
        </w:rPr>
      </w:pPr>
      <w:del w:id="2700" w:author="S2-2004342" w:date="2020-06-09T10:35:00Z">
        <w:r w:rsidRPr="003643EA" w:rsidDel="00C10434">
          <w:object w:dxaOrig="11386" w:dyaOrig="7306" w14:anchorId="683C7848">
            <v:shape id="_x0000_i1027" type="#_x0000_t75" style="width:416.45pt;height:267.85pt" o:ole="">
              <v:imagedata r:id="rId18" o:title=""/>
            </v:shape>
            <o:OLEObject Type="Embed" ProgID="Visio.Drawing.11" ShapeID="_x0000_i1027" DrawAspect="Content" ObjectID="_1653806027" r:id="rId19"/>
          </w:object>
        </w:r>
      </w:del>
    </w:p>
    <w:p w14:paraId="593703B8" w14:textId="11F5A75A" w:rsidR="00C10434" w:rsidRPr="00D01EA9" w:rsidRDefault="00C10434" w:rsidP="00226FF7">
      <w:pPr>
        <w:pStyle w:val="TH"/>
      </w:pPr>
      <w:ins w:id="2701" w:author="S2-2004342" w:date="2020-06-09T10:35:00Z">
        <w:r w:rsidRPr="0015020A">
          <w:object w:dxaOrig="11386" w:dyaOrig="7305" w14:anchorId="153AF5D5">
            <v:shape id="_x0000_i1028" type="#_x0000_t75" style="width:416.45pt;height:267.85pt" o:ole="">
              <v:imagedata r:id="rId20" o:title=""/>
            </v:shape>
            <o:OLEObject Type="Embed" ProgID="Visio.Drawing.11" ShapeID="_x0000_i1028" DrawAspect="Content" ObjectID="_1653806028" r:id="rId21"/>
          </w:object>
        </w:r>
      </w:ins>
    </w:p>
    <w:p w14:paraId="12A602F5" w14:textId="47DFCC67" w:rsidR="00226FF7" w:rsidRDefault="00226FF7" w:rsidP="004F1BAB">
      <w:pPr>
        <w:pStyle w:val="TF"/>
        <w:rPr>
          <w:ins w:id="2702" w:author="S2-2004342" w:date="2020-06-09T10:57:00Z"/>
        </w:rPr>
      </w:pPr>
      <w:r w:rsidRPr="00D01EA9">
        <w:t>Figure 6.</w:t>
      </w:r>
      <w:r w:rsidR="004F1BAB">
        <w:t>1</w:t>
      </w:r>
      <w:r w:rsidRPr="00D01EA9">
        <w:t>.2-1: Standalone Non-public network supporting service continuity</w:t>
      </w:r>
      <w:del w:id="2703" w:author="S2-2004342" w:date="2020-06-09T10:35:00Z">
        <w:r w:rsidR="00DF1660" w:rsidRPr="00DF1660" w:rsidDel="00C10434">
          <w:delText xml:space="preserve"> based on the home-routed roaming architecture</w:delText>
        </w:r>
      </w:del>
      <w:r w:rsidR="00DF1660" w:rsidRPr="00DF1660">
        <w:t xml:space="preserve"> for services provided by the </w:t>
      </w:r>
      <w:ins w:id="2704" w:author="S2-2004342" w:date="2020-06-09T10:36:00Z">
        <w:r w:rsidR="00C10434" w:rsidRPr="0015020A">
          <w:rPr>
            <w:lang w:val="en-US"/>
          </w:rPr>
          <w:t>Home SP</w:t>
        </w:r>
      </w:ins>
      <w:del w:id="2705" w:author="S2-2004342" w:date="2020-06-09T10:36:00Z">
        <w:r w:rsidR="00DF1660" w:rsidRPr="00DF1660" w:rsidDel="00C10434">
          <w:delText>PLMN (in the role of a home network)</w:delText>
        </w:r>
      </w:del>
    </w:p>
    <w:p w14:paraId="4AE1C236" w14:textId="61453532" w:rsidR="00474FFB" w:rsidRPr="0015020A" w:rsidRDefault="00474FFB" w:rsidP="00474FFB">
      <w:pPr>
        <w:pStyle w:val="NO"/>
        <w:rPr>
          <w:ins w:id="2706" w:author="S2-2004342" w:date="2020-06-09T10:57:00Z"/>
          <w:lang w:val="en-US"/>
        </w:rPr>
      </w:pPr>
      <w:ins w:id="2707" w:author="S2-2004342" w:date="2020-06-09T10:57:00Z">
        <w:r w:rsidRPr="0015020A">
          <w:rPr>
            <w:lang w:val="en-US"/>
          </w:rPr>
          <w:t>NOTE</w:t>
        </w:r>
      </w:ins>
      <w:ins w:id="2708" w:author="S2-2004342" w:date="2020-06-09T11:07:00Z">
        <w:r w:rsidR="00003A42">
          <w:t> </w:t>
        </w:r>
        <w:r w:rsidR="00003A42" w:rsidRPr="00A17F58">
          <w:t>1</w:t>
        </w:r>
      </w:ins>
      <w:ins w:id="2709" w:author="S2-2004342" w:date="2020-06-09T10:57:00Z">
        <w:r w:rsidRPr="0015020A">
          <w:rPr>
            <w:lang w:val="en-US"/>
          </w:rPr>
          <w:t>:</w:t>
        </w:r>
        <w:r w:rsidRPr="0015020A">
          <w:rPr>
            <w:lang w:val="en-US"/>
          </w:rPr>
          <w:tab/>
          <w:t>Reference points between the SNPN and the Home SP need not be roaming interfaces (e.g. N12, N8, N10, N16…).</w:t>
        </w:r>
      </w:ins>
    </w:p>
    <w:p w14:paraId="6FB171EB" w14:textId="7BDE8939" w:rsidR="00474FFB" w:rsidRDefault="00474FFB">
      <w:pPr>
        <w:pStyle w:val="EditorsNote"/>
        <w:pPrChange w:id="2710" w:author="S2-2004342" w:date="2020-06-09T10:57:00Z">
          <w:pPr>
            <w:pStyle w:val="TF"/>
          </w:pPr>
        </w:pPrChange>
      </w:pPr>
      <w:ins w:id="2711" w:author="S2-2004342" w:date="2020-06-09T10:57:00Z">
        <w:r w:rsidRPr="0015020A">
          <w:t>Editor's note:</w:t>
        </w:r>
        <w:r w:rsidRPr="0015020A">
          <w:tab/>
          <w:t>The different cases when the SP credentials are PLMN credentials and the case when the SP credentials are SNPN credentials need to be individually addressed in detail.</w:t>
        </w:r>
      </w:ins>
    </w:p>
    <w:p w14:paraId="6D5ACADE" w14:textId="03716AA3" w:rsidR="007F2871" w:rsidRPr="003643EA" w:rsidDel="009E3DBB" w:rsidRDefault="007F2871" w:rsidP="00D76F43">
      <w:pPr>
        <w:pStyle w:val="TH"/>
        <w:rPr>
          <w:del w:id="2712" w:author="Editor" w:date="2020-06-15T16:11:00Z"/>
        </w:rPr>
      </w:pPr>
      <w:del w:id="2713" w:author="Editor" w:date="2020-06-15T16:11:00Z">
        <w:r w:rsidRPr="003643EA" w:rsidDel="009E3DBB">
          <w:object w:dxaOrig="11386" w:dyaOrig="7306" w14:anchorId="31ADA334">
            <v:shape id="_x0000_i1029" type="#_x0000_t75" style="width:421.05pt;height:269.55pt" o:ole="">
              <v:imagedata r:id="rId22" o:title=""/>
            </v:shape>
            <o:OLEObject Type="Embed" ProgID="Visio.Drawing.11" ShapeID="_x0000_i1029" DrawAspect="Content" ObjectID="_1653806029" r:id="rId23"/>
          </w:object>
        </w:r>
      </w:del>
    </w:p>
    <w:p w14:paraId="0230C042" w14:textId="7209121A" w:rsidR="00B07659" w:rsidRPr="00D01EA9" w:rsidDel="00C10434" w:rsidRDefault="007F2871" w:rsidP="007F2871">
      <w:pPr>
        <w:pStyle w:val="TF"/>
        <w:rPr>
          <w:del w:id="2714" w:author="S2-2004342" w:date="2020-06-09T10:37:00Z"/>
        </w:rPr>
      </w:pPr>
      <w:del w:id="2715" w:author="S2-2004342" w:date="2020-06-09T10:37:00Z">
        <w:r w:rsidRPr="003643EA" w:rsidDel="00C10434">
          <w:delText>Figure 6.1.2-</w:delText>
        </w:r>
        <w:r w:rsidR="00422B35" w:rsidDel="00C10434">
          <w:delText>2</w:delText>
        </w:r>
        <w:r w:rsidRPr="003643EA" w:rsidDel="00C10434">
          <w:delText>:Standalone Non-public network supporting service continuity based on the home-routed roaming architecture for services provided by the SNPN (in the role of a home network)</w:delText>
        </w:r>
      </w:del>
    </w:p>
    <w:p w14:paraId="2DA9D0A6" w14:textId="7C3CBB62" w:rsidR="00B4318E" w:rsidRPr="00A17F58" w:rsidDel="00C10434" w:rsidRDefault="00A80B90" w:rsidP="00B4318E">
      <w:pPr>
        <w:pStyle w:val="EditorsNote"/>
        <w:rPr>
          <w:del w:id="2716" w:author="S2-2004342" w:date="2020-06-09T10:37:00Z"/>
        </w:rPr>
      </w:pPr>
      <w:del w:id="2717" w:author="S2-2004342" w:date="2020-06-09T10:37:00Z">
        <w:r w:rsidDel="00C10434">
          <w:delText>Editor's note:</w:delText>
        </w:r>
        <w:r w:rsidDel="00C10434">
          <w:tab/>
        </w:r>
        <w:r w:rsidR="00B4318E" w:rsidRPr="00A17F58" w:rsidDel="00C10434">
          <w:delText>The impact of this solution on the SEPP is FFS and needs to be studied by SA3.</w:delText>
        </w:r>
      </w:del>
    </w:p>
    <w:p w14:paraId="05CC3AD0" w14:textId="77777777" w:rsidR="00226FF7" w:rsidRPr="00D01EA9" w:rsidRDefault="00226FF7" w:rsidP="00226FF7">
      <w:r w:rsidRPr="00D01EA9">
        <w:t>The solution has the following assumptions:</w:t>
      </w:r>
    </w:p>
    <w:p w14:paraId="06F8EDD2" w14:textId="01371D1D" w:rsidR="00226FF7" w:rsidRPr="00D01EA9" w:rsidDel="00C10434" w:rsidRDefault="00226FF7" w:rsidP="00226FF7">
      <w:pPr>
        <w:pStyle w:val="B1"/>
        <w:rPr>
          <w:del w:id="2718" w:author="S2-2004342" w:date="2020-06-09T10:37:00Z"/>
        </w:rPr>
      </w:pPr>
      <w:del w:id="2719" w:author="S2-2004342" w:date="2020-06-09T10:37:00Z">
        <w:r w:rsidRPr="00D01EA9" w:rsidDel="00C10434">
          <w:delText>-</w:delText>
        </w:r>
        <w:r w:rsidRPr="00D01EA9" w:rsidDel="00C10434">
          <w:tab/>
          <w:delText>The service provider has an agreement with the standalone non-public network.</w:delText>
        </w:r>
      </w:del>
    </w:p>
    <w:p w14:paraId="16C843DE" w14:textId="51BBC2B6" w:rsidR="00226FF7" w:rsidRPr="00D01EA9" w:rsidRDefault="00226FF7" w:rsidP="00226FF7">
      <w:pPr>
        <w:pStyle w:val="B1"/>
      </w:pPr>
      <w:r w:rsidRPr="00D01EA9">
        <w:t>-</w:t>
      </w:r>
      <w:r w:rsidRPr="00D01EA9">
        <w:tab/>
        <w:t>A standalone non-public network has control plane and optionally user plane interfaces with one or more service providers.</w:t>
      </w:r>
      <w:r w:rsidR="00374ED5" w:rsidRPr="00A17F58">
        <w:t xml:space="preserve"> At the minimum, the 5GC of the SNPN needs to have an interface with the AUSF/UDM residing in the Service Provider</w:t>
      </w:r>
      <w:del w:id="2720" w:author="S2-2004342" w:date="2020-06-09T11:07:00Z">
        <w:r w:rsidR="00374ED5" w:rsidRPr="00A17F58" w:rsidDel="005D2432">
          <w:delText xml:space="preserve"> network</w:delText>
        </w:r>
      </w:del>
      <w:r w:rsidR="00374ED5" w:rsidRPr="00A17F58">
        <w:t>.</w:t>
      </w:r>
    </w:p>
    <w:p w14:paraId="0AC64814" w14:textId="0BCA768B" w:rsidR="00226FF7" w:rsidRDefault="00226FF7" w:rsidP="00226FF7">
      <w:pPr>
        <w:pStyle w:val="B1"/>
        <w:rPr>
          <w:ins w:id="2721" w:author="S2-2004342" w:date="2020-06-09T10:37:00Z"/>
        </w:rPr>
      </w:pPr>
      <w:r w:rsidRPr="00D01EA9">
        <w:t>-</w:t>
      </w:r>
      <w:r w:rsidRPr="00D01EA9">
        <w:tab/>
        <w:t>SNPN access mode in the UE as defined in Rel-16 is not required to be supported because the network selection is controlled via configured list</w:t>
      </w:r>
      <w:r w:rsidR="00AB5D1D">
        <w:t>s</w:t>
      </w:r>
      <w:r w:rsidRPr="00D01EA9">
        <w:t xml:space="preserve"> </w:t>
      </w:r>
      <w:r w:rsidR="00F6630B" w:rsidRPr="00A17F58">
        <w:t xml:space="preserve">(refer below to the </w:t>
      </w:r>
      <w:r w:rsidR="00A80B90">
        <w:t>"</w:t>
      </w:r>
      <w:r w:rsidR="00F6630B" w:rsidRPr="00A17F58">
        <w:t>Equivalent Home Service Provider</w:t>
      </w:r>
      <w:r w:rsidR="00A80B90">
        <w:t>"</w:t>
      </w:r>
      <w:r w:rsidR="00F6630B" w:rsidRPr="00A17F58">
        <w:t xml:space="preserve"> list and </w:t>
      </w:r>
      <w:r w:rsidR="00A80B90">
        <w:t>"</w:t>
      </w:r>
      <w:r w:rsidR="00F6630B" w:rsidRPr="00A17F58">
        <w:t>Service Provider Controlled Network Selector</w:t>
      </w:r>
      <w:r w:rsidR="00A80B90">
        <w:t>"</w:t>
      </w:r>
      <w:r w:rsidR="00F6630B" w:rsidRPr="00A17F58">
        <w:t xml:space="preserve"> list) </w:t>
      </w:r>
      <w:r w:rsidRPr="00D01EA9">
        <w:t xml:space="preserve">which include </w:t>
      </w:r>
      <w:r w:rsidR="00D43449" w:rsidRPr="00A17F58">
        <w:t xml:space="preserve">a mix of </w:t>
      </w:r>
      <w:r w:rsidRPr="00D01EA9">
        <w:t>both PLMN ID</w:t>
      </w:r>
      <w:r w:rsidR="00D43449">
        <w:t>s</w:t>
      </w:r>
      <w:r w:rsidRPr="00D01EA9">
        <w:t xml:space="preserve"> and </w:t>
      </w:r>
      <w:r w:rsidR="00A80B90">
        <w:t>"</w:t>
      </w:r>
      <w:r w:rsidR="00D47932" w:rsidRPr="00A17F58">
        <w:t>service provider IDs</w:t>
      </w:r>
      <w:r w:rsidR="00A80B90">
        <w:t>"</w:t>
      </w:r>
      <w:r w:rsidR="00D47932" w:rsidRPr="00A17F58">
        <w:t xml:space="preserve"> (i.e.</w:t>
      </w:r>
      <w:r w:rsidRPr="00D01EA9">
        <w:t xml:space="preserve"> PLMN ID </w:t>
      </w:r>
      <w:r w:rsidR="00D47932">
        <w:t>+</w:t>
      </w:r>
      <w:r w:rsidRPr="00D01EA9">
        <w:t xml:space="preserve"> NID</w:t>
      </w:r>
      <w:r w:rsidR="00F63FCD" w:rsidRPr="00A17F58">
        <w:t xml:space="preserve"> tuples) and the SNPN selection is fully integrated into PLMN selection as specified in </w:t>
      </w:r>
      <w:r w:rsidR="00A80B90" w:rsidRPr="00A17F58">
        <w:t>TS</w:t>
      </w:r>
      <w:r w:rsidR="00A80B90">
        <w:t> </w:t>
      </w:r>
      <w:r w:rsidR="00A80B90" w:rsidRPr="00A17F58">
        <w:t>23.122</w:t>
      </w:r>
      <w:r w:rsidR="00A80B90">
        <w:t> </w:t>
      </w:r>
      <w:r w:rsidR="00A80B90" w:rsidRPr="00A17F58">
        <w:t>[</w:t>
      </w:r>
      <w:r w:rsidR="00BF33F0" w:rsidRPr="00A17F58">
        <w:t>5]</w:t>
      </w:r>
      <w:r w:rsidRPr="00D01EA9">
        <w:t>.</w:t>
      </w:r>
    </w:p>
    <w:p w14:paraId="71326EE3" w14:textId="23F4B0C2" w:rsidR="00C10434" w:rsidRPr="00D01EA9" w:rsidRDefault="00C10434">
      <w:pPr>
        <w:pStyle w:val="EditorsNote"/>
        <w:pPrChange w:id="2722" w:author="S2-2004342" w:date="2020-06-09T10:37:00Z">
          <w:pPr>
            <w:pStyle w:val="B1"/>
          </w:pPr>
        </w:pPrChange>
      </w:pPr>
      <w:ins w:id="2723" w:author="S2-2004342" w:date="2020-06-09T10:37:00Z">
        <w:r w:rsidRPr="00FE0421">
          <w:t xml:space="preserve">Editor's note: SA1 needs to clarify the service requirements for the solution and CT1 </w:t>
        </w:r>
        <w:r w:rsidRPr="00FE0421">
          <w:rPr>
            <w:lang w:val="en-US"/>
          </w:rPr>
          <w:t xml:space="preserve">needs to </w:t>
        </w:r>
        <w:r w:rsidRPr="00FE0421">
          <w:t>confirm the solution and therefore the network selection proposal in this solution is FFS.</w:t>
        </w:r>
      </w:ins>
    </w:p>
    <w:p w14:paraId="093A5EEE" w14:textId="0E968688" w:rsidR="00F0529C" w:rsidRPr="00A17F58" w:rsidRDefault="00F0529C" w:rsidP="00F0529C">
      <w:pPr>
        <w:pStyle w:val="NO"/>
      </w:pPr>
      <w:r w:rsidRPr="00A17F58">
        <w:lastRenderedPageBreak/>
        <w:t>NOTE</w:t>
      </w:r>
      <w:r w:rsidR="00A80B90">
        <w:t> </w:t>
      </w:r>
      <w:ins w:id="2724" w:author="S2-2004342" w:date="2020-06-09T11:07:00Z">
        <w:r w:rsidR="00003A42">
          <w:t>2</w:t>
        </w:r>
      </w:ins>
      <w:del w:id="2725" w:author="S2-2004342" w:date="2020-06-09T11:07:00Z">
        <w:r w:rsidRPr="00A17F58" w:rsidDel="00003A42">
          <w:delText>1</w:delText>
        </w:r>
      </w:del>
      <w:r w:rsidRPr="00A17F58">
        <w:t>:</w:t>
      </w:r>
      <w:r w:rsidRPr="00A17F58">
        <w:tab/>
        <w:t xml:space="preserve">In Rel-16, the purpose of SNPN access mode was to serve as a </w:t>
      </w:r>
      <w:r w:rsidR="00A80B90">
        <w:t>'</w:t>
      </w:r>
      <w:r w:rsidRPr="00A17F58">
        <w:t>switch</w:t>
      </w:r>
      <w:r w:rsidR="00A80B90">
        <w:t>'</w:t>
      </w:r>
      <w:r w:rsidRPr="00A17F58">
        <w:t xml:space="preserve"> between SNPN selection (specified in </w:t>
      </w:r>
      <w:r w:rsidR="00A80B90" w:rsidRPr="00A17F58">
        <w:t>TS</w:t>
      </w:r>
      <w:r w:rsidR="00A80B90">
        <w:t> </w:t>
      </w:r>
      <w:r w:rsidR="00A80B90" w:rsidRPr="00A17F58">
        <w:t>23.501</w:t>
      </w:r>
      <w:r w:rsidR="00A80B90">
        <w:t> [4]</w:t>
      </w:r>
      <w:r w:rsidRPr="00A17F58">
        <w:t xml:space="preserve">) and PLMN selection (specified in </w:t>
      </w:r>
      <w:r w:rsidR="00A80B90" w:rsidRPr="00A17F58">
        <w:t>TS</w:t>
      </w:r>
      <w:r w:rsidR="00A80B90">
        <w:t> </w:t>
      </w:r>
      <w:r w:rsidR="00A80B90" w:rsidRPr="00A17F58">
        <w:t>23.122</w:t>
      </w:r>
      <w:r w:rsidR="00A80B90">
        <w:t> </w:t>
      </w:r>
      <w:r w:rsidR="00A80B90" w:rsidRPr="00A17F58">
        <w:t>[</w:t>
      </w:r>
      <w:r w:rsidR="00BF33F0" w:rsidRPr="00A17F58">
        <w:t>5]</w:t>
      </w:r>
      <w:r w:rsidRPr="00A17F58">
        <w:t>) whereby the UE is instructed to use either SNPN selection or PLMN selection, but not both at the same time.</w:t>
      </w:r>
    </w:p>
    <w:p w14:paraId="1F587E78" w14:textId="2819AFE5" w:rsidR="00F0529C" w:rsidRPr="00A17F58" w:rsidRDefault="00F0529C" w:rsidP="00F0529C">
      <w:pPr>
        <w:pStyle w:val="NO"/>
      </w:pPr>
      <w:r w:rsidRPr="00A17F58">
        <w:t>NOTE</w:t>
      </w:r>
      <w:r w:rsidR="00A80B90">
        <w:t> </w:t>
      </w:r>
      <w:ins w:id="2726" w:author="S2-2004342" w:date="2020-06-09T11:07:00Z">
        <w:r w:rsidR="00003A42">
          <w:t>3</w:t>
        </w:r>
      </w:ins>
      <w:del w:id="2727" w:author="S2-2004342" w:date="2020-06-09T11:07:00Z">
        <w:r w:rsidRPr="00A17F58" w:rsidDel="00003A42">
          <w:delText>2</w:delText>
        </w:r>
      </w:del>
      <w:r w:rsidRPr="00A17F58">
        <w:t>:</w:t>
      </w:r>
      <w:r w:rsidR="00A80B90">
        <w:tab/>
      </w:r>
      <w:r w:rsidRPr="00A17F58">
        <w:t>Rel-16 UEs are not impacted by this solution as they can continue using SNPN access mode.</w:t>
      </w:r>
    </w:p>
    <w:p w14:paraId="20F8894D" w14:textId="5DE0C0EC" w:rsidR="00F0529C" w:rsidRPr="00A17F58" w:rsidDel="005D2432" w:rsidRDefault="00A80B90" w:rsidP="00F0529C">
      <w:pPr>
        <w:pStyle w:val="EditorsNote"/>
        <w:rPr>
          <w:del w:id="2728" w:author="S2-2004342" w:date="2020-06-09T11:08:00Z"/>
        </w:rPr>
      </w:pPr>
      <w:del w:id="2729" w:author="S2-2004342" w:date="2020-06-09T11:08:00Z">
        <w:r w:rsidDel="005D2432">
          <w:delText>Editor's note:</w:delText>
        </w:r>
        <w:r w:rsidDel="005D2432">
          <w:tab/>
        </w:r>
        <w:r w:rsidR="00F0529C" w:rsidRPr="00A17F58" w:rsidDel="005D2432">
          <w:delText>It is FFS how to handle the case of Rel-17 UE attempting to register with a Rel-16 SNPN.</w:delText>
        </w:r>
      </w:del>
    </w:p>
    <w:p w14:paraId="73C7F0FE" w14:textId="0E37A71D" w:rsidR="00226FF7" w:rsidRPr="00D01EA9" w:rsidRDefault="00226FF7" w:rsidP="00226FF7">
      <w:r w:rsidRPr="00D01EA9">
        <w:t>The solution is based on the following principles:</w:t>
      </w:r>
    </w:p>
    <w:p w14:paraId="58753649" w14:textId="47ADF069" w:rsidR="00226FF7" w:rsidRPr="00D01EA9" w:rsidRDefault="00226FF7" w:rsidP="00226FF7">
      <w:pPr>
        <w:pStyle w:val="B1"/>
      </w:pPr>
      <w:r w:rsidRPr="00D01EA9">
        <w:t>-</w:t>
      </w:r>
      <w:r w:rsidRPr="00D01EA9">
        <w:tab/>
        <w:t xml:space="preserve">The UE has subscription with </w:t>
      </w:r>
      <w:del w:id="2730" w:author="S2-2004342" w:date="2020-06-09T11:10:00Z">
        <w:r w:rsidRPr="00D01EA9" w:rsidDel="005D2432">
          <w:delText>service provider</w:delText>
        </w:r>
      </w:del>
      <w:ins w:id="2731" w:author="S2-2004342" w:date="2020-06-09T11:10:00Z">
        <w:r w:rsidR="005D2432">
          <w:t>Service Provider</w:t>
        </w:r>
      </w:ins>
      <w:r w:rsidRPr="00D01EA9">
        <w:t xml:space="preserve"> identified with a service provider ID. The service provider identifier may be </w:t>
      </w:r>
      <w:ins w:id="2732" w:author="S2-2004342" w:date="2020-06-09T11:12:00Z">
        <w:r w:rsidR="005D2432" w:rsidRPr="0015020A">
          <w:rPr>
            <w:lang w:val="en-US"/>
          </w:rPr>
          <w:t>identified by</w:t>
        </w:r>
        <w:r w:rsidR="005D2432" w:rsidRPr="00D01EA9">
          <w:t xml:space="preserve"> </w:t>
        </w:r>
      </w:ins>
      <w:r w:rsidRPr="00D01EA9">
        <w:t>a PLMN ID or PLMN ID+NID.</w:t>
      </w:r>
    </w:p>
    <w:p w14:paraId="23B06BA8" w14:textId="44798045" w:rsidR="00226FF7" w:rsidRPr="00D01EA9" w:rsidRDefault="00226FF7" w:rsidP="00226FF7">
      <w:pPr>
        <w:pStyle w:val="B1"/>
      </w:pPr>
      <w:r w:rsidRPr="00D01EA9">
        <w:t>-</w:t>
      </w:r>
      <w:r w:rsidRPr="00D01EA9">
        <w:tab/>
        <w:t xml:space="preserve">When the </w:t>
      </w:r>
      <w:del w:id="2733" w:author="S2-2004342" w:date="2020-06-09T11:10:00Z">
        <w:r w:rsidRPr="00D01EA9" w:rsidDel="005D2432">
          <w:delText>service provider</w:delText>
        </w:r>
      </w:del>
      <w:ins w:id="2734" w:author="S2-2004342" w:date="2020-06-09T11:10:00Z">
        <w:r w:rsidR="005D2432">
          <w:t>Service Provider</w:t>
        </w:r>
      </w:ins>
      <w:r w:rsidRPr="00D01EA9">
        <w:t xml:space="preserve"> of the UE is </w:t>
      </w:r>
      <w:ins w:id="2735" w:author="S2-2004342" w:date="2020-06-09T11:22:00Z">
        <w:r w:rsidR="00E05767" w:rsidRPr="0015020A">
          <w:rPr>
            <w:lang w:val="en-US"/>
          </w:rPr>
          <w:t>identified by</w:t>
        </w:r>
        <w:r w:rsidR="00E05767" w:rsidRPr="00D01EA9">
          <w:t xml:space="preserve"> </w:t>
        </w:r>
      </w:ins>
      <w:r w:rsidRPr="00D01EA9">
        <w:t>a PLMN</w:t>
      </w:r>
      <w:ins w:id="2736" w:author="S2-2004342" w:date="2020-06-09T15:12:00Z">
        <w:r w:rsidR="00300821">
          <w:t xml:space="preserve"> ID</w:t>
        </w:r>
      </w:ins>
      <w:r w:rsidRPr="00D01EA9">
        <w:t>, the UE subscription data and credentials are stored at the UDM/</w:t>
      </w:r>
      <w:r w:rsidR="00E010F8">
        <w:t>UDR</w:t>
      </w:r>
      <w:ins w:id="2737" w:author="S2-2004342" w:date="2020-06-09T11:23:00Z">
        <w:r w:rsidR="00E05767">
          <w:t xml:space="preserve"> </w:t>
        </w:r>
        <w:r w:rsidR="00E05767" w:rsidRPr="0015020A">
          <w:rPr>
            <w:lang w:val="en-US"/>
          </w:rPr>
          <w:t>and the UE uses USIM credentials</w:t>
        </w:r>
      </w:ins>
      <w:del w:id="2738" w:author="S2-2004342" w:date="2020-06-09T11:23:00Z">
        <w:r w:rsidR="00E010F8" w:rsidRPr="00D01EA9" w:rsidDel="00E05767">
          <w:delText xml:space="preserve"> </w:delText>
        </w:r>
        <w:r w:rsidRPr="00D01EA9" w:rsidDel="00E05767">
          <w:delText>of the PLMN</w:delText>
        </w:r>
      </w:del>
      <w:r w:rsidRPr="00D01EA9">
        <w:t>. This is represented in Figure 6.</w:t>
      </w:r>
      <w:r w:rsidR="001C4A90">
        <w:t>1</w:t>
      </w:r>
      <w:r w:rsidRPr="00D01EA9">
        <w:t>.2-1</w:t>
      </w:r>
      <w:del w:id="2739" w:author="S2-2004342" w:date="2020-06-09T11:23:00Z">
        <w:r w:rsidRPr="00D01EA9" w:rsidDel="00E05767">
          <w:delText xml:space="preserve">, where UE has subscription with </w:delText>
        </w:r>
        <w:r w:rsidR="00E05CEA" w:rsidRPr="00A17F58" w:rsidDel="00E05767">
          <w:delText xml:space="preserve">the </w:delText>
        </w:r>
      </w:del>
      <w:del w:id="2740" w:author="S2-2004342" w:date="2020-06-09T11:11:00Z">
        <w:r w:rsidR="00E05CEA" w:rsidRPr="00A17F58" w:rsidDel="005D2432">
          <w:delText>service provider</w:delText>
        </w:r>
      </w:del>
      <w:del w:id="2741" w:author="S2-2004342" w:date="2020-06-09T11:23:00Z">
        <w:r w:rsidR="00E05CEA" w:rsidRPr="00A17F58" w:rsidDel="00E05767">
          <w:delText xml:space="preserve"> which is a PLMN</w:delText>
        </w:r>
        <w:r w:rsidR="00E05CEA" w:rsidRPr="00D01EA9" w:rsidDel="00E05767">
          <w:delText xml:space="preserve"> </w:delText>
        </w:r>
        <w:r w:rsidRPr="00D01EA9" w:rsidDel="00E05767">
          <w:delText xml:space="preserve">and the UE is authorized to services provided by </w:delText>
        </w:r>
        <w:r w:rsidR="00723D2B" w:rsidDel="00E05767">
          <w:delText>the PLMN</w:delText>
        </w:r>
      </w:del>
      <w:r w:rsidRPr="00D01EA9">
        <w:t>.</w:t>
      </w:r>
    </w:p>
    <w:p w14:paraId="421EDD67" w14:textId="51F99138" w:rsidR="00226FF7" w:rsidRPr="00D01EA9" w:rsidRDefault="00226FF7" w:rsidP="00226FF7">
      <w:pPr>
        <w:pStyle w:val="B1"/>
      </w:pPr>
      <w:r w:rsidRPr="00D01EA9">
        <w:t>-</w:t>
      </w:r>
      <w:r w:rsidRPr="00D01EA9">
        <w:tab/>
        <w:t xml:space="preserve">The stand-alone non-public network can provide local services to the UE using the </w:t>
      </w:r>
      <w:del w:id="2742" w:author="S2-2004342" w:date="2020-06-09T11:23:00Z">
        <w:r w:rsidRPr="00D01EA9" w:rsidDel="00E05767">
          <w:delText xml:space="preserve">local breakout </w:delText>
        </w:r>
      </w:del>
      <w:r w:rsidRPr="00D01EA9">
        <w:t xml:space="preserve">architecture </w:t>
      </w:r>
      <w:ins w:id="2743" w:author="S2-2004342" w:date="2020-06-09T11:24:00Z">
        <w:r w:rsidR="00E05767" w:rsidRPr="0015020A">
          <w:rPr>
            <w:lang w:val="en-US"/>
          </w:rPr>
          <w:t>in Figure 6.1.1-1</w:t>
        </w:r>
        <w:r w:rsidR="00E05767">
          <w:rPr>
            <w:lang w:val="en-US"/>
          </w:rPr>
          <w:t xml:space="preserve"> </w:t>
        </w:r>
      </w:ins>
      <w:r w:rsidRPr="00D01EA9">
        <w:t xml:space="preserve">or provide access to the </w:t>
      </w:r>
      <w:del w:id="2744" w:author="S2-2004342" w:date="2020-06-09T11:11:00Z">
        <w:r w:rsidRPr="00D01EA9" w:rsidDel="005D2432">
          <w:delText>service provider</w:delText>
        </w:r>
      </w:del>
      <w:ins w:id="2745" w:author="S2-2004342" w:date="2020-06-09T11:11:00Z">
        <w:r w:rsidR="005D2432">
          <w:t>Service Provider</w:t>
        </w:r>
      </w:ins>
      <w:r w:rsidRPr="00D01EA9">
        <w:t xml:space="preserve"> services using the </w:t>
      </w:r>
      <w:del w:id="2746" w:author="S2-2004342" w:date="2020-06-09T11:24:00Z">
        <w:r w:rsidRPr="00D01EA9" w:rsidDel="00E05767">
          <w:delText xml:space="preserve">home-routed roaming </w:delText>
        </w:r>
      </w:del>
      <w:r w:rsidRPr="00D01EA9">
        <w:t>architecture</w:t>
      </w:r>
      <w:ins w:id="2747" w:author="S2-2004342" w:date="2020-06-09T11:24:00Z">
        <w:r w:rsidR="00E05767">
          <w:t xml:space="preserve"> </w:t>
        </w:r>
        <w:r w:rsidR="00E05767" w:rsidRPr="0015020A">
          <w:rPr>
            <w:lang w:val="en-US"/>
          </w:rPr>
          <w:t xml:space="preserve">in </w:t>
        </w:r>
        <w:r w:rsidR="00E05767" w:rsidRPr="0015020A">
          <w:t>Figure 6.1.</w:t>
        </w:r>
        <w:r w:rsidR="00E05767" w:rsidRPr="0015020A">
          <w:rPr>
            <w:lang w:val="en-US"/>
          </w:rPr>
          <w:t>2</w:t>
        </w:r>
        <w:r w:rsidR="00E05767" w:rsidRPr="0015020A">
          <w:t>-1</w:t>
        </w:r>
        <w:r w:rsidR="00E05767" w:rsidRPr="0015020A">
          <w:rPr>
            <w:lang w:val="en-US"/>
          </w:rPr>
          <w:t xml:space="preserve"> or Figure 6.1.2-2</w:t>
        </w:r>
      </w:ins>
      <w:r w:rsidRPr="00D01EA9">
        <w:t>.</w:t>
      </w:r>
    </w:p>
    <w:p w14:paraId="35209C4C" w14:textId="416A4A8B" w:rsidR="00226FF7" w:rsidRPr="00D01EA9" w:rsidRDefault="00226FF7" w:rsidP="00226FF7">
      <w:pPr>
        <w:pStyle w:val="B1"/>
      </w:pPr>
      <w:r w:rsidRPr="00D01EA9">
        <w:t>-</w:t>
      </w:r>
      <w:r w:rsidRPr="00D01EA9">
        <w:tab/>
        <w:t xml:space="preserve">When the </w:t>
      </w:r>
      <w:del w:id="2748" w:author="S2-2004342" w:date="2020-06-09T11:11:00Z">
        <w:r w:rsidRPr="00D01EA9" w:rsidDel="005D2432">
          <w:delText>service provider</w:delText>
        </w:r>
      </w:del>
      <w:ins w:id="2749" w:author="S2-2004342" w:date="2020-06-09T11:11:00Z">
        <w:r w:rsidR="005D2432">
          <w:t>Service Provider</w:t>
        </w:r>
      </w:ins>
      <w:r w:rsidRPr="00D01EA9">
        <w:t xml:space="preserve"> of the UE is </w:t>
      </w:r>
      <w:ins w:id="2750" w:author="S2-2004342" w:date="2020-06-09T11:27:00Z">
        <w:r w:rsidR="00E05767" w:rsidRPr="0015020A">
          <w:rPr>
            <w:lang w:val="en-US"/>
          </w:rPr>
          <w:t>identified by</w:t>
        </w:r>
        <w:r w:rsidR="00E05767" w:rsidRPr="00D01EA9">
          <w:t xml:space="preserve"> </w:t>
        </w:r>
      </w:ins>
      <w:r w:rsidRPr="00D01EA9">
        <w:t>a PLMN</w:t>
      </w:r>
      <w:ins w:id="2751" w:author="S2-2004342" w:date="2020-06-09T15:13:00Z">
        <w:r w:rsidR="00300821">
          <w:t xml:space="preserve"> ID</w:t>
        </w:r>
      </w:ins>
      <w:r w:rsidRPr="00D01EA9">
        <w:t xml:space="preserve">, the standalone non-public network selects the session management function and PDU Session Anchor (PSA) in the </w:t>
      </w:r>
      <w:del w:id="2752" w:author="S2-2004342" w:date="2020-06-09T11:27:00Z">
        <w:r w:rsidRPr="00D01EA9" w:rsidDel="00E05767">
          <w:delText xml:space="preserve">PLMN </w:delText>
        </w:r>
      </w:del>
      <w:ins w:id="2753" w:author="S2-2004342" w:date="2020-06-09T11:27:00Z">
        <w:r w:rsidR="00E05767">
          <w:t>SP</w:t>
        </w:r>
        <w:r w:rsidR="00E05767" w:rsidRPr="00D01EA9">
          <w:t xml:space="preserve"> </w:t>
        </w:r>
      </w:ins>
      <w:r w:rsidRPr="00D01EA9">
        <w:t xml:space="preserve">to support PDU sessions that require service continuity using the </w:t>
      </w:r>
      <w:del w:id="2754" w:author="S2-2004342" w:date="2020-06-09T15:13:00Z">
        <w:r w:rsidRPr="00D01EA9" w:rsidDel="00300821">
          <w:delText xml:space="preserve">home-routed roaming </w:delText>
        </w:r>
      </w:del>
      <w:r w:rsidRPr="00D01EA9">
        <w:t>architecture</w:t>
      </w:r>
      <w:ins w:id="2755" w:author="S2-2004342" w:date="2020-06-09T15:14:00Z">
        <w:r w:rsidR="00300821" w:rsidRPr="0015020A">
          <w:t xml:space="preserve"> </w:t>
        </w:r>
        <w:r w:rsidR="00300821" w:rsidRPr="0015020A">
          <w:rPr>
            <w:lang w:val="en-US"/>
          </w:rPr>
          <w:t xml:space="preserve">in </w:t>
        </w:r>
        <w:r w:rsidR="00300821" w:rsidRPr="0015020A">
          <w:t>Figure 6.1.</w:t>
        </w:r>
        <w:r w:rsidR="00300821" w:rsidRPr="0015020A">
          <w:rPr>
            <w:lang w:val="en-US"/>
          </w:rPr>
          <w:t>2</w:t>
        </w:r>
        <w:r w:rsidR="00300821" w:rsidRPr="0015020A">
          <w:t xml:space="preserve">-1 </w:t>
        </w:r>
        <w:r w:rsidR="00300821" w:rsidRPr="0015020A">
          <w:rPr>
            <w:lang w:val="en-US"/>
          </w:rPr>
          <w:t xml:space="preserve">or </w:t>
        </w:r>
        <w:r w:rsidR="00300821" w:rsidRPr="0015020A">
          <w:t>Figure 6.1.</w:t>
        </w:r>
        <w:r w:rsidR="00300821" w:rsidRPr="0015020A">
          <w:rPr>
            <w:lang w:val="en-US"/>
          </w:rPr>
          <w:t>2</w:t>
        </w:r>
        <w:r w:rsidR="00300821" w:rsidRPr="0015020A">
          <w:t>-</w:t>
        </w:r>
        <w:r w:rsidR="00300821" w:rsidRPr="0015020A">
          <w:rPr>
            <w:lang w:val="en-US"/>
          </w:rPr>
          <w:t>2</w:t>
        </w:r>
      </w:ins>
      <w:r w:rsidRPr="00D01EA9">
        <w:t>.</w:t>
      </w:r>
    </w:p>
    <w:p w14:paraId="3F18EE52" w14:textId="52C43F6F" w:rsidR="00226FF7" w:rsidRPr="00D01EA9" w:rsidRDefault="00226FF7" w:rsidP="00226FF7">
      <w:pPr>
        <w:pStyle w:val="B2"/>
      </w:pPr>
      <w:r w:rsidRPr="00D01EA9">
        <w:t>-</w:t>
      </w:r>
      <w:r w:rsidRPr="00D01EA9">
        <w:tab/>
        <w:t xml:space="preserve">Mobility in the absence of the N14 interface between SNPN and PLMN is handled by the </w:t>
      </w:r>
      <w:r w:rsidR="00A80B90">
        <w:t>"</w:t>
      </w:r>
      <w:r w:rsidRPr="00D01EA9">
        <w:t>Existing PDU Session</w:t>
      </w:r>
      <w:r w:rsidR="00A80B90">
        <w:t>"</w:t>
      </w:r>
      <w:r w:rsidRPr="00D01EA9">
        <w:t xml:space="preserve"> indication in the PDU Session Establishment Request.</w:t>
      </w:r>
    </w:p>
    <w:p w14:paraId="3A7B8A0B" w14:textId="273BE4E8" w:rsidR="00226FF7" w:rsidRPr="00D01EA9" w:rsidRDefault="00226FF7" w:rsidP="00226FF7">
      <w:pPr>
        <w:pStyle w:val="B1"/>
      </w:pPr>
      <w:r w:rsidRPr="00D01EA9">
        <w:t>-</w:t>
      </w:r>
      <w:r w:rsidRPr="00D01EA9">
        <w:tab/>
        <w:t xml:space="preserve">When the </w:t>
      </w:r>
      <w:del w:id="2756" w:author="S2-2004342" w:date="2020-06-09T11:11:00Z">
        <w:r w:rsidRPr="00D01EA9" w:rsidDel="005D2432">
          <w:delText>service provider</w:delText>
        </w:r>
      </w:del>
      <w:ins w:id="2757" w:author="S2-2004342" w:date="2020-06-09T11:11:00Z">
        <w:r w:rsidR="005D2432">
          <w:t>Service Provider</w:t>
        </w:r>
      </w:ins>
      <w:r w:rsidRPr="00D01EA9">
        <w:t xml:space="preserve"> of the UE is a SNPN, the UE subscription data and credentials are maintained by the SNPN. This is represented in Figure 6.</w:t>
      </w:r>
      <w:r w:rsidR="001C4A90">
        <w:t>1</w:t>
      </w:r>
      <w:r w:rsidRPr="00D01EA9">
        <w:t>.2-</w:t>
      </w:r>
      <w:r w:rsidR="00870499">
        <w:t>3</w:t>
      </w:r>
      <w:r w:rsidRPr="00D01EA9">
        <w:t xml:space="preserve">, where UE has subscription with </w:t>
      </w:r>
      <w:r w:rsidR="005F5BDF" w:rsidRPr="00A17F58">
        <w:t xml:space="preserve">the </w:t>
      </w:r>
      <w:del w:id="2758" w:author="S2-2004342" w:date="2020-06-09T11:11:00Z">
        <w:r w:rsidR="005F5BDF" w:rsidRPr="00A17F58" w:rsidDel="005D2432">
          <w:delText>service provider</w:delText>
        </w:r>
      </w:del>
      <w:ins w:id="2759" w:author="S2-2004342" w:date="2020-06-09T11:11:00Z">
        <w:r w:rsidR="005D2432">
          <w:t>Service Provider</w:t>
        </w:r>
      </w:ins>
      <w:r w:rsidR="005F5BDF" w:rsidRPr="00A17F58">
        <w:t xml:space="preserve"> which is a SNPN </w:t>
      </w:r>
      <w:r w:rsidRPr="00D01EA9">
        <w:t xml:space="preserve">and the UE is authorized to services provided by </w:t>
      </w:r>
      <w:r w:rsidR="005F5BDF">
        <w:t>the SNPN</w:t>
      </w:r>
      <w:r w:rsidRPr="00D01EA9">
        <w:t>.</w:t>
      </w:r>
    </w:p>
    <w:p w14:paraId="306BA210" w14:textId="77777777" w:rsidR="00226FF7" w:rsidRPr="00D01EA9" w:rsidRDefault="00226FF7" w:rsidP="00226FF7">
      <w:pPr>
        <w:pStyle w:val="B1"/>
      </w:pPr>
      <w:r w:rsidRPr="00D01EA9">
        <w:t>-</w:t>
      </w:r>
      <w:r w:rsidRPr="00D01EA9">
        <w:tab/>
        <w:t>The NG-RAN nodes in the standalone non-public network broadcasts the following:</w:t>
      </w:r>
    </w:p>
    <w:p w14:paraId="2C350007" w14:textId="77777777" w:rsidR="00226FF7" w:rsidRPr="00D01EA9" w:rsidRDefault="00226FF7" w:rsidP="00226FF7">
      <w:pPr>
        <w:pStyle w:val="B2"/>
      </w:pPr>
      <w:r w:rsidRPr="00D01EA9">
        <w:t>-</w:t>
      </w:r>
      <w:r w:rsidRPr="00D01EA9">
        <w:tab/>
        <w:t>List of combined PLMN IDs and NIDs identifying the standalone non-public networks to which the NG-RAN provides access.</w:t>
      </w:r>
    </w:p>
    <w:p w14:paraId="084ED993" w14:textId="77777777" w:rsidR="00226FF7" w:rsidRPr="00D01EA9" w:rsidRDefault="00226FF7" w:rsidP="00226FF7">
      <w:pPr>
        <w:pStyle w:val="B1"/>
      </w:pPr>
      <w:r w:rsidRPr="00D01EA9">
        <w:t>-</w:t>
      </w:r>
      <w:r w:rsidRPr="00D01EA9">
        <w:tab/>
        <w:t>The UE shall be configured with the following:</w:t>
      </w:r>
    </w:p>
    <w:p w14:paraId="53FD8563" w14:textId="1CC2A350" w:rsidR="00226FF7" w:rsidRDefault="00226FF7" w:rsidP="00226FF7">
      <w:pPr>
        <w:pStyle w:val="B2"/>
      </w:pPr>
      <w:r w:rsidRPr="00D01EA9">
        <w:t>-</w:t>
      </w:r>
      <w:r w:rsidRPr="00D01EA9">
        <w:tab/>
        <w:t>Subscriber identifier and credentials for the subscribed service provider</w:t>
      </w:r>
      <w:r w:rsidR="00ED2512" w:rsidRPr="00A17F58">
        <w:t xml:space="preserve"> (which is identified by PLMN ID or a combination of PLMN ID and NID)</w:t>
      </w:r>
      <w:r w:rsidRPr="00D01EA9">
        <w:t>.</w:t>
      </w:r>
    </w:p>
    <w:p w14:paraId="3FF30E84" w14:textId="56030ABF" w:rsidR="00226FF7" w:rsidRDefault="009E4E3E" w:rsidP="00226FF7">
      <w:pPr>
        <w:pStyle w:val="B2"/>
        <w:rPr>
          <w:ins w:id="2760" w:author="S2-2004342" w:date="2020-06-09T15:16:00Z"/>
        </w:rPr>
      </w:pPr>
      <w:r w:rsidRPr="00A17F58">
        <w:t>-</w:t>
      </w:r>
      <w:r w:rsidRPr="00A17F58">
        <w:tab/>
        <w:t xml:space="preserve">A </w:t>
      </w:r>
      <w:r w:rsidR="00A80B90">
        <w:t>"</w:t>
      </w:r>
      <w:r w:rsidRPr="00A17F58">
        <w:t>Service Provider Controlled Network Selector</w:t>
      </w:r>
      <w:r w:rsidR="00A80B90">
        <w:t>"</w:t>
      </w:r>
      <w:r w:rsidRPr="00A17F58">
        <w:t xml:space="preserve"> list which is modelled based on the Operator Controlled PLMN Selector with Access Technology list defined in </w:t>
      </w:r>
      <w:r w:rsidR="00A80B90" w:rsidRPr="00A17F58">
        <w:t>TS</w:t>
      </w:r>
      <w:r w:rsidR="00A80B90">
        <w:t> </w:t>
      </w:r>
      <w:r w:rsidR="00A80B90" w:rsidRPr="00A17F58">
        <w:t>23.122</w:t>
      </w:r>
      <w:r w:rsidR="00A80B90">
        <w:t> </w:t>
      </w:r>
      <w:r w:rsidR="00A80B90" w:rsidRPr="00A17F58">
        <w:t>[</w:t>
      </w:r>
      <w:r w:rsidRPr="00A17F58">
        <w:t xml:space="preserve">5].This list can include both PLMN ID and combination of PLMN ID and NID ranked in priority order. In addition, the UE may be configured with an </w:t>
      </w:r>
      <w:r w:rsidR="00A80B90">
        <w:t>"</w:t>
      </w:r>
      <w:r w:rsidRPr="00A17F58">
        <w:t>Equivalent Home Service Provider</w:t>
      </w:r>
      <w:r w:rsidR="00A80B90">
        <w:t>"</w:t>
      </w:r>
      <w:r w:rsidRPr="00A17F58">
        <w:t xml:space="preserve"> list which is modelled based on the EHPLMN list defined in </w:t>
      </w:r>
      <w:r w:rsidR="00A80B90" w:rsidRPr="00A17F58">
        <w:t>TS</w:t>
      </w:r>
      <w:r w:rsidR="00A80B90">
        <w:t> </w:t>
      </w:r>
      <w:r w:rsidR="00A80B90" w:rsidRPr="00A17F58">
        <w:t>23.122</w:t>
      </w:r>
      <w:r w:rsidR="00A80B90">
        <w:t> </w:t>
      </w:r>
      <w:r w:rsidR="00A80B90" w:rsidRPr="00A17F58">
        <w:t>[</w:t>
      </w:r>
      <w:r w:rsidRPr="00A17F58">
        <w:t>5].</w:t>
      </w:r>
    </w:p>
    <w:p w14:paraId="3323160C" w14:textId="77777777" w:rsidR="00300821" w:rsidRPr="0015020A" w:rsidRDefault="00300821" w:rsidP="00300821">
      <w:pPr>
        <w:pStyle w:val="B2"/>
        <w:rPr>
          <w:ins w:id="2761" w:author="S2-2004342" w:date="2020-06-09T15:16:00Z"/>
        </w:rPr>
      </w:pPr>
      <w:ins w:id="2762" w:author="S2-2004342" w:date="2020-06-09T15:16:00Z">
        <w:r w:rsidRPr="0015020A">
          <w:rPr>
            <w:lang w:val="en-US"/>
          </w:rPr>
          <w:t>-</w:t>
        </w:r>
        <w:r w:rsidRPr="0015020A">
          <w:rPr>
            <w:lang w:val="en-US"/>
          </w:rPr>
          <w:tab/>
          <w:t>The above information can be updated by a Home SP (for its subscription) using the UE Configuration Update procedure as defined in TS 23.502 [6] clause 4.2.4.2. An alternative is to use the UE parameter update procedure and other provisioning methods can be considered by Stage 3 WGs.</w:t>
        </w:r>
      </w:ins>
    </w:p>
    <w:p w14:paraId="64118C72" w14:textId="22CEA012" w:rsidR="00300821" w:rsidRPr="0015020A" w:rsidRDefault="00300821" w:rsidP="00300821">
      <w:pPr>
        <w:rPr>
          <w:ins w:id="2763" w:author="S2-2004342" w:date="2020-06-09T15:16:00Z"/>
          <w:noProof/>
          <w:lang w:eastAsia="ko-KR"/>
        </w:rPr>
      </w:pPr>
      <w:ins w:id="2764" w:author="S2-2004342" w:date="2020-06-09T15:16:00Z">
        <w:r w:rsidRPr="0015020A">
          <w:t xml:space="preserve">If </w:t>
        </w:r>
        <w:r w:rsidRPr="0015020A">
          <w:rPr>
            <w:noProof/>
            <w:lang w:eastAsia="ko-KR"/>
          </w:rPr>
          <w:t xml:space="preserve">the Rel-17 UE does not need to be prevented from attempting to register with a Rel-16 SNPN completely (i.e. not even make a single attempt), </w:t>
        </w:r>
        <w:r w:rsidRPr="0015020A">
          <w:t>the Rel-17 UE may attempt to connect to a Rel-16 SNPN (e.g. because the serving SNPN identity is configured in the UE configured lists). In this case the SNPN rejects the registration attempt with an appropriate rejection cause specified in TS 24.501 [</w:t>
        </w:r>
      </w:ins>
      <w:ins w:id="2765" w:author="S2-2004342" w:date="2020-06-09T15:18:00Z">
        <w:r>
          <w:t>8</w:t>
        </w:r>
      </w:ins>
      <w:ins w:id="2766" w:author="S2-2004342" w:date="2020-06-09T15:16:00Z">
        <w:r w:rsidRPr="0015020A">
          <w:t>] e.g. #</w:t>
        </w:r>
        <w:r w:rsidRPr="0015020A">
          <w:rPr>
            <w:noProof/>
            <w:lang w:eastAsia="ko-KR"/>
          </w:rPr>
          <w:t>74 (Temporarily not authorized for this SNPN) or #75 (Permanently not authorized for this SNPN). This will prevent the Rel-17 UEs (either temporarily or permanently) from future registration attempts with this SNPN.</w:t>
        </w:r>
      </w:ins>
    </w:p>
    <w:p w14:paraId="1045D333" w14:textId="77777777" w:rsidR="00300821" w:rsidRPr="0015020A" w:rsidRDefault="00300821" w:rsidP="00300821">
      <w:pPr>
        <w:rPr>
          <w:ins w:id="2767" w:author="S2-2004342" w:date="2020-06-09T15:16:00Z"/>
          <w:noProof/>
          <w:lang w:eastAsia="ko-KR"/>
        </w:rPr>
      </w:pPr>
      <w:ins w:id="2768" w:author="S2-2004342" w:date="2020-06-09T15:16:00Z">
        <w:r w:rsidRPr="0015020A">
          <w:rPr>
            <w:noProof/>
            <w:lang w:eastAsia="ko-KR"/>
          </w:rPr>
          <w:t xml:space="preserve">If the Rel-17 UE needs to be prevented from attempting to register with a Rel-16 SNPN completely (i.e. not even make a single attempt), then it is proposed to use a new SIB indication (with the meaning </w:t>
        </w:r>
        <w:r w:rsidRPr="0015020A">
          <w:rPr>
            <w:lang w:eastAsia="zh-CN"/>
          </w:rPr>
          <w:t>"</w:t>
        </w:r>
        <w:r w:rsidRPr="0015020A">
          <w:rPr>
            <w:lang w:eastAsia="ko-KR"/>
          </w:rPr>
          <w:t>access using Home SP credentials is supported</w:t>
        </w:r>
        <w:r w:rsidRPr="0015020A">
          <w:rPr>
            <w:lang w:eastAsia="zh-CN"/>
          </w:rPr>
          <w:t>"</w:t>
        </w:r>
        <w:r w:rsidRPr="0015020A">
          <w:rPr>
            <w:noProof/>
            <w:lang w:eastAsia="ko-KR"/>
          </w:rPr>
          <w:t>) so that Rel-17 UEs can only attempt to connect to an SNPN using Home SP credentials when this indication is advertised. For introducing this indication, co-ordination with RAN2 is required.</w:t>
        </w:r>
      </w:ins>
    </w:p>
    <w:p w14:paraId="4DC01B13" w14:textId="6E443E3F" w:rsidR="00300821" w:rsidRPr="00D01EA9" w:rsidRDefault="00300821">
      <w:pPr>
        <w:pStyle w:val="EditorsNote"/>
        <w:pPrChange w:id="2769" w:author="S2-2004342" w:date="2020-06-09T15:19:00Z">
          <w:pPr>
            <w:pStyle w:val="B2"/>
          </w:pPr>
        </w:pPrChange>
      </w:pPr>
      <w:ins w:id="2770" w:author="S2-2004342" w:date="2020-06-09T15:16:00Z">
        <w:r w:rsidRPr="0015020A">
          <w:rPr>
            <w:noProof/>
            <w:lang w:eastAsia="ko-KR"/>
          </w:rPr>
          <w:t>Editor's note: Regarding service continuity: As non-3GPP credentials are limited to isolated networks per service requirement this section needs to be updated accordingly TS 22.261 [2], clause 8.3.</w:t>
        </w:r>
      </w:ins>
    </w:p>
    <w:p w14:paraId="6A80B8D7" w14:textId="0D05F8C5" w:rsidR="00226FF7" w:rsidRPr="00D01EA9" w:rsidRDefault="00226FF7" w:rsidP="00226FF7">
      <w:pPr>
        <w:pStyle w:val="Heading3"/>
      </w:pPr>
      <w:bookmarkStart w:id="2771" w:name="_Toc25934679"/>
      <w:bookmarkStart w:id="2772" w:name="_Toc26337059"/>
      <w:bookmarkStart w:id="2773" w:name="_Toc31114306"/>
      <w:bookmarkStart w:id="2774" w:name="_Toc43103148"/>
      <w:r w:rsidRPr="00D01EA9">
        <w:lastRenderedPageBreak/>
        <w:t>6.</w:t>
      </w:r>
      <w:r w:rsidR="007843CB">
        <w:t>1</w:t>
      </w:r>
      <w:r w:rsidRPr="00D01EA9">
        <w:t>.3</w:t>
      </w:r>
      <w:r w:rsidRPr="00D01EA9">
        <w:tab/>
        <w:t>Procedures</w:t>
      </w:r>
      <w:bookmarkEnd w:id="2771"/>
      <w:bookmarkEnd w:id="2772"/>
      <w:bookmarkEnd w:id="2773"/>
      <w:bookmarkEnd w:id="2774"/>
    </w:p>
    <w:p w14:paraId="673FF69B" w14:textId="121EE315" w:rsidR="00226FF7" w:rsidRPr="00D01EA9" w:rsidRDefault="00226FF7" w:rsidP="00226FF7">
      <w:r w:rsidRPr="00D01EA9">
        <w:t>The UE configuration is described in clause 6.</w:t>
      </w:r>
      <w:r w:rsidR="007843CB">
        <w:t>1</w:t>
      </w:r>
      <w:r w:rsidRPr="00D01EA9">
        <w:t>.2.</w:t>
      </w:r>
    </w:p>
    <w:p w14:paraId="1BE484BB" w14:textId="77777777" w:rsidR="00226FF7" w:rsidRPr="00D01EA9" w:rsidRDefault="00226FF7" w:rsidP="00226FF7">
      <w:r w:rsidRPr="00D01EA9">
        <w:t>The principles for standalone non-public network discovery and selection with support for service providers is as given below:</w:t>
      </w:r>
    </w:p>
    <w:p w14:paraId="28C4CD68" w14:textId="5AAE9F04" w:rsidR="00226FF7" w:rsidRPr="00D01EA9" w:rsidRDefault="00226FF7" w:rsidP="00226FF7">
      <w:pPr>
        <w:pStyle w:val="B1"/>
        <w:rPr>
          <w:lang w:eastAsia="zh-CN"/>
        </w:rPr>
      </w:pPr>
      <w:r w:rsidRPr="00D01EA9">
        <w:rPr>
          <w:lang w:eastAsia="zh-CN"/>
        </w:rPr>
        <w:t>-</w:t>
      </w:r>
      <w:r w:rsidRPr="00D01EA9">
        <w:rPr>
          <w:lang w:eastAsia="zh-CN"/>
        </w:rPr>
        <w:tab/>
        <w:t xml:space="preserve">UE has subscription with a service provider identified </w:t>
      </w:r>
      <w:r w:rsidR="000A334B" w:rsidRPr="00A17F58">
        <w:rPr>
          <w:lang w:eastAsia="zh-CN"/>
        </w:rPr>
        <w:t>in the configured lists in the UE</w:t>
      </w:r>
      <w:r w:rsidR="000D6D95">
        <w:rPr>
          <w:lang w:eastAsia="zh-CN"/>
        </w:rPr>
        <w:t xml:space="preserve"> </w:t>
      </w:r>
      <w:r w:rsidRPr="00D01EA9">
        <w:rPr>
          <w:lang w:eastAsia="zh-CN"/>
        </w:rPr>
        <w:t xml:space="preserve">by its </w:t>
      </w:r>
      <w:r w:rsidR="00CF284D" w:rsidRPr="00A17F58">
        <w:rPr>
          <w:lang w:eastAsia="zh-CN"/>
        </w:rPr>
        <w:t>PLMN ID or combination of PLMN ID and NID.</w:t>
      </w:r>
      <w:r w:rsidRPr="00D01EA9">
        <w:rPr>
          <w:lang w:eastAsia="zh-CN"/>
        </w:rPr>
        <w:t xml:space="preserve"> (For example - identified as SP#X).</w:t>
      </w:r>
    </w:p>
    <w:p w14:paraId="2108CF99" w14:textId="7631D8B3" w:rsidR="00226FF7" w:rsidRPr="00D01EA9" w:rsidRDefault="00226FF7" w:rsidP="00226FF7">
      <w:pPr>
        <w:pStyle w:val="B1"/>
        <w:rPr>
          <w:lang w:eastAsia="zh-CN"/>
        </w:rPr>
      </w:pPr>
      <w:r w:rsidRPr="00D01EA9">
        <w:rPr>
          <w:lang w:eastAsia="zh-CN"/>
        </w:rPr>
        <w:t>-</w:t>
      </w:r>
      <w:r w:rsidRPr="00D01EA9">
        <w:rPr>
          <w:lang w:eastAsia="zh-CN"/>
        </w:rPr>
        <w:tab/>
        <w:t>SP#X has an agreement with standalone non-public network</w:t>
      </w:r>
      <w:r w:rsidR="00605BA3">
        <w:rPr>
          <w:lang w:eastAsia="zh-CN"/>
        </w:rPr>
        <w:t xml:space="preserve"> </w:t>
      </w:r>
      <w:r w:rsidR="00605BA3" w:rsidRPr="00A17F58">
        <w:rPr>
          <w:lang w:eastAsia="zh-CN"/>
        </w:rPr>
        <w:t>(NPN#A)</w:t>
      </w:r>
      <w:r w:rsidRPr="00D01EA9">
        <w:rPr>
          <w:lang w:eastAsia="zh-CN"/>
        </w:rPr>
        <w:t xml:space="preserve"> that is identified </w:t>
      </w:r>
      <w:r w:rsidR="00E94904" w:rsidRPr="00A17F58">
        <w:rPr>
          <w:lang w:eastAsia="zh-CN"/>
        </w:rPr>
        <w:t xml:space="preserve">in the information broadcasted on the radio interface </w:t>
      </w:r>
      <w:r w:rsidRPr="00D01EA9">
        <w:rPr>
          <w:lang w:eastAsia="zh-CN"/>
        </w:rPr>
        <w:t xml:space="preserve">by its </w:t>
      </w:r>
      <w:r w:rsidR="008511BA" w:rsidRPr="00A17F58">
        <w:rPr>
          <w:lang w:eastAsia="zh-CN"/>
        </w:rPr>
        <w:t xml:space="preserve">combination of PLMN ID and </w:t>
      </w:r>
      <w:r w:rsidRPr="00D01EA9">
        <w:rPr>
          <w:lang w:eastAsia="zh-CN"/>
        </w:rPr>
        <w:t>NID (For example - identified as NPN#A), allowing the UEs that have subscription with SP#X to access the services of SP#X via NPN#A.</w:t>
      </w:r>
    </w:p>
    <w:p w14:paraId="6A10D8A0" w14:textId="0BE522C6" w:rsidR="00226FF7" w:rsidRPr="00D01EA9" w:rsidRDefault="00226FF7" w:rsidP="00226FF7">
      <w:pPr>
        <w:pStyle w:val="B1"/>
        <w:rPr>
          <w:lang w:eastAsia="zh-CN"/>
        </w:rPr>
      </w:pPr>
      <w:r w:rsidRPr="00D01EA9">
        <w:rPr>
          <w:lang w:eastAsia="zh-CN"/>
        </w:rPr>
        <w:t>-</w:t>
      </w:r>
      <w:r w:rsidRPr="00D01EA9">
        <w:rPr>
          <w:lang w:eastAsia="zh-CN"/>
        </w:rPr>
        <w:tab/>
        <w:t xml:space="preserve">The UE has a stored </w:t>
      </w:r>
      <w:ins w:id="2775" w:author="S2-2004342" w:date="2020-06-09T15:20:00Z">
        <w:r w:rsidR="00300821">
          <w:rPr>
            <w:lang w:eastAsia="zh-CN"/>
          </w:rPr>
          <w:t>"</w:t>
        </w:r>
      </w:ins>
      <w:r w:rsidR="00B10146" w:rsidRPr="00A17F58">
        <w:rPr>
          <w:lang w:eastAsia="zh-CN"/>
        </w:rPr>
        <w:t>Service Provider</w:t>
      </w:r>
      <w:r w:rsidRPr="00D01EA9">
        <w:rPr>
          <w:lang w:eastAsia="zh-CN"/>
        </w:rPr>
        <w:t xml:space="preserve"> Controlled Network Selector</w:t>
      </w:r>
      <w:r w:rsidR="00A80B90">
        <w:rPr>
          <w:lang w:eastAsia="zh-CN"/>
        </w:rPr>
        <w:t>"</w:t>
      </w:r>
      <w:r w:rsidRPr="00D01EA9">
        <w:rPr>
          <w:lang w:eastAsia="zh-CN"/>
        </w:rPr>
        <w:t xml:space="preserve"> list</w:t>
      </w:r>
      <w:r w:rsidR="009332DD" w:rsidRPr="00A17F58">
        <w:rPr>
          <w:lang w:eastAsia="zh-CN"/>
        </w:rPr>
        <w:t xml:space="preserve">, and optionally an </w:t>
      </w:r>
      <w:r w:rsidR="00A80B90">
        <w:rPr>
          <w:lang w:eastAsia="zh-CN"/>
        </w:rPr>
        <w:t>"</w:t>
      </w:r>
      <w:r w:rsidR="009332DD" w:rsidRPr="00A17F58">
        <w:rPr>
          <w:lang w:eastAsia="zh-CN"/>
        </w:rPr>
        <w:t>Equivalent Home Service Provider</w:t>
      </w:r>
      <w:r w:rsidR="00A80B90">
        <w:rPr>
          <w:lang w:eastAsia="zh-CN"/>
        </w:rPr>
        <w:t>"</w:t>
      </w:r>
      <w:r w:rsidR="009332DD" w:rsidRPr="00A17F58">
        <w:rPr>
          <w:lang w:eastAsia="zh-CN"/>
        </w:rPr>
        <w:t xml:space="preserve"> list,</w:t>
      </w:r>
      <w:r w:rsidRPr="00D01EA9">
        <w:rPr>
          <w:lang w:eastAsia="zh-CN"/>
        </w:rPr>
        <w:t xml:space="preserve"> that contains both SP#X and NPN#A.</w:t>
      </w:r>
    </w:p>
    <w:p w14:paraId="23536D3C" w14:textId="77777777" w:rsidR="00226FF7" w:rsidRPr="00D01EA9" w:rsidRDefault="00226FF7" w:rsidP="00226FF7">
      <w:pPr>
        <w:pStyle w:val="B1"/>
        <w:rPr>
          <w:lang w:eastAsia="zh-CN"/>
        </w:rPr>
      </w:pPr>
      <w:r w:rsidRPr="00D01EA9">
        <w:rPr>
          <w:lang w:eastAsia="zh-CN"/>
        </w:rPr>
        <w:t>-</w:t>
      </w:r>
      <w:r w:rsidRPr="00D01EA9">
        <w:rPr>
          <w:lang w:eastAsia="zh-CN"/>
        </w:rPr>
        <w:tab/>
        <w:t>The radio access network of NPN#A broadcasts its own ID i.e., NPN#A.</w:t>
      </w:r>
    </w:p>
    <w:p w14:paraId="52925AFB" w14:textId="67103FC9" w:rsidR="00226FF7" w:rsidRDefault="00226FF7" w:rsidP="00226FF7">
      <w:pPr>
        <w:pStyle w:val="B1"/>
        <w:rPr>
          <w:lang w:eastAsia="zh-CN"/>
        </w:rPr>
      </w:pPr>
      <w:r w:rsidRPr="00D01EA9">
        <w:rPr>
          <w:lang w:eastAsia="zh-CN"/>
        </w:rPr>
        <w:t>-</w:t>
      </w:r>
      <w:r w:rsidRPr="00D01EA9">
        <w:rPr>
          <w:lang w:eastAsia="zh-CN"/>
        </w:rPr>
        <w:tab/>
        <w:t>The UE which has subscription with SP #X selects NPN #A since NPN #A is configured in UE</w:t>
      </w:r>
      <w:r w:rsidR="00A80B90">
        <w:rPr>
          <w:lang w:eastAsia="zh-CN"/>
        </w:rPr>
        <w:t>'</w:t>
      </w:r>
      <w:r w:rsidRPr="00D01EA9">
        <w:rPr>
          <w:lang w:eastAsia="zh-CN"/>
        </w:rPr>
        <w:t xml:space="preserve">s </w:t>
      </w:r>
      <w:r w:rsidR="00A80B90">
        <w:rPr>
          <w:lang w:eastAsia="zh-CN"/>
        </w:rPr>
        <w:t>"</w:t>
      </w:r>
      <w:r w:rsidRPr="00D01EA9">
        <w:rPr>
          <w:lang w:eastAsia="zh-CN"/>
        </w:rPr>
        <w:t xml:space="preserve">Equivalent Home </w:t>
      </w:r>
      <w:r w:rsidR="00197962" w:rsidRPr="00A17F58">
        <w:rPr>
          <w:lang w:eastAsia="zh-CN"/>
        </w:rPr>
        <w:t>Service Provider</w:t>
      </w:r>
      <w:r w:rsidR="00A80B90">
        <w:rPr>
          <w:lang w:eastAsia="zh-CN"/>
        </w:rPr>
        <w:t>"</w:t>
      </w:r>
      <w:r w:rsidRPr="00D01EA9">
        <w:rPr>
          <w:lang w:eastAsia="zh-CN"/>
        </w:rPr>
        <w:t xml:space="preserve"> list or </w:t>
      </w:r>
      <w:r w:rsidR="00A80B90">
        <w:rPr>
          <w:lang w:eastAsia="zh-CN"/>
        </w:rPr>
        <w:t>"</w:t>
      </w:r>
      <w:r w:rsidR="00C87B9A" w:rsidRPr="00A17F58">
        <w:rPr>
          <w:lang w:eastAsia="zh-CN"/>
        </w:rPr>
        <w:t>Service Provider</w:t>
      </w:r>
      <w:r w:rsidR="00C87B9A">
        <w:rPr>
          <w:lang w:eastAsia="zh-CN"/>
        </w:rPr>
        <w:t xml:space="preserve"> </w:t>
      </w:r>
      <w:r w:rsidRPr="00D01EA9">
        <w:rPr>
          <w:lang w:eastAsia="zh-CN"/>
        </w:rPr>
        <w:t>Controlled Network Selector</w:t>
      </w:r>
      <w:r w:rsidR="00A80B90">
        <w:rPr>
          <w:lang w:eastAsia="zh-CN"/>
        </w:rPr>
        <w:t>"</w:t>
      </w:r>
      <w:r w:rsidRPr="00D01EA9">
        <w:rPr>
          <w:lang w:eastAsia="zh-CN"/>
        </w:rPr>
        <w:t xml:space="preserve"> list.</w:t>
      </w:r>
      <w:ins w:id="2776" w:author="S2-2004342" w:date="2020-06-09T15:20:00Z">
        <w:r w:rsidR="00300821">
          <w:rPr>
            <w:lang w:eastAsia="zh-CN"/>
          </w:rPr>
          <w:t xml:space="preserve"> </w:t>
        </w:r>
        <w:r w:rsidR="00300821" w:rsidRPr="0015020A">
          <w:rPr>
            <w:lang w:eastAsia="zh-CN"/>
          </w:rPr>
          <w:t>If</w:t>
        </w:r>
        <w:r w:rsidR="00300821" w:rsidRPr="0015020A">
          <w:rPr>
            <w:lang w:val="en-US" w:eastAsia="zh-CN"/>
          </w:rPr>
          <w:t xml:space="preserve"> UE is configured with both </w:t>
        </w:r>
        <w:r w:rsidR="00300821" w:rsidRPr="0015020A">
          <w:rPr>
            <w:lang w:eastAsia="zh-CN"/>
          </w:rPr>
          <w:t>"Equivalent Home Service Provider" list or "Service Provider Controlled Network Selector" list</w:t>
        </w:r>
        <w:r w:rsidR="00300821" w:rsidRPr="0015020A">
          <w:rPr>
            <w:lang w:val="en-US" w:eastAsia="zh-CN"/>
          </w:rPr>
          <w:t xml:space="preserve">, the UE considers the entries in </w:t>
        </w:r>
        <w:r w:rsidR="00300821" w:rsidRPr="0015020A">
          <w:rPr>
            <w:lang w:eastAsia="zh-CN"/>
          </w:rPr>
          <w:t xml:space="preserve">"Equivalent Home Service Provider" list </w:t>
        </w:r>
        <w:r w:rsidR="00300821" w:rsidRPr="0015020A">
          <w:rPr>
            <w:lang w:val="en-US" w:eastAsia="zh-CN"/>
          </w:rPr>
          <w:t xml:space="preserve">have precedence during network selection. This is similar as currently specified in TS 23.122 [5] where EHPLMN list has higher priority than </w:t>
        </w:r>
        <w:r w:rsidR="00300821" w:rsidRPr="0015020A">
          <w:t xml:space="preserve">Operator Controlled PLMN Selector </w:t>
        </w:r>
        <w:r w:rsidR="00300821" w:rsidRPr="0015020A">
          <w:rPr>
            <w:lang w:val="en-US"/>
          </w:rPr>
          <w:t>list</w:t>
        </w:r>
        <w:r w:rsidR="00300821" w:rsidRPr="0015020A">
          <w:rPr>
            <w:lang w:val="en-US" w:eastAsia="zh-CN"/>
          </w:rPr>
          <w:t>.</w:t>
        </w:r>
      </w:ins>
    </w:p>
    <w:p w14:paraId="7A2949FF" w14:textId="293A8E5F" w:rsidR="001C28A2" w:rsidRPr="00D01EA9" w:rsidRDefault="001C28A2" w:rsidP="00D76F43">
      <w:pPr>
        <w:pStyle w:val="NO"/>
        <w:rPr>
          <w:lang w:eastAsia="zh-CN"/>
        </w:rPr>
      </w:pPr>
      <w:r w:rsidRPr="00A17F58">
        <w:t>NOTE:</w:t>
      </w:r>
      <w:r w:rsidRPr="00A17F58">
        <w:tab/>
        <w:t>If the UE is in coverage of the service provider</w:t>
      </w:r>
      <w:r w:rsidR="00A80B90">
        <w:t>'</w:t>
      </w:r>
      <w:r w:rsidRPr="00A17F58">
        <w:t>s SNPN (i.e. the information broadcasted on the radio interface includes the PLMN ID + NID tuple of the SNPN), the UE selects this SNPN.</w:t>
      </w:r>
    </w:p>
    <w:p w14:paraId="53B93443" w14:textId="4A4B4300" w:rsidR="00226FF7" w:rsidRDefault="00226FF7" w:rsidP="00226FF7">
      <w:pPr>
        <w:pStyle w:val="B1"/>
        <w:rPr>
          <w:lang w:eastAsia="zh-CN"/>
        </w:rPr>
      </w:pPr>
      <w:r w:rsidRPr="00D01EA9">
        <w:rPr>
          <w:lang w:eastAsia="zh-CN"/>
        </w:rPr>
        <w:t>-</w:t>
      </w:r>
      <w:r w:rsidRPr="00D01EA9">
        <w:rPr>
          <w:lang w:eastAsia="zh-CN"/>
        </w:rPr>
        <w:tab/>
        <w:t>Once the network selection is complete, the UE registers with the network by providing the UE identity</w:t>
      </w:r>
      <w:ins w:id="2777" w:author="S2-2004342" w:date="2020-06-09T15:21:00Z">
        <w:r w:rsidR="00300821" w:rsidRPr="0015020A">
          <w:rPr>
            <w:lang w:val="en-US" w:eastAsia="zh-CN"/>
          </w:rPr>
          <w:t xml:space="preserve">, (including the SP identity e.g. as part of the </w:t>
        </w:r>
        <w:r w:rsidR="00300821" w:rsidRPr="0015020A">
          <w:rPr>
            <w:lang w:eastAsia="zh-CN"/>
          </w:rPr>
          <w:t>"</w:t>
        </w:r>
        <w:r w:rsidR="00300821" w:rsidRPr="0015020A">
          <w:rPr>
            <w:lang w:val="en-US" w:eastAsia="zh-CN"/>
          </w:rPr>
          <w:t>realm</w:t>
        </w:r>
        <w:r w:rsidR="00300821" w:rsidRPr="0015020A">
          <w:rPr>
            <w:lang w:eastAsia="zh-CN"/>
          </w:rPr>
          <w:t>"</w:t>
        </w:r>
        <w:r w:rsidR="00300821" w:rsidRPr="0015020A">
          <w:rPr>
            <w:lang w:val="en-US" w:eastAsia="zh-CN"/>
          </w:rPr>
          <w:t xml:space="preserve"> part in the UE identity)</w:t>
        </w:r>
      </w:ins>
      <w:r w:rsidRPr="00D01EA9">
        <w:rPr>
          <w:lang w:eastAsia="zh-CN"/>
        </w:rPr>
        <w:t xml:space="preserve"> and credential corresponding to the </w:t>
      </w:r>
      <w:r w:rsidR="006C59EB">
        <w:rPr>
          <w:lang w:eastAsia="zh-CN"/>
        </w:rPr>
        <w:t>service provider</w:t>
      </w:r>
      <w:r w:rsidRPr="00D01EA9">
        <w:rPr>
          <w:lang w:eastAsia="zh-CN"/>
        </w:rPr>
        <w:t>. It is assumed that the authentication request is routed to UDM in the service provider</w:t>
      </w:r>
      <w:r w:rsidR="00A80B90">
        <w:rPr>
          <w:lang w:eastAsia="zh-CN"/>
        </w:rPr>
        <w:t>'</w:t>
      </w:r>
      <w:r w:rsidRPr="00D01EA9">
        <w:rPr>
          <w:lang w:eastAsia="zh-CN"/>
        </w:rPr>
        <w:t>s administrative domain.</w:t>
      </w:r>
    </w:p>
    <w:p w14:paraId="4B70866E" w14:textId="77777777" w:rsidR="00BF50E0" w:rsidRPr="00A17F58" w:rsidRDefault="00BF50E0" w:rsidP="00BF50E0">
      <w:pPr>
        <w:pStyle w:val="B1"/>
        <w:rPr>
          <w:lang w:eastAsia="zh-CN"/>
        </w:rPr>
      </w:pPr>
      <w:r w:rsidRPr="00A17F58">
        <w:rPr>
          <w:lang w:eastAsia="zh-CN"/>
        </w:rPr>
        <w:t>-</w:t>
      </w:r>
      <w:r w:rsidRPr="00A17F58">
        <w:rPr>
          <w:lang w:eastAsia="zh-CN"/>
        </w:rPr>
        <w:tab/>
        <w:t>If during network selection the UE has exhausted all the PLMN ID or PLMN ID + NID tuples in the configured list without finding a match with the information advertised on the radio interface, the UE does not attempt to register with any SNPN.</w:t>
      </w:r>
    </w:p>
    <w:p w14:paraId="26385C79" w14:textId="36E20F0A" w:rsidR="00BF50E0" w:rsidRPr="00D01EA9" w:rsidRDefault="00BF50E0" w:rsidP="00BF50E0">
      <w:pPr>
        <w:pStyle w:val="B1"/>
        <w:rPr>
          <w:lang w:eastAsia="zh-CN"/>
        </w:rPr>
      </w:pPr>
      <w:r w:rsidRPr="00A17F58">
        <w:rPr>
          <w:lang w:eastAsia="zh-CN"/>
        </w:rPr>
        <w:t>-</w:t>
      </w:r>
      <w:r w:rsidRPr="00A17F58">
        <w:rPr>
          <w:lang w:eastAsia="zh-CN"/>
        </w:rPr>
        <w:tab/>
        <w:t>If the UE has subscriptions with multiple service providers, this solution assumes that the user selects the subscription which it wants to use before network selection is triggered.</w:t>
      </w:r>
    </w:p>
    <w:p w14:paraId="0316C975" w14:textId="1330DB51" w:rsidR="00226FF7" w:rsidRPr="00D01EA9" w:rsidRDefault="00226FF7" w:rsidP="00226FF7">
      <w:pPr>
        <w:pStyle w:val="Heading3"/>
      </w:pPr>
      <w:bookmarkStart w:id="2778" w:name="_Toc25934680"/>
      <w:bookmarkStart w:id="2779" w:name="_Toc26337060"/>
      <w:bookmarkStart w:id="2780" w:name="_Toc31114307"/>
      <w:bookmarkStart w:id="2781" w:name="_Toc43103149"/>
      <w:r w:rsidRPr="00D01EA9">
        <w:t>6.</w:t>
      </w:r>
      <w:r w:rsidR="00260498">
        <w:t>1</w:t>
      </w:r>
      <w:r w:rsidRPr="00D01EA9">
        <w:t>.4</w:t>
      </w:r>
      <w:r w:rsidRPr="00D01EA9">
        <w:tab/>
        <w:t xml:space="preserve">Impacts on </w:t>
      </w:r>
      <w:r w:rsidR="00CF2C6D">
        <w:t xml:space="preserve">services, </w:t>
      </w:r>
      <w:r w:rsidRPr="00D01EA9">
        <w:t>entities and interfaces</w:t>
      </w:r>
      <w:bookmarkEnd w:id="2778"/>
      <w:bookmarkEnd w:id="2779"/>
      <w:bookmarkEnd w:id="2780"/>
      <w:bookmarkEnd w:id="2781"/>
    </w:p>
    <w:p w14:paraId="3FF6F4C1" w14:textId="3AA0B91D" w:rsidR="00D26170" w:rsidRPr="0015020A" w:rsidRDefault="00D26170" w:rsidP="00D26170">
      <w:pPr>
        <w:rPr>
          <w:ins w:id="2782" w:author="S2-2004342" w:date="2020-06-09T15:23:00Z"/>
          <w:lang w:val="fr-FR" w:eastAsia="zh-CN"/>
        </w:rPr>
      </w:pPr>
      <w:ins w:id="2783" w:author="S2-2004342" w:date="2020-06-09T15:23:00Z">
        <w:r w:rsidRPr="0015020A">
          <w:rPr>
            <w:lang w:val="fr-FR" w:eastAsia="zh-CN"/>
          </w:rPr>
          <w:t>UE:</w:t>
        </w:r>
      </w:ins>
    </w:p>
    <w:p w14:paraId="00187725" w14:textId="77777777" w:rsidR="00D26170" w:rsidRPr="0015020A" w:rsidRDefault="00D26170" w:rsidP="00D26170">
      <w:pPr>
        <w:pStyle w:val="B1"/>
        <w:rPr>
          <w:ins w:id="2784" w:author="S2-2004342" w:date="2020-06-09T15:23:00Z"/>
          <w:lang w:val="en-US" w:eastAsia="zh-CN"/>
        </w:rPr>
      </w:pPr>
      <w:ins w:id="2785" w:author="S2-2004342" w:date="2020-06-09T15:23:00Z">
        <w:r w:rsidRPr="0015020A">
          <w:rPr>
            <w:lang w:val="en-US" w:eastAsia="zh-CN"/>
          </w:rPr>
          <w:t>-</w:t>
        </w:r>
        <w:r w:rsidRPr="0015020A">
          <w:rPr>
            <w:lang w:val="en-US" w:eastAsia="zh-CN"/>
          </w:rPr>
          <w:tab/>
          <w:t>UE is configured with "</w:t>
        </w:r>
        <w:r w:rsidRPr="0015020A">
          <w:rPr>
            <w:lang w:eastAsia="zh-CN"/>
          </w:rPr>
          <w:t xml:space="preserve">Service Provider Controlled Network Selector" list, and optionally an "Equivalent Home Service Provider" list, that contains both </w:t>
        </w:r>
        <w:r w:rsidRPr="0015020A">
          <w:rPr>
            <w:lang w:val="en-US" w:eastAsia="zh-CN"/>
          </w:rPr>
          <w:t>SNPN identities and PLMN identities.</w:t>
        </w:r>
      </w:ins>
    </w:p>
    <w:p w14:paraId="459F708D" w14:textId="77777777" w:rsidR="00D26170" w:rsidRPr="0015020A" w:rsidRDefault="00D26170" w:rsidP="00D26170">
      <w:pPr>
        <w:pStyle w:val="B1"/>
        <w:rPr>
          <w:ins w:id="2786" w:author="S2-2004342" w:date="2020-06-09T15:23:00Z"/>
          <w:lang w:val="en-US" w:eastAsia="zh-CN"/>
        </w:rPr>
      </w:pPr>
      <w:ins w:id="2787" w:author="S2-2004342" w:date="2020-06-09T15:23:00Z">
        <w:r w:rsidRPr="0015020A">
          <w:rPr>
            <w:lang w:val="en-US" w:eastAsia="zh-CN"/>
          </w:rPr>
          <w:t>-</w:t>
        </w:r>
        <w:r w:rsidRPr="0015020A">
          <w:rPr>
            <w:lang w:val="en-US" w:eastAsia="zh-CN"/>
          </w:rPr>
          <w:tab/>
          <w:t>Integrated PLMN and SNPN selection procedure (i.e. SNPN access mode is not used).</w:t>
        </w:r>
      </w:ins>
    </w:p>
    <w:p w14:paraId="10ADAE37" w14:textId="77777777" w:rsidR="00D26170" w:rsidRPr="0015020A" w:rsidRDefault="00D26170" w:rsidP="00D26170">
      <w:pPr>
        <w:rPr>
          <w:ins w:id="2788" w:author="S2-2004342" w:date="2020-06-09T15:23:00Z"/>
          <w:lang w:val="en-US" w:eastAsia="zh-CN"/>
        </w:rPr>
      </w:pPr>
      <w:ins w:id="2789" w:author="S2-2004342" w:date="2020-06-09T15:23:00Z">
        <w:r w:rsidRPr="0015020A">
          <w:rPr>
            <w:lang w:val="en-US" w:eastAsia="zh-CN"/>
          </w:rPr>
          <w:t>NG-RAN:</w:t>
        </w:r>
      </w:ins>
    </w:p>
    <w:p w14:paraId="72011EB0" w14:textId="77777777" w:rsidR="00D26170" w:rsidRPr="0015020A" w:rsidRDefault="00D26170" w:rsidP="00D26170">
      <w:pPr>
        <w:pStyle w:val="B1"/>
        <w:rPr>
          <w:ins w:id="2790" w:author="S2-2004342" w:date="2020-06-09T15:23:00Z"/>
          <w:lang w:eastAsia="zh-CN"/>
        </w:rPr>
      </w:pPr>
      <w:ins w:id="2791" w:author="S2-2004342" w:date="2020-06-09T15:23:00Z">
        <w:r w:rsidRPr="0015020A">
          <w:rPr>
            <w:lang w:eastAsia="zh-CN"/>
          </w:rPr>
          <w:t>-</w:t>
        </w:r>
        <w:r w:rsidRPr="0015020A">
          <w:rPr>
            <w:lang w:eastAsia="zh-CN"/>
          </w:rPr>
          <w:tab/>
          <w:t>None (if the use of rejection cause is deemed sufficient) or a new SIB indication with the meaning of "</w:t>
        </w:r>
        <w:r w:rsidRPr="0015020A">
          <w:rPr>
            <w:lang w:eastAsia="ko-KR"/>
          </w:rPr>
          <w:t>access using Home SP credentials is supported</w:t>
        </w:r>
        <w:r w:rsidRPr="0015020A">
          <w:rPr>
            <w:lang w:eastAsia="zh-CN"/>
          </w:rPr>
          <w:t>".</w:t>
        </w:r>
      </w:ins>
    </w:p>
    <w:p w14:paraId="3003344F" w14:textId="77777777" w:rsidR="00D26170" w:rsidRPr="00AF5D83" w:rsidRDefault="00D26170" w:rsidP="00D26170">
      <w:pPr>
        <w:rPr>
          <w:ins w:id="2792" w:author="S2-2004342" w:date="2020-06-09T15:23:00Z"/>
          <w:lang w:val="en-US" w:eastAsia="zh-CN"/>
        </w:rPr>
      </w:pPr>
      <w:ins w:id="2793" w:author="S2-2004342" w:date="2020-06-09T15:23:00Z">
        <w:r w:rsidRPr="00AF5D83">
          <w:rPr>
            <w:lang w:val="en-US" w:eastAsia="zh-CN"/>
          </w:rPr>
          <w:t>5GC:</w:t>
        </w:r>
      </w:ins>
    </w:p>
    <w:p w14:paraId="05FA839C" w14:textId="77777777" w:rsidR="00D26170" w:rsidRPr="0015020A" w:rsidRDefault="00D26170" w:rsidP="00D26170">
      <w:pPr>
        <w:pStyle w:val="B1"/>
        <w:rPr>
          <w:ins w:id="2794" w:author="S2-2004342" w:date="2020-06-09T15:23:00Z"/>
          <w:lang w:val="en-US" w:eastAsia="zh-CN"/>
        </w:rPr>
      </w:pPr>
      <w:ins w:id="2795" w:author="S2-2004342" w:date="2020-06-09T15:23:00Z">
        <w:r w:rsidRPr="0015020A">
          <w:rPr>
            <w:lang w:val="en-US" w:eastAsia="zh-CN"/>
          </w:rPr>
          <w:t>-</w:t>
        </w:r>
        <w:r w:rsidRPr="0015020A">
          <w:rPr>
            <w:lang w:val="en-US" w:eastAsia="zh-CN"/>
          </w:rPr>
          <w:tab/>
          <w:t>Support for PlmnIdNid data type on N16.</w:t>
        </w:r>
      </w:ins>
    </w:p>
    <w:p w14:paraId="7697A107" w14:textId="77777777" w:rsidR="00D26170" w:rsidRPr="0015020A" w:rsidRDefault="00D26170" w:rsidP="00D26170">
      <w:pPr>
        <w:pStyle w:val="EditorsNote"/>
        <w:rPr>
          <w:ins w:id="2796" w:author="S2-2004342" w:date="2020-06-09T15:23:00Z"/>
          <w:lang w:eastAsia="zh-CN"/>
        </w:rPr>
      </w:pPr>
      <w:ins w:id="2797" w:author="S2-2004342" w:date="2020-06-09T15:23:00Z">
        <w:r w:rsidRPr="0015020A">
          <w:t>Editor’s note: Other impact on N8, N12, N16, N24 and N31 reference points is FFS.</w:t>
        </w:r>
      </w:ins>
    </w:p>
    <w:p w14:paraId="1C3B3C30" w14:textId="75790D0F" w:rsidR="00226FF7" w:rsidRPr="00D01EA9" w:rsidDel="00D26170" w:rsidRDefault="00A80B90" w:rsidP="00D64A45">
      <w:pPr>
        <w:pStyle w:val="EditorsNote"/>
        <w:rPr>
          <w:del w:id="2798" w:author="S2-2004342" w:date="2020-06-09T15:23:00Z"/>
        </w:rPr>
      </w:pPr>
      <w:del w:id="2799" w:author="S2-2004342" w:date="2020-06-09T15:23:00Z">
        <w:r w:rsidDel="00D26170">
          <w:lastRenderedPageBreak/>
          <w:delText>Editor's note:</w:delText>
        </w:r>
        <w:r w:rsidR="00226FF7" w:rsidRPr="00D01EA9" w:rsidDel="00D26170">
          <w:rPr>
            <w:lang w:eastAsia="zh-CN"/>
          </w:rPr>
          <w:tab/>
        </w:r>
        <w:r w:rsidR="00226FF7" w:rsidRPr="00D01EA9" w:rsidDel="00D26170">
          <w:delText xml:space="preserve">This clause lists impacts to </w:delText>
        </w:r>
        <w:r w:rsidR="00112C34" w:rsidDel="00D26170">
          <w:delText>services,</w:delText>
        </w:r>
        <w:r w:rsidR="00112C34" w:rsidRPr="00D01EA9" w:rsidDel="00D26170">
          <w:delText xml:space="preserve"> </w:delText>
        </w:r>
        <w:r w:rsidR="00226FF7" w:rsidRPr="00D01EA9" w:rsidDel="00D26170">
          <w:delText>entities and interfaces.</w:delText>
        </w:r>
      </w:del>
    </w:p>
    <w:p w14:paraId="33203507" w14:textId="1DEDE0DE" w:rsidR="00120671" w:rsidRPr="004D3578" w:rsidRDefault="00120671" w:rsidP="00120671">
      <w:pPr>
        <w:pStyle w:val="Heading2"/>
      </w:pPr>
      <w:bookmarkStart w:id="2800" w:name="_Toc31114308"/>
      <w:bookmarkStart w:id="2801" w:name="_Toc43103150"/>
      <w:bookmarkStart w:id="2802" w:name="_Toc25934681"/>
      <w:bookmarkStart w:id="2803" w:name="_Toc26337061"/>
      <w:r>
        <w:t>6</w:t>
      </w:r>
      <w:r w:rsidRPr="004D3578">
        <w:t>.</w:t>
      </w:r>
      <w:r w:rsidR="00823806">
        <w:t>2</w:t>
      </w:r>
      <w:r w:rsidRPr="004D3578">
        <w:tab/>
      </w:r>
      <w:r>
        <w:t>Solution #</w:t>
      </w:r>
      <w:r w:rsidR="004329A8">
        <w:t>2</w:t>
      </w:r>
      <w:r w:rsidRPr="00F239B0">
        <w:t xml:space="preserve">: </w:t>
      </w:r>
      <w:r>
        <w:t xml:space="preserve">SNPN access using credentials </w:t>
      </w:r>
      <w:r w:rsidRPr="00067AF0">
        <w:rPr>
          <w:lang w:eastAsia="ko-KR"/>
        </w:rPr>
        <w:t>owned by an entity separate from the SNPN</w:t>
      </w:r>
      <w:bookmarkEnd w:id="2800"/>
      <w:bookmarkEnd w:id="2801"/>
    </w:p>
    <w:p w14:paraId="759F2A3A" w14:textId="0DA84BB3" w:rsidR="00120671" w:rsidRDefault="00120671" w:rsidP="00120671">
      <w:pPr>
        <w:pStyle w:val="Heading3"/>
        <w:rPr>
          <w:lang w:eastAsia="ko-KR"/>
        </w:rPr>
      </w:pPr>
      <w:bookmarkStart w:id="2804" w:name="_Toc19722246"/>
      <w:bookmarkStart w:id="2805" w:name="_Toc31114309"/>
      <w:bookmarkStart w:id="2806" w:name="_Toc43103151"/>
      <w:r>
        <w:rPr>
          <w:lang w:eastAsia="ko-KR"/>
        </w:rPr>
        <w:t>6.</w:t>
      </w:r>
      <w:r w:rsidR="00823806">
        <w:rPr>
          <w:lang w:eastAsia="ko-KR"/>
        </w:rPr>
        <w:t>2</w:t>
      </w:r>
      <w:r>
        <w:rPr>
          <w:lang w:eastAsia="ko-KR"/>
        </w:rPr>
        <w:t>.1</w:t>
      </w:r>
      <w:r>
        <w:rPr>
          <w:lang w:eastAsia="ko-KR"/>
        </w:rPr>
        <w:tab/>
        <w:t>Introduction</w:t>
      </w:r>
      <w:bookmarkEnd w:id="2804"/>
      <w:bookmarkEnd w:id="2805"/>
      <w:bookmarkEnd w:id="2806"/>
    </w:p>
    <w:p w14:paraId="7623E75B" w14:textId="221780D9" w:rsidR="00120671" w:rsidRDefault="00120671" w:rsidP="00120671">
      <w:pPr>
        <w:rPr>
          <w:lang w:eastAsia="ko-KR"/>
        </w:rPr>
      </w:pPr>
      <w:r>
        <w:rPr>
          <w:lang w:eastAsia="ko-KR"/>
        </w:rPr>
        <w:t xml:space="preserve">This solution addresses </w:t>
      </w:r>
      <w:r w:rsidRPr="00067AF0">
        <w:rPr>
          <w:lang w:eastAsia="ko-KR"/>
        </w:rPr>
        <w:t>Key Issue #1</w:t>
      </w:r>
      <w:r>
        <w:rPr>
          <w:lang w:eastAsia="ko-KR"/>
        </w:rPr>
        <w:t xml:space="preserve"> (</w:t>
      </w:r>
      <w:r w:rsidR="00A80B90">
        <w:rPr>
          <w:lang w:eastAsia="ko-KR"/>
        </w:rPr>
        <w:t>"</w:t>
      </w:r>
      <w:r w:rsidRPr="00067AF0">
        <w:rPr>
          <w:lang w:eastAsia="ko-KR"/>
        </w:rPr>
        <w:t>Enhancements to Support SNPN along with credentials owned by an entity separate from the SNPN</w:t>
      </w:r>
      <w:r w:rsidRPr="00067AF0" w:rsidDel="00A37668">
        <w:rPr>
          <w:lang w:eastAsia="ko-KR"/>
        </w:rPr>
        <w:t xml:space="preserve"> </w:t>
      </w:r>
      <w:r w:rsidR="00A80B90">
        <w:rPr>
          <w:lang w:eastAsia="ko-KR"/>
        </w:rPr>
        <w:t>"</w:t>
      </w:r>
      <w:r>
        <w:rPr>
          <w:lang w:eastAsia="ko-KR"/>
        </w:rPr>
        <w:t>). Those entities separate from the SNPN are referred to as Home SPs hereafter.</w:t>
      </w:r>
      <w:ins w:id="2807" w:author="S2-2004348" w:date="2020-06-10T14:36:00Z">
        <w:r w:rsidR="00CE48CC">
          <w:rPr>
            <w:lang w:eastAsia="ko-KR"/>
          </w:rPr>
          <w:t xml:space="preserve"> </w:t>
        </w:r>
      </w:ins>
      <w:ins w:id="2808" w:author="S2-2004348" w:date="2020-06-10T14:37:00Z">
        <w:r w:rsidR="00CE48CC">
          <w:rPr>
            <w:lang w:eastAsia="ko-KR"/>
          </w:rPr>
          <w:t>The solution also addresses Key Issue 2 ("</w:t>
        </w:r>
        <w:r w:rsidR="00CE48CC" w:rsidRPr="005F6162">
          <w:rPr>
            <w:lang w:eastAsia="ko-KR"/>
          </w:rPr>
          <w:t>NPN support for Video, Imaging and Audio for Professional Applications (VIAPA)</w:t>
        </w:r>
        <w:r w:rsidR="00CE48CC">
          <w:rPr>
            <w:lang w:eastAsia="ko-KR"/>
          </w:rPr>
          <w:t>") as it enables UEs with e.g. a PLMN subscription to access a venue NPN that provides e.g. audience services.</w:t>
        </w:r>
      </w:ins>
    </w:p>
    <w:p w14:paraId="5A6F8AAA" w14:textId="77777777" w:rsidR="00120671" w:rsidRDefault="00120671" w:rsidP="00120671">
      <w:pPr>
        <w:rPr>
          <w:lang w:eastAsia="ko-KR"/>
        </w:rPr>
      </w:pPr>
      <w:r>
        <w:rPr>
          <w:lang w:eastAsia="ko-KR"/>
        </w:rPr>
        <w:t>Key idea of the solution is that a Visited-SNPN (V-SNPN) broadcasts information that enables a UE to determine whether the UE can access the V-SNPN using any of the Home SP credentials that the UE is configured with.</w:t>
      </w:r>
    </w:p>
    <w:p w14:paraId="0427784C" w14:textId="0812AA2F" w:rsidR="00120671" w:rsidRDefault="00120671" w:rsidP="00120671">
      <w:pPr>
        <w:rPr>
          <w:lang w:eastAsia="ko-KR"/>
        </w:rPr>
      </w:pPr>
      <w:r>
        <w:rPr>
          <w:lang w:eastAsia="ko-KR"/>
        </w:rPr>
        <w:t>In particular, a V-SNPN may broadcast identities of Home SPs that the V-SNPN has an agreement with, i.e. which supports access to the V-SNPN using the credentials of those Home SPs.</w:t>
      </w:r>
    </w:p>
    <w:p w14:paraId="793EBB98" w14:textId="267D72B4" w:rsidR="00120671" w:rsidRDefault="00120671" w:rsidP="00120671">
      <w:pPr>
        <w:rPr>
          <w:lang w:eastAsia="ko-KR"/>
        </w:rPr>
      </w:pPr>
      <w:r>
        <w:t>This approach</w:t>
      </w:r>
      <w:r>
        <w:rPr>
          <w:lang w:eastAsia="ko-KR"/>
        </w:rPr>
        <w:t xml:space="preserve"> addresses e.g. scenarios where it is not guaranteed that the Home SP can always provide the UE with the list of all allowed V-SNPNs before the UE needs to select a V-SNPN. The latter refers for example to scenarios where a new SNPN</w:t>
      </w:r>
      <w:r w:rsidRPr="0033227C">
        <w:rPr>
          <w:lang w:eastAsia="ko-KR"/>
        </w:rPr>
        <w:t xml:space="preserve"> </w:t>
      </w:r>
      <w:r>
        <w:rPr>
          <w:lang w:eastAsia="ko-KR"/>
        </w:rPr>
        <w:t>needs to be added for a UE while the UE is disabled and the UE is powered on in a location where only that V-SNPN is available. One example is audio/video recording equipment that is transported from a storage facility to a venue where it needs to be temporarily installed and connected to the venue</w:t>
      </w:r>
      <w:r w:rsidR="00A80B90">
        <w:rPr>
          <w:lang w:eastAsia="ko-KR"/>
        </w:rPr>
        <w:t>'</w:t>
      </w:r>
      <w:r>
        <w:rPr>
          <w:lang w:eastAsia="ko-KR"/>
        </w:rPr>
        <w:t>s SNPN.</w:t>
      </w:r>
    </w:p>
    <w:p w14:paraId="76AFBB10" w14:textId="2C18142D" w:rsidR="00120671" w:rsidRDefault="00120671" w:rsidP="00120671">
      <w:pPr>
        <w:rPr>
          <w:lang w:eastAsia="ko-KR"/>
        </w:rPr>
      </w:pPr>
      <w:r>
        <w:rPr>
          <w:lang w:eastAsia="ko-KR"/>
        </w:rPr>
        <w:t>A V-SNPN may also broadcast the identi</w:t>
      </w:r>
      <w:r w:rsidR="006D561C">
        <w:rPr>
          <w:lang w:eastAsia="ko-KR"/>
        </w:rPr>
        <w:t>ti</w:t>
      </w:r>
      <w:r>
        <w:rPr>
          <w:lang w:eastAsia="ko-KR"/>
        </w:rPr>
        <w:t xml:space="preserve">es of Roaming Groups that the V-SNPN has an agreement with for access to the V-SNPN using the credentials of any of the Home SPs that are part of the Roaming Group. The </w:t>
      </w:r>
      <w:r w:rsidRPr="000E1E16">
        <w:rPr>
          <w:lang w:eastAsia="ko-KR"/>
        </w:rPr>
        <w:t>UE is assumed to be configured by the Home SP with one or more Roaming Groups that the Home SP is part of</w:t>
      </w:r>
      <w:r>
        <w:rPr>
          <w:lang w:eastAsia="ko-KR"/>
        </w:rPr>
        <w:t xml:space="preserve"> so that the UE can select a V-SNPN that </w:t>
      </w:r>
      <w:r w:rsidR="006D561C">
        <w:rPr>
          <w:lang w:eastAsia="ko-KR"/>
        </w:rPr>
        <w:t>supports</w:t>
      </w:r>
      <w:r>
        <w:rPr>
          <w:lang w:eastAsia="ko-KR"/>
        </w:rPr>
        <w:t xml:space="preserve"> one of the Roaming Groups the UE is configured with. One benefit of the Roaming Group is that the V-SNPN does not need to broadcast the identities of all the Home SPs that are part of the Roaming Group but only needs to broadcast the Roaming Group ID instead.</w:t>
      </w:r>
    </w:p>
    <w:p w14:paraId="4EA856F6" w14:textId="77777777" w:rsidR="00120671" w:rsidRDefault="00120671" w:rsidP="00120671">
      <w:pPr>
        <w:rPr>
          <w:lang w:eastAsia="ko-KR"/>
        </w:rPr>
      </w:pPr>
      <w:r>
        <w:rPr>
          <w:lang w:eastAsia="ko-KR"/>
        </w:rPr>
        <w:t>Roaming Group examples include:</w:t>
      </w:r>
    </w:p>
    <w:p w14:paraId="2B1D08D7" w14:textId="77777777" w:rsidR="00120671" w:rsidRDefault="00120671" w:rsidP="00120671">
      <w:pPr>
        <w:pStyle w:val="B1"/>
        <w:rPr>
          <w:lang w:eastAsia="ko-KR"/>
        </w:rPr>
      </w:pPr>
      <w:r>
        <w:rPr>
          <w:lang w:eastAsia="ko-KR"/>
        </w:rPr>
        <w:t>-</w:t>
      </w:r>
      <w:r>
        <w:rPr>
          <w:lang w:eastAsia="ko-KR"/>
        </w:rPr>
        <w:tab/>
        <w:t>National operating companies of a multi-national operator</w:t>
      </w:r>
    </w:p>
    <w:p w14:paraId="13E8E20C" w14:textId="77777777" w:rsidR="00120671" w:rsidRDefault="00120671" w:rsidP="00120671">
      <w:pPr>
        <w:pStyle w:val="B2"/>
        <w:rPr>
          <w:lang w:eastAsia="ko-KR"/>
        </w:rPr>
      </w:pPr>
      <w:r>
        <w:rPr>
          <w:lang w:eastAsia="ko-KR"/>
        </w:rPr>
        <w:t>-</w:t>
      </w:r>
      <w:r>
        <w:rPr>
          <w:lang w:eastAsia="ko-KR"/>
        </w:rPr>
        <w:tab/>
        <w:t>By broadcasting the Roaming Group ID assigned to the multi-national operator, a V-SNPN can enable the UEs from all the national operating companies of the multi-national operator to select the V-SNPN (instead of having to broadcast the Home SP IDs of each of the national operating companies, which may also exceed the number of Home SP IDs supported by SIB).</w:t>
      </w:r>
    </w:p>
    <w:p w14:paraId="683493D7" w14:textId="77777777" w:rsidR="00120671" w:rsidRDefault="00120671" w:rsidP="00120671">
      <w:pPr>
        <w:pStyle w:val="B1"/>
        <w:rPr>
          <w:lang w:eastAsia="ko-KR"/>
        </w:rPr>
      </w:pPr>
      <w:r>
        <w:rPr>
          <w:lang w:eastAsia="ko-KR"/>
        </w:rPr>
        <w:t>-</w:t>
      </w:r>
      <w:r>
        <w:rPr>
          <w:lang w:eastAsia="ko-KR"/>
        </w:rPr>
        <w:tab/>
        <w:t>Home SPs that are connected to a roaming hub provider</w:t>
      </w:r>
    </w:p>
    <w:p w14:paraId="441882C3" w14:textId="77777777" w:rsidR="00120671" w:rsidRDefault="00120671" w:rsidP="00120671">
      <w:pPr>
        <w:pStyle w:val="B2"/>
        <w:rPr>
          <w:lang w:eastAsia="ko-KR"/>
        </w:rPr>
      </w:pPr>
      <w:r>
        <w:rPr>
          <w:lang w:eastAsia="ko-KR"/>
        </w:rPr>
        <w:t>-</w:t>
      </w:r>
      <w:r>
        <w:rPr>
          <w:lang w:eastAsia="ko-KR"/>
        </w:rPr>
        <w:tab/>
        <w:t>Typically mobile operators have direct interconnections and roaming agreements only with large partner networks.</w:t>
      </w:r>
    </w:p>
    <w:p w14:paraId="7B5D3CA4" w14:textId="77777777" w:rsidR="00120671" w:rsidRDefault="00120671" w:rsidP="00120671">
      <w:pPr>
        <w:pStyle w:val="B2"/>
        <w:rPr>
          <w:lang w:eastAsia="ko-KR"/>
        </w:rPr>
      </w:pPr>
      <w:r>
        <w:rPr>
          <w:lang w:eastAsia="ko-KR"/>
        </w:rPr>
        <w:t>-</w:t>
      </w:r>
      <w:r>
        <w:rPr>
          <w:lang w:eastAsia="ko-KR"/>
        </w:rPr>
        <w:tab/>
        <w:t>For the large amount of small partner networks, mobile operators typically use the services of a roaming hub provider that provide interconnection and roaming with a large amount of partner networks while avoiding the need for bilateral agreements and interconnection.</w:t>
      </w:r>
    </w:p>
    <w:p w14:paraId="42EC5C8F" w14:textId="77777777" w:rsidR="00120671" w:rsidRDefault="00120671" w:rsidP="00120671">
      <w:pPr>
        <w:pStyle w:val="B2"/>
        <w:rPr>
          <w:lang w:eastAsia="ko-KR"/>
        </w:rPr>
      </w:pPr>
      <w:r>
        <w:rPr>
          <w:lang w:eastAsia="ko-KR"/>
        </w:rPr>
        <w:t>-</w:t>
      </w:r>
      <w:r>
        <w:rPr>
          <w:lang w:eastAsia="ko-KR"/>
        </w:rPr>
        <w:tab/>
        <w:t>By broadcasting the Roaming Group ID assigned to the roaming hub provider, a V-SNPN can enable the UEs from all the Home SPs connected to the roaming hub provider to select the V-SNPN (instead of having to broadcast the IDs of each of the Home SPs, which may also exceed the number of Home SP IDs supported by SIB) while also avoiding the need for the Home SPs to maintain an accurate list of all the supported V-SNPNs.</w:t>
      </w:r>
    </w:p>
    <w:p w14:paraId="00A7B2E5" w14:textId="413E69A2" w:rsidR="00120671" w:rsidRDefault="00120671" w:rsidP="00120671">
      <w:pPr>
        <w:pStyle w:val="NO"/>
        <w:rPr>
          <w:lang w:eastAsia="ko-KR"/>
        </w:rPr>
      </w:pPr>
      <w:r>
        <w:rPr>
          <w:lang w:eastAsia="ko-KR"/>
        </w:rPr>
        <w:t>NOTE 1:</w:t>
      </w:r>
      <w:r>
        <w:rPr>
          <w:lang w:eastAsia="ko-KR"/>
        </w:rPr>
        <w:tab/>
        <w:t>The Roaming Group ID is assumed to be globally unique</w:t>
      </w:r>
      <w:ins w:id="2809" w:author="S2-2004345" w:date="2020-06-09T16:29:00Z">
        <w:r w:rsidR="00B46F11">
          <w:rPr>
            <w:lang w:eastAsia="ko-KR"/>
          </w:rPr>
          <w:t xml:space="preserve"> or self-managed</w:t>
        </w:r>
      </w:ins>
      <w:r>
        <w:rPr>
          <w:lang w:eastAsia="ko-KR"/>
        </w:rPr>
        <w:t>. Assignment of a unique Roaming Group ID is beyond the scope of 3GPP.</w:t>
      </w:r>
    </w:p>
    <w:p w14:paraId="01FB28C1" w14:textId="75402273" w:rsidR="00CE48CC" w:rsidRPr="00157EEF" w:rsidRDefault="00A80B90" w:rsidP="00CE48CC">
      <w:pPr>
        <w:pStyle w:val="EditorsNote"/>
        <w:rPr>
          <w:ins w:id="2810" w:author="S2-2004348" w:date="2020-06-10T14:39:00Z"/>
          <w:lang w:eastAsia="ko-KR"/>
        </w:rPr>
      </w:pPr>
      <w:r>
        <w:t>Editor's note:</w:t>
      </w:r>
      <w:r>
        <w:tab/>
      </w:r>
      <w:ins w:id="2811" w:author="S2-2004348" w:date="2020-06-10T14:37:00Z">
        <w:r w:rsidR="00CE48CC" w:rsidRPr="00157EEF">
          <w:t>Roaming Group ID can</w:t>
        </w:r>
        <w:r w:rsidR="00CE48CC" w:rsidRPr="00C01B13">
          <w:t xml:space="preserve"> be based on private enterprise number issued to e.g. a mul-national operator group or to a roaming hub provider by by Internet Assigned Numbers Authority (IANA) in its capacity as the private enterprise number administrator [</w:t>
        </w:r>
      </w:ins>
      <w:ins w:id="2812" w:author="S2-2004348" w:date="2020-06-10T14:38:00Z">
        <w:r w:rsidR="00CE48CC">
          <w:t>9</w:t>
        </w:r>
      </w:ins>
      <w:ins w:id="2813" w:author="S2-2004348" w:date="2020-06-10T14:37:00Z">
        <w:r w:rsidR="00CE48CC" w:rsidRPr="00C01B13">
          <w:t>].</w:t>
        </w:r>
      </w:ins>
      <w:r w:rsidR="00120671">
        <w:rPr>
          <w:lang w:eastAsia="ko-KR"/>
        </w:rPr>
        <w:t xml:space="preserve">The </w:t>
      </w:r>
      <w:ins w:id="2814" w:author="S2-2004348" w:date="2020-06-10T14:38:00Z">
        <w:r w:rsidR="00CE48CC">
          <w:rPr>
            <w:lang w:eastAsia="ko-KR"/>
          </w:rPr>
          <w:t xml:space="preserve">exact </w:t>
        </w:r>
      </w:ins>
      <w:r w:rsidR="00120671">
        <w:rPr>
          <w:lang w:eastAsia="ko-KR"/>
        </w:rPr>
        <w:t xml:space="preserve">format of the Roaming Group ID </w:t>
      </w:r>
      <w:ins w:id="2815" w:author="S2-2004348" w:date="2020-06-10T14:38:00Z">
        <w:r w:rsidR="00CE48CC" w:rsidRPr="00157EEF">
          <w:rPr>
            <w:lang w:eastAsia="ko-KR"/>
          </w:rPr>
          <w:t>will be defined by CT4</w:t>
        </w:r>
      </w:ins>
      <w:del w:id="2816" w:author="S2-2004348" w:date="2020-06-10T14:38:00Z">
        <w:r w:rsidR="00120671" w:rsidDel="00CE48CC">
          <w:rPr>
            <w:lang w:eastAsia="ko-KR"/>
          </w:rPr>
          <w:delText>is FFS</w:delText>
        </w:r>
      </w:del>
      <w:r w:rsidR="00120671">
        <w:rPr>
          <w:lang w:eastAsia="ko-KR"/>
        </w:rPr>
        <w:t xml:space="preserve">. </w:t>
      </w:r>
      <w:r w:rsidR="00120671" w:rsidRPr="00322046">
        <w:rPr>
          <w:lang w:eastAsia="ko-KR"/>
        </w:rPr>
        <w:t>Considering only subsets of the solution during conclusion of the key issue is not precluded</w:t>
      </w:r>
      <w:ins w:id="2817" w:author="S2-2004348" w:date="2020-06-10T14:38:00Z">
        <w:r w:rsidR="00CE48CC" w:rsidRPr="00157EEF">
          <w:rPr>
            <w:lang w:eastAsia="ko-KR"/>
          </w:rPr>
          <w:t>, e.g. the need for Home SP ID broadcast is FFS</w:t>
        </w:r>
      </w:ins>
      <w:r w:rsidR="00120671" w:rsidRPr="00322046">
        <w:rPr>
          <w:lang w:eastAsia="ko-KR"/>
        </w:rPr>
        <w:t>.</w:t>
      </w:r>
      <w:ins w:id="2818" w:author="S2-2004348" w:date="2020-06-10T14:39:00Z">
        <w:r w:rsidR="00CE48CC" w:rsidRPr="00CE48CC">
          <w:rPr>
            <w:lang w:eastAsia="ko-KR"/>
          </w:rPr>
          <w:t xml:space="preserve"> </w:t>
        </w:r>
      </w:ins>
    </w:p>
    <w:p w14:paraId="3C869F9B" w14:textId="454BB59F" w:rsidR="00120671" w:rsidRDefault="00CE48CC" w:rsidP="00CE48CC">
      <w:pPr>
        <w:pStyle w:val="EditorsNote"/>
        <w:rPr>
          <w:lang w:eastAsia="ko-KR"/>
        </w:rPr>
      </w:pPr>
      <w:ins w:id="2819" w:author="S2-2004348" w:date="2020-06-10T14:39:00Z">
        <w:r w:rsidRPr="00157EEF">
          <w:rPr>
            <w:lang w:eastAsia="ko-KR"/>
          </w:rPr>
          <w:lastRenderedPageBreak/>
          <w:t>Editor’s note:</w:t>
        </w:r>
        <w:r>
          <w:rPr>
            <w:lang w:eastAsia="ko-KR"/>
          </w:rPr>
          <w:tab/>
        </w:r>
        <w:r w:rsidRPr="00157EEF">
          <w:rPr>
            <w:lang w:eastAsia="ko-KR"/>
          </w:rPr>
          <w:t xml:space="preserve">roaming hub provider </w:t>
        </w:r>
        <w:r w:rsidRPr="00C01B13">
          <w:rPr>
            <w:lang w:eastAsia="ko-KR"/>
          </w:rPr>
          <w:t xml:space="preserve">and roaming group </w:t>
        </w:r>
        <w:r w:rsidRPr="00157EEF">
          <w:rPr>
            <w:lang w:eastAsia="ko-KR"/>
          </w:rPr>
          <w:t>approach needs to be clarified with GSMA</w:t>
        </w:r>
        <w:r w:rsidRPr="00C01B13">
          <w:rPr>
            <w:lang w:eastAsia="ko-KR"/>
          </w:rPr>
          <w:t xml:space="preserve"> and is therefore FFS</w:t>
        </w:r>
        <w:r w:rsidRPr="00157EEF">
          <w:rPr>
            <w:lang w:eastAsia="ko-KR"/>
          </w:rPr>
          <w:t>.</w:t>
        </w:r>
      </w:ins>
    </w:p>
    <w:p w14:paraId="13A5E1CB" w14:textId="77777777" w:rsidR="00120671" w:rsidRDefault="00120671" w:rsidP="00120671">
      <w:pPr>
        <w:rPr>
          <w:lang w:eastAsia="ko-KR"/>
        </w:rPr>
      </w:pPr>
      <w:r>
        <w:rPr>
          <w:lang w:eastAsia="ko-KR"/>
        </w:rPr>
        <w:t>The following clauses illustrate the solution in greater detail.</w:t>
      </w:r>
    </w:p>
    <w:p w14:paraId="5DD3D793" w14:textId="73179033" w:rsidR="00120671" w:rsidRDefault="00120671" w:rsidP="00120671">
      <w:pPr>
        <w:pStyle w:val="Heading3"/>
        <w:rPr>
          <w:lang w:eastAsia="ko-KR"/>
        </w:rPr>
      </w:pPr>
      <w:bookmarkStart w:id="2820" w:name="_Toc19722247"/>
      <w:bookmarkStart w:id="2821" w:name="_Toc31114310"/>
      <w:bookmarkStart w:id="2822" w:name="_Toc43103152"/>
      <w:r>
        <w:rPr>
          <w:lang w:eastAsia="ko-KR"/>
        </w:rPr>
        <w:t>6.</w:t>
      </w:r>
      <w:r w:rsidR="00823806">
        <w:rPr>
          <w:lang w:eastAsia="ko-KR"/>
        </w:rPr>
        <w:t>2</w:t>
      </w:r>
      <w:r>
        <w:rPr>
          <w:lang w:eastAsia="ko-KR"/>
        </w:rPr>
        <w:t>.2</w:t>
      </w:r>
      <w:r>
        <w:rPr>
          <w:lang w:eastAsia="ko-KR"/>
        </w:rPr>
        <w:tab/>
        <w:t>Functional Description</w:t>
      </w:r>
      <w:bookmarkEnd w:id="2820"/>
      <w:bookmarkEnd w:id="2821"/>
      <w:bookmarkEnd w:id="2822"/>
    </w:p>
    <w:p w14:paraId="23021066" w14:textId="58FB96A6" w:rsidR="00120671" w:rsidRDefault="00120671" w:rsidP="00120671">
      <w:pPr>
        <w:pStyle w:val="Heading4"/>
        <w:rPr>
          <w:lang w:eastAsia="ko-KR"/>
        </w:rPr>
      </w:pPr>
      <w:bookmarkStart w:id="2823" w:name="_Toc31114311"/>
      <w:bookmarkStart w:id="2824" w:name="_Toc43103153"/>
      <w:r>
        <w:rPr>
          <w:lang w:eastAsia="ko-KR"/>
        </w:rPr>
        <w:t>6.</w:t>
      </w:r>
      <w:r w:rsidR="00823806">
        <w:rPr>
          <w:lang w:eastAsia="ko-KR"/>
        </w:rPr>
        <w:t>2</w:t>
      </w:r>
      <w:r>
        <w:rPr>
          <w:lang w:eastAsia="ko-KR"/>
        </w:rPr>
        <w:t>.2.1</w:t>
      </w:r>
      <w:r>
        <w:rPr>
          <w:lang w:eastAsia="ko-KR"/>
        </w:rPr>
        <w:tab/>
        <w:t>Definitions</w:t>
      </w:r>
      <w:bookmarkEnd w:id="2823"/>
      <w:bookmarkEnd w:id="2824"/>
    </w:p>
    <w:p w14:paraId="213BE569" w14:textId="77777777" w:rsidR="00120671" w:rsidRDefault="00120671" w:rsidP="00120671">
      <w:pPr>
        <w:rPr>
          <w:lang w:eastAsia="ko-KR"/>
        </w:rPr>
      </w:pPr>
      <w:r>
        <w:rPr>
          <w:lang w:eastAsia="ko-KR"/>
        </w:rPr>
        <w:t>The following definitions apply:</w:t>
      </w:r>
    </w:p>
    <w:p w14:paraId="11DCA425" w14:textId="0CD6E05F" w:rsidR="00120671" w:rsidRDefault="00120671" w:rsidP="00120671">
      <w:pPr>
        <w:rPr>
          <w:lang w:eastAsia="ko-KR"/>
        </w:rPr>
      </w:pPr>
      <w:r w:rsidRPr="00271CC3">
        <w:rPr>
          <w:b/>
          <w:lang w:eastAsia="ko-KR"/>
        </w:rPr>
        <w:t>V</w:t>
      </w:r>
      <w:r>
        <w:rPr>
          <w:b/>
          <w:lang w:eastAsia="ko-KR"/>
        </w:rPr>
        <w:t>isited</w:t>
      </w:r>
      <w:r w:rsidRPr="00271CC3">
        <w:rPr>
          <w:b/>
          <w:lang w:eastAsia="ko-KR"/>
        </w:rPr>
        <w:t>-SNPN</w:t>
      </w:r>
      <w:r>
        <w:rPr>
          <w:b/>
          <w:lang w:eastAsia="ko-KR"/>
        </w:rPr>
        <w:t xml:space="preserve"> (V-SNPN)</w:t>
      </w:r>
      <w:r w:rsidRPr="00271CC3">
        <w:rPr>
          <w:b/>
          <w:lang w:eastAsia="ko-KR"/>
        </w:rPr>
        <w:t>:</w:t>
      </w:r>
      <w:r>
        <w:rPr>
          <w:lang w:eastAsia="ko-KR"/>
        </w:rPr>
        <w:t xml:space="preserve"> An SNPN for which the UE does not have a subscription associated with the SNPN</w:t>
      </w:r>
      <w:r w:rsidR="00A80B90">
        <w:rPr>
          <w:lang w:eastAsia="ko-KR"/>
        </w:rPr>
        <w:t>'</w:t>
      </w:r>
      <w:r>
        <w:rPr>
          <w:lang w:eastAsia="ko-KR"/>
        </w:rPr>
        <w:t xml:space="preserve">s identity (PLMN ID and NID combination) and which supports access using </w:t>
      </w:r>
      <w:r w:rsidRPr="00FD2063">
        <w:rPr>
          <w:lang w:eastAsia="ko-KR"/>
        </w:rPr>
        <w:t>credentials owned by an entity separate from the SNPN</w:t>
      </w:r>
      <w:r>
        <w:rPr>
          <w:lang w:eastAsia="ko-KR"/>
        </w:rPr>
        <w:t xml:space="preserve"> (Home SP credentials).</w:t>
      </w:r>
    </w:p>
    <w:p w14:paraId="5891DF5B" w14:textId="77777777" w:rsidR="00120671" w:rsidRDefault="00120671" w:rsidP="00120671">
      <w:pPr>
        <w:rPr>
          <w:lang w:eastAsia="ko-KR"/>
        </w:rPr>
      </w:pPr>
      <w:r w:rsidRPr="007D7921">
        <w:rPr>
          <w:b/>
          <w:lang w:eastAsia="ko-KR"/>
        </w:rPr>
        <w:t>Home Service Provider (Home</w:t>
      </w:r>
      <w:r>
        <w:rPr>
          <w:b/>
          <w:lang w:eastAsia="ko-KR"/>
        </w:rPr>
        <w:t xml:space="preserve"> </w:t>
      </w:r>
      <w:r w:rsidRPr="007D7921">
        <w:rPr>
          <w:b/>
          <w:lang w:eastAsia="ko-KR"/>
        </w:rPr>
        <w:t>SP):</w:t>
      </w:r>
      <w:r>
        <w:rPr>
          <w:lang w:eastAsia="ko-KR"/>
        </w:rPr>
        <w:t xml:space="preserve"> A PLMN or an SNPN that supports that its subscription is used to access a (different) SNPN.</w:t>
      </w:r>
    </w:p>
    <w:p w14:paraId="6F327D93" w14:textId="77777777" w:rsidR="00120671" w:rsidRDefault="00120671" w:rsidP="00120671">
      <w:pPr>
        <w:rPr>
          <w:lang w:eastAsia="ko-KR"/>
        </w:rPr>
      </w:pPr>
      <w:r w:rsidRPr="00C41475">
        <w:rPr>
          <w:b/>
        </w:rPr>
        <w:t>Home SP subscription:</w:t>
      </w:r>
      <w:r>
        <w:t xml:space="preserve"> A subscription issued by an SNPN or a PLMN.</w:t>
      </w:r>
    </w:p>
    <w:p w14:paraId="7F08503B" w14:textId="77777777" w:rsidR="00120671" w:rsidRDefault="00120671" w:rsidP="00120671">
      <w:pPr>
        <w:rPr>
          <w:lang w:eastAsia="ko-KR"/>
        </w:rPr>
      </w:pPr>
      <w:r w:rsidRPr="007D7921">
        <w:rPr>
          <w:b/>
          <w:lang w:eastAsia="ko-KR"/>
        </w:rPr>
        <w:t>Home SP-ID:</w:t>
      </w:r>
      <w:r>
        <w:rPr>
          <w:lang w:eastAsia="ko-KR"/>
        </w:rPr>
        <w:t xml:space="preserve"> Identifies the Home-SP that issued the subscription that a UE is using to access a V-SNPN. The Home SP ID consists of a PLMN ID, if the Home SP is a PLMN or a PLMN and NID, if the Home SP is an SNPN.</w:t>
      </w:r>
    </w:p>
    <w:p w14:paraId="7CFAF3EC" w14:textId="77777777" w:rsidR="00120671" w:rsidRDefault="00120671" w:rsidP="00120671">
      <w:pPr>
        <w:rPr>
          <w:lang w:eastAsia="ko-KR"/>
        </w:rPr>
      </w:pPr>
      <w:r w:rsidRPr="007F4CB9">
        <w:rPr>
          <w:b/>
          <w:lang w:eastAsia="ko-KR"/>
        </w:rPr>
        <w:t>Roaming Group:</w:t>
      </w:r>
      <w:r>
        <w:rPr>
          <w:lang w:eastAsia="ko-KR"/>
        </w:rPr>
        <w:t xml:space="preserve"> A group of Home SPs that a V-SNPN has an agreement with for access to the V-SNPN using the credentials of any of the Home SPs that are part of the Roaming Group.</w:t>
      </w:r>
    </w:p>
    <w:p w14:paraId="426C94C1" w14:textId="77777777" w:rsidR="00120671" w:rsidRPr="0047658C" w:rsidRDefault="00120671" w:rsidP="00120671">
      <w:pPr>
        <w:rPr>
          <w:lang w:eastAsia="ko-KR"/>
        </w:rPr>
      </w:pPr>
      <w:r w:rsidRPr="007F4CB9">
        <w:rPr>
          <w:b/>
          <w:lang w:eastAsia="ko-KR"/>
        </w:rPr>
        <w:t>Roaming Group ID:</w:t>
      </w:r>
      <w:r>
        <w:rPr>
          <w:lang w:eastAsia="ko-KR"/>
        </w:rPr>
        <w:t xml:space="preserve"> Identifies a Roaming Group.</w:t>
      </w:r>
    </w:p>
    <w:p w14:paraId="5A9378DE" w14:textId="7E8E2C73" w:rsidR="00120671" w:rsidRDefault="00120671" w:rsidP="00120671">
      <w:pPr>
        <w:pStyle w:val="Heading4"/>
        <w:rPr>
          <w:lang w:eastAsia="ko-KR"/>
        </w:rPr>
      </w:pPr>
      <w:bookmarkStart w:id="2825" w:name="_Toc31114312"/>
      <w:bookmarkStart w:id="2826" w:name="_Toc43103154"/>
      <w:r>
        <w:rPr>
          <w:lang w:eastAsia="ko-KR"/>
        </w:rPr>
        <w:t>6.</w:t>
      </w:r>
      <w:r w:rsidR="00823806">
        <w:rPr>
          <w:lang w:eastAsia="ko-KR"/>
        </w:rPr>
        <w:t>2</w:t>
      </w:r>
      <w:r>
        <w:rPr>
          <w:lang w:eastAsia="ko-KR"/>
        </w:rPr>
        <w:t>.2.2</w:t>
      </w:r>
      <w:r>
        <w:rPr>
          <w:lang w:eastAsia="ko-KR"/>
        </w:rPr>
        <w:tab/>
        <w:t>Architectures</w:t>
      </w:r>
      <w:bookmarkEnd w:id="2825"/>
      <w:bookmarkEnd w:id="2826"/>
    </w:p>
    <w:p w14:paraId="6690C4CC" w14:textId="77777777" w:rsidR="00120671" w:rsidRDefault="00120671" w:rsidP="00120671">
      <w:pPr>
        <w:rPr>
          <w:lang w:eastAsia="ko-KR"/>
        </w:rPr>
      </w:pPr>
      <w:r>
        <w:rPr>
          <w:lang w:eastAsia="ko-KR"/>
        </w:rPr>
        <w:t>Registration with V-SNPNs and access to data networks located in the V-SNPN or the Home SP is supported based on the following architectures:</w:t>
      </w:r>
    </w:p>
    <w:p w14:paraId="5ADAB261" w14:textId="652A1C83" w:rsidR="00120671" w:rsidRDefault="00120671" w:rsidP="00120671">
      <w:pPr>
        <w:pStyle w:val="B1"/>
      </w:pPr>
      <w:r>
        <w:rPr>
          <w:lang w:eastAsia="ko-KR"/>
        </w:rPr>
        <w:t>1)</w:t>
      </w:r>
      <w:r>
        <w:rPr>
          <w:lang w:eastAsia="ko-KR"/>
        </w:rPr>
        <w:tab/>
      </w:r>
      <w:r w:rsidRPr="000540FE">
        <w:rPr>
          <w:lang w:eastAsia="ko-KR"/>
        </w:rPr>
        <w:t>5G</w:t>
      </w:r>
      <w:r>
        <w:rPr>
          <w:lang w:eastAsia="ko-KR"/>
        </w:rPr>
        <w:t>S</w:t>
      </w:r>
      <w:r w:rsidRPr="000540FE">
        <w:rPr>
          <w:lang w:eastAsia="ko-KR"/>
        </w:rPr>
        <w:t xml:space="preserve"> architecture </w:t>
      </w:r>
      <w:r>
        <w:rPr>
          <w:lang w:eastAsia="ko-KR"/>
        </w:rPr>
        <w:t xml:space="preserve">for </w:t>
      </w:r>
      <w:r w:rsidRPr="000540FE">
        <w:rPr>
          <w:lang w:eastAsia="ko-KR"/>
        </w:rPr>
        <w:t>local breakout scenario</w:t>
      </w:r>
      <w:r>
        <w:rPr>
          <w:lang w:eastAsia="ko-KR"/>
        </w:rPr>
        <w:t xml:space="preserve">s as documented in </w:t>
      </w:r>
      <w:r w:rsidR="00A80B90">
        <w:rPr>
          <w:lang w:eastAsia="ko-KR"/>
        </w:rPr>
        <w:t>TS 23.501 [</w:t>
      </w:r>
      <w:r>
        <w:rPr>
          <w:lang w:eastAsia="ko-KR"/>
        </w:rPr>
        <w:t>4] clause</w:t>
      </w:r>
      <w:r>
        <w:t> 4.2.4 with the V-SNPN taking the role of the V-PLMN and the Home SP taking the role of the HPLMN (Figure 6.X.2.2-1).</w:t>
      </w:r>
    </w:p>
    <w:p w14:paraId="12FA1F23" w14:textId="77777777" w:rsidR="00120671" w:rsidRDefault="00120671" w:rsidP="00120671">
      <w:pPr>
        <w:pStyle w:val="B2"/>
      </w:pPr>
      <w:r>
        <w:tab/>
        <w:t>This architecture enables access to V-SNPN services (e.g. local IP access or Internet access).</w:t>
      </w:r>
    </w:p>
    <w:p w14:paraId="7E3EC11B" w14:textId="0FD593A5" w:rsidR="00CE48CC" w:rsidRPr="00157EEF" w:rsidRDefault="00CE48CC">
      <w:pPr>
        <w:pStyle w:val="EditorsNote"/>
        <w:rPr>
          <w:ins w:id="2827" w:author="S2-2004348" w:date="2020-06-10T14:39:00Z"/>
        </w:rPr>
        <w:pPrChange w:id="2828" w:author="S2-2004348" w:date="2020-06-10T14:39:00Z">
          <w:pPr>
            <w:pStyle w:val="B2"/>
          </w:pPr>
        </w:pPrChange>
      </w:pPr>
      <w:ins w:id="2829" w:author="S2-2004348" w:date="2020-06-10T14:39:00Z">
        <w:r w:rsidRPr="00157EEF">
          <w:t>Editor’s note:</w:t>
        </w:r>
      </w:ins>
      <w:ins w:id="2830" w:author="S2-2004348" w:date="2020-06-10T14:40:00Z">
        <w:r>
          <w:tab/>
        </w:r>
      </w:ins>
      <w:ins w:id="2831" w:author="S2-2004348" w:date="2020-06-10T14:39:00Z">
        <w:r w:rsidRPr="00157EEF">
          <w:t>it should actually be stated that the Home SP takes the role of subscription and credentials provider (authentication is in scope).</w:t>
        </w:r>
      </w:ins>
    </w:p>
    <w:p w14:paraId="20894AC6" w14:textId="2922CF5F" w:rsidR="00120671" w:rsidRDefault="00120671" w:rsidP="00120671">
      <w:pPr>
        <w:pStyle w:val="B1"/>
      </w:pPr>
      <w:r>
        <w:t>2)</w:t>
      </w:r>
      <w:r>
        <w:tab/>
      </w:r>
      <w:r w:rsidRPr="000540FE">
        <w:rPr>
          <w:lang w:eastAsia="ko-KR"/>
        </w:rPr>
        <w:t>5G</w:t>
      </w:r>
      <w:r>
        <w:rPr>
          <w:lang w:eastAsia="ko-KR"/>
        </w:rPr>
        <w:t>S</w:t>
      </w:r>
      <w:r w:rsidRPr="000540FE">
        <w:rPr>
          <w:lang w:eastAsia="ko-KR"/>
        </w:rPr>
        <w:t xml:space="preserve"> architecture </w:t>
      </w:r>
      <w:r>
        <w:rPr>
          <w:lang w:eastAsia="ko-KR"/>
        </w:rPr>
        <w:t>for home-routed</w:t>
      </w:r>
      <w:r w:rsidRPr="000540FE">
        <w:rPr>
          <w:lang w:eastAsia="ko-KR"/>
        </w:rPr>
        <w:t xml:space="preserve"> scenario</w:t>
      </w:r>
      <w:r>
        <w:rPr>
          <w:lang w:eastAsia="ko-KR"/>
        </w:rPr>
        <w:t xml:space="preserve">s as documented in </w:t>
      </w:r>
      <w:r w:rsidR="00A80B90">
        <w:rPr>
          <w:lang w:eastAsia="ko-KR"/>
        </w:rPr>
        <w:t>TS 23.501 [</w:t>
      </w:r>
      <w:r>
        <w:rPr>
          <w:lang w:eastAsia="ko-KR"/>
        </w:rPr>
        <w:t>4] clause</w:t>
      </w:r>
      <w:r>
        <w:t> 4.2.4) with the V-SNPN taking the role of the V-PLMN and the Home SP taking the role of the HPLMN (Figure 6.X.2.2-2).</w:t>
      </w:r>
    </w:p>
    <w:p w14:paraId="4E06453A" w14:textId="37AE8FE5" w:rsidR="00120671" w:rsidRDefault="00120671" w:rsidP="00120671">
      <w:pPr>
        <w:pStyle w:val="B2"/>
        <w:rPr>
          <w:ins w:id="2832" w:author="S2-2004348" w:date="2020-06-10T14:40:00Z"/>
        </w:rPr>
      </w:pPr>
      <w:r>
        <w:t>-</w:t>
      </w:r>
      <w:r>
        <w:tab/>
        <w:t>This architecture enables access to Home SP services using a home-routed PDU session.</w:t>
      </w:r>
    </w:p>
    <w:p w14:paraId="3ED3212E" w14:textId="3BC33998" w:rsidR="00CE48CC" w:rsidRDefault="00CE48CC">
      <w:pPr>
        <w:pStyle w:val="NO"/>
        <w:pPrChange w:id="2833" w:author="S2-2004348" w:date="2020-06-10T14:40:00Z">
          <w:pPr>
            <w:pStyle w:val="B2"/>
          </w:pPr>
        </w:pPrChange>
      </w:pPr>
      <w:ins w:id="2834" w:author="S2-2004348" w:date="2020-06-10T14:40:00Z">
        <w:r>
          <w:t>NOTE</w:t>
        </w:r>
        <w:r w:rsidRPr="00C01B13">
          <w:t>:</w:t>
        </w:r>
        <w:r>
          <w:tab/>
        </w:r>
        <w:r w:rsidRPr="00C01B13">
          <w:t>This scenario requires 3GPP credentials being used as usage of non-3GPP credentials in this release is per service requirement for isolated networks only.</w:t>
        </w:r>
      </w:ins>
    </w:p>
    <w:p w14:paraId="6570A520" w14:textId="77777777" w:rsidR="005F7690" w:rsidRDefault="00120671" w:rsidP="00D76F43">
      <w:pPr>
        <w:pStyle w:val="TH"/>
      </w:pPr>
      <w:r>
        <w:object w:dxaOrig="10636" w:dyaOrig="7261" w14:anchorId="1FCA1493">
          <v:shape id="_x0000_i1030" type="#_x0000_t75" style="width:481.55pt;height:328.9pt" o:ole="">
            <v:imagedata r:id="rId24" o:title=""/>
          </v:shape>
          <o:OLEObject Type="Embed" ProgID="Visio.Drawing.15" ShapeID="_x0000_i1030" DrawAspect="Content" ObjectID="_1653806030" r:id="rId25"/>
        </w:object>
      </w:r>
    </w:p>
    <w:p w14:paraId="619A9DDB" w14:textId="4EEA12F2" w:rsidR="00120671" w:rsidRPr="000540FE" w:rsidRDefault="00120671" w:rsidP="00D76F43">
      <w:pPr>
        <w:pStyle w:val="TF"/>
      </w:pPr>
      <w:r w:rsidRPr="000540FE">
        <w:t>Figure </w:t>
      </w:r>
      <w:r w:rsidRPr="0013504C">
        <w:t>6.</w:t>
      </w:r>
      <w:r w:rsidR="005F7690">
        <w:t>2</w:t>
      </w:r>
      <w:r w:rsidRPr="0013504C">
        <w:t>.2.2-</w:t>
      </w:r>
      <w:r w:rsidRPr="000540FE">
        <w:t>1: Access to V-SNPN services (e.g. local IP access or Internet access) using home SP credential</w:t>
      </w:r>
      <w:r>
        <w:t>s</w:t>
      </w:r>
      <w:r w:rsidRPr="000540FE">
        <w:t xml:space="preserve"> for authentication in the V-SNPN</w:t>
      </w:r>
    </w:p>
    <w:p w14:paraId="03A6C7F5" w14:textId="77777777" w:rsidR="00120671" w:rsidRDefault="00120671" w:rsidP="00D76F43">
      <w:pPr>
        <w:pStyle w:val="TH"/>
      </w:pPr>
      <w:r>
        <w:object w:dxaOrig="11386" w:dyaOrig="8011" w14:anchorId="26840E2A">
          <v:shape id="_x0000_i1031" type="#_x0000_t75" style="width:481.55pt;height:338.7pt" o:ole="">
            <v:imagedata r:id="rId26" o:title=""/>
          </v:shape>
          <o:OLEObject Type="Embed" ProgID="Visio.Drawing.15" ShapeID="_x0000_i1031" DrawAspect="Content" ObjectID="_1653806031" r:id="rId27"/>
        </w:object>
      </w:r>
    </w:p>
    <w:p w14:paraId="3051BCF9" w14:textId="3B33A535" w:rsidR="00120671" w:rsidRDefault="00120671" w:rsidP="00D76F43">
      <w:pPr>
        <w:pStyle w:val="TF"/>
      </w:pPr>
      <w:r w:rsidRPr="000540FE">
        <w:t>Figure </w:t>
      </w:r>
      <w:r w:rsidRPr="00331D14">
        <w:t>6.</w:t>
      </w:r>
      <w:r w:rsidR="00474966">
        <w:t>2</w:t>
      </w:r>
      <w:r w:rsidRPr="00331D14">
        <w:t>.2.2-</w:t>
      </w:r>
      <w:r>
        <w:t>2</w:t>
      </w:r>
      <w:r w:rsidRPr="000540FE">
        <w:t xml:space="preserve">: Access to </w:t>
      </w:r>
      <w:r>
        <w:t>Home SP</w:t>
      </w:r>
      <w:r w:rsidRPr="000540FE">
        <w:t xml:space="preserve"> services (e.g. local IP access or Internet access)</w:t>
      </w:r>
      <w:r>
        <w:br/>
      </w:r>
      <w:r w:rsidRPr="000540FE">
        <w:t xml:space="preserve">using </w:t>
      </w:r>
      <w:r w:rsidRPr="007229BE">
        <w:t>a home-routed PDU session</w:t>
      </w:r>
      <w:r>
        <w:t>.</w:t>
      </w:r>
    </w:p>
    <w:p w14:paraId="4ACB746C" w14:textId="4E994B68" w:rsidR="00120671" w:rsidRPr="000540FE" w:rsidRDefault="00120671" w:rsidP="00120671">
      <w:pPr>
        <w:pStyle w:val="NO"/>
      </w:pPr>
      <w:r>
        <w:t>NOTE:</w:t>
      </w:r>
      <w:r>
        <w:tab/>
        <w:t>It is assumed that a</w:t>
      </w:r>
      <w:r w:rsidRPr="00F535CF">
        <w:t xml:space="preserve"> UE </w:t>
      </w:r>
      <w:r>
        <w:t xml:space="preserve">that </w:t>
      </w:r>
      <w:r w:rsidRPr="00F535CF">
        <w:t>can register in a V-SNPN using the credentials of a Home SP</w:t>
      </w:r>
      <w:r>
        <w:t xml:space="preserve"> </w:t>
      </w:r>
      <w:r w:rsidRPr="00F535CF">
        <w:t xml:space="preserve">can also access services </w:t>
      </w:r>
      <w:r>
        <w:t>of the Home SP using the architecture depicted in Figure</w:t>
      </w:r>
      <w:r w:rsidRPr="00F535CF">
        <w:t xml:space="preserve"> 6.X.2.2-2</w:t>
      </w:r>
      <w:r>
        <w:t>, i.e. the UE will not access the Home SP services via the Home SP</w:t>
      </w:r>
      <w:r w:rsidR="00A80B90">
        <w:t>'</w:t>
      </w:r>
      <w:r>
        <w:t>s N3IWF.</w:t>
      </w:r>
    </w:p>
    <w:p w14:paraId="7A3E3683" w14:textId="3B915F42" w:rsidR="00120671" w:rsidRDefault="00120671" w:rsidP="00120671">
      <w:pPr>
        <w:pStyle w:val="Heading4"/>
        <w:rPr>
          <w:lang w:eastAsia="ko-KR"/>
        </w:rPr>
      </w:pPr>
      <w:bookmarkStart w:id="2835" w:name="_Toc31114313"/>
      <w:bookmarkStart w:id="2836" w:name="_Toc43103155"/>
      <w:r>
        <w:rPr>
          <w:lang w:eastAsia="ko-KR"/>
        </w:rPr>
        <w:t>6.</w:t>
      </w:r>
      <w:r w:rsidR="00474966">
        <w:rPr>
          <w:lang w:eastAsia="ko-KR"/>
        </w:rPr>
        <w:t>2</w:t>
      </w:r>
      <w:r>
        <w:rPr>
          <w:lang w:eastAsia="ko-KR"/>
        </w:rPr>
        <w:t>.2.3</w:t>
      </w:r>
      <w:r>
        <w:rPr>
          <w:lang w:eastAsia="ko-KR"/>
        </w:rPr>
        <w:tab/>
        <w:t>System information broadcast</w:t>
      </w:r>
      <w:bookmarkEnd w:id="2835"/>
      <w:bookmarkEnd w:id="2836"/>
    </w:p>
    <w:p w14:paraId="3FBE3348" w14:textId="77777777" w:rsidR="00120671" w:rsidRDefault="00120671" w:rsidP="00120671">
      <w:r>
        <w:t xml:space="preserve">NG-RAN nodes which support access using Home SP </w:t>
      </w:r>
      <w:r>
        <w:rPr>
          <w:lang w:eastAsia="ko-KR"/>
        </w:rPr>
        <w:t xml:space="preserve">credentials </w:t>
      </w:r>
      <w:r>
        <w:t>broadcast the following information per SNPN:</w:t>
      </w:r>
    </w:p>
    <w:p w14:paraId="7EC21603" w14:textId="77777777" w:rsidR="00120671" w:rsidRDefault="00120671" w:rsidP="00120671">
      <w:pPr>
        <w:pStyle w:val="B1"/>
        <w:rPr>
          <w:lang w:eastAsia="ko-KR"/>
        </w:rPr>
      </w:pPr>
      <w:r>
        <w:rPr>
          <w:lang w:eastAsia="ko-KR"/>
        </w:rPr>
        <w:t>-</w:t>
      </w:r>
      <w:r>
        <w:rPr>
          <w:lang w:eastAsia="ko-KR"/>
        </w:rPr>
        <w:tab/>
        <w:t>Indication that access using Home SP credentials is supported</w:t>
      </w:r>
    </w:p>
    <w:p w14:paraId="76D36E84" w14:textId="77777777" w:rsidR="00120671" w:rsidRDefault="00120671" w:rsidP="00120671">
      <w:pPr>
        <w:pStyle w:val="B1"/>
        <w:rPr>
          <w:lang w:eastAsia="ko-KR"/>
        </w:rPr>
      </w:pPr>
      <w:r>
        <w:rPr>
          <w:lang w:eastAsia="ko-KR"/>
        </w:rPr>
        <w:t>-</w:t>
      </w:r>
      <w:r>
        <w:rPr>
          <w:lang w:eastAsia="ko-KR"/>
        </w:rPr>
        <w:tab/>
        <w:t>List of supported Home SP IDs</w:t>
      </w:r>
    </w:p>
    <w:p w14:paraId="2843C0DB" w14:textId="77777777" w:rsidR="00120671" w:rsidRDefault="00120671" w:rsidP="00120671">
      <w:pPr>
        <w:pStyle w:val="B1"/>
        <w:rPr>
          <w:lang w:eastAsia="ko-KR"/>
        </w:rPr>
      </w:pPr>
      <w:r>
        <w:rPr>
          <w:lang w:eastAsia="ko-KR"/>
        </w:rPr>
        <w:t>-</w:t>
      </w:r>
      <w:r>
        <w:rPr>
          <w:lang w:eastAsia="ko-KR"/>
        </w:rPr>
        <w:tab/>
        <w:t>List of supported Roaming Group IDs</w:t>
      </w:r>
    </w:p>
    <w:p w14:paraId="4A4A519F" w14:textId="6D8EEC72" w:rsidR="00120671" w:rsidRDefault="00120671" w:rsidP="00120671">
      <w:pPr>
        <w:pStyle w:val="NO"/>
        <w:rPr>
          <w:lang w:eastAsia="ko-KR"/>
        </w:rPr>
      </w:pPr>
      <w:r>
        <w:rPr>
          <w:lang w:eastAsia="ko-KR"/>
        </w:rPr>
        <w:t>NOTE:</w:t>
      </w:r>
      <w:r>
        <w:rPr>
          <w:lang w:eastAsia="ko-KR"/>
        </w:rPr>
        <w:tab/>
        <w:t>Further details, number of supported Home SP IDs and number of supported Roaming Group IDs that can be broadcast as well as optimizations will be determined by RAN2. This includes whether the indication that access using Home SP credentials is supported is needed or can be combined with other information and whether the (full) list of supported Home SP IDs/roaming group IDs is always provided or only on demand</w:t>
      </w:r>
      <w:ins w:id="2837" w:author="S2-2004348" w:date="2020-06-10T14:41:00Z">
        <w:r w:rsidR="00CE48CC" w:rsidRPr="00157EEF">
          <w:rPr>
            <w:lang w:eastAsia="ko-KR"/>
          </w:rPr>
          <w:t xml:space="preserve"> as part of the broadcast information</w:t>
        </w:r>
      </w:ins>
      <w:r>
        <w:rPr>
          <w:lang w:eastAsia="ko-KR"/>
        </w:rPr>
        <w:t>.</w:t>
      </w:r>
    </w:p>
    <w:p w14:paraId="202A2638" w14:textId="4B61A7FF" w:rsidR="00120671" w:rsidRDefault="00120671" w:rsidP="00120671">
      <w:pPr>
        <w:pStyle w:val="Heading4"/>
        <w:rPr>
          <w:lang w:eastAsia="ko-KR"/>
        </w:rPr>
      </w:pPr>
      <w:bookmarkStart w:id="2838" w:name="_Toc31114314"/>
      <w:bookmarkStart w:id="2839" w:name="_Toc43103156"/>
      <w:r>
        <w:rPr>
          <w:lang w:eastAsia="ko-KR"/>
        </w:rPr>
        <w:t>6.</w:t>
      </w:r>
      <w:r w:rsidR="00474966">
        <w:rPr>
          <w:lang w:eastAsia="ko-KR"/>
        </w:rPr>
        <w:t>2</w:t>
      </w:r>
      <w:r>
        <w:rPr>
          <w:lang w:eastAsia="ko-KR"/>
        </w:rPr>
        <w:t>.2.4</w:t>
      </w:r>
      <w:r>
        <w:rPr>
          <w:lang w:eastAsia="ko-KR"/>
        </w:rPr>
        <w:tab/>
        <w:t>UE configuration</w:t>
      </w:r>
      <w:bookmarkEnd w:id="2838"/>
      <w:bookmarkEnd w:id="2839"/>
    </w:p>
    <w:p w14:paraId="2C77A1A5" w14:textId="77777777" w:rsidR="00CE48CC" w:rsidRDefault="00120671" w:rsidP="00120671">
      <w:pPr>
        <w:rPr>
          <w:ins w:id="2840" w:author="S2-2004348" w:date="2020-06-10T14:42:00Z"/>
          <w:lang w:eastAsia="ko-KR"/>
        </w:rPr>
      </w:pPr>
      <w:r>
        <w:rPr>
          <w:lang w:eastAsia="ko-KR"/>
        </w:rPr>
        <w:t xml:space="preserve">A UE is configured with </w:t>
      </w:r>
      <w:ins w:id="2841" w:author="S2-2004348" w:date="2020-06-10T14:41:00Z">
        <w:r w:rsidR="00CE48CC">
          <w:rPr>
            <w:lang w:eastAsia="ko-KR"/>
          </w:rPr>
          <w:t xml:space="preserve">a </w:t>
        </w:r>
      </w:ins>
      <w:del w:id="2842" w:author="S2-2004348" w:date="2020-06-10T14:41:00Z">
        <w:r w:rsidDel="00CE48CC">
          <w:rPr>
            <w:lang w:eastAsia="ko-KR"/>
          </w:rPr>
          <w:delText xml:space="preserve">one or </w:delText>
        </w:r>
      </w:del>
      <w:del w:id="2843" w:author="S2-2004348" w:date="2020-06-10T14:42:00Z">
        <w:r w:rsidDel="00CE48CC">
          <w:rPr>
            <w:lang w:eastAsia="ko-KR"/>
          </w:rPr>
          <w:delText xml:space="preserve">multiple </w:delText>
        </w:r>
      </w:del>
      <w:r>
        <w:rPr>
          <w:lang w:eastAsia="ko-KR"/>
        </w:rPr>
        <w:t>Home SP subscriptions</w:t>
      </w:r>
      <w:ins w:id="2844" w:author="S2-2004348" w:date="2020-06-10T14:42:00Z">
        <w:r w:rsidR="00CE48CC" w:rsidRPr="00157EEF">
          <w:rPr>
            <w:lang w:eastAsia="ko-KR"/>
          </w:rPr>
          <w:t xml:space="preserve"> and the corresponding Home SP ID</w:t>
        </w:r>
      </w:ins>
      <w:r>
        <w:rPr>
          <w:lang w:eastAsia="ko-KR"/>
        </w:rPr>
        <w:t xml:space="preserve">. </w:t>
      </w:r>
    </w:p>
    <w:p w14:paraId="0C08E393" w14:textId="201B2BCE" w:rsidR="00120671" w:rsidRDefault="00CE48CC" w:rsidP="00120671">
      <w:pPr>
        <w:rPr>
          <w:lang w:eastAsia="ko-KR"/>
        </w:rPr>
      </w:pPr>
      <w:ins w:id="2845" w:author="S2-2004348" w:date="2020-06-10T14:43:00Z">
        <w:r w:rsidRPr="00157EEF">
          <w:t>A Home SP subscription issued by an SNPN</w:t>
        </w:r>
      </w:ins>
      <w:del w:id="2846" w:author="S2-2004348" w:date="2020-06-10T14:43:00Z">
        <w:r w:rsidR="00120671" w:rsidDel="00CE48CC">
          <w:rPr>
            <w:lang w:eastAsia="ko-KR"/>
          </w:rPr>
          <w:delText>Each Home SP subscription</w:delText>
        </w:r>
      </w:del>
      <w:r w:rsidR="00120671">
        <w:rPr>
          <w:lang w:eastAsia="ko-KR"/>
        </w:rPr>
        <w:t xml:space="preserve"> may optionally contain </w:t>
      </w:r>
      <w:del w:id="2847" w:author="S2-2004348" w:date="2020-06-10T14:43:00Z">
        <w:r w:rsidR="00120671" w:rsidDel="00CE48CC">
          <w:rPr>
            <w:lang w:eastAsia="ko-KR"/>
          </w:rPr>
          <w:delText xml:space="preserve">some </w:delText>
        </w:r>
      </w:del>
      <w:r w:rsidR="00120671">
        <w:rPr>
          <w:lang w:eastAsia="ko-KR"/>
        </w:rPr>
        <w:t>the following information:</w:t>
      </w:r>
    </w:p>
    <w:p w14:paraId="4C0F3ED7" w14:textId="7BAEB47D" w:rsidR="00120671" w:rsidRDefault="00120671" w:rsidP="00120671">
      <w:pPr>
        <w:pStyle w:val="B1"/>
        <w:rPr>
          <w:ins w:id="2848" w:author="S2-2004348" w:date="2020-06-10T14:44:00Z"/>
        </w:rPr>
      </w:pPr>
      <w:r>
        <w:t>-</w:t>
      </w:r>
      <w:r>
        <w:tab/>
      </w:r>
      <w:ins w:id="2849" w:author="S2-2004348" w:date="2020-06-10T14:43:00Z">
        <w:r w:rsidR="00CE48CC" w:rsidRPr="00157EEF">
          <w:t xml:space="preserve">User-controlled </w:t>
        </w:r>
      </w:ins>
      <w:del w:id="2850" w:author="S2-2004348" w:date="2020-06-10T14:43:00Z">
        <w:r w:rsidDel="00CE48CC">
          <w:delText>P</w:delText>
        </w:r>
      </w:del>
      <w:ins w:id="2851" w:author="S2-2004348" w:date="2020-06-10T14:43:00Z">
        <w:r w:rsidR="00CE48CC">
          <w:t>p</w:t>
        </w:r>
      </w:ins>
      <w:r>
        <w:t xml:space="preserve">rioritized list of </w:t>
      </w:r>
      <w:ins w:id="2852" w:author="S2-2004348" w:date="2020-06-10T14:44:00Z">
        <w:r w:rsidR="00CE48CC" w:rsidRPr="00157EEF">
          <w:t xml:space="preserve">preferred SNPNs and </w:t>
        </w:r>
      </w:ins>
      <w:del w:id="2853" w:author="S2-2004348" w:date="2020-06-10T14:44:00Z">
        <w:r w:rsidDel="00CE48CC">
          <w:delText xml:space="preserve">allowed </w:delText>
        </w:r>
      </w:del>
      <w:r>
        <w:t>Roaming Groups</w:t>
      </w:r>
    </w:p>
    <w:p w14:paraId="3C253A90" w14:textId="77777777" w:rsidR="00CE48CC" w:rsidRPr="00157EEF" w:rsidRDefault="00CE48CC" w:rsidP="00CE48CC">
      <w:pPr>
        <w:pStyle w:val="B1"/>
        <w:rPr>
          <w:ins w:id="2854" w:author="S2-2004348" w:date="2020-06-10T14:44:00Z"/>
        </w:rPr>
      </w:pPr>
      <w:ins w:id="2855" w:author="S2-2004348" w:date="2020-06-10T14:44:00Z">
        <w:r w:rsidRPr="00157EEF">
          <w:t>-</w:t>
        </w:r>
        <w:r w:rsidRPr="00157EEF">
          <w:tab/>
          <w:t>Home SP-controlled prioritized list of preferred SNPNs and Roaming Groups</w:t>
        </w:r>
      </w:ins>
    </w:p>
    <w:p w14:paraId="7B4485FE" w14:textId="77777777" w:rsidR="00CE48CC" w:rsidRPr="00157EEF" w:rsidRDefault="00CE48CC" w:rsidP="00CE48CC">
      <w:pPr>
        <w:rPr>
          <w:ins w:id="2856" w:author="S2-2004348" w:date="2020-06-10T14:44:00Z"/>
          <w:lang w:eastAsia="ko-KR"/>
        </w:rPr>
      </w:pPr>
      <w:ins w:id="2857" w:author="S2-2004348" w:date="2020-06-10T14:44:00Z">
        <w:r w:rsidRPr="00157EEF">
          <w:lastRenderedPageBreak/>
          <w:t>A Home SP subscription issued by a PLMN</w:t>
        </w:r>
        <w:r w:rsidRPr="00157EEF">
          <w:rPr>
            <w:lang w:eastAsia="ko-KR"/>
          </w:rPr>
          <w:t xml:space="preserve"> may optionally contain the following information:</w:t>
        </w:r>
      </w:ins>
    </w:p>
    <w:p w14:paraId="0ED55FC1" w14:textId="77777777" w:rsidR="00CE48CC" w:rsidRPr="00157EEF" w:rsidRDefault="00CE48CC" w:rsidP="00CE48CC">
      <w:pPr>
        <w:pStyle w:val="B1"/>
        <w:rPr>
          <w:ins w:id="2858" w:author="S2-2004348" w:date="2020-06-10T14:44:00Z"/>
        </w:rPr>
      </w:pPr>
      <w:ins w:id="2859" w:author="S2-2004348" w:date="2020-06-10T14:44:00Z">
        <w:r w:rsidRPr="00157EEF">
          <w:t>-</w:t>
        </w:r>
        <w:r w:rsidRPr="00157EEF">
          <w:tab/>
        </w:r>
        <w:bookmarkStart w:id="2860" w:name="_Hlk40709173"/>
        <w:r w:rsidRPr="00157EEF">
          <w:t>User-controlled prioritized list of preferred SNPNs, preferred PLMNs and Roaming Groups</w:t>
        </w:r>
        <w:bookmarkEnd w:id="2860"/>
      </w:ins>
    </w:p>
    <w:p w14:paraId="2AC739F8" w14:textId="77777777" w:rsidR="00CE48CC" w:rsidRPr="00157EEF" w:rsidRDefault="00CE48CC" w:rsidP="00CE48CC">
      <w:pPr>
        <w:pStyle w:val="B1"/>
        <w:rPr>
          <w:ins w:id="2861" w:author="S2-2004348" w:date="2020-06-10T14:44:00Z"/>
        </w:rPr>
      </w:pPr>
      <w:ins w:id="2862" w:author="S2-2004348" w:date="2020-06-10T14:44:00Z">
        <w:r w:rsidRPr="00157EEF">
          <w:t>-</w:t>
        </w:r>
        <w:r w:rsidRPr="00157EEF">
          <w:tab/>
          <w:t>Home SP-controlled prioritized list of preferred SNPNs, preferred PLMNs and Roaming Groups</w:t>
        </w:r>
      </w:ins>
    </w:p>
    <w:p w14:paraId="784F0A54" w14:textId="3807A42E" w:rsidR="00CE48CC" w:rsidRDefault="00CE48CC" w:rsidP="00CE48CC">
      <w:pPr>
        <w:pStyle w:val="B1"/>
      </w:pPr>
      <w:ins w:id="2863" w:author="S2-2004348" w:date="2020-06-10T14:44:00Z">
        <w:r w:rsidRPr="00157EEF">
          <w:t>-</w:t>
        </w:r>
        <w:r w:rsidRPr="00157EEF">
          <w:tab/>
        </w:r>
        <w:bookmarkStart w:id="2864" w:name="_Hlk40709249"/>
        <w:r w:rsidRPr="00157EEF">
          <w:t>Visited Network Type Preference</w:t>
        </w:r>
        <w:bookmarkEnd w:id="2864"/>
        <w:r w:rsidRPr="00157EEF">
          <w:t xml:space="preserve"> (PLMN preferred or </w:t>
        </w:r>
        <w:r w:rsidRPr="00C01B13">
          <w:t>SNPN preferred or PLMN only, or SNPN only)</w:t>
        </w:r>
      </w:ins>
    </w:p>
    <w:p w14:paraId="7FEAA008" w14:textId="196CAB6E" w:rsidR="00120671" w:rsidRDefault="00120671" w:rsidP="00120671">
      <w:r>
        <w:t xml:space="preserve">The above information </w:t>
      </w:r>
      <w:ins w:id="2865" w:author="S2-2004348" w:date="2020-06-10T14:45:00Z">
        <w:r w:rsidR="00CE48CC" w:rsidRPr="00C01B13">
          <w:t xml:space="preserve">(except the user-controlled list) </w:t>
        </w:r>
      </w:ins>
      <w:r>
        <w:t xml:space="preserve">can be updated by </w:t>
      </w:r>
      <w:del w:id="2866" w:author="S2-2004348" w:date="2020-06-10T14:45:00Z">
        <w:r w:rsidDel="00CE48CC">
          <w:delText xml:space="preserve">a </w:delText>
        </w:r>
      </w:del>
      <w:ins w:id="2867" w:author="S2-2004348" w:date="2020-06-10T14:45:00Z">
        <w:r w:rsidR="00CE48CC">
          <w:t xml:space="preserve">the </w:t>
        </w:r>
      </w:ins>
      <w:r>
        <w:t xml:space="preserve">Home SP </w:t>
      </w:r>
      <w:del w:id="2868" w:author="S2-2004348" w:date="2020-06-10T14:45:00Z">
        <w:r w:rsidDel="00CE48CC">
          <w:delText xml:space="preserve">(for its subscription) </w:delText>
        </w:r>
      </w:del>
      <w:r>
        <w:t xml:space="preserve">using the UE Configuration Update procedure as defined in </w:t>
      </w:r>
      <w:r w:rsidR="00A80B90">
        <w:t>TS 23.502 [6]</w:t>
      </w:r>
      <w:r>
        <w:t xml:space="preserve"> clause 4.2.4.2.</w:t>
      </w:r>
    </w:p>
    <w:p w14:paraId="670A629E" w14:textId="6984A643" w:rsidR="00120671" w:rsidRDefault="00CE48CC" w:rsidP="00120671">
      <w:ins w:id="2869" w:author="S2-2004348" w:date="2020-06-10T14:45:00Z">
        <w:r w:rsidRPr="00C01B13">
          <w:t>If the</w:t>
        </w:r>
      </w:ins>
      <w:del w:id="2870" w:author="S2-2004348" w:date="2020-06-10T14:45:00Z">
        <w:r w:rsidR="00120671" w:rsidDel="00CE48CC">
          <w:delText>When using a</w:delText>
        </w:r>
      </w:del>
      <w:r w:rsidR="00120671">
        <w:t xml:space="preserve"> Home SP subscription </w:t>
      </w:r>
      <w:ins w:id="2871" w:author="S2-2004348" w:date="2020-06-10T14:46:00Z">
        <w:r w:rsidRPr="00C01B13">
          <w:t>is</w:t>
        </w:r>
      </w:ins>
      <w:del w:id="2872" w:author="S2-2004348" w:date="2020-06-10T14:46:00Z">
        <w:r w:rsidR="00120671" w:rsidDel="00CE48CC">
          <w:delText>issued by</w:delText>
        </w:r>
      </w:del>
      <w:r w:rsidR="00120671">
        <w:t xml:space="preserve"> an SNPN</w:t>
      </w:r>
      <w:ins w:id="2873" w:author="S2-2004348" w:date="2020-06-10T14:46:00Z">
        <w:r w:rsidRPr="00C01B13">
          <w:t xml:space="preserve"> subscription</w:t>
        </w:r>
      </w:ins>
      <w:r w:rsidR="00120671">
        <w:t xml:space="preserve">, the UE operates in SNPN access mode. </w:t>
      </w:r>
      <w:bookmarkStart w:id="2874" w:name="_Hlk29980094"/>
      <w:ins w:id="2875" w:author="S2-2004348" w:date="2020-06-10T14:46:00Z">
        <w:r w:rsidRPr="00C01B13">
          <w:t>If the</w:t>
        </w:r>
      </w:ins>
      <w:del w:id="2876" w:author="S2-2004348" w:date="2020-06-10T14:46:00Z">
        <w:r w:rsidR="00120671" w:rsidDel="00CE48CC">
          <w:delText>When using a</w:delText>
        </w:r>
      </w:del>
      <w:r w:rsidR="00120671">
        <w:t xml:space="preserve"> Home SP subscription </w:t>
      </w:r>
      <w:ins w:id="2877" w:author="S2-2004348" w:date="2020-06-10T14:46:00Z">
        <w:r>
          <w:t>is</w:t>
        </w:r>
      </w:ins>
      <w:del w:id="2878" w:author="S2-2004348" w:date="2020-06-10T14:46:00Z">
        <w:r w:rsidR="00120671" w:rsidDel="00CE48CC">
          <w:delText>issued by</w:delText>
        </w:r>
      </w:del>
      <w:r w:rsidR="00120671">
        <w:t xml:space="preserve"> a PLMN</w:t>
      </w:r>
      <w:ins w:id="2879" w:author="S2-2004348" w:date="2020-06-10T14:47:00Z">
        <w:r w:rsidR="003B3CCC" w:rsidRPr="00C01B13">
          <w:t xml:space="preserve"> subscription</w:t>
        </w:r>
      </w:ins>
      <w:r w:rsidR="00120671">
        <w:t>, the UE does not operate in SNPN access mode.</w:t>
      </w:r>
    </w:p>
    <w:p w14:paraId="1476303A" w14:textId="77777777" w:rsidR="00120671" w:rsidRDefault="00120671" w:rsidP="00120671">
      <w:pPr>
        <w:pStyle w:val="NO"/>
      </w:pPr>
      <w:r>
        <w:t>NOTE 1:</w:t>
      </w:r>
      <w:r>
        <w:tab/>
        <w:t>Details of AS/NAS impacts of searching for SNPNs when using a Home SP subscription issued by a PLMN are expected to be discussed by RAN2 and CT1.</w:t>
      </w:r>
    </w:p>
    <w:bookmarkEnd w:id="2874"/>
    <w:p w14:paraId="1524D8F8" w14:textId="77777777" w:rsidR="00120671" w:rsidRDefault="00120671" w:rsidP="00120671">
      <w:pPr>
        <w:pStyle w:val="NO"/>
      </w:pPr>
      <w:r>
        <w:t>NOTE 2:</w:t>
      </w:r>
      <w:r>
        <w:tab/>
        <w:t>AKA credentials are assumed when using a Home SP subscription issued by a PLMN.</w:t>
      </w:r>
    </w:p>
    <w:p w14:paraId="6E80BD64" w14:textId="68775C05" w:rsidR="003B3CCC" w:rsidRPr="00C01B13" w:rsidRDefault="00120671" w:rsidP="003B3CCC">
      <w:pPr>
        <w:pStyle w:val="NO"/>
        <w:rPr>
          <w:ins w:id="2880" w:author="S2-2004348" w:date="2020-06-10T14:47:00Z"/>
        </w:rPr>
      </w:pPr>
      <w:r>
        <w:t>NOTE 3:</w:t>
      </w:r>
      <w:r>
        <w:tab/>
        <w:t>Home SPs that support access to V-SNPNs using the Home SP subscription are assumed to provision the UE with a SUPI that enables the V-SNPN to find the Home SP</w:t>
      </w:r>
      <w:r w:rsidR="00A80B90">
        <w:t>'</w:t>
      </w:r>
      <w:r>
        <w:t>s UDM.</w:t>
      </w:r>
      <w:ins w:id="2881" w:author="S2-2004348" w:date="2020-06-10T14:47:00Z">
        <w:r w:rsidR="003B3CCC" w:rsidRPr="003B3CCC">
          <w:t xml:space="preserve"> </w:t>
        </w:r>
      </w:ins>
    </w:p>
    <w:p w14:paraId="41A468E7" w14:textId="557624E4" w:rsidR="00120671" w:rsidRPr="006C3699" w:rsidRDefault="003B3CCC" w:rsidP="00120671">
      <w:pPr>
        <w:pStyle w:val="NO"/>
        <w:rPr>
          <w:lang w:eastAsia="ko-KR"/>
        </w:rPr>
      </w:pPr>
      <w:ins w:id="2882" w:author="S2-2004348" w:date="2020-06-10T14:47:00Z">
        <w:r w:rsidRPr="00C01B13">
          <w:t>NOTE 4:</w:t>
        </w:r>
        <w:r w:rsidRPr="00C01B13">
          <w:rPr>
            <w:lang w:eastAsia="zh-CN"/>
          </w:rPr>
          <w:tab/>
          <w:t>If the UE has multiple Home SP subscriptions it is assumed that the subscription to use is selected by implementation specific means (e.g. based on user input) prior to network selection.</w:t>
        </w:r>
      </w:ins>
    </w:p>
    <w:p w14:paraId="5B593258" w14:textId="5CC7C77D" w:rsidR="00120671" w:rsidRDefault="00120671" w:rsidP="00120671">
      <w:pPr>
        <w:pStyle w:val="Heading3"/>
      </w:pPr>
      <w:bookmarkStart w:id="2883" w:name="_Toc19722248"/>
      <w:bookmarkStart w:id="2884" w:name="_Toc31114315"/>
      <w:bookmarkStart w:id="2885" w:name="_Toc43103157"/>
      <w:r>
        <w:t>6.</w:t>
      </w:r>
      <w:r w:rsidR="00B9644C">
        <w:t>2</w:t>
      </w:r>
      <w:r>
        <w:t>.3</w:t>
      </w:r>
      <w:r>
        <w:tab/>
        <w:t>Procedures</w:t>
      </w:r>
      <w:bookmarkEnd w:id="2883"/>
      <w:bookmarkEnd w:id="2884"/>
      <w:bookmarkEnd w:id="2885"/>
    </w:p>
    <w:p w14:paraId="07ED3E4D" w14:textId="46BF7EB4" w:rsidR="00120671" w:rsidRDefault="00120671" w:rsidP="00120671">
      <w:pPr>
        <w:pStyle w:val="Heading4"/>
      </w:pPr>
      <w:bookmarkStart w:id="2886" w:name="_Toc31114316"/>
      <w:bookmarkStart w:id="2887" w:name="_Toc43103158"/>
      <w:r>
        <w:t>6.</w:t>
      </w:r>
      <w:r w:rsidR="00B9644C">
        <w:t>2</w:t>
      </w:r>
      <w:r>
        <w:t>.3.1</w:t>
      </w:r>
      <w:r>
        <w:tab/>
      </w:r>
      <w:ins w:id="2888" w:author="S2-2004348" w:date="2020-06-10T14:48:00Z">
        <w:r w:rsidR="003B3CCC" w:rsidRPr="00C01B13">
          <w:t>Automatic</w:t>
        </w:r>
      </w:ins>
      <w:del w:id="2889" w:author="S2-2004348" w:date="2020-06-10T14:48:00Z">
        <w:r w:rsidDel="003B3CCC">
          <w:delText>V-SNPN</w:delText>
        </w:r>
      </w:del>
      <w:r>
        <w:t xml:space="preserve"> </w:t>
      </w:r>
      <w:ins w:id="2890" w:author="S2-2004348" w:date="2020-06-10T14:48:00Z">
        <w:r w:rsidR="003B3CCC" w:rsidRPr="00C01B13">
          <w:t>network</w:t>
        </w:r>
        <w:r w:rsidR="003B3CCC">
          <w:t xml:space="preserve"> </w:t>
        </w:r>
      </w:ins>
      <w:r>
        <w:t>selection and registration procedure</w:t>
      </w:r>
      <w:bookmarkEnd w:id="2886"/>
      <w:bookmarkEnd w:id="2887"/>
    </w:p>
    <w:p w14:paraId="337BCBC4" w14:textId="6996AFDB" w:rsidR="00120671" w:rsidRDefault="00120671" w:rsidP="00120671">
      <w:r>
        <w:t xml:space="preserve">If </w:t>
      </w:r>
      <w:del w:id="2891" w:author="S2-2004348" w:date="2020-06-10T14:48:00Z">
        <w:r w:rsidDel="003B3CCC">
          <w:delText xml:space="preserve">none of </w:delText>
        </w:r>
      </w:del>
      <w:r>
        <w:t>the UE</w:t>
      </w:r>
      <w:r w:rsidR="00A80B90">
        <w:t>'</w:t>
      </w:r>
      <w:r>
        <w:t>s Home SP network</w:t>
      </w:r>
      <w:del w:id="2892" w:author="S2-2004348" w:date="2020-06-10T14:49:00Z">
        <w:r w:rsidDel="003B3CCC">
          <w:delText>s</w:delText>
        </w:r>
      </w:del>
      <w:r>
        <w:t xml:space="preserve"> </w:t>
      </w:r>
      <w:del w:id="2893" w:author="S2-2004348" w:date="2020-06-10T14:48:00Z">
        <w:r w:rsidDel="003B3CCC">
          <w:delText>are</w:delText>
        </w:r>
      </w:del>
      <w:ins w:id="2894" w:author="S2-2004348" w:date="2020-06-10T14:48:00Z">
        <w:r w:rsidR="003B3CCC">
          <w:t>is not</w:t>
        </w:r>
      </w:ins>
      <w:r>
        <w:t xml:space="preserve"> available, then the UE discovers and selects a</w:t>
      </w:r>
      <w:ins w:id="2895" w:author="S2-2004348" w:date="2020-06-10T14:49:00Z">
        <w:r w:rsidR="003B3CCC">
          <w:t>n</w:t>
        </w:r>
      </w:ins>
      <w:r>
        <w:t xml:space="preserve"> </w:t>
      </w:r>
      <w:del w:id="2896" w:author="S2-2004348" w:date="2020-06-10T14:49:00Z">
        <w:r w:rsidDel="003B3CCC">
          <w:delText>V-</w:delText>
        </w:r>
      </w:del>
      <w:r>
        <w:t xml:space="preserve">SNPN </w:t>
      </w:r>
      <w:ins w:id="2897" w:author="S2-2004348" w:date="2020-06-10T14:49:00Z">
        <w:r w:rsidR="003B3CCC" w:rsidRPr="00C01B13">
          <w:t xml:space="preserve">or PLMN (if Home SP ID is a PLMN ID) </w:t>
        </w:r>
      </w:ins>
      <w:r>
        <w:t>as follows:</w:t>
      </w:r>
    </w:p>
    <w:p w14:paraId="1D2E85FF" w14:textId="77777777" w:rsidR="003B3CCC" w:rsidRPr="00C01B13" w:rsidRDefault="003B3CCC" w:rsidP="003B3CCC">
      <w:pPr>
        <w:pStyle w:val="B1"/>
        <w:rPr>
          <w:ins w:id="2898" w:author="S2-2004348" w:date="2020-06-10T14:50:00Z"/>
        </w:rPr>
      </w:pPr>
      <w:ins w:id="2899" w:author="S2-2004348" w:date="2020-06-10T14:50:00Z">
        <w:r w:rsidRPr="00C01B13">
          <w:t>-</w:t>
        </w:r>
        <w:r w:rsidRPr="00C01B13">
          <w:tab/>
          <w:t xml:space="preserve">In the remainder of this clause the UE ignores SNPNs that do not broadcast the </w:t>
        </w:r>
        <w:r w:rsidRPr="00C01B13">
          <w:rPr>
            <w:lang w:eastAsia="ko-KR"/>
          </w:rPr>
          <w:t>indication that access using Home SP credentials is supported.</w:t>
        </w:r>
      </w:ins>
    </w:p>
    <w:p w14:paraId="1CD74EE5" w14:textId="77777777" w:rsidR="003B3CCC" w:rsidRPr="00C01B13" w:rsidRDefault="003B3CCC" w:rsidP="003B3CCC">
      <w:pPr>
        <w:pStyle w:val="B1"/>
        <w:rPr>
          <w:ins w:id="2900" w:author="S2-2004348" w:date="2020-06-10T14:50:00Z"/>
        </w:rPr>
      </w:pPr>
      <w:ins w:id="2901" w:author="S2-2004348" w:date="2020-06-10T14:50:00Z">
        <w:r w:rsidRPr="00C01B13">
          <w:t>-</w:t>
        </w:r>
        <w:r w:rsidRPr="00C01B13">
          <w:tab/>
          <w:t xml:space="preserve">If the UE is configured with a user-controlled prioritized list of preferred SNPNs (and optionally PLMNs if Home SP ID = PLMN ID) then the UE evaluates the list in priority order </w:t>
        </w:r>
        <w:bookmarkStart w:id="2902" w:name="_Hlk41578011"/>
        <w:r w:rsidRPr="00C01B13">
          <w:t>as follows</w:t>
        </w:r>
        <w:bookmarkEnd w:id="2902"/>
        <w:r w:rsidRPr="00C01B13">
          <w:t>:</w:t>
        </w:r>
      </w:ins>
    </w:p>
    <w:p w14:paraId="0AFA7712" w14:textId="77777777" w:rsidR="003B3CCC" w:rsidRPr="00C01B13" w:rsidRDefault="003B3CCC" w:rsidP="003B3CCC">
      <w:pPr>
        <w:pStyle w:val="B2"/>
        <w:rPr>
          <w:ins w:id="2903" w:author="S2-2004348" w:date="2020-06-10T14:50:00Z"/>
        </w:rPr>
      </w:pPr>
      <w:ins w:id="2904" w:author="S2-2004348" w:date="2020-06-10T14:50:00Z">
        <w:r w:rsidRPr="00C01B13">
          <w:t>-</w:t>
        </w:r>
        <w:r w:rsidRPr="00C01B13">
          <w:tab/>
          <w:t>if a PLMN ID and NID in the list matches the PLMN ID and NID of an available SNPN, then the UE selects that SNPN;</w:t>
        </w:r>
      </w:ins>
    </w:p>
    <w:p w14:paraId="45B692C7" w14:textId="77777777" w:rsidR="003B3CCC" w:rsidRPr="00C01B13" w:rsidRDefault="003B3CCC" w:rsidP="003B3CCC">
      <w:pPr>
        <w:pStyle w:val="B2"/>
        <w:rPr>
          <w:ins w:id="2905" w:author="S2-2004348" w:date="2020-06-10T14:50:00Z"/>
        </w:rPr>
      </w:pPr>
      <w:ins w:id="2906" w:author="S2-2004348" w:date="2020-06-10T14:50:00Z">
        <w:r w:rsidRPr="00C01B13">
          <w:t>-</w:t>
        </w:r>
        <w:r w:rsidRPr="00C01B13">
          <w:tab/>
          <w:t>if a PLMN ID in the list matches the PLMN ID of an available PLMN, then the UE selects that PLMN.</w:t>
        </w:r>
      </w:ins>
    </w:p>
    <w:p w14:paraId="0829C0B3" w14:textId="77777777" w:rsidR="003B3CCC" w:rsidRPr="00C01B13" w:rsidRDefault="003B3CCC" w:rsidP="003B3CCC">
      <w:pPr>
        <w:pStyle w:val="B1"/>
        <w:rPr>
          <w:ins w:id="2907" w:author="S2-2004348" w:date="2020-06-10T14:50:00Z"/>
        </w:rPr>
      </w:pPr>
      <w:ins w:id="2908" w:author="S2-2004348" w:date="2020-06-10T14:50:00Z">
        <w:r w:rsidRPr="00C01B13">
          <w:t>-</w:t>
        </w:r>
        <w:r w:rsidRPr="00C01B13">
          <w:tab/>
          <w:t>If the UE has not been able to select a network based on the above and the UE is configured with a Home SP-controlled prioritized list of preferred SNPNs, Roaming Groups (and optionally PLMNs if Home SP ID = PLMN ID) then the UE evaluates the list in priority order as follows:</w:t>
        </w:r>
      </w:ins>
    </w:p>
    <w:p w14:paraId="44D255CA" w14:textId="77777777" w:rsidR="003B3CCC" w:rsidRPr="00C01B13" w:rsidRDefault="003B3CCC" w:rsidP="003B3CCC">
      <w:pPr>
        <w:pStyle w:val="B2"/>
        <w:rPr>
          <w:ins w:id="2909" w:author="S2-2004348" w:date="2020-06-10T14:50:00Z"/>
        </w:rPr>
      </w:pPr>
      <w:ins w:id="2910" w:author="S2-2004348" w:date="2020-06-10T14:50:00Z">
        <w:r w:rsidRPr="00C01B13">
          <w:t>-</w:t>
        </w:r>
        <w:r w:rsidRPr="00C01B13">
          <w:tab/>
          <w:t>if a PLMN ID and NID in the list matches the PLMN ID and NID of an available SNPN, then the UE selects that SNPN;</w:t>
        </w:r>
      </w:ins>
    </w:p>
    <w:p w14:paraId="5431FA27" w14:textId="77777777" w:rsidR="003B3CCC" w:rsidRPr="00C01B13" w:rsidRDefault="003B3CCC" w:rsidP="003B3CCC">
      <w:pPr>
        <w:pStyle w:val="B2"/>
        <w:rPr>
          <w:ins w:id="2911" w:author="S2-2004348" w:date="2020-06-10T14:50:00Z"/>
        </w:rPr>
      </w:pPr>
      <w:ins w:id="2912" w:author="S2-2004348" w:date="2020-06-10T14:50:00Z">
        <w:r w:rsidRPr="00C01B13">
          <w:t>-</w:t>
        </w:r>
        <w:r w:rsidRPr="00C01B13">
          <w:tab/>
          <w:t>if a PLMN ID in the list matches the PLMN ID of an available PLMN, then the UE selects that PLMN;</w:t>
        </w:r>
      </w:ins>
    </w:p>
    <w:p w14:paraId="1C5686DB" w14:textId="77777777" w:rsidR="003B3CCC" w:rsidRPr="00C01B13" w:rsidRDefault="003B3CCC" w:rsidP="003B3CCC">
      <w:pPr>
        <w:pStyle w:val="B2"/>
        <w:rPr>
          <w:ins w:id="2913" w:author="S2-2004348" w:date="2020-06-10T14:50:00Z"/>
        </w:rPr>
      </w:pPr>
      <w:ins w:id="2914" w:author="S2-2004348" w:date="2020-06-10T14:50:00Z">
        <w:r w:rsidRPr="00C01B13">
          <w:t>-</w:t>
        </w:r>
        <w:r w:rsidRPr="00C01B13">
          <w:tab/>
          <w:t>if a Roaming Group ID in the list matches a Roaming Group ID broadcast by an available SNPN, then the UE selects that SNPN.</w:t>
        </w:r>
      </w:ins>
    </w:p>
    <w:p w14:paraId="3E804D7C" w14:textId="77777777" w:rsidR="003B3CCC" w:rsidRPr="00C01B13" w:rsidRDefault="003B3CCC" w:rsidP="003B3CCC">
      <w:pPr>
        <w:pStyle w:val="NO"/>
        <w:rPr>
          <w:ins w:id="2915" w:author="S2-2004348" w:date="2020-06-10T14:50:00Z"/>
        </w:rPr>
      </w:pPr>
      <w:ins w:id="2916" w:author="S2-2004348" w:date="2020-06-10T14:50:00Z">
        <w:r w:rsidRPr="00C01B13">
          <w:t>NOTE 1:</w:t>
        </w:r>
        <w:r w:rsidRPr="00C01B13">
          <w:tab/>
          <w:t>Which SNPN to select if multiple SNPNs support access using the same Roaming Group ID is up to UE implementation.</w:t>
        </w:r>
      </w:ins>
    </w:p>
    <w:p w14:paraId="2F44F618" w14:textId="6C27026E" w:rsidR="00120671" w:rsidDel="003B3CCC" w:rsidRDefault="003B3CCC" w:rsidP="003B3CCC">
      <w:pPr>
        <w:pStyle w:val="B1"/>
        <w:rPr>
          <w:del w:id="2917" w:author="S2-2004348" w:date="2020-06-10T14:50:00Z"/>
        </w:rPr>
      </w:pPr>
      <w:ins w:id="2918" w:author="S2-2004348" w:date="2020-06-10T14:50:00Z">
        <w:r w:rsidRPr="00C01B13">
          <w:t>-</w:t>
        </w:r>
        <w:r w:rsidRPr="00C01B13">
          <w:tab/>
          <w:t>If the UE has not been able to select a network based on the above but if</w:t>
        </w:r>
        <w:r>
          <w:t xml:space="preserve"> </w:t>
        </w:r>
      </w:ins>
      <w:del w:id="2919" w:author="S2-2004348" w:date="2020-06-10T14:50:00Z">
        <w:r w:rsidR="00120671" w:rsidDel="003B3CCC">
          <w:delText>-</w:delText>
        </w:r>
        <w:r w:rsidR="00120671" w:rsidDel="003B3CCC">
          <w:tab/>
          <w:delText>For SNPNs indicating support for access using Home SP credentials the UE retrieves the list of supported Home SP IDs and list of supported Roaming Group IDs from the SNPN</w:delText>
        </w:r>
        <w:r w:rsidR="00A80B90" w:rsidDel="003B3CCC">
          <w:delText>'</w:delText>
        </w:r>
        <w:r w:rsidR="00120671" w:rsidDel="003B3CCC">
          <w:delText>s SIB.</w:delText>
        </w:r>
      </w:del>
    </w:p>
    <w:p w14:paraId="03A1D309" w14:textId="3A7FD095" w:rsidR="00120671" w:rsidDel="003B3CCC" w:rsidRDefault="00120671" w:rsidP="003B3CCC">
      <w:pPr>
        <w:pStyle w:val="B1"/>
        <w:rPr>
          <w:del w:id="2920" w:author="S2-2004348" w:date="2020-06-10T14:50:00Z"/>
        </w:rPr>
      </w:pPr>
      <w:del w:id="2921" w:author="S2-2004348" w:date="2020-06-10T14:50:00Z">
        <w:r w:rsidDel="003B3CCC">
          <w:delText>-</w:delText>
        </w:r>
        <w:r w:rsidDel="003B3CCC">
          <w:tab/>
          <w:delText>Based on the acquired information, the UE selects a V-SNPN as follows:</w:delText>
        </w:r>
      </w:del>
    </w:p>
    <w:p w14:paraId="7229AB5A" w14:textId="1978F006" w:rsidR="00120671" w:rsidRDefault="00120671">
      <w:pPr>
        <w:pStyle w:val="B1"/>
        <w:pPrChange w:id="2922" w:author="S2-2004348" w:date="2020-06-10T14:50:00Z">
          <w:pPr>
            <w:pStyle w:val="B2"/>
          </w:pPr>
        </w:pPrChange>
      </w:pPr>
      <w:del w:id="2923" w:author="S2-2004348" w:date="2020-06-10T14:50:00Z">
        <w:r w:rsidDel="003B3CCC">
          <w:delText>-</w:delText>
        </w:r>
        <w:r w:rsidDel="003B3CCC">
          <w:tab/>
          <w:delText xml:space="preserve">If </w:delText>
        </w:r>
      </w:del>
      <w:r>
        <w:t xml:space="preserve">an available </w:t>
      </w:r>
      <w:del w:id="2924" w:author="S2-2004348" w:date="2020-06-10T14:51:00Z">
        <w:r w:rsidDel="003B3CCC">
          <w:delText>V-</w:delText>
        </w:r>
      </w:del>
      <w:r>
        <w:t xml:space="preserve">SNPN </w:t>
      </w:r>
      <w:ins w:id="2925" w:author="S2-2004348" w:date="2020-06-10T14:51:00Z">
        <w:r w:rsidR="003B3CCC" w:rsidRPr="00C01B13">
          <w:t xml:space="preserve">broadcasts </w:t>
        </w:r>
      </w:ins>
      <w:del w:id="2926" w:author="S2-2004348" w:date="2020-06-10T14:51:00Z">
        <w:r w:rsidDel="003B3CCC">
          <w:delText xml:space="preserve">supports </w:delText>
        </w:r>
      </w:del>
      <w:r>
        <w:t xml:space="preserve">a </w:t>
      </w:r>
      <w:ins w:id="2927" w:author="S2-2004348" w:date="2020-06-10T14:51:00Z">
        <w:r w:rsidR="003B3CCC" w:rsidRPr="00C01B13">
          <w:t xml:space="preserve">supported </w:t>
        </w:r>
      </w:ins>
      <w:r>
        <w:t>Home SP ID that matches the UE</w:t>
      </w:r>
      <w:r w:rsidR="00A80B90">
        <w:t>'</w:t>
      </w:r>
      <w:r>
        <w:t>s Home SP subscription then the UE selects that SNPN.</w:t>
      </w:r>
    </w:p>
    <w:p w14:paraId="439F868B" w14:textId="21B5A62D" w:rsidR="00120671" w:rsidDel="003B3CCC" w:rsidRDefault="00120671" w:rsidP="00120671">
      <w:pPr>
        <w:pStyle w:val="B2"/>
        <w:rPr>
          <w:del w:id="2928" w:author="S2-2004348" w:date="2020-06-10T14:51:00Z"/>
        </w:rPr>
      </w:pPr>
      <w:del w:id="2929" w:author="S2-2004348" w:date="2020-06-10T14:51:00Z">
        <w:r w:rsidDel="003B3CCC">
          <w:delText>-</w:delText>
        </w:r>
        <w:r w:rsidDel="003B3CCC">
          <w:tab/>
          <w:delText>If an available V-SNPN supports a Roaming Group (identified by Roaming Group ID) that is contained in the UE</w:delText>
        </w:r>
        <w:r w:rsidR="00A80B90" w:rsidDel="003B3CCC">
          <w:delText>'</w:delText>
        </w:r>
        <w:r w:rsidDel="003B3CCC">
          <w:delText>s list of supported Roaming Groups, then the UE selects that SNPN. If multiple Roaming Groups are supported by different SNPNs, then the UE selects the SNPN supporting the Roaming Group with the highest priority as per the list of supported Roaming Group.</w:delText>
        </w:r>
      </w:del>
    </w:p>
    <w:p w14:paraId="59F95D3C" w14:textId="686332C1" w:rsidR="00120671" w:rsidRDefault="00120671" w:rsidP="00120671">
      <w:pPr>
        <w:pStyle w:val="NO"/>
        <w:rPr>
          <w:ins w:id="2930" w:author="S2-2004348" w:date="2020-06-10T14:53:00Z"/>
        </w:rPr>
      </w:pPr>
      <w:r>
        <w:t>NOTE </w:t>
      </w:r>
      <w:ins w:id="2931" w:author="S2-2004348" w:date="2020-06-10T14:52:00Z">
        <w:r w:rsidR="003B3CCC">
          <w:t>2</w:t>
        </w:r>
      </w:ins>
      <w:del w:id="2932" w:author="S2-2004348" w:date="2020-06-10T14:52:00Z">
        <w:r w:rsidDel="003B3CCC">
          <w:delText>1</w:delText>
        </w:r>
      </w:del>
      <w:r>
        <w:t>:</w:t>
      </w:r>
      <w:r>
        <w:tab/>
      </w:r>
      <w:ins w:id="2933" w:author="S2-2004348" w:date="2020-06-10T14:52:00Z">
        <w:r w:rsidR="003B3CCC" w:rsidRPr="00C01B13">
          <w:t>Which SNPN to select if multiple SNPNs broadcast the UE's Home SP ID</w:t>
        </w:r>
      </w:ins>
      <w:del w:id="2934" w:author="S2-2004348" w:date="2020-06-10T14:52:00Z">
        <w:r w:rsidDel="003B3CCC">
          <w:delText>Selection in case multiple SNPNs support access using the UE</w:delText>
        </w:r>
        <w:r w:rsidR="00A80B90" w:rsidDel="003B3CCC">
          <w:delText>'</w:delText>
        </w:r>
        <w:r w:rsidDel="003B3CCC">
          <w:delText>s Home SP credentials or in case the UE has multiple Home SP credentials and multiple of those are supported by the available SNPNs</w:delText>
        </w:r>
      </w:del>
      <w:r>
        <w:t xml:space="preserve"> is up to UE implementation.</w:t>
      </w:r>
    </w:p>
    <w:p w14:paraId="233E0378" w14:textId="77777777" w:rsidR="003B3CCC" w:rsidRPr="00C01B13" w:rsidRDefault="003B3CCC" w:rsidP="003B3CCC">
      <w:pPr>
        <w:pStyle w:val="NO"/>
        <w:rPr>
          <w:ins w:id="2935" w:author="S2-2004348" w:date="2020-06-10T14:53:00Z"/>
        </w:rPr>
      </w:pPr>
      <w:ins w:id="2936" w:author="S2-2004348" w:date="2020-06-10T14:53:00Z">
        <w:r w:rsidRPr="00C01B13">
          <w:rPr>
            <w:lang w:val="en-US"/>
          </w:rPr>
          <w:lastRenderedPageBreak/>
          <w:t>NOTE 3:</w:t>
        </w:r>
        <w:r w:rsidRPr="00C01B13">
          <w:rPr>
            <w:lang w:val="en-US"/>
          </w:rPr>
          <w:tab/>
          <w:t>In the remainder of this clause the term "selecting an available SNPN" assumes the same selection for SNPNs as currently defined for PLMNs in TS 23.122 [5] clause 4.4.3.1.1 steps iv) and v). Details are up to CT1.</w:t>
        </w:r>
      </w:ins>
    </w:p>
    <w:p w14:paraId="1D17E791" w14:textId="77777777" w:rsidR="003B3CCC" w:rsidRPr="00C01B13" w:rsidRDefault="003B3CCC" w:rsidP="003B3CCC">
      <w:pPr>
        <w:pStyle w:val="B1"/>
        <w:rPr>
          <w:ins w:id="2937" w:author="S2-2004348" w:date="2020-06-10T14:53:00Z"/>
        </w:rPr>
      </w:pPr>
      <w:ins w:id="2938" w:author="S2-2004348" w:date="2020-06-10T14:53:00Z">
        <w:r w:rsidRPr="00C01B13">
          <w:t>-</w:t>
        </w:r>
        <w:r w:rsidRPr="00C01B13">
          <w:tab/>
          <w:t>If the UE has not been able to select a network based on the above:</w:t>
        </w:r>
      </w:ins>
    </w:p>
    <w:p w14:paraId="391B5867" w14:textId="77777777" w:rsidR="003B3CCC" w:rsidRPr="00C01B13" w:rsidRDefault="003B3CCC" w:rsidP="003B3CCC">
      <w:pPr>
        <w:pStyle w:val="B2"/>
        <w:rPr>
          <w:ins w:id="2939" w:author="S2-2004348" w:date="2020-06-10T14:53:00Z"/>
        </w:rPr>
      </w:pPr>
      <w:ins w:id="2940" w:author="S2-2004348" w:date="2020-06-10T14:53:00Z">
        <w:r w:rsidRPr="00C01B13">
          <w:t>-</w:t>
        </w:r>
        <w:r w:rsidRPr="00C01B13">
          <w:tab/>
          <w:t>If Home SP=SNPN then the UE selects an available SNPN</w:t>
        </w:r>
        <w:r w:rsidRPr="00C01B13">
          <w:rPr>
            <w:lang w:eastAsia="ko-KR"/>
          </w:rPr>
          <w:t>.</w:t>
        </w:r>
      </w:ins>
    </w:p>
    <w:p w14:paraId="691B4022" w14:textId="77777777" w:rsidR="003B3CCC" w:rsidRPr="00C01B13" w:rsidRDefault="003B3CCC" w:rsidP="003B3CCC">
      <w:pPr>
        <w:pStyle w:val="B2"/>
        <w:rPr>
          <w:ins w:id="2941" w:author="S2-2004348" w:date="2020-06-10T14:53:00Z"/>
        </w:rPr>
      </w:pPr>
      <w:ins w:id="2942" w:author="S2-2004348" w:date="2020-06-10T14:53:00Z">
        <w:r w:rsidRPr="00C01B13">
          <w:t>-</w:t>
        </w:r>
        <w:r w:rsidRPr="00C01B13">
          <w:tab/>
          <w:t>If Home SP=PLMN and if the UE has been configured with a Visited Network Type Preference, then the UE selects a network as follows:</w:t>
        </w:r>
      </w:ins>
    </w:p>
    <w:p w14:paraId="55783496" w14:textId="77777777" w:rsidR="003B3CCC" w:rsidRPr="00C01B13" w:rsidRDefault="003B3CCC" w:rsidP="003B3CCC">
      <w:pPr>
        <w:pStyle w:val="B3"/>
        <w:rPr>
          <w:ins w:id="2943" w:author="S2-2004348" w:date="2020-06-10T14:53:00Z"/>
        </w:rPr>
      </w:pPr>
      <w:ins w:id="2944" w:author="S2-2004348" w:date="2020-06-10T14:53:00Z">
        <w:r w:rsidRPr="00C01B13">
          <w:t>-</w:t>
        </w:r>
        <w:r w:rsidRPr="00C01B13">
          <w:tab/>
        </w:r>
        <w:r w:rsidRPr="00C01B13">
          <w:rPr>
            <w:lang w:val="en-US"/>
          </w:rPr>
          <w:t>If the Visited Network Type Preference indicates "PLMN only" then the UE ignores available SNPNs and selects an available PLMN according to TS 23.122 [5] clause 4.4.3.1.1 steps iv) and v).</w:t>
        </w:r>
      </w:ins>
    </w:p>
    <w:p w14:paraId="7F864F55" w14:textId="77777777" w:rsidR="003B3CCC" w:rsidRPr="00C01B13" w:rsidRDefault="003B3CCC" w:rsidP="003B3CCC">
      <w:pPr>
        <w:pStyle w:val="B3"/>
        <w:rPr>
          <w:ins w:id="2945" w:author="S2-2004348" w:date="2020-06-10T14:53:00Z"/>
        </w:rPr>
      </w:pPr>
      <w:ins w:id="2946" w:author="S2-2004348" w:date="2020-06-10T14:53:00Z">
        <w:r w:rsidRPr="00C01B13">
          <w:t>-</w:t>
        </w:r>
        <w:r w:rsidRPr="00C01B13">
          <w:tab/>
        </w:r>
        <w:r w:rsidRPr="00C01B13">
          <w:rPr>
            <w:lang w:val="en-US"/>
          </w:rPr>
          <w:t>If the Visited Network Type Preference indicates "PLMN preferred" then the UE tries to first select an available PLMN according to TS 23.122 [5] clause 4.4.3.1.1 steps iv) and v) before trying to select an</w:t>
        </w:r>
        <w:r w:rsidRPr="00C01B13">
          <w:t xml:space="preserve"> available SNPN</w:t>
        </w:r>
        <w:r w:rsidRPr="00C01B13">
          <w:rPr>
            <w:lang w:eastAsia="ko-KR"/>
          </w:rPr>
          <w:t>.</w:t>
        </w:r>
      </w:ins>
    </w:p>
    <w:p w14:paraId="5E9E5ED9" w14:textId="77777777" w:rsidR="003B3CCC" w:rsidRPr="00C01B13" w:rsidRDefault="003B3CCC" w:rsidP="003B3CCC">
      <w:pPr>
        <w:pStyle w:val="B3"/>
        <w:rPr>
          <w:ins w:id="2947" w:author="S2-2004348" w:date="2020-06-10T14:53:00Z"/>
        </w:rPr>
      </w:pPr>
      <w:ins w:id="2948" w:author="S2-2004348" w:date="2020-06-10T14:53:00Z">
        <w:r w:rsidRPr="00C01B13">
          <w:t>-</w:t>
        </w:r>
        <w:r w:rsidRPr="00C01B13">
          <w:tab/>
        </w:r>
        <w:r w:rsidRPr="00C01B13">
          <w:rPr>
            <w:lang w:val="en-US"/>
          </w:rPr>
          <w:t>If the Visited Network Type Preference indicates "SNPN only" then the UE tries to select an available SNPN and ignores the PLMNs.</w:t>
        </w:r>
      </w:ins>
    </w:p>
    <w:p w14:paraId="7CA9851E" w14:textId="77777777" w:rsidR="003B3CCC" w:rsidRPr="00C01B13" w:rsidRDefault="003B3CCC" w:rsidP="003B3CCC">
      <w:pPr>
        <w:pStyle w:val="B3"/>
        <w:rPr>
          <w:ins w:id="2949" w:author="S2-2004348" w:date="2020-06-10T14:53:00Z"/>
        </w:rPr>
      </w:pPr>
      <w:ins w:id="2950" w:author="S2-2004348" w:date="2020-06-10T14:53:00Z">
        <w:r w:rsidRPr="00C01B13">
          <w:t>-</w:t>
        </w:r>
        <w:r w:rsidRPr="00C01B13">
          <w:tab/>
        </w:r>
        <w:r w:rsidRPr="00C01B13">
          <w:rPr>
            <w:lang w:val="en-US"/>
          </w:rPr>
          <w:t xml:space="preserve">If the Visited Network Type Preference indicates "SNPN preferred" then the UE tries to first select an available SNPN before trying to select a </w:t>
        </w:r>
        <w:r w:rsidRPr="00C01B13">
          <w:t xml:space="preserve">PLMN </w:t>
        </w:r>
        <w:r w:rsidRPr="00C01B13">
          <w:rPr>
            <w:lang w:val="en-US"/>
          </w:rPr>
          <w:t>according to TS 23.122 [5] clause 4.4.3.1.1 steps iv) and v)</w:t>
        </w:r>
        <w:r w:rsidRPr="00C01B13">
          <w:rPr>
            <w:lang w:eastAsia="ko-KR"/>
          </w:rPr>
          <w:t>.</w:t>
        </w:r>
      </w:ins>
    </w:p>
    <w:p w14:paraId="409F0FF2" w14:textId="3A81E6A0" w:rsidR="003B3CCC" w:rsidRPr="003B3CCC" w:rsidRDefault="003B3CCC">
      <w:pPr>
        <w:pStyle w:val="B2"/>
        <w:rPr>
          <w:lang w:val="en-US"/>
          <w:rPrChange w:id="2951" w:author="S2-2004348" w:date="2020-06-10T14:53:00Z">
            <w:rPr/>
          </w:rPrChange>
        </w:rPr>
        <w:pPrChange w:id="2952" w:author="S2-2004348" w:date="2020-06-10T14:53:00Z">
          <w:pPr>
            <w:pStyle w:val="NO"/>
          </w:pPr>
        </w:pPrChange>
      </w:pPr>
      <w:ins w:id="2953" w:author="S2-2004348" w:date="2020-06-10T14:53:00Z">
        <w:r w:rsidRPr="00C01B13">
          <w:t>-</w:t>
        </w:r>
        <w:r w:rsidRPr="00C01B13">
          <w:tab/>
          <w:t xml:space="preserve">If Home SP=PLMN and if the UE has not been configured with a Visited Network Type Preference, </w:t>
        </w:r>
        <w:r w:rsidRPr="00C01B13">
          <w:rPr>
            <w:lang w:val="en-US"/>
          </w:rPr>
          <w:t>then the UE selects an available PLMN according to TS 23.122 [5] clause 4.4.3.1.1 steps iv) and v).</w:t>
        </w:r>
      </w:ins>
    </w:p>
    <w:p w14:paraId="4E7A9F5D" w14:textId="19B3C736" w:rsidR="00120671" w:rsidDel="003B3CCC" w:rsidRDefault="00120671" w:rsidP="00120671">
      <w:pPr>
        <w:pStyle w:val="B1"/>
        <w:rPr>
          <w:del w:id="2954" w:author="S2-2004348" w:date="2020-06-10T14:53:00Z"/>
        </w:rPr>
      </w:pPr>
      <w:del w:id="2955" w:author="S2-2004348" w:date="2020-06-10T14:53:00Z">
        <w:r w:rsidDel="003B3CCC">
          <w:delText>-</w:delText>
        </w:r>
        <w:r w:rsidDel="003B3CCC">
          <w:tab/>
          <w:delText>If none of the UE</w:delText>
        </w:r>
        <w:r w:rsidR="00A80B90" w:rsidDel="003B3CCC">
          <w:delText>'</w:delText>
        </w:r>
        <w:r w:rsidDel="003B3CCC">
          <w:delText>s Home SPs are explicitly supported, nor any of the Roaming Group IDs in the UE</w:delText>
        </w:r>
        <w:r w:rsidR="00A80B90" w:rsidDel="003B3CCC">
          <w:delText>'</w:delText>
        </w:r>
        <w:r w:rsidDel="003B3CCC">
          <w:delText>s list of supported Roaming Groups are supported by any of the available V-SNPNs then the UE selects one of the V-SNPNs, which indicates support for access using Home SP credentials but which does not provide any Home SP ID information (i.e. for which it is unknown prior to registration which Home SPs are supported).</w:delText>
        </w:r>
      </w:del>
    </w:p>
    <w:p w14:paraId="11A288BA" w14:textId="205AC25C" w:rsidR="003B3CCC" w:rsidRPr="00C01B13" w:rsidRDefault="00120671" w:rsidP="003B3CCC">
      <w:pPr>
        <w:rPr>
          <w:ins w:id="2956" w:author="S2-2004348" w:date="2020-06-10T14:55:00Z"/>
        </w:rPr>
      </w:pPr>
      <w:r>
        <w:t>Once the UE has selected a</w:t>
      </w:r>
      <w:ins w:id="2957" w:author="S2-2004348" w:date="2020-06-10T14:54:00Z">
        <w:r w:rsidR="003B3CCC">
          <w:t>n</w:t>
        </w:r>
      </w:ins>
      <w:r>
        <w:t xml:space="preserve"> </w:t>
      </w:r>
      <w:del w:id="2958" w:author="S2-2004348" w:date="2020-06-10T14:54:00Z">
        <w:r w:rsidDel="003B3CCC">
          <w:delText>V-</w:delText>
        </w:r>
      </w:del>
      <w:r>
        <w:t xml:space="preserve">SNPN </w:t>
      </w:r>
      <w:ins w:id="2959" w:author="S2-2004348" w:date="2020-06-10T14:54:00Z">
        <w:r w:rsidR="003B3CCC" w:rsidRPr="00C01B13">
          <w:t>or PLMN according to the procedure above</w:t>
        </w:r>
      </w:ins>
      <w:del w:id="2960" w:author="S2-2004348" w:date="2020-06-10T14:54:00Z">
        <w:r w:rsidDel="003B3CCC">
          <w:delText>and a Home SP-subscription to use</w:delText>
        </w:r>
      </w:del>
      <w:r>
        <w:t>, the UE performs the Registration procedure (</w:t>
      </w:r>
      <w:r w:rsidR="00A80B90">
        <w:t>TS 23.502 [6</w:t>
      </w:r>
      <w:r>
        <w:t>], clause </w:t>
      </w:r>
      <w:r w:rsidRPr="003E5F4A">
        <w:t>4.2.2.2.2</w:t>
      </w:r>
      <w:r>
        <w:t xml:space="preserve">). The UE provides </w:t>
      </w:r>
      <w:del w:id="2961" w:author="S2-2004348" w:date="2020-06-10T14:55:00Z">
        <w:r w:rsidDel="003B3CCC">
          <w:delText xml:space="preserve">to the V-SNPN </w:delText>
        </w:r>
      </w:del>
      <w:r>
        <w:t>the SUCI of the Home SP subscription</w:t>
      </w:r>
      <w:del w:id="2962" w:author="S2-2004348" w:date="2020-06-10T14:55:00Z">
        <w:r w:rsidDel="003B3CCC">
          <w:delText xml:space="preserve"> selected as described above</w:delText>
        </w:r>
      </w:del>
      <w:r>
        <w:t>. The UE is authenticated by the Home SP.</w:t>
      </w:r>
      <w:ins w:id="2963" w:author="S2-2004348" w:date="2020-06-10T14:55:00Z">
        <w:r w:rsidR="003B3CCC" w:rsidRPr="003B3CCC">
          <w:t xml:space="preserve"> </w:t>
        </w:r>
      </w:ins>
    </w:p>
    <w:p w14:paraId="2364059D" w14:textId="7FBE6E71" w:rsidR="003B3CCC" w:rsidRPr="00C01B13" w:rsidRDefault="003B3CCC" w:rsidP="003B3CCC">
      <w:pPr>
        <w:pStyle w:val="EditorsNote"/>
        <w:rPr>
          <w:ins w:id="2964" w:author="S2-2004348" w:date="2020-06-10T14:55:00Z"/>
        </w:rPr>
      </w:pPr>
      <w:ins w:id="2965" w:author="S2-2004348" w:date="2020-06-10T14:55:00Z">
        <w:r w:rsidRPr="00C01B13">
          <w:t>Editor's note:</w:t>
        </w:r>
        <w:r>
          <w:tab/>
        </w:r>
        <w:r w:rsidRPr="00C01B13">
          <w:t>The need to support access to SNPNs using a PLMN subscription (and the related changes to the PLMN selection procedure) will be determined during conclusion of the study.</w:t>
        </w:r>
      </w:ins>
    </w:p>
    <w:p w14:paraId="4F381ACC" w14:textId="2F91CF2D" w:rsidR="003B3CCC" w:rsidRPr="00C01B13" w:rsidRDefault="003B3CCC" w:rsidP="003B3CCC">
      <w:pPr>
        <w:pStyle w:val="EditorsNote"/>
        <w:rPr>
          <w:ins w:id="2966" w:author="S2-2004348" w:date="2020-06-10T14:55:00Z"/>
        </w:rPr>
      </w:pPr>
      <w:ins w:id="2967" w:author="S2-2004348" w:date="2020-06-10T14:55:00Z">
        <w:r w:rsidRPr="00C01B13">
          <w:t>Editor's note:</w:t>
        </w:r>
        <w:r>
          <w:tab/>
        </w:r>
        <w:r w:rsidRPr="00C01B13">
          <w:t>Network selection is in scope of SA1 and CT1. Whether there are service requirements for this, needs to be clarified with SA1 and the issue should be analysed by CT1. This section needs to be updated based on the response from these groups</w:t>
        </w:r>
      </w:ins>
    </w:p>
    <w:p w14:paraId="3668D7E1" w14:textId="77777777" w:rsidR="003B3CCC" w:rsidRPr="00C01B13" w:rsidRDefault="003B3CCC" w:rsidP="003B3CCC">
      <w:pPr>
        <w:pStyle w:val="Heading4"/>
        <w:rPr>
          <w:ins w:id="2968" w:author="S2-2004348" w:date="2020-06-10T14:55:00Z"/>
        </w:rPr>
      </w:pPr>
      <w:bookmarkStart w:id="2969" w:name="_Toc43103159"/>
      <w:ins w:id="2970" w:author="S2-2004348" w:date="2020-06-10T14:55:00Z">
        <w:r w:rsidRPr="00C01B13">
          <w:t>6.2.3.2</w:t>
        </w:r>
        <w:r w:rsidRPr="00C01B13">
          <w:tab/>
          <w:t>Manual network selection and registration procedure</w:t>
        </w:r>
        <w:bookmarkEnd w:id="2969"/>
      </w:ins>
    </w:p>
    <w:p w14:paraId="6F2EAF6C" w14:textId="77777777" w:rsidR="003B3CCC" w:rsidRPr="00C01B13" w:rsidRDefault="003B3CCC" w:rsidP="003B3CCC">
      <w:pPr>
        <w:rPr>
          <w:ins w:id="2971" w:author="S2-2004348" w:date="2020-06-10T14:55:00Z"/>
        </w:rPr>
      </w:pPr>
      <w:ins w:id="2972" w:author="S2-2004348" w:date="2020-06-10T14:55:00Z">
        <w:r w:rsidRPr="00C01B13">
          <w:t>For manual selection the UE shall present the following SNPNs for selection:</w:t>
        </w:r>
      </w:ins>
    </w:p>
    <w:p w14:paraId="6D0CB685" w14:textId="77777777" w:rsidR="003B3CCC" w:rsidRPr="00C01B13" w:rsidRDefault="003B3CCC" w:rsidP="003B3CCC">
      <w:pPr>
        <w:pStyle w:val="B1"/>
        <w:rPr>
          <w:ins w:id="2973" w:author="S2-2004348" w:date="2020-06-10T14:55:00Z"/>
        </w:rPr>
      </w:pPr>
      <w:ins w:id="2974" w:author="S2-2004348" w:date="2020-06-10T14:55:00Z">
        <w:r w:rsidRPr="00C01B13">
          <w:t>-</w:t>
        </w:r>
        <w:r w:rsidRPr="00C01B13">
          <w:tab/>
          <w:t>Available SNPNs that broadcast the indication that access using Home SP credentials is supported</w:t>
        </w:r>
      </w:ins>
    </w:p>
    <w:p w14:paraId="1BC308ED" w14:textId="77777777" w:rsidR="003B3CCC" w:rsidRPr="00C01B13" w:rsidRDefault="003B3CCC" w:rsidP="003B3CCC">
      <w:pPr>
        <w:pStyle w:val="B1"/>
        <w:rPr>
          <w:ins w:id="2975" w:author="S2-2004348" w:date="2020-06-10T14:55:00Z"/>
        </w:rPr>
      </w:pPr>
      <w:ins w:id="2976" w:author="S2-2004348" w:date="2020-06-10T14:55:00Z">
        <w:r w:rsidRPr="00C01B13">
          <w:t>-</w:t>
        </w:r>
        <w:r w:rsidRPr="00C01B13">
          <w:tab/>
          <w:t>If Home SP=PLMN, then the UE shall also present the available PLMNs</w:t>
        </w:r>
      </w:ins>
    </w:p>
    <w:p w14:paraId="243A2246" w14:textId="77777777" w:rsidR="003B3CCC" w:rsidRPr="00C01B13" w:rsidRDefault="003B3CCC" w:rsidP="003B3CCC">
      <w:pPr>
        <w:rPr>
          <w:ins w:id="2977" w:author="S2-2004348" w:date="2020-06-10T14:55:00Z"/>
        </w:rPr>
      </w:pPr>
      <w:ins w:id="2978" w:author="S2-2004348" w:date="2020-06-10T14:55:00Z">
        <w:r w:rsidRPr="00C01B13">
          <w:t>Once the user has selected an SNPN or PLMN from the available networks, the UE performs the Registration procedure (TS 23.502 [6], clause 4.2.2.2.2). The UE provides the SUCI of the Home SP subscription. The UE is authenticated by the Home SP.</w:t>
        </w:r>
      </w:ins>
    </w:p>
    <w:p w14:paraId="51408116" w14:textId="6CBF312B" w:rsidR="00120671" w:rsidRPr="00166C2D" w:rsidRDefault="003B3CCC">
      <w:pPr>
        <w:pStyle w:val="NO"/>
        <w:pPrChange w:id="2979" w:author="S2-2004348" w:date="2020-06-10T14:56:00Z">
          <w:pPr/>
        </w:pPrChange>
      </w:pPr>
      <w:ins w:id="2980" w:author="S2-2004348" w:date="2020-06-10T14:55:00Z">
        <w:r w:rsidRPr="00C01B13">
          <w:t>NOTE 1:</w:t>
        </w:r>
        <w:r w:rsidRPr="00C01B13">
          <w:tab/>
          <w:t>Further details are assumed to be defined by CT1.</w:t>
        </w:r>
      </w:ins>
    </w:p>
    <w:p w14:paraId="32A4FBB7" w14:textId="285FEEC6" w:rsidR="00120671" w:rsidRDefault="00120671" w:rsidP="00120671">
      <w:pPr>
        <w:pStyle w:val="Heading4"/>
      </w:pPr>
      <w:bookmarkStart w:id="2981" w:name="_Toc31114317"/>
      <w:bookmarkStart w:id="2982" w:name="_Toc43103160"/>
      <w:bookmarkStart w:id="2983" w:name="_Toc19722249"/>
      <w:r>
        <w:t>6.</w:t>
      </w:r>
      <w:r w:rsidR="00B9644C">
        <w:t>2</w:t>
      </w:r>
      <w:r>
        <w:t>.3.3</w:t>
      </w:r>
      <w:r>
        <w:tab/>
        <w:t>Session continuity support</w:t>
      </w:r>
      <w:bookmarkEnd w:id="2981"/>
      <w:bookmarkEnd w:id="2982"/>
    </w:p>
    <w:p w14:paraId="7E596355" w14:textId="0AA814EB" w:rsidR="00120671" w:rsidRDefault="00120671" w:rsidP="00120671">
      <w:r>
        <w:t xml:space="preserve">If a UE is registered with a V-SNPN using a Home SP subscription moves to a different V-SNPN that supports </w:t>
      </w:r>
      <w:bookmarkStart w:id="2984" w:name="_Hlk29206025"/>
      <w:r>
        <w:t>access using Home SP credentials for the same Home SP</w:t>
      </w:r>
      <w:bookmarkEnd w:id="2984"/>
      <w:r>
        <w:t xml:space="preserve"> but no N14 interface between source and target V-SNPN, then the UE attempts to transfer PDU sessions to the target V-SNPN using the PDU Session Establishment procedure with </w:t>
      </w:r>
      <w:r w:rsidRPr="00140E21">
        <w:t>Existing PDU Session</w:t>
      </w:r>
      <w:r>
        <w:t xml:space="preserve"> indication as defined in </w:t>
      </w:r>
      <w:r w:rsidR="00A80B90">
        <w:t>TS 23.502 [6</w:t>
      </w:r>
      <w:r>
        <w:t>] clause 4.3.2.2.</w:t>
      </w:r>
    </w:p>
    <w:p w14:paraId="4644BB80" w14:textId="31F6D4C0" w:rsidR="00120671" w:rsidRPr="00514821" w:rsidRDefault="00120671" w:rsidP="00120671">
      <w:r>
        <w:t>If a UE is registered with a V-SNPN using a Home SP subscription (where Home SP = PLMN) moves to a PLMN</w:t>
      </w:r>
      <w:r w:rsidRPr="00E7734D">
        <w:t xml:space="preserve"> </w:t>
      </w:r>
      <w:r>
        <w:t xml:space="preserve">which does not support the N14 interface between V-SNPN and PLMN, then the UE attempts to transfer PDU sessions to the PLMN using the PDU Session Establishment procedure with </w:t>
      </w:r>
      <w:r w:rsidRPr="00140E21">
        <w:t>Existing PDU Session</w:t>
      </w:r>
      <w:r>
        <w:t xml:space="preserve"> indication as defined in </w:t>
      </w:r>
      <w:r w:rsidR="00A80B90">
        <w:t>TS 23.502 [6</w:t>
      </w:r>
      <w:r>
        <w:t>] clause 4.3.2.2.</w:t>
      </w:r>
    </w:p>
    <w:p w14:paraId="55D9EEA5" w14:textId="1291A2B3" w:rsidR="00120671" w:rsidRDefault="00120671" w:rsidP="00120671">
      <w:r>
        <w:lastRenderedPageBreak/>
        <w:t>If a UE is registered with a PLMN and moves to a V-SNPN that supports access using Home SP credentials for the UE</w:t>
      </w:r>
      <w:r w:rsidR="00A80B90">
        <w:t>'</w:t>
      </w:r>
      <w:r>
        <w:t>s HPLMN</w:t>
      </w:r>
      <w:r w:rsidRPr="00E031FC">
        <w:t xml:space="preserve"> </w:t>
      </w:r>
      <w:r>
        <w:t xml:space="preserve">but does not support the N14 interface between V-SNPN and PLMN, then the UE attempts to transfer PDU sessions to the target V-SNPN using the PDU Session Establishment procedure with </w:t>
      </w:r>
      <w:r w:rsidRPr="00140E21">
        <w:t>Existing PDU Session</w:t>
      </w:r>
      <w:r>
        <w:t xml:space="preserve"> indication as defined in </w:t>
      </w:r>
      <w:r w:rsidR="00A80B90">
        <w:t>TS 23.502 [6</w:t>
      </w:r>
      <w:r>
        <w:t>] clause 4.3.2.2.</w:t>
      </w:r>
    </w:p>
    <w:p w14:paraId="24A52548" w14:textId="238099A0" w:rsidR="00120671" w:rsidDel="003B3CCC" w:rsidRDefault="00120671" w:rsidP="00120671">
      <w:pPr>
        <w:pStyle w:val="NO"/>
        <w:rPr>
          <w:del w:id="2985" w:author="S2-2004348" w:date="2020-06-10T14:56:00Z"/>
        </w:rPr>
      </w:pPr>
      <w:r>
        <w:t>NOTE</w:t>
      </w:r>
      <w:ins w:id="2986" w:author="S2-2004348" w:date="2020-06-10T14:57:00Z">
        <w:r w:rsidR="0068379D">
          <w:t> 1</w:t>
        </w:r>
      </w:ins>
      <w:r>
        <w:t>:</w:t>
      </w:r>
      <w:r>
        <w:tab/>
        <w:t>Session continuity is only supported for PDU sessions anchored in the Home SP network.</w:t>
      </w:r>
    </w:p>
    <w:p w14:paraId="6BE5E1CD" w14:textId="77777777" w:rsidR="003B3CCC" w:rsidRDefault="00A80B90">
      <w:pPr>
        <w:pStyle w:val="NO"/>
        <w:rPr>
          <w:ins w:id="2987" w:author="S2-2004348" w:date="2020-06-10T14:56:00Z"/>
        </w:rPr>
        <w:pPrChange w:id="2988" w:author="S2-2004348" w:date="2020-06-10T14:56:00Z">
          <w:pPr>
            <w:pStyle w:val="EditorsNote"/>
          </w:pPr>
        </w:pPrChange>
      </w:pPr>
      <w:del w:id="2989" w:author="S2-2004348" w:date="2020-06-10T14:56:00Z">
        <w:r w:rsidDel="003B3CCC">
          <w:delText>Editor's note:</w:delText>
        </w:r>
        <w:r w:rsidDel="003B3CCC">
          <w:tab/>
        </w:r>
        <w:r w:rsidR="00120671" w:rsidDel="003B3CCC">
          <w:delText>How the UE using a Home SP subscription (where Home SP = PLMN) determines whether to select a V-SNPN or a V-PLMN, i.e. how to determine the relative priority between SNPNs and PLMNs is FFS.</w:delText>
        </w:r>
      </w:del>
    </w:p>
    <w:p w14:paraId="4D1057DC" w14:textId="1513CA1D" w:rsidR="003B3CCC" w:rsidRPr="00C01B13" w:rsidRDefault="003B3CCC" w:rsidP="003B3CCC">
      <w:pPr>
        <w:pStyle w:val="EditorsNote"/>
        <w:rPr>
          <w:ins w:id="2990" w:author="S2-2004348" w:date="2020-06-10T14:56:00Z"/>
        </w:rPr>
      </w:pPr>
      <w:ins w:id="2991" w:author="S2-2004348" w:date="2020-06-10T14:56:00Z">
        <w:r w:rsidRPr="00C01B13">
          <w:t>Editor's note:</w:t>
        </w:r>
        <w:r w:rsidR="0068379D">
          <w:tab/>
        </w:r>
        <w:r w:rsidRPr="00C01B13">
          <w:t>The need to support access to SNPNs using a PLMN subscription (and the related changes to the PLMN selection procedure) will be determined during conclusion of the study.</w:t>
        </w:r>
      </w:ins>
    </w:p>
    <w:p w14:paraId="6E93FFDD" w14:textId="321A786E" w:rsidR="00120671" w:rsidRDefault="003B3CCC">
      <w:pPr>
        <w:pStyle w:val="NO"/>
        <w:rPr>
          <w:ins w:id="2992" w:author="S2-2004345" w:date="2020-06-09T16:31:00Z"/>
        </w:rPr>
        <w:pPrChange w:id="2993" w:author="S2-2004348" w:date="2020-06-10T14:57:00Z">
          <w:pPr>
            <w:pStyle w:val="EditorsNote"/>
          </w:pPr>
        </w:pPrChange>
      </w:pPr>
      <w:ins w:id="2994" w:author="S2-2004348" w:date="2020-06-10T14:56:00Z">
        <w:r w:rsidRPr="00C01B13">
          <w:t>N</w:t>
        </w:r>
      </w:ins>
      <w:ins w:id="2995" w:author="S2-2004348" w:date="2020-06-10T14:57:00Z">
        <w:r w:rsidR="0068379D">
          <w:t>OTE 2</w:t>
        </w:r>
      </w:ins>
      <w:ins w:id="2996" w:author="S2-2004348" w:date="2020-06-10T14:56:00Z">
        <w:r w:rsidRPr="00C01B13">
          <w:t>:</w:t>
        </w:r>
      </w:ins>
      <w:ins w:id="2997" w:author="S2-2004348" w:date="2020-06-10T14:57:00Z">
        <w:r w:rsidR="0068379D">
          <w:tab/>
        </w:r>
      </w:ins>
      <w:ins w:id="2998" w:author="S2-2004348" w:date="2020-06-10T14:56:00Z">
        <w:r w:rsidRPr="00C01B13">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ins>
    </w:p>
    <w:p w14:paraId="0E554C19" w14:textId="77777777" w:rsidR="00B46F11" w:rsidRPr="00C01B13" w:rsidRDefault="00B46F11" w:rsidP="00B46F11">
      <w:pPr>
        <w:pStyle w:val="Heading4"/>
        <w:rPr>
          <w:ins w:id="2999" w:author="S2-2004345" w:date="2020-06-09T16:31:00Z"/>
        </w:rPr>
      </w:pPr>
      <w:bookmarkStart w:id="3000" w:name="_Toc43103161"/>
      <w:ins w:id="3001" w:author="S2-2004345" w:date="2020-06-09T16:31:00Z">
        <w:r w:rsidRPr="00C01B13">
          <w:t>6.2.3.4</w:t>
        </w:r>
        <w:r w:rsidRPr="00C01B13">
          <w:tab/>
          <w:t>Roaming Group Identity</w:t>
        </w:r>
        <w:bookmarkEnd w:id="3000"/>
        <w:r w:rsidRPr="00C01B13">
          <w:t xml:space="preserve"> </w:t>
        </w:r>
      </w:ins>
    </w:p>
    <w:p w14:paraId="50F98027" w14:textId="77777777" w:rsidR="00B46F11" w:rsidRPr="00C01B13" w:rsidRDefault="00B46F11" w:rsidP="00B46F11">
      <w:pPr>
        <w:pStyle w:val="Heading5"/>
        <w:rPr>
          <w:ins w:id="3002" w:author="S2-2004345" w:date="2020-06-09T16:31:00Z"/>
        </w:rPr>
      </w:pPr>
      <w:bookmarkStart w:id="3003" w:name="_Toc43103162"/>
      <w:ins w:id="3004" w:author="S2-2004345" w:date="2020-06-09T16:31:00Z">
        <w:r w:rsidRPr="00C01B13">
          <w:t>6.2.3.4.1</w:t>
        </w:r>
        <w:r w:rsidRPr="00C01B13">
          <w:tab/>
          <w:t>General</w:t>
        </w:r>
        <w:bookmarkEnd w:id="3003"/>
      </w:ins>
    </w:p>
    <w:p w14:paraId="0EB63801" w14:textId="10A568FD" w:rsidR="00B46F11" w:rsidRDefault="00B46F11" w:rsidP="00B46F11">
      <w:pPr>
        <w:rPr>
          <w:ins w:id="3005" w:author="S2-2004345" w:date="2020-06-09T17:11:00Z"/>
        </w:rPr>
      </w:pPr>
      <w:ins w:id="3006" w:author="S2-2004345" w:date="2020-06-09T16:31:00Z">
        <w:r w:rsidRPr="00C01B13">
          <w:t>The Roaming Group Identity shall consist of an Assignment Mode and Roaming Group Value as shown in figure 6.2.3.4.1-1</w:t>
        </w:r>
      </w:ins>
      <w:ins w:id="3007" w:author="S2-2004345" w:date="2020-06-09T17:15:00Z">
        <w:r w:rsidR="00223D47">
          <w:t>.</w:t>
        </w:r>
      </w:ins>
    </w:p>
    <w:p w14:paraId="67505714" w14:textId="4CF95C5D" w:rsidR="00223D47" w:rsidRDefault="009E3DBB">
      <w:pPr>
        <w:pStyle w:val="TH"/>
        <w:rPr>
          <w:ins w:id="3008" w:author="S2-2004345" w:date="2020-06-09T16:58:00Z"/>
        </w:rPr>
        <w:pPrChange w:id="3009" w:author="S2-2004345" w:date="2020-06-09T17:13:00Z">
          <w:pPr/>
        </w:pPrChange>
      </w:pPr>
      <w:ins w:id="3010" w:author="S2-2004345" w:date="2020-06-09T17:13:00Z">
        <w:r w:rsidRPr="00D42339">
          <w:rPr>
            <w:lang w:val="en-US"/>
          </w:rPr>
          <w:object w:dxaOrig="8956" w:dyaOrig="1680" w14:anchorId="14E56545">
            <v:shape id="_x0000_i1032" type="#_x0000_t75" style="width:194.1pt;height:36.3pt" o:ole="">
              <v:imagedata r:id="rId28" o:title=""/>
            </v:shape>
            <o:OLEObject Type="Embed" ProgID="Visio.Drawing.11" ShapeID="_x0000_i1032" DrawAspect="Content" ObjectID="_1653806032" r:id="rId29"/>
          </w:object>
        </w:r>
      </w:ins>
    </w:p>
    <w:p w14:paraId="56590B43" w14:textId="02313139" w:rsidR="00B46F11" w:rsidRPr="00C01B13" w:rsidRDefault="00B46F11">
      <w:pPr>
        <w:pStyle w:val="TF"/>
        <w:rPr>
          <w:ins w:id="3011" w:author="S2-2004345" w:date="2020-06-09T16:31:00Z"/>
        </w:rPr>
        <w:pPrChange w:id="3012" w:author="S2-2004345" w:date="2020-06-09T17:11:00Z">
          <w:pPr>
            <w:jc w:val="center"/>
          </w:pPr>
        </w:pPrChange>
      </w:pPr>
      <w:ins w:id="3013" w:author="S2-2004345" w:date="2020-06-09T16:31:00Z">
        <w:r w:rsidRPr="00C01B13">
          <w:t>Figure 6.2.3.4.1-1: Roaming Group ID (RG ID)</w:t>
        </w:r>
      </w:ins>
    </w:p>
    <w:p w14:paraId="3111E714" w14:textId="77777777" w:rsidR="00B46F11" w:rsidRPr="00C01B13" w:rsidRDefault="00B46F11" w:rsidP="00B46F11">
      <w:pPr>
        <w:rPr>
          <w:ins w:id="3014" w:author="S2-2004345" w:date="2020-06-09T16:31:00Z"/>
        </w:rPr>
      </w:pPr>
      <w:ins w:id="3015" w:author="S2-2004345" w:date="2020-06-09T16:31:00Z">
        <w:r w:rsidRPr="00C01B13">
          <w:t>Roaming Group Identity can be assigned using following assignment modes</w:t>
        </w:r>
      </w:ins>
    </w:p>
    <w:p w14:paraId="16DAA6A9" w14:textId="69825184" w:rsidR="00B46F11" w:rsidRPr="00C01B13" w:rsidRDefault="00B46F11" w:rsidP="00B46F11">
      <w:pPr>
        <w:pStyle w:val="B1"/>
        <w:rPr>
          <w:ins w:id="3016" w:author="S2-2004345" w:date="2020-06-09T16:31:00Z"/>
        </w:rPr>
      </w:pPr>
      <w:ins w:id="3017" w:author="S2-2004345" w:date="2020-06-09T16:34:00Z">
        <w:r>
          <w:t>a)</w:t>
        </w:r>
        <w:r>
          <w:tab/>
        </w:r>
      </w:ins>
      <w:ins w:id="3018" w:author="S2-2004345" w:date="2020-06-09T16:31:00Z">
        <w:r w:rsidRPr="00C01B13">
          <w:t>Self-managed Roaming Group ID. This assignment mode is encoded by setting the assignment mode to 1.</w:t>
        </w:r>
      </w:ins>
    </w:p>
    <w:p w14:paraId="5D38644E" w14:textId="0CB035EF" w:rsidR="00B46F11" w:rsidRPr="00C01B13" w:rsidRDefault="00B46F11" w:rsidP="00B46F11">
      <w:pPr>
        <w:pStyle w:val="B1"/>
        <w:rPr>
          <w:ins w:id="3019" w:author="S2-2004345" w:date="2020-06-09T16:31:00Z"/>
        </w:rPr>
      </w:pPr>
      <w:ins w:id="3020" w:author="S2-2004345" w:date="2020-06-09T16:34:00Z">
        <w:r>
          <w:t>b)</w:t>
        </w:r>
        <w:r>
          <w:tab/>
        </w:r>
      </w:ins>
      <w:ins w:id="3021" w:author="S2-2004345" w:date="2020-06-09T16:31:00Z">
        <w:r w:rsidRPr="00C01B13">
          <w:t>Globally Managed Roaming Group ID. This assignment mode is encoded by setting the assignment mode to 2</w:t>
        </w:r>
      </w:ins>
    </w:p>
    <w:p w14:paraId="576CE60B" w14:textId="77777777" w:rsidR="00B46F11" w:rsidRPr="00C01B13" w:rsidRDefault="00B46F11" w:rsidP="00B46F11">
      <w:pPr>
        <w:rPr>
          <w:ins w:id="3022" w:author="S2-2004345" w:date="2020-06-09T16:31:00Z"/>
        </w:rPr>
      </w:pPr>
      <w:ins w:id="3023" w:author="S2-2004345" w:date="2020-06-09T16:31:00Z">
        <w:r w:rsidRPr="00C01B13">
          <w:t>Other Assignment mode values are reserved.</w:t>
        </w:r>
      </w:ins>
    </w:p>
    <w:p w14:paraId="07C20872" w14:textId="77777777" w:rsidR="00B46F11" w:rsidRPr="00C01B13" w:rsidRDefault="00B46F11" w:rsidP="00B46F11">
      <w:pPr>
        <w:rPr>
          <w:ins w:id="3024" w:author="S2-2004345" w:date="2020-06-09T16:31:00Z"/>
        </w:rPr>
      </w:pPr>
      <w:ins w:id="3025" w:author="S2-2004345" w:date="2020-06-09T16:31:00Z">
        <w:r w:rsidRPr="00C01B13">
          <w:t>Roaming Group Value can be based on IANA Private Enterprise Numbers (PEN) while the assignment mode allows the flexibility to support both locally managed (enterprise self-managed) and globally managed (by a central authority, e.g. IANA).</w:t>
        </w:r>
      </w:ins>
    </w:p>
    <w:p w14:paraId="39CAA5BA" w14:textId="77777777" w:rsidR="00B46F11" w:rsidRPr="00C01B13" w:rsidRDefault="00B46F11" w:rsidP="00B46F11">
      <w:pPr>
        <w:pStyle w:val="NO"/>
        <w:rPr>
          <w:ins w:id="3026" w:author="S2-2004345" w:date="2020-06-09T16:31:00Z"/>
        </w:rPr>
      </w:pPr>
      <w:ins w:id="3027" w:author="S2-2004345" w:date="2020-06-09T16:31:00Z">
        <w:r w:rsidRPr="00C01B13">
          <w:t>NOTE:</w:t>
        </w:r>
        <w:r w:rsidRPr="00C01B13">
          <w:tab/>
          <w:t xml:space="preserve">Further details of Roaming Group ID, e.g. to further sub-divide the Roaming Group Value can be discussed by CT4. </w:t>
        </w:r>
      </w:ins>
    </w:p>
    <w:p w14:paraId="2E449FC5" w14:textId="77777777" w:rsidR="00B46F11" w:rsidRPr="00C01B13" w:rsidRDefault="00B46F11" w:rsidP="00B46F11">
      <w:pPr>
        <w:pStyle w:val="Heading5"/>
        <w:rPr>
          <w:ins w:id="3028" w:author="S2-2004345" w:date="2020-06-09T16:31:00Z"/>
        </w:rPr>
      </w:pPr>
      <w:bookmarkStart w:id="3029" w:name="_Toc43103163"/>
      <w:ins w:id="3030" w:author="S2-2004345" w:date="2020-06-09T16:31:00Z">
        <w:r w:rsidRPr="00C01B13">
          <w:t>6.2.3.4.2</w:t>
        </w:r>
        <w:r w:rsidRPr="00C01B13">
          <w:tab/>
          <w:t>Roaming Group ID of assignment mode 1</w:t>
        </w:r>
        <w:bookmarkEnd w:id="3029"/>
      </w:ins>
    </w:p>
    <w:p w14:paraId="40FB9073" w14:textId="11AA2121" w:rsidR="00223D47" w:rsidRDefault="00B46F11">
      <w:pPr>
        <w:pPrChange w:id="3031" w:author="S2-2004345" w:date="2020-06-09T16:34:00Z">
          <w:pPr>
            <w:pStyle w:val="EditorsNote"/>
          </w:pPr>
        </w:pPrChange>
      </w:pPr>
      <w:ins w:id="3032" w:author="S2-2004345" w:date="2020-06-09T16:31:00Z">
        <w:r w:rsidRPr="00C01B13">
          <w:t>Roaming Group Value is assigned by organizations and used internal to the organization. It does not remain unique. It can be assigned to UEs belonging to the Organization and moving between different V-SNPNs which are part of the Organization Network.</w:t>
        </w:r>
      </w:ins>
    </w:p>
    <w:p w14:paraId="2749A6EC" w14:textId="335996DD" w:rsidR="00120671" w:rsidRDefault="00120671" w:rsidP="00120671">
      <w:pPr>
        <w:pStyle w:val="Heading3"/>
      </w:pPr>
      <w:bookmarkStart w:id="3033" w:name="_Toc31114318"/>
      <w:bookmarkStart w:id="3034" w:name="_Toc43103164"/>
      <w:r>
        <w:t>6.</w:t>
      </w:r>
      <w:r w:rsidR="008242EB">
        <w:t>2</w:t>
      </w:r>
      <w:r>
        <w:t>.4</w:t>
      </w:r>
      <w:r>
        <w:tab/>
      </w:r>
      <w:r w:rsidRPr="00B97AC8">
        <w:t>Impact</w:t>
      </w:r>
      <w:r>
        <w:t>s</w:t>
      </w:r>
      <w:r w:rsidRPr="00B97AC8">
        <w:t xml:space="preserve"> on </w:t>
      </w:r>
      <w:r w:rsidR="008242EB">
        <w:t xml:space="preserve">services, </w:t>
      </w:r>
      <w:r w:rsidRPr="00B97AC8">
        <w:t>entities and interfaces</w:t>
      </w:r>
      <w:bookmarkEnd w:id="2983"/>
      <w:bookmarkEnd w:id="3033"/>
      <w:bookmarkEnd w:id="3034"/>
    </w:p>
    <w:p w14:paraId="4F958366" w14:textId="77777777" w:rsidR="00120671" w:rsidRDefault="00120671" w:rsidP="00120671">
      <w:r>
        <w:t>NG-RAN:</w:t>
      </w:r>
    </w:p>
    <w:p w14:paraId="35DECDD3" w14:textId="77777777" w:rsidR="00120671" w:rsidRDefault="00120671" w:rsidP="00120671">
      <w:pPr>
        <w:pStyle w:val="B1"/>
      </w:pPr>
      <w:r>
        <w:t>-</w:t>
      </w:r>
      <w:r>
        <w:tab/>
        <w:t>Broadcast of additional information</w:t>
      </w:r>
    </w:p>
    <w:p w14:paraId="3F8AF577" w14:textId="77777777" w:rsidR="00120671" w:rsidRDefault="00120671" w:rsidP="00120671">
      <w:r>
        <w:t>UE:</w:t>
      </w:r>
    </w:p>
    <w:p w14:paraId="50F79997" w14:textId="3B1FB0EB" w:rsidR="00120671" w:rsidRPr="00971BE4" w:rsidRDefault="00120671" w:rsidP="00120671">
      <w:pPr>
        <w:pStyle w:val="B1"/>
      </w:pPr>
      <w:r w:rsidRPr="00971BE4">
        <w:t>-</w:t>
      </w:r>
      <w:r w:rsidRPr="00971BE4">
        <w:tab/>
        <w:t>Support of additional configuration information</w:t>
      </w:r>
      <w:r>
        <w:t xml:space="preserve"> (</w:t>
      </w:r>
      <w:ins w:id="3035" w:author="S2-2004348" w:date="2020-06-10T14:58:00Z">
        <w:r w:rsidR="00A06F3A" w:rsidRPr="00C01B13">
          <w:t>user-controlled prioritized list of preferred SNPNs and PLMNs (if Home SP=PLMN); Home SP-controlled prioritized list of preferred SNPNs, PLMNs (if Home SP=PLMN) and Roaming Groups, Visited Network Type Preference (if Home SP=PLMN</w:t>
        </w:r>
      </w:ins>
      <w:del w:id="3036" w:author="S2-2004348" w:date="2020-06-10T14:58:00Z">
        <w:r w:rsidRPr="00971BE4" w:rsidDel="00A06F3A">
          <w:delText>list of allowed Roaming Groups</w:delText>
        </w:r>
      </w:del>
      <w:r>
        <w:t>)</w:t>
      </w:r>
    </w:p>
    <w:p w14:paraId="45CC1B02" w14:textId="77777777" w:rsidR="00120671" w:rsidRPr="00971BE4" w:rsidRDefault="00120671" w:rsidP="00120671">
      <w:pPr>
        <w:pStyle w:val="B1"/>
      </w:pPr>
      <w:r w:rsidRPr="00971BE4">
        <w:t>-</w:t>
      </w:r>
      <w:r w:rsidRPr="00971BE4">
        <w:tab/>
        <w:t xml:space="preserve">Reading </w:t>
      </w:r>
      <w:r>
        <w:t xml:space="preserve">and processing </w:t>
      </w:r>
      <w:r w:rsidRPr="00971BE4">
        <w:t>of additional information from SIB</w:t>
      </w:r>
    </w:p>
    <w:p w14:paraId="4234FDCF" w14:textId="77777777" w:rsidR="00120671" w:rsidRPr="00971BE4" w:rsidRDefault="00120671" w:rsidP="00120671">
      <w:pPr>
        <w:pStyle w:val="B1"/>
      </w:pPr>
      <w:r w:rsidRPr="00971BE4">
        <w:lastRenderedPageBreak/>
        <w:t>-</w:t>
      </w:r>
      <w:r w:rsidRPr="00971BE4">
        <w:tab/>
        <w:t>Support of V-SNPN selection and registration procedure</w:t>
      </w:r>
    </w:p>
    <w:p w14:paraId="05F9BF20" w14:textId="77777777" w:rsidR="00120671" w:rsidRDefault="00120671" w:rsidP="00120671">
      <w:r>
        <w:t>AMF/UDM:</w:t>
      </w:r>
    </w:p>
    <w:p w14:paraId="5925E8B1" w14:textId="77777777" w:rsidR="00120671" w:rsidRDefault="00120671" w:rsidP="00120671">
      <w:pPr>
        <w:pStyle w:val="B1"/>
        <w:rPr>
          <w:color w:val="FF0000"/>
        </w:rPr>
      </w:pPr>
      <w:r>
        <w:t>-</w:t>
      </w:r>
      <w:r>
        <w:tab/>
        <w:t>Support of additional information for UE Configuration Update procedure</w:t>
      </w:r>
    </w:p>
    <w:p w14:paraId="15DC4D28" w14:textId="62004317" w:rsidR="00103D08" w:rsidRPr="00103D08" w:rsidRDefault="00103D08" w:rsidP="00103D08">
      <w:pPr>
        <w:pStyle w:val="Heading2"/>
      </w:pPr>
      <w:bookmarkStart w:id="3037" w:name="_Toc23326573"/>
      <w:bookmarkStart w:id="3038" w:name="_Toc31114319"/>
      <w:bookmarkStart w:id="3039" w:name="_Toc43103165"/>
      <w:r w:rsidRPr="00E31168">
        <w:t>6.</w:t>
      </w:r>
      <w:r>
        <w:t>3</w:t>
      </w:r>
      <w:r w:rsidRPr="00E31168">
        <w:tab/>
        <w:t>Solution #</w:t>
      </w:r>
      <w:del w:id="3040" w:author="Editor" w:date="2020-06-15T16:14:00Z">
        <w:r w:rsidDel="009E3DBB">
          <w:delText>X</w:delText>
        </w:r>
      </w:del>
      <w:r>
        <w:t>3</w:t>
      </w:r>
      <w:r w:rsidRPr="00E31168">
        <w:t xml:space="preserve">: </w:t>
      </w:r>
      <w:r>
        <w:t xml:space="preserve">SNPN access using </w:t>
      </w:r>
      <w:r w:rsidRPr="00103D08">
        <w:t>MOCN</w:t>
      </w:r>
      <w:bookmarkEnd w:id="3037"/>
      <w:bookmarkEnd w:id="3038"/>
      <w:bookmarkEnd w:id="3039"/>
    </w:p>
    <w:p w14:paraId="3F88C143" w14:textId="4B4D878E" w:rsidR="00103D08" w:rsidRPr="00103D08" w:rsidRDefault="00103D08" w:rsidP="00103D08">
      <w:pPr>
        <w:pStyle w:val="Heading3"/>
        <w:rPr>
          <w:lang w:eastAsia="ko-KR"/>
        </w:rPr>
      </w:pPr>
      <w:bookmarkStart w:id="3041" w:name="_Toc23326574"/>
      <w:bookmarkStart w:id="3042" w:name="_Toc31114320"/>
      <w:bookmarkStart w:id="3043" w:name="_Toc43103166"/>
      <w:r w:rsidRPr="00103D08">
        <w:rPr>
          <w:lang w:eastAsia="ko-KR"/>
        </w:rPr>
        <w:t>6.</w:t>
      </w:r>
      <w:r>
        <w:rPr>
          <w:lang w:eastAsia="ko-KR"/>
        </w:rPr>
        <w:t>3</w:t>
      </w:r>
      <w:r w:rsidRPr="00103D08">
        <w:rPr>
          <w:lang w:eastAsia="ko-KR"/>
        </w:rPr>
        <w:t>.1</w:t>
      </w:r>
      <w:r w:rsidRPr="00103D08">
        <w:rPr>
          <w:lang w:eastAsia="ko-KR"/>
        </w:rPr>
        <w:tab/>
        <w:t>Introduction</w:t>
      </w:r>
      <w:bookmarkEnd w:id="3041"/>
      <w:bookmarkEnd w:id="3042"/>
      <w:bookmarkEnd w:id="3043"/>
    </w:p>
    <w:p w14:paraId="7C6AF6FC" w14:textId="6AF17B49" w:rsidR="00103D08" w:rsidRPr="006D30AB" w:rsidDel="00BC1B79" w:rsidRDefault="00A80B90" w:rsidP="00103D08">
      <w:pPr>
        <w:pStyle w:val="EditorsNote"/>
        <w:rPr>
          <w:del w:id="3044" w:author="S2-2004341" w:date="2020-06-09T10:00:00Z"/>
          <w:lang w:val="en-US"/>
        </w:rPr>
      </w:pPr>
      <w:del w:id="3045" w:author="S2-2004341" w:date="2020-06-09T10:00:00Z">
        <w:r w:rsidDel="00BC1B79">
          <w:delText>Editor's note:</w:delText>
        </w:r>
        <w:r w:rsidR="00103D08" w:rsidRPr="0093592D" w:rsidDel="00BC1B79">
          <w:tab/>
        </w:r>
        <w:r w:rsidR="00103D08" w:rsidRPr="0093592D" w:rsidDel="00BC1B79">
          <w:rPr>
            <w:lang w:val="en-US"/>
          </w:rPr>
          <w:delText>This clause lists the key issue(s) addressed by this solution, and briefly the main principles of the solution</w:delText>
        </w:r>
        <w:r w:rsidR="00103D08" w:rsidRPr="006D30AB" w:rsidDel="00BC1B79">
          <w:rPr>
            <w:lang w:val="en-US"/>
          </w:rPr>
          <w:delText>.</w:delText>
        </w:r>
      </w:del>
    </w:p>
    <w:p w14:paraId="2E9224F9" w14:textId="026AEA69" w:rsidR="00103D08" w:rsidRDefault="00103D08" w:rsidP="00103D08">
      <w:pPr>
        <w:rPr>
          <w:ins w:id="3046" w:author="S2-2004341" w:date="2020-06-09T10:00:00Z"/>
        </w:rPr>
      </w:pPr>
      <w:r w:rsidRPr="00B07659">
        <w:t>This sol</w:t>
      </w:r>
      <w:r w:rsidRPr="007F2871">
        <w:t xml:space="preserve">ution addresses key issue </w:t>
      </w:r>
      <w:r w:rsidRPr="00B4318E">
        <w:t xml:space="preserve">1 </w:t>
      </w:r>
      <w:r w:rsidR="00A80B90">
        <w:t>"</w:t>
      </w:r>
      <w:r w:rsidRPr="00F0529C">
        <w:t>Enhancements to Support SNPN alon</w:t>
      </w:r>
      <w:r w:rsidRPr="009E4E3E">
        <w:t xml:space="preserve">g with credentials owned by an entity separate from the SNPN </w:t>
      </w:r>
      <w:r w:rsidR="00A80B90">
        <w:t>"</w:t>
      </w:r>
      <w:r w:rsidRPr="009E4E3E">
        <w:t>.</w:t>
      </w:r>
    </w:p>
    <w:p w14:paraId="5AAF6A0D" w14:textId="6E16B034" w:rsidR="00BC1B79" w:rsidRPr="009E4E3E" w:rsidRDefault="00BC1B79">
      <w:pPr>
        <w:pStyle w:val="NO"/>
        <w:pPrChange w:id="3047" w:author="S2-2004341" w:date="2020-06-09T10:01:00Z">
          <w:pPr/>
        </w:pPrChange>
      </w:pPr>
      <w:ins w:id="3048" w:author="S2-2004341" w:date="2020-06-09T10:00:00Z">
        <w:r w:rsidRPr="009A505E">
          <w:t>NOTE:</w:t>
        </w:r>
      </w:ins>
      <w:ins w:id="3049" w:author="S2-2004341" w:date="2020-06-09T10:01:00Z">
        <w:r>
          <w:tab/>
        </w:r>
      </w:ins>
      <w:ins w:id="3050" w:author="S2-2004341" w:date="2020-06-09T10:00:00Z">
        <w:r w:rsidRPr="009A505E">
          <w:t>There is no consensus that the solution addresses key issue 1 because the “external entity”</w:t>
        </w:r>
        <w:r w:rsidRPr="00046D3E">
          <w:t xml:space="preserve"> in this solution is external to the RAN, not to the 5GS. However, the solution does not re</w:t>
        </w:r>
        <w:r w:rsidRPr="00BC1B79">
          <w:t>quire any normative changes.</w:t>
        </w:r>
      </w:ins>
    </w:p>
    <w:p w14:paraId="37A12F03" w14:textId="4BBA3B93" w:rsidR="00103D08" w:rsidRDefault="00103D08" w:rsidP="00103D08">
      <w:r w:rsidRPr="001C28A2">
        <w:t xml:space="preserve">The solution enables UEs to get network connectivity of </w:t>
      </w:r>
      <w:r w:rsidRPr="00BF50E0">
        <w:t>an SNPN deploying a</w:t>
      </w:r>
      <w:r w:rsidRPr="005F473A">
        <w:t xml:space="preserve"> 5GS with abili</w:t>
      </w:r>
      <w:r w:rsidRPr="00C55D88">
        <w:t xml:space="preserve">ty to </w:t>
      </w:r>
      <w:r w:rsidRPr="00753C85">
        <w:t>share the SNPN</w:t>
      </w:r>
      <w:r w:rsidR="00A80B90">
        <w:t>'</w:t>
      </w:r>
      <w:r w:rsidRPr="00753C85">
        <w:t>s</w:t>
      </w:r>
      <w:r w:rsidRPr="007A2BE2">
        <w:t xml:space="preserve"> </w:t>
      </w:r>
      <w:r w:rsidRPr="00FA4221">
        <w:t>NG-RAN with other 5GCs</w:t>
      </w:r>
      <w:r w:rsidRPr="00E72E79">
        <w:t>. The enti</w:t>
      </w:r>
      <w:r w:rsidRPr="00103D08">
        <w:t>ty separate from the SNPN holds ability to deploy a complete 5GC and the SNPN offers a shared NG-RAN for both 5GCs i.e. using MOCN</w:t>
      </w:r>
      <w:r w:rsidRPr="00D76F43">
        <w:t xml:space="preserve"> functionality</w:t>
      </w:r>
      <w:r w:rsidRPr="00103D08">
        <w:t>.</w:t>
      </w:r>
    </w:p>
    <w:p w14:paraId="3D9555AA" w14:textId="77777777" w:rsidR="00103D08" w:rsidRPr="00E31168" w:rsidRDefault="00103D08" w:rsidP="00103D08">
      <w:r>
        <w:t>The NG-RAN broadcasts the network identities of the SNPN as well as the entity separate from the SNPN.</w:t>
      </w:r>
    </w:p>
    <w:p w14:paraId="250430DA" w14:textId="47D7473A" w:rsidR="00103D08" w:rsidRPr="00E31168" w:rsidRDefault="00103D08" w:rsidP="00103D08">
      <w:pPr>
        <w:pStyle w:val="Heading3"/>
        <w:rPr>
          <w:lang w:eastAsia="ko-KR"/>
        </w:rPr>
      </w:pPr>
      <w:bookmarkStart w:id="3051" w:name="_Toc23326575"/>
      <w:bookmarkStart w:id="3052" w:name="_Toc31114321"/>
      <w:bookmarkStart w:id="3053" w:name="_Toc43103167"/>
      <w:r w:rsidRPr="00E31168">
        <w:rPr>
          <w:lang w:eastAsia="ko-KR"/>
        </w:rPr>
        <w:t>6.</w:t>
      </w:r>
      <w:r w:rsidR="00071281">
        <w:rPr>
          <w:lang w:eastAsia="ko-KR"/>
        </w:rPr>
        <w:t>3</w:t>
      </w:r>
      <w:r w:rsidRPr="00E31168">
        <w:rPr>
          <w:lang w:eastAsia="ko-KR"/>
        </w:rPr>
        <w:t>.2</w:t>
      </w:r>
      <w:r w:rsidRPr="00E31168">
        <w:rPr>
          <w:lang w:eastAsia="ko-KR"/>
        </w:rPr>
        <w:tab/>
        <w:t>Functional Description</w:t>
      </w:r>
      <w:bookmarkEnd w:id="3051"/>
      <w:bookmarkEnd w:id="3052"/>
      <w:bookmarkEnd w:id="3053"/>
    </w:p>
    <w:p w14:paraId="2CD2E9B9" w14:textId="04C04E0C" w:rsidR="00103D08" w:rsidRPr="00E31168" w:rsidDel="00BC1B79" w:rsidRDefault="00A80B90" w:rsidP="00103D08">
      <w:pPr>
        <w:pStyle w:val="EditorsNote"/>
        <w:rPr>
          <w:del w:id="3054" w:author="S2-2004341" w:date="2020-06-09T10:01:00Z"/>
        </w:rPr>
      </w:pPr>
      <w:del w:id="3055" w:author="S2-2004341" w:date="2020-06-09T10:01:00Z">
        <w:r w:rsidDel="00BC1B79">
          <w:delText>Editor's note:</w:delText>
        </w:r>
        <w:r w:rsidR="00103D08" w:rsidRPr="00E31168" w:rsidDel="00BC1B79">
          <w:tab/>
        </w:r>
        <w:r w:rsidR="00103D08" w:rsidRPr="00E31168" w:rsidDel="00BC1B79">
          <w:rPr>
            <w:lang w:val="en-US"/>
          </w:rPr>
          <w:delText>This clause further details the solution principles and any assumptions made</w:delText>
        </w:r>
        <w:r w:rsidR="00103D08" w:rsidRPr="00E31168" w:rsidDel="00BC1B79">
          <w:delText>.</w:delText>
        </w:r>
      </w:del>
    </w:p>
    <w:p w14:paraId="325D1F79" w14:textId="44DF06E7" w:rsidR="00103D08" w:rsidRDefault="00103D08" w:rsidP="00103D08">
      <w:pPr>
        <w:pStyle w:val="Heading4"/>
      </w:pPr>
      <w:bookmarkStart w:id="3056" w:name="_Toc31114322"/>
      <w:bookmarkStart w:id="3057" w:name="_Toc43103168"/>
      <w:r>
        <w:rPr>
          <w:lang w:eastAsia="ko-KR"/>
        </w:rPr>
        <w:t>6.</w:t>
      </w:r>
      <w:r w:rsidR="00071281">
        <w:rPr>
          <w:lang w:eastAsia="ko-KR"/>
        </w:rPr>
        <w:t>3</w:t>
      </w:r>
      <w:r>
        <w:rPr>
          <w:lang w:eastAsia="ko-KR"/>
        </w:rPr>
        <w:t>.2.1</w:t>
      </w:r>
      <w:r>
        <w:rPr>
          <w:lang w:eastAsia="ko-KR"/>
        </w:rPr>
        <w:tab/>
      </w:r>
      <w:r>
        <w:t>Architecture</w:t>
      </w:r>
      <w:bookmarkEnd w:id="3056"/>
      <w:bookmarkEnd w:id="3057"/>
    </w:p>
    <w:p w14:paraId="398D2073" w14:textId="35AC11E4" w:rsidR="00103D08" w:rsidRDefault="00103D08" w:rsidP="00103D08">
      <w:r>
        <w:t xml:space="preserve">Figure </w:t>
      </w:r>
      <w:r w:rsidRPr="00DE6736">
        <w:t>6.</w:t>
      </w:r>
      <w:r w:rsidR="004B7118">
        <w:t>3</w:t>
      </w:r>
      <w:r w:rsidRPr="00DE6736">
        <w:t>.2.2-1</w:t>
      </w:r>
      <w:r>
        <w:t xml:space="preserve"> depicts the architecture for the solution, i.e. the SNPN includes an NG-RAN and, optionally, a 5GC and capabilities to host 5GC from the entity separate from the SNPN leveraging on a shared NG-RAN. The entity separate from the SNPN provides a complete 5GC.</w:t>
      </w:r>
    </w:p>
    <w:p w14:paraId="7622BE28" w14:textId="77777777" w:rsidR="00103D08" w:rsidRDefault="00103D08" w:rsidP="00D76F43">
      <w:pPr>
        <w:pStyle w:val="TH"/>
      </w:pPr>
      <w:r>
        <w:object w:dxaOrig="8401" w:dyaOrig="7261" w14:anchorId="2CE98692">
          <v:shape id="_x0000_i1033" type="#_x0000_t75" style="width:379.6pt;height:328.9pt" o:ole="">
            <v:imagedata r:id="rId30" o:title=""/>
          </v:shape>
          <o:OLEObject Type="Embed" ProgID="Visio.Drawing.15" ShapeID="_x0000_i1033" DrawAspect="Content" ObjectID="_1653806033" r:id="rId31"/>
        </w:object>
      </w:r>
    </w:p>
    <w:p w14:paraId="2DE5F154" w14:textId="16DBBC11" w:rsidR="00103D08" w:rsidRPr="000540FE" w:rsidRDefault="00103D08" w:rsidP="00D76F43">
      <w:pPr>
        <w:pStyle w:val="TF"/>
      </w:pPr>
      <w:r w:rsidRPr="000540FE">
        <w:t>Figure </w:t>
      </w:r>
      <w:r w:rsidRPr="0013504C">
        <w:t>6.</w:t>
      </w:r>
      <w:r w:rsidR="004B7118">
        <w:t>3</w:t>
      </w:r>
      <w:r w:rsidRPr="0013504C">
        <w:t>.2.</w:t>
      </w:r>
      <w:r>
        <w:t>1</w:t>
      </w:r>
      <w:r w:rsidRPr="0013504C">
        <w:t>-</w:t>
      </w:r>
      <w:r w:rsidRPr="000540FE">
        <w:t>1: Access to SNPN services using credential</w:t>
      </w:r>
      <w:r>
        <w:t>s</w:t>
      </w:r>
      <w:r w:rsidRPr="000540FE">
        <w:t xml:space="preserve"> </w:t>
      </w:r>
      <w:r>
        <w:t xml:space="preserve">from entity separate from SNPN </w:t>
      </w:r>
      <w:r w:rsidRPr="000540FE">
        <w:t>for authentication in the SNPN</w:t>
      </w:r>
    </w:p>
    <w:p w14:paraId="6967F376" w14:textId="73E2F835" w:rsidR="00103D08" w:rsidRDefault="00103D08" w:rsidP="00103D08">
      <w:pPr>
        <w:pStyle w:val="Heading4"/>
      </w:pPr>
      <w:bookmarkStart w:id="3058" w:name="_Toc31114323"/>
      <w:bookmarkStart w:id="3059" w:name="_Toc43103169"/>
      <w:r>
        <w:t>6.</w:t>
      </w:r>
      <w:r w:rsidR="004B7118">
        <w:t>3</w:t>
      </w:r>
      <w:r>
        <w:t>.2.2</w:t>
      </w:r>
      <w:r>
        <w:tab/>
        <w:t>High level principles of the solution</w:t>
      </w:r>
      <w:bookmarkEnd w:id="3058"/>
      <w:bookmarkEnd w:id="3059"/>
    </w:p>
    <w:p w14:paraId="53F3EECD" w14:textId="017470F4" w:rsidR="00103D08" w:rsidRDefault="00103D08" w:rsidP="00103D08">
      <w:r>
        <w:t>The entity separate from the SNPN gets its 5GC available as a 5GC behind an NG-RAN including getting its network identity in the broadcasted system information.</w:t>
      </w:r>
      <w:ins w:id="3060" w:author="S2-2004341" w:date="2020-06-09T10:02:00Z">
        <w:r w:rsidR="00BC1B79">
          <w:t xml:space="preserve"> </w:t>
        </w:r>
        <w:r w:rsidR="00BC1B79" w:rsidRPr="00BC1B79">
          <w:t>The PLMN IDs are limited to those being allowed in the region of the NG-RAN, e.g. country specific MCC cannot be used outside the specific country.</w:t>
        </w:r>
      </w:ins>
    </w:p>
    <w:p w14:paraId="501D0EC1" w14:textId="0AC43BD7" w:rsidR="00103D08" w:rsidRDefault="00103D08" w:rsidP="00103D08">
      <w:r>
        <w:t xml:space="preserve">The UEs (of the entity separate from the SNPN) sees the entity separate from the SNPN as its </w:t>
      </w:r>
      <w:r w:rsidR="00A80B90">
        <w:t>"</w:t>
      </w:r>
      <w:r>
        <w:t>home network</w:t>
      </w:r>
      <w:r w:rsidR="00A80B90">
        <w:t>"</w:t>
      </w:r>
      <w:r>
        <w:t>.</w:t>
      </w:r>
    </w:p>
    <w:p w14:paraId="7B1AB648" w14:textId="348C746B" w:rsidR="00103D08" w:rsidRPr="00E31168" w:rsidRDefault="00103D08" w:rsidP="00103D08">
      <w:pPr>
        <w:pStyle w:val="Heading3"/>
      </w:pPr>
      <w:bookmarkStart w:id="3061" w:name="_Toc23326576"/>
      <w:bookmarkStart w:id="3062" w:name="_Toc31114324"/>
      <w:bookmarkStart w:id="3063" w:name="_Toc43103170"/>
      <w:r w:rsidRPr="00E31168">
        <w:t>6.</w:t>
      </w:r>
      <w:r w:rsidR="004B7118">
        <w:t>3</w:t>
      </w:r>
      <w:r w:rsidRPr="00E31168">
        <w:t>.3</w:t>
      </w:r>
      <w:r w:rsidRPr="00E31168">
        <w:tab/>
        <w:t>Procedures</w:t>
      </w:r>
      <w:bookmarkEnd w:id="3061"/>
      <w:bookmarkEnd w:id="3062"/>
      <w:bookmarkEnd w:id="3063"/>
    </w:p>
    <w:p w14:paraId="4ACFD69A" w14:textId="50F66E7C" w:rsidR="00103D08" w:rsidRPr="00E31168" w:rsidDel="00BC1B79" w:rsidRDefault="00A80B90" w:rsidP="00103D08">
      <w:pPr>
        <w:pStyle w:val="EditorsNote"/>
        <w:rPr>
          <w:del w:id="3064" w:author="S2-2004341" w:date="2020-06-09T10:02:00Z"/>
          <w:lang w:eastAsia="ko-KR"/>
        </w:rPr>
      </w:pPr>
      <w:del w:id="3065" w:author="S2-2004341" w:date="2020-06-09T10:02:00Z">
        <w:r w:rsidDel="00BC1B79">
          <w:delText>Editor's note:</w:delText>
        </w:r>
        <w:r w:rsidR="00103D08" w:rsidDel="00BC1B79">
          <w:tab/>
        </w:r>
        <w:r w:rsidR="00103D08" w:rsidRPr="00E31168" w:rsidDel="00BC1B79">
          <w:rPr>
            <w:lang w:val="en-US"/>
          </w:rPr>
          <w:delText xml:space="preserve">This clause describes </w:delText>
        </w:r>
        <w:r w:rsidR="00103D08" w:rsidRPr="00E31168" w:rsidDel="00BC1B79">
          <w:delText>procedures and information flows for the solution.</w:delText>
        </w:r>
      </w:del>
    </w:p>
    <w:p w14:paraId="2268A1E5" w14:textId="77777777" w:rsidR="00103D08" w:rsidRPr="00E31168" w:rsidRDefault="00103D08" w:rsidP="00103D08">
      <w:r>
        <w:t>Existing procedures are used as is.</w:t>
      </w:r>
    </w:p>
    <w:p w14:paraId="2317A0C4" w14:textId="32CACFC0" w:rsidR="00103D08" w:rsidRPr="00E31168" w:rsidRDefault="00103D08" w:rsidP="00103D08">
      <w:pPr>
        <w:pStyle w:val="Heading3"/>
      </w:pPr>
      <w:bookmarkStart w:id="3066" w:name="_Toc23326577"/>
      <w:bookmarkStart w:id="3067" w:name="_Toc31114325"/>
      <w:bookmarkStart w:id="3068" w:name="_Toc43103171"/>
      <w:r w:rsidRPr="00E31168">
        <w:t>6.</w:t>
      </w:r>
      <w:r w:rsidR="004B7118">
        <w:t>3</w:t>
      </w:r>
      <w:r w:rsidRPr="00E31168">
        <w:t>.4</w:t>
      </w:r>
      <w:r w:rsidRPr="00E31168">
        <w:tab/>
        <w:t xml:space="preserve">Impacts on </w:t>
      </w:r>
      <w:r w:rsidR="000C17D1">
        <w:t>services,</w:t>
      </w:r>
      <w:r w:rsidRPr="00E31168">
        <w:t xml:space="preserve"> entities and interfaces</w:t>
      </w:r>
      <w:bookmarkEnd w:id="3066"/>
      <w:bookmarkEnd w:id="3067"/>
      <w:bookmarkEnd w:id="3068"/>
    </w:p>
    <w:p w14:paraId="086675A1" w14:textId="7D49C4F5" w:rsidR="00BC1B79" w:rsidRPr="009A505E" w:rsidRDefault="00A80B90" w:rsidP="00BC1B79">
      <w:pPr>
        <w:rPr>
          <w:ins w:id="3069" w:author="S2-2004341" w:date="2020-06-09T10:02:00Z"/>
        </w:rPr>
      </w:pPr>
      <w:del w:id="3070" w:author="S2-2004341" w:date="2020-06-09T10:03:00Z">
        <w:r w:rsidDel="00BC1B79">
          <w:delText>Editor's note:</w:delText>
        </w:r>
        <w:r w:rsidR="00103D08" w:rsidDel="00BC1B79">
          <w:tab/>
        </w:r>
        <w:r w:rsidR="00103D08" w:rsidRPr="00E31168" w:rsidDel="00BC1B79">
          <w:delText xml:space="preserve">This clause lists impacts to </w:delText>
        </w:r>
        <w:r w:rsidR="000C17D1" w:rsidDel="00BC1B79">
          <w:delText>services,</w:delText>
        </w:r>
        <w:r w:rsidR="00103D08" w:rsidRPr="00E31168" w:rsidDel="00BC1B79">
          <w:delText xml:space="preserve"> entities and interfaces.</w:delText>
        </w:r>
      </w:del>
      <w:ins w:id="3071" w:author="S2-2004341" w:date="2020-06-09T10:02:00Z">
        <w:r w:rsidR="00BC1B79" w:rsidRPr="009A505E">
          <w:t xml:space="preserve">There are no impacts to services, entities nor interfaces within SA2 scope. </w:t>
        </w:r>
      </w:ins>
    </w:p>
    <w:p w14:paraId="152268D1" w14:textId="5DBB46F3" w:rsidR="00BC1B79" w:rsidRPr="00E31168" w:rsidRDefault="00BC1B79">
      <w:pPr>
        <w:pPrChange w:id="3072" w:author="S2-2004341" w:date="2020-06-09T10:03:00Z">
          <w:pPr>
            <w:pStyle w:val="EditorsNote"/>
          </w:pPr>
        </w:pPrChange>
      </w:pPr>
      <w:ins w:id="3073" w:author="S2-2004341" w:date="2020-06-09T10:02:00Z">
        <w:r w:rsidRPr="009A505E">
          <w:t>It is assumed that the ability to add another 5GC to a shared NG-RAN can use current RAN and SA5 specifications.</w:t>
        </w:r>
      </w:ins>
    </w:p>
    <w:p w14:paraId="399F8533" w14:textId="53461F74" w:rsidR="005F473A" w:rsidRPr="00D42339" w:rsidRDefault="005F473A" w:rsidP="005F473A">
      <w:pPr>
        <w:pStyle w:val="Heading2"/>
      </w:pPr>
      <w:bookmarkStart w:id="3074" w:name="_Toc31114326"/>
      <w:bookmarkStart w:id="3075" w:name="_Toc43103172"/>
      <w:r w:rsidRPr="00D42339">
        <w:t>6.</w:t>
      </w:r>
      <w:r w:rsidR="003675D7">
        <w:t>4</w:t>
      </w:r>
      <w:r w:rsidRPr="00D42339">
        <w:tab/>
        <w:t xml:space="preserve">Solution </w:t>
      </w:r>
      <w:r w:rsidR="003675D7">
        <w:t>#4</w:t>
      </w:r>
      <w:r w:rsidRPr="00D42339">
        <w:t>: External Authentication and Authorization</w:t>
      </w:r>
      <w:bookmarkEnd w:id="3074"/>
      <w:bookmarkEnd w:id="3075"/>
    </w:p>
    <w:p w14:paraId="37C5D85C" w14:textId="42988384" w:rsidR="005F473A" w:rsidRPr="00D42339" w:rsidRDefault="005F473A" w:rsidP="005F473A">
      <w:pPr>
        <w:pStyle w:val="Heading3"/>
        <w:rPr>
          <w:lang w:eastAsia="ko-KR"/>
        </w:rPr>
      </w:pPr>
      <w:bookmarkStart w:id="3076" w:name="_Toc31114327"/>
      <w:bookmarkStart w:id="3077" w:name="_Toc43103173"/>
      <w:r w:rsidRPr="00D42339">
        <w:rPr>
          <w:lang w:eastAsia="ko-KR"/>
        </w:rPr>
        <w:t>6.</w:t>
      </w:r>
      <w:r w:rsidR="003675D7">
        <w:rPr>
          <w:lang w:eastAsia="ko-KR"/>
        </w:rPr>
        <w:t>4</w:t>
      </w:r>
      <w:r w:rsidRPr="00D42339">
        <w:rPr>
          <w:lang w:eastAsia="ko-KR"/>
        </w:rPr>
        <w:t>.1</w:t>
      </w:r>
      <w:r w:rsidRPr="00D42339">
        <w:rPr>
          <w:lang w:eastAsia="ko-KR"/>
        </w:rPr>
        <w:tab/>
        <w:t>Introduction</w:t>
      </w:r>
      <w:bookmarkEnd w:id="3076"/>
      <w:bookmarkEnd w:id="3077"/>
    </w:p>
    <w:p w14:paraId="3C0A0B4D" w14:textId="33F4C439" w:rsidR="005F473A" w:rsidRDefault="005F473A" w:rsidP="005F473A">
      <w:pPr>
        <w:rPr>
          <w:ins w:id="3078" w:author="S2-2004344" w:date="2020-06-09T15:34:00Z"/>
          <w:rFonts w:eastAsia="SimSun"/>
          <w:lang w:val="en-US" w:eastAsia="zh-CN"/>
        </w:rPr>
      </w:pPr>
      <w:r w:rsidRPr="00D42339">
        <w:rPr>
          <w:rFonts w:eastAsia="SimSun"/>
          <w:lang w:val="en-US" w:eastAsia="zh-CN"/>
        </w:rPr>
        <w:t>T</w:t>
      </w:r>
      <w:r w:rsidRPr="00D42339">
        <w:rPr>
          <w:rFonts w:eastAsia="SimSun" w:hint="eastAsia"/>
          <w:lang w:val="en-US" w:eastAsia="zh-CN"/>
        </w:rPr>
        <w:t xml:space="preserve">his </w:t>
      </w:r>
      <w:r w:rsidRPr="00D42339">
        <w:rPr>
          <w:rFonts w:eastAsia="SimSun"/>
          <w:lang w:val="en-US" w:eastAsia="zh-CN"/>
        </w:rPr>
        <w:t>solution addresses the key issue #1: Enhancements to Support SNPN along with credentials owned by an entity separate from the SNPN. This solution allows the UE using subscription</w:t>
      </w:r>
      <w:r w:rsidRPr="00D42339">
        <w:rPr>
          <w:lang w:val="en-US"/>
        </w:rPr>
        <w:t xml:space="preserve"> or credentials</w:t>
      </w:r>
      <w:r w:rsidRPr="00D42339">
        <w:rPr>
          <w:rFonts w:eastAsia="SimSun"/>
          <w:lang w:val="en-US" w:eastAsia="zh-CN"/>
        </w:rPr>
        <w:t xml:space="preserve"> owned by </w:t>
      </w:r>
      <w:r w:rsidRPr="00D42339">
        <w:rPr>
          <w:lang w:eastAsia="zh-CN"/>
        </w:rPr>
        <w:t>an entity separate from the desired SNPN</w:t>
      </w:r>
      <w:r w:rsidRPr="00D42339">
        <w:rPr>
          <w:rFonts w:eastAsia="SimSun"/>
          <w:lang w:val="en-US" w:eastAsia="zh-CN"/>
        </w:rPr>
        <w:t xml:space="preserve"> to register and request connectivity at the desired SNPN.</w:t>
      </w:r>
    </w:p>
    <w:p w14:paraId="02BFA5C6" w14:textId="77777777" w:rsidR="00A67EEE" w:rsidRDefault="00A67EEE" w:rsidP="00A67EEE">
      <w:pPr>
        <w:rPr>
          <w:ins w:id="3079" w:author="S2-2004344" w:date="2020-06-09T15:34:00Z"/>
        </w:rPr>
      </w:pPr>
      <w:ins w:id="3080" w:author="S2-2004344" w:date="2020-06-09T15:34:00Z">
        <w:r>
          <w:rPr>
            <w:rFonts w:eastAsia="SimSun"/>
            <w:lang w:val="en-US" w:eastAsia="zh-CN"/>
          </w:rPr>
          <w:lastRenderedPageBreak/>
          <w:t xml:space="preserve">This solution assumes that the AAA Server is the </w:t>
        </w:r>
        <w:r>
          <w:t xml:space="preserve">separate entity that owns and authenticates UE’s SNPN </w:t>
        </w:r>
        <w:r w:rsidRPr="00D42339">
          <w:t>subscription</w:t>
        </w:r>
        <w:r>
          <w:t xml:space="preserve"> (</w:t>
        </w:r>
        <w:r w:rsidRPr="00D64A45">
          <w:t xml:space="preserve">non-3GPP identities </w:t>
        </w:r>
        <w:r>
          <w:t>e.g. non-IMSI</w:t>
        </w:r>
        <w:r w:rsidRPr="00D64A45">
          <w:t xml:space="preserve"> and credentials</w:t>
        </w:r>
        <w:r>
          <w:t xml:space="preserve">). This applies for the cases </w:t>
        </w:r>
        <w:r>
          <w:rPr>
            <w:lang w:val="en-US"/>
          </w:rPr>
          <w:t>where</w:t>
        </w:r>
        <w:r>
          <w:t>:</w:t>
        </w:r>
      </w:ins>
    </w:p>
    <w:p w14:paraId="0D474F36" w14:textId="77777777" w:rsidR="00A67EEE" w:rsidRDefault="00A67EEE" w:rsidP="00A67EEE">
      <w:pPr>
        <w:pStyle w:val="B1"/>
        <w:rPr>
          <w:ins w:id="3081" w:author="S2-2004344" w:date="2020-06-09T15:34:00Z"/>
        </w:rPr>
      </w:pPr>
      <w:ins w:id="3082" w:author="S2-2004344" w:date="2020-06-09T15:34:00Z">
        <w:r>
          <w:rPr>
            <w:rFonts w:eastAsia="SimSun"/>
            <w:lang w:val="en-US" w:eastAsia="zh-CN"/>
          </w:rPr>
          <w:t>-</w:t>
        </w:r>
        <w:r>
          <w:rPr>
            <w:rFonts w:eastAsia="SimSun"/>
            <w:lang w:val="en-US" w:eastAsia="zh-CN"/>
          </w:rPr>
          <w:tab/>
        </w:r>
        <w:r>
          <w:t xml:space="preserve">SNPN is deployed as an incremental enhancement or supplementary </w:t>
        </w:r>
        <w:r w:rsidRPr="00076EE7">
          <w:t>to th</w:t>
        </w:r>
        <w:r>
          <w:t>e</w:t>
        </w:r>
        <w:r w:rsidRPr="00076EE7">
          <w:t xml:space="preserve"> existing communications (</w:t>
        </w:r>
        <w:r>
          <w:t xml:space="preserve">e.g., </w:t>
        </w:r>
        <w:r w:rsidRPr="00076EE7">
          <w:t>Ethernet, WLAN) infrastructure</w:t>
        </w:r>
        <w:r>
          <w:t xml:space="preserve"> </w:t>
        </w:r>
        <w:r w:rsidRPr="00076EE7">
          <w:t>to leverage the benefits of reliable</w:t>
        </w:r>
        <w:r>
          <w:t xml:space="preserve">, low latency wireless </w:t>
        </w:r>
        <w:r w:rsidRPr="00076EE7">
          <w:t>communications</w:t>
        </w:r>
        <w:r>
          <w:t xml:space="preserve"> to meet </w:t>
        </w:r>
        <w:r w:rsidRPr="008524F8">
          <w:rPr>
            <w:lang w:val="en-US"/>
          </w:rPr>
          <w:t>specialized and stringent requirements</w:t>
        </w:r>
        <w:r>
          <w:rPr>
            <w:lang w:val="en-US"/>
          </w:rPr>
          <w:t xml:space="preserve"> for </w:t>
        </w:r>
        <w:r w:rsidRPr="008524F8">
          <w:rPr>
            <w:lang w:val="en-US"/>
          </w:rPr>
          <w:t>industr</w:t>
        </w:r>
        <w:r>
          <w:rPr>
            <w:lang w:val="en-US"/>
          </w:rPr>
          <w:t xml:space="preserve">ies. The </w:t>
        </w:r>
        <w:r>
          <w:t>existing user account (e.g., identities/credentials) management server is used as the AAA Server; or</w:t>
        </w:r>
      </w:ins>
    </w:p>
    <w:p w14:paraId="50188EE1" w14:textId="4E3398ED" w:rsidR="00A67EEE" w:rsidRPr="00D42339" w:rsidRDefault="00A67EEE">
      <w:pPr>
        <w:pStyle w:val="B1"/>
        <w:rPr>
          <w:rFonts w:eastAsia="SimSun"/>
          <w:lang w:val="en-US" w:eastAsia="zh-CN"/>
        </w:rPr>
        <w:pPrChange w:id="3083" w:author="S2-2004344" w:date="2020-06-09T15:34:00Z">
          <w:pPr/>
        </w:pPrChange>
      </w:pPr>
      <w:ins w:id="3084" w:author="S2-2004344" w:date="2020-06-09T15:34:00Z">
        <w:r>
          <w:rPr>
            <w:rFonts w:eastAsia="SimSun"/>
            <w:lang w:val="en-US" w:eastAsia="zh-CN"/>
          </w:rPr>
          <w:t>-</w:t>
        </w:r>
        <w:r>
          <w:rPr>
            <w:rFonts w:eastAsia="SimSun"/>
            <w:lang w:val="en-US" w:eastAsia="zh-CN"/>
          </w:rPr>
          <w:tab/>
        </w:r>
        <w:r>
          <w:t>SNPN is deployed as an ad-hoc</w:t>
        </w:r>
        <w:r w:rsidRPr="00076EE7">
          <w:t xml:space="preserve"> communication infrastructure</w:t>
        </w:r>
        <w:r>
          <w:t xml:space="preserve"> to support </w:t>
        </w:r>
        <w:r>
          <w:rPr>
            <w:lang w:val="en-US"/>
          </w:rPr>
          <w:t>audio/video applications (</w:t>
        </w:r>
        <w:r w:rsidRPr="00DA212B">
          <w:rPr>
            <w:rFonts w:hint="eastAsia"/>
            <w:lang w:val="en-US"/>
          </w:rPr>
          <w:t xml:space="preserve">includes television and radio studios, </w:t>
        </w:r>
        <w:r>
          <w:rPr>
            <w:lang w:val="en-US"/>
          </w:rPr>
          <w:t>private events</w:t>
        </w:r>
        <w:r w:rsidRPr="00DA212B">
          <w:rPr>
            <w:rFonts w:hint="eastAsia"/>
            <w:lang w:val="en-US"/>
          </w:rPr>
          <w:t xml:space="preserve">, </w:t>
        </w:r>
        <w:r w:rsidRPr="00DA212B">
          <w:rPr>
            <w:lang w:val="en-US"/>
          </w:rPr>
          <w:t xml:space="preserve">medical </w:t>
        </w:r>
        <w:r>
          <w:rPr>
            <w:lang w:val="en-US"/>
          </w:rPr>
          <w:t>operating). A</w:t>
        </w:r>
        <w:r w:rsidRPr="009927AB">
          <w:rPr>
            <w:lang w:val="en-US"/>
          </w:rPr>
          <w:t xml:space="preserve">n entity separate from the SNPN </w:t>
        </w:r>
        <w:r>
          <w:rPr>
            <w:lang w:val="en-US"/>
          </w:rPr>
          <w:t xml:space="preserve">provides the </w:t>
        </w:r>
        <w:r>
          <w:t>user account (e.g., identities/credentials) management server as</w:t>
        </w:r>
        <w:r w:rsidRPr="00DA212B">
          <w:t xml:space="preserve"> </w:t>
        </w:r>
        <w:r>
          <w:t xml:space="preserve">the AAA Server and the ad-hoc SNPN allows UE access with the </w:t>
        </w:r>
        <w:r w:rsidRPr="00D64A45">
          <w:t>non-3GPP</w:t>
        </w:r>
        <w:r>
          <w:t xml:space="preserve"> identities/credentials (e.g., user name/password).</w:t>
        </w:r>
      </w:ins>
    </w:p>
    <w:p w14:paraId="554B50C4" w14:textId="1DC793A7" w:rsidR="005F473A" w:rsidRPr="00D42339" w:rsidRDefault="005F473A" w:rsidP="005F473A">
      <w:pPr>
        <w:pStyle w:val="Heading3"/>
        <w:rPr>
          <w:lang w:eastAsia="ko-KR"/>
        </w:rPr>
      </w:pPr>
      <w:bookmarkStart w:id="3085" w:name="_Toc31114328"/>
      <w:bookmarkStart w:id="3086" w:name="_Toc43103174"/>
      <w:r w:rsidRPr="00D42339">
        <w:rPr>
          <w:lang w:eastAsia="ko-KR"/>
        </w:rPr>
        <w:t>6.</w:t>
      </w:r>
      <w:r w:rsidR="003675D7">
        <w:rPr>
          <w:lang w:eastAsia="ko-KR"/>
        </w:rPr>
        <w:t>4</w:t>
      </w:r>
      <w:r w:rsidRPr="00D42339">
        <w:rPr>
          <w:lang w:eastAsia="ko-KR"/>
        </w:rPr>
        <w:t>.2</w:t>
      </w:r>
      <w:r w:rsidRPr="00D42339">
        <w:rPr>
          <w:lang w:eastAsia="ko-KR"/>
        </w:rPr>
        <w:tab/>
        <w:t>Functional Description</w:t>
      </w:r>
      <w:bookmarkEnd w:id="3085"/>
      <w:bookmarkEnd w:id="3086"/>
    </w:p>
    <w:p w14:paraId="456660B8" w14:textId="433A4577" w:rsidR="005F473A" w:rsidRPr="00D42339" w:rsidRDefault="005F473A" w:rsidP="005F473A">
      <w:pPr>
        <w:pStyle w:val="Heading4"/>
      </w:pPr>
      <w:bookmarkStart w:id="3087" w:name="_Toc20149640"/>
      <w:bookmarkStart w:id="3088" w:name="_Toc31114329"/>
      <w:bookmarkStart w:id="3089" w:name="_Toc43103175"/>
      <w:r w:rsidRPr="00D42339">
        <w:t>6.</w:t>
      </w:r>
      <w:r w:rsidR="006415A0">
        <w:t>4</w:t>
      </w:r>
      <w:r w:rsidRPr="00D42339">
        <w:t>.2.1</w:t>
      </w:r>
      <w:r w:rsidRPr="00D42339">
        <w:tab/>
      </w:r>
      <w:bookmarkEnd w:id="3087"/>
      <w:r w:rsidRPr="00D42339">
        <w:t>Architecture and Concept</w:t>
      </w:r>
      <w:bookmarkEnd w:id="3088"/>
      <w:bookmarkEnd w:id="3089"/>
    </w:p>
    <w:p w14:paraId="039953CE" w14:textId="5CE37504" w:rsidR="005F473A" w:rsidRPr="00D42339" w:rsidRDefault="005F473A" w:rsidP="005F473A">
      <w:pPr>
        <w:pStyle w:val="TH"/>
      </w:pPr>
      <w:del w:id="3090" w:author="S2-2004344" w:date="2020-06-09T15:36:00Z">
        <w:r w:rsidRPr="00D42339" w:rsidDel="00A67EEE">
          <w:rPr>
            <w:rFonts w:eastAsia="SimSun"/>
            <w:lang w:val="en-US" w:eastAsia="zh-CN"/>
          </w:rPr>
          <w:object w:dxaOrig="5250" w:dyaOrig="2866" w14:anchorId="0C3E685E">
            <v:shape id="_x0000_i1034" type="#_x0000_t75" style="width:262.65pt;height:142.85pt" o:ole="">
              <v:imagedata r:id="rId32" o:title=""/>
            </v:shape>
            <o:OLEObject Type="Embed" ProgID="Visio.Drawing.15" ShapeID="_x0000_i1034" DrawAspect="Content" ObjectID="_1653806034" r:id="rId33"/>
          </w:object>
        </w:r>
      </w:del>
      <w:ins w:id="3091" w:author="S2-2004344" w:date="2020-06-09T15:36:00Z">
        <w:r w:rsidR="00A67EEE" w:rsidRPr="00D42339">
          <w:rPr>
            <w:rFonts w:eastAsia="SimSun"/>
            <w:lang w:val="en-US" w:eastAsia="zh-CN"/>
          </w:rPr>
          <w:object w:dxaOrig="5250" w:dyaOrig="2866" w14:anchorId="5D0CF37B">
            <v:shape id="_x0000_i1035" type="#_x0000_t75" style="width:262.65pt;height:142.85pt" o:ole="">
              <v:imagedata r:id="rId34" o:title=""/>
            </v:shape>
            <o:OLEObject Type="Embed" ProgID="Visio.Drawing.15" ShapeID="_x0000_i1035" DrawAspect="Content" ObjectID="_1653806035" r:id="rId35"/>
          </w:object>
        </w:r>
      </w:ins>
    </w:p>
    <w:p w14:paraId="2C30BAF6" w14:textId="2D9B6BC4" w:rsidR="005F473A" w:rsidRPr="00D42339" w:rsidRDefault="005F473A" w:rsidP="005F473A">
      <w:pPr>
        <w:pStyle w:val="TF"/>
      </w:pPr>
      <w:r w:rsidRPr="00D42339">
        <w:t>Figure 6.</w:t>
      </w:r>
      <w:r w:rsidR="003675D7">
        <w:t>4</w:t>
      </w:r>
      <w:r w:rsidRPr="00D42339">
        <w:t xml:space="preserve">.2.1-1: Architecture in case separate entity that owns the subscription is </w:t>
      </w:r>
      <w:ins w:id="3092" w:author="S2-2004344" w:date="2020-06-09T15:36:00Z">
        <w:r w:rsidR="00A67EEE">
          <w:t>AAA</w:t>
        </w:r>
      </w:ins>
      <w:del w:id="3093" w:author="S2-2004344" w:date="2020-06-09T15:36:00Z">
        <w:r w:rsidRPr="00D42339" w:rsidDel="00A67EEE">
          <w:delText>deployed by the vertical</w:delText>
        </w:r>
      </w:del>
    </w:p>
    <w:p w14:paraId="648140E3" w14:textId="6DE91938" w:rsidR="005F473A" w:rsidRPr="00D42339" w:rsidRDefault="005F473A" w:rsidP="005F473A">
      <w:pPr>
        <w:pStyle w:val="TH"/>
        <w:rPr>
          <w:rFonts w:eastAsia="SimSun"/>
          <w:lang w:val="en-US" w:eastAsia="zh-CN"/>
        </w:rPr>
      </w:pPr>
      <w:del w:id="3094" w:author="S2-2004344" w:date="2020-06-09T15:36:00Z">
        <w:r w:rsidRPr="00D42339" w:rsidDel="00A67EEE">
          <w:rPr>
            <w:rFonts w:eastAsia="SimSun"/>
            <w:lang w:val="en-US" w:eastAsia="zh-CN"/>
          </w:rPr>
          <w:object w:dxaOrig="5566" w:dyaOrig="2911" w14:anchorId="5136A3E8">
            <v:shape id="_x0000_i1036" type="#_x0000_t75" style="width:278.2pt;height:145.75pt" o:ole="">
              <v:imagedata r:id="rId36" o:title=""/>
            </v:shape>
            <o:OLEObject Type="Embed" ProgID="Visio.Drawing.15" ShapeID="_x0000_i1036" DrawAspect="Content" ObjectID="_1653806036" r:id="rId37"/>
          </w:object>
        </w:r>
      </w:del>
    </w:p>
    <w:p w14:paraId="4DA33648" w14:textId="4E77E3EA" w:rsidR="005F473A" w:rsidRPr="00D42339" w:rsidDel="00A67EEE" w:rsidRDefault="005F473A" w:rsidP="005F473A">
      <w:pPr>
        <w:pStyle w:val="TF"/>
        <w:rPr>
          <w:del w:id="3095" w:author="S2-2004344" w:date="2020-06-09T15:37:00Z"/>
        </w:rPr>
      </w:pPr>
      <w:del w:id="3096" w:author="S2-2004344" w:date="2020-06-09T15:37:00Z">
        <w:r w:rsidRPr="00D42339" w:rsidDel="00A67EEE">
          <w:delText>Figure 6.</w:delText>
        </w:r>
        <w:r w:rsidR="005962F3" w:rsidDel="00A67EEE">
          <w:delText>4</w:delText>
        </w:r>
        <w:r w:rsidRPr="00D42339" w:rsidDel="00A67EEE">
          <w:delText>.2.1-2: Architecture in case separate entity that owns the subscription is deployed by the PLMN</w:delText>
        </w:r>
      </w:del>
    </w:p>
    <w:p w14:paraId="09663EA1" w14:textId="6FCBD6B2" w:rsidR="005F473A" w:rsidRPr="00D42339" w:rsidRDefault="005F473A" w:rsidP="005F473A">
      <w:pPr>
        <w:pStyle w:val="NO"/>
      </w:pPr>
      <w:r w:rsidRPr="00D42339">
        <w:t>NOTE:</w:t>
      </w:r>
      <w:r w:rsidRPr="00D42339">
        <w:tab/>
        <w:t>For the sake of simplicity, the figures above do not show all NFs and interfaces.</w:t>
      </w:r>
    </w:p>
    <w:p w14:paraId="327D4B21" w14:textId="2D63BB91" w:rsidR="005F473A" w:rsidRPr="00D42339" w:rsidRDefault="00A67EEE" w:rsidP="005F473A">
      <w:pPr>
        <w:rPr>
          <w:rFonts w:eastAsia="SimSun"/>
          <w:lang w:val="en-US" w:eastAsia="zh-CN"/>
        </w:rPr>
      </w:pPr>
      <w:ins w:id="3097" w:author="S2-2004344" w:date="2020-06-09T15:37:00Z">
        <w:r w:rsidRPr="00A80B90">
          <w:rPr>
            <w:rFonts w:eastAsia="SimSun"/>
            <w:b/>
            <w:bCs/>
            <w:lang w:val="en-US" w:eastAsia="zh-CN"/>
          </w:rPr>
          <w:t>S</w:t>
        </w:r>
        <w:r>
          <w:rPr>
            <w:rFonts w:eastAsia="SimSun"/>
            <w:b/>
            <w:bCs/>
            <w:lang w:val="en-US" w:eastAsia="zh-CN"/>
          </w:rPr>
          <w:t>ubscription Owner (SO)</w:t>
        </w:r>
      </w:ins>
      <w:del w:id="3098" w:author="S2-2004344" w:date="2020-06-09T15:37:00Z">
        <w:r w:rsidR="005F473A" w:rsidRPr="00A80B90" w:rsidDel="00A67EEE">
          <w:rPr>
            <w:rFonts w:eastAsia="SimSun" w:hint="eastAsia"/>
            <w:b/>
            <w:bCs/>
            <w:lang w:val="en-US" w:eastAsia="zh-CN"/>
          </w:rPr>
          <w:delText>SP</w:delText>
        </w:r>
      </w:del>
      <w:r w:rsidR="005F473A" w:rsidRPr="00A80B90">
        <w:rPr>
          <w:rFonts w:eastAsia="SimSun" w:hint="eastAsia"/>
          <w:b/>
          <w:bCs/>
          <w:lang w:val="en-US" w:eastAsia="zh-CN"/>
        </w:rPr>
        <w:t>:</w:t>
      </w:r>
      <w:r w:rsidR="005F473A" w:rsidRPr="00D42339">
        <w:rPr>
          <w:rFonts w:eastAsia="SimSun" w:hint="eastAsia"/>
          <w:lang w:val="en-US" w:eastAsia="zh-CN"/>
        </w:rPr>
        <w:t xml:space="preserve"> </w:t>
      </w:r>
      <w:ins w:id="3099" w:author="S2-2004344" w:date="2020-06-09T15:37:00Z">
        <w:r>
          <w:rPr>
            <w:rFonts w:eastAsia="SimSun"/>
            <w:lang w:val="en-US" w:eastAsia="zh-CN"/>
          </w:rPr>
          <w:t>The entity that</w:t>
        </w:r>
      </w:ins>
      <w:del w:id="3100" w:author="S2-2004344" w:date="2020-06-09T15:37:00Z">
        <w:r w:rsidR="005F473A" w:rsidRPr="00D42339" w:rsidDel="00A67EEE">
          <w:rPr>
            <w:rFonts w:eastAsia="SimSun"/>
            <w:lang w:val="en-US" w:eastAsia="zh-CN"/>
          </w:rPr>
          <w:delText>Service Provider, who</w:delText>
        </w:r>
      </w:del>
      <w:r w:rsidR="005F473A" w:rsidRPr="00D42339">
        <w:rPr>
          <w:rFonts w:eastAsia="SimSun"/>
          <w:lang w:val="en-US" w:eastAsia="zh-CN"/>
        </w:rPr>
        <w:t xml:space="preserve"> provides the AAA-S and the services to the end user. </w:t>
      </w:r>
      <w:del w:id="3101" w:author="S2-2004344" w:date="2020-06-09T15:37:00Z">
        <w:r w:rsidR="005F473A" w:rsidRPr="00D42339" w:rsidDel="00A67EEE">
          <w:rPr>
            <w:rFonts w:eastAsia="SimSun"/>
            <w:lang w:val="en-US" w:eastAsia="zh-CN"/>
          </w:rPr>
          <w:delText>It can be the verticals or PLMN operators.</w:delText>
        </w:r>
      </w:del>
    </w:p>
    <w:p w14:paraId="0BB80403" w14:textId="2AC5513F" w:rsidR="005F473A" w:rsidRPr="00D42339" w:rsidRDefault="005F473A" w:rsidP="005F473A">
      <w:pPr>
        <w:rPr>
          <w:rFonts w:eastAsia="SimSun"/>
          <w:lang w:val="en-US" w:eastAsia="zh-CN"/>
        </w:rPr>
      </w:pPr>
      <w:r w:rsidRPr="00A80B90">
        <w:rPr>
          <w:rFonts w:eastAsia="SimSun" w:hint="eastAsia"/>
          <w:b/>
          <w:bCs/>
          <w:lang w:val="en-US" w:eastAsia="zh-CN"/>
        </w:rPr>
        <w:t>AAA-Server (</w:t>
      </w:r>
      <w:r w:rsidRPr="00A80B90">
        <w:rPr>
          <w:rFonts w:eastAsia="SimSun"/>
          <w:b/>
          <w:bCs/>
          <w:lang w:val="en-US" w:eastAsia="zh-CN"/>
        </w:rPr>
        <w:t>AAA-S</w:t>
      </w:r>
      <w:r w:rsidRPr="00A80B90">
        <w:rPr>
          <w:rFonts w:eastAsia="SimSun" w:hint="eastAsia"/>
          <w:b/>
          <w:bCs/>
          <w:lang w:val="en-US" w:eastAsia="zh-CN"/>
        </w:rPr>
        <w:t>)</w:t>
      </w:r>
      <w:r w:rsidRPr="00A80B90">
        <w:rPr>
          <w:rFonts w:eastAsia="SimSun"/>
          <w:b/>
          <w:bCs/>
          <w:lang w:val="en-US" w:eastAsia="zh-CN"/>
        </w:rPr>
        <w:t>:</w:t>
      </w:r>
      <w:r w:rsidRPr="00D42339">
        <w:rPr>
          <w:rFonts w:eastAsia="SimSun"/>
          <w:lang w:val="en-US" w:eastAsia="zh-CN"/>
        </w:rPr>
        <w:t xml:space="preserve"> </w:t>
      </w:r>
      <w:r w:rsidR="00A80B90" w:rsidRPr="00D42339">
        <w:rPr>
          <w:lang w:eastAsia="zh-CN"/>
        </w:rPr>
        <w:t xml:space="preserve">Entity </w:t>
      </w:r>
      <w:r w:rsidRPr="00D42339">
        <w:rPr>
          <w:lang w:eastAsia="zh-CN"/>
        </w:rPr>
        <w:t>separate from the desired SNPN</w:t>
      </w:r>
      <w:r w:rsidRPr="00D42339">
        <w:rPr>
          <w:rFonts w:eastAsia="SimSun"/>
          <w:lang w:val="en-US" w:eastAsia="zh-CN"/>
        </w:rPr>
        <w:t xml:space="preserve"> but owns UE</w:t>
      </w:r>
      <w:r w:rsidR="00A80B90">
        <w:rPr>
          <w:rFonts w:eastAsia="SimSun"/>
          <w:lang w:val="en-US" w:eastAsia="zh-CN"/>
        </w:rPr>
        <w:t>'</w:t>
      </w:r>
      <w:r w:rsidRPr="00D42339">
        <w:rPr>
          <w:rFonts w:eastAsia="SimSun"/>
          <w:lang w:val="en-US" w:eastAsia="zh-CN"/>
        </w:rPr>
        <w:t>s desired SNPN subscription. It is also responsible to authenticate</w:t>
      </w:r>
      <w:r w:rsidRPr="00D42339">
        <w:rPr>
          <w:rFonts w:eastAsia="SimSun" w:hint="eastAsia"/>
          <w:lang w:val="en-US" w:eastAsia="zh-CN"/>
        </w:rPr>
        <w:t>/authorize the UE based on</w:t>
      </w:r>
      <w:r w:rsidRPr="00D42339">
        <w:rPr>
          <w:rFonts w:eastAsia="SimSun"/>
          <w:lang w:val="en-US" w:eastAsia="zh-CN"/>
        </w:rPr>
        <w:t xml:space="preserve"> the UE</w:t>
      </w:r>
      <w:r w:rsidR="00A80B90">
        <w:rPr>
          <w:rFonts w:eastAsia="SimSun"/>
          <w:lang w:val="en-US" w:eastAsia="zh-CN"/>
        </w:rPr>
        <w:t>'</w:t>
      </w:r>
      <w:r w:rsidRPr="00D42339">
        <w:rPr>
          <w:rFonts w:eastAsia="SimSun"/>
          <w:lang w:val="en-US" w:eastAsia="zh-CN"/>
        </w:rPr>
        <w:t xml:space="preserve">s SNPN subscription. It is </w:t>
      </w:r>
      <w:ins w:id="3102" w:author="S2-2004344" w:date="2020-06-09T15:39:00Z">
        <w:r w:rsidR="00A67EEE">
          <w:rPr>
            <w:rFonts w:eastAsia="SimSun"/>
            <w:lang w:val="en-US" w:eastAsia="zh-CN"/>
          </w:rPr>
          <w:t>deploy</w:t>
        </w:r>
        <w:r w:rsidR="00A67EEE" w:rsidRPr="00D42339">
          <w:rPr>
            <w:rFonts w:eastAsia="SimSun"/>
            <w:lang w:val="en-US" w:eastAsia="zh-CN"/>
          </w:rPr>
          <w:t xml:space="preserve">ed </w:t>
        </w:r>
      </w:ins>
      <w:del w:id="3103" w:author="S2-2004344" w:date="2020-06-09T15:39:00Z">
        <w:r w:rsidRPr="00D42339" w:rsidDel="00A67EEE">
          <w:rPr>
            <w:rFonts w:eastAsia="SimSun"/>
            <w:lang w:val="en-US" w:eastAsia="zh-CN"/>
          </w:rPr>
          <w:delText xml:space="preserve">owned </w:delText>
        </w:r>
      </w:del>
      <w:r w:rsidRPr="00D42339">
        <w:rPr>
          <w:rFonts w:eastAsia="SimSun"/>
          <w:lang w:val="en-US" w:eastAsia="zh-CN"/>
        </w:rPr>
        <w:t>by the S</w:t>
      </w:r>
      <w:ins w:id="3104" w:author="S2-2004344" w:date="2020-06-09T15:39:00Z">
        <w:r w:rsidR="00A67EEE">
          <w:rPr>
            <w:rFonts w:eastAsia="SimSun"/>
            <w:lang w:val="en-US" w:eastAsia="zh-CN"/>
          </w:rPr>
          <w:t>O</w:t>
        </w:r>
      </w:ins>
      <w:del w:id="3105" w:author="S2-2004344" w:date="2020-06-09T15:39:00Z">
        <w:r w:rsidRPr="00D42339" w:rsidDel="00A67EEE">
          <w:rPr>
            <w:rFonts w:eastAsia="SimSun"/>
            <w:lang w:val="en-US" w:eastAsia="zh-CN"/>
          </w:rPr>
          <w:delText>P</w:delText>
        </w:r>
      </w:del>
      <w:r w:rsidRPr="00D42339">
        <w:rPr>
          <w:rFonts w:eastAsia="SimSun"/>
          <w:lang w:val="en-US" w:eastAsia="zh-CN"/>
        </w:rPr>
        <w:t xml:space="preserve">. </w:t>
      </w:r>
      <w:del w:id="3106" w:author="S2-2004344" w:date="2020-06-09T15:39:00Z">
        <w:r w:rsidRPr="00D42339" w:rsidDel="00A67EEE">
          <w:rPr>
            <w:rFonts w:eastAsia="SimSun"/>
            <w:lang w:val="en-US" w:eastAsia="zh-CN"/>
          </w:rPr>
          <w:delText>If the SP is PLMN, the AAA-S can be the AUSF in PLMN.</w:delText>
        </w:r>
      </w:del>
    </w:p>
    <w:p w14:paraId="2D7EA475" w14:textId="5C717385" w:rsidR="005F473A" w:rsidRPr="00D42339" w:rsidRDefault="00A67EEE" w:rsidP="005F473A">
      <w:pPr>
        <w:rPr>
          <w:rFonts w:eastAsia="SimSun"/>
          <w:lang w:val="en-US" w:eastAsia="zh-CN"/>
        </w:rPr>
      </w:pPr>
      <w:ins w:id="3107" w:author="S2-2004344" w:date="2020-06-09T15:39:00Z">
        <w:r>
          <w:rPr>
            <w:rFonts w:eastAsia="SimSun"/>
            <w:b/>
            <w:bCs/>
            <w:lang w:val="en-US" w:eastAsia="zh-CN"/>
          </w:rPr>
          <w:t>AAA Proxy (</w:t>
        </w:r>
      </w:ins>
      <w:r w:rsidR="005F473A" w:rsidRPr="00A80B90">
        <w:rPr>
          <w:rFonts w:eastAsia="SimSun"/>
          <w:b/>
          <w:bCs/>
          <w:lang w:val="en-US" w:eastAsia="zh-CN"/>
        </w:rPr>
        <w:t>AAA-P</w:t>
      </w:r>
      <w:ins w:id="3108" w:author="S2-2004344" w:date="2020-06-09T15:39:00Z">
        <w:r>
          <w:rPr>
            <w:rFonts w:eastAsia="SimSun"/>
            <w:b/>
            <w:bCs/>
            <w:lang w:val="en-US" w:eastAsia="zh-CN"/>
          </w:rPr>
          <w:t>)</w:t>
        </w:r>
      </w:ins>
      <w:r w:rsidR="005F473A" w:rsidRPr="00A80B90">
        <w:rPr>
          <w:rFonts w:eastAsia="SimSun" w:hint="eastAsia"/>
          <w:b/>
          <w:bCs/>
          <w:lang w:val="en-US" w:eastAsia="zh-CN"/>
        </w:rPr>
        <w:t>:</w:t>
      </w:r>
      <w:r w:rsidR="005F473A" w:rsidRPr="00D42339">
        <w:rPr>
          <w:rFonts w:eastAsia="SimSun" w:hint="eastAsia"/>
          <w:lang w:val="en-US" w:eastAsia="zh-CN"/>
        </w:rPr>
        <w:t xml:space="preserve"> </w:t>
      </w:r>
      <w:ins w:id="3109" w:author="S2-2004344" w:date="2020-06-09T15:39:00Z">
        <w:r>
          <w:rPr>
            <w:rFonts w:eastAsia="SimSun"/>
            <w:lang w:val="en-US" w:eastAsia="zh-CN"/>
          </w:rPr>
          <w:t>I</w:t>
        </w:r>
      </w:ins>
      <w:del w:id="3110" w:author="S2-2004344" w:date="2020-06-09T15:39:00Z">
        <w:r w:rsidR="005F473A" w:rsidRPr="00D42339" w:rsidDel="00A67EEE">
          <w:rPr>
            <w:rFonts w:eastAsia="SimSun" w:hint="eastAsia"/>
            <w:lang w:val="en-US" w:eastAsia="zh-CN"/>
          </w:rPr>
          <w:delText>i</w:delText>
        </w:r>
      </w:del>
      <w:r w:rsidR="005F473A" w:rsidRPr="00D42339">
        <w:rPr>
          <w:rFonts w:eastAsia="SimSun" w:hint="eastAsia"/>
          <w:lang w:val="en-US" w:eastAsia="zh-CN"/>
        </w:rPr>
        <w:t xml:space="preserve">t acts as the relay for interactions between </w:t>
      </w:r>
      <w:del w:id="3111" w:author="S2-2004344" w:date="2020-06-09T15:40:00Z">
        <w:r w:rsidR="005F473A" w:rsidRPr="00D42339" w:rsidDel="00A67EEE">
          <w:rPr>
            <w:rFonts w:eastAsia="SimSun" w:hint="eastAsia"/>
            <w:lang w:val="en-US" w:eastAsia="zh-CN"/>
          </w:rPr>
          <w:delText>AUSF</w:delText>
        </w:r>
        <w:r w:rsidR="005F473A" w:rsidRPr="00D42339" w:rsidDel="00A67EEE">
          <w:rPr>
            <w:rFonts w:eastAsia="SimSun"/>
            <w:lang w:val="en-US" w:eastAsia="zh-CN"/>
          </w:rPr>
          <w:delText xml:space="preserve"> </w:delText>
        </w:r>
      </w:del>
      <w:ins w:id="3112" w:author="S2-2004344" w:date="2020-06-09T15:40:00Z">
        <w:r>
          <w:rPr>
            <w:rFonts w:eastAsia="SimSun"/>
            <w:lang w:val="en-US" w:eastAsia="zh-CN"/>
          </w:rPr>
          <w:t>SNPN</w:t>
        </w:r>
        <w:r w:rsidRPr="00D42339">
          <w:rPr>
            <w:rFonts w:eastAsia="SimSun"/>
            <w:lang w:val="en-US" w:eastAsia="zh-CN"/>
          </w:rPr>
          <w:t xml:space="preserve"> </w:t>
        </w:r>
      </w:ins>
      <w:r w:rsidR="005F473A" w:rsidRPr="00D42339">
        <w:rPr>
          <w:rFonts w:eastAsia="SimSun"/>
          <w:lang w:val="en-US" w:eastAsia="zh-CN"/>
        </w:rPr>
        <w:t xml:space="preserve">and the AAA-S </w:t>
      </w:r>
      <w:ins w:id="3113" w:author="S2-2004344" w:date="2020-06-09T15:40:00Z">
        <w:r>
          <w:rPr>
            <w:rFonts w:eastAsia="SimSun"/>
            <w:lang w:val="en-US" w:eastAsia="zh-CN"/>
          </w:rPr>
          <w:t xml:space="preserve">and </w:t>
        </w:r>
        <w:r w:rsidRPr="00D42339">
          <w:t xml:space="preserve">undertakes any AAA protocol interworking with the AAA protocol supported by the AAA-S. The </w:t>
        </w:r>
        <w:r>
          <w:t>AAA-P uses towards</w:t>
        </w:r>
        <w:r w:rsidRPr="00D42339">
          <w:t xml:space="preserve"> the AAA-S an AAA protocol message of the same protocol supported by the AAA-S</w:t>
        </w:r>
      </w:ins>
      <w:del w:id="3114" w:author="S2-2004344" w:date="2020-06-09T15:40:00Z">
        <w:r w:rsidR="005F473A" w:rsidRPr="00D42339" w:rsidDel="00A67EEE">
          <w:rPr>
            <w:rFonts w:eastAsia="SimSun"/>
            <w:lang w:val="en-US" w:eastAsia="zh-CN"/>
          </w:rPr>
          <w:delText>of SP (vertical)</w:delText>
        </w:r>
      </w:del>
      <w:r w:rsidR="005F473A" w:rsidRPr="00D42339">
        <w:rPr>
          <w:rFonts w:eastAsia="SimSun"/>
          <w:lang w:val="en-US" w:eastAsia="zh-CN"/>
        </w:rPr>
        <w:t>.</w:t>
      </w:r>
      <w:ins w:id="3115" w:author="S2-2004344" w:date="2020-06-09T15:41:00Z">
        <w:r>
          <w:rPr>
            <w:rFonts w:eastAsia="SimSun"/>
            <w:lang w:val="en-US" w:eastAsia="zh-CN"/>
          </w:rPr>
          <w:t xml:space="preserve"> It is deployed per SNPN.</w:t>
        </w:r>
      </w:ins>
    </w:p>
    <w:p w14:paraId="6E77ED46" w14:textId="04C3A4BC" w:rsidR="005F473A" w:rsidRPr="00D42339" w:rsidDel="00A67EEE" w:rsidRDefault="00A80B90" w:rsidP="005F473A">
      <w:pPr>
        <w:pStyle w:val="EditorsNote"/>
        <w:rPr>
          <w:del w:id="3116" w:author="S2-2004344" w:date="2020-06-09T15:40:00Z"/>
          <w:lang w:val="en-US" w:eastAsia="zh-CN"/>
        </w:rPr>
      </w:pPr>
      <w:del w:id="3117" w:author="S2-2004344" w:date="2020-06-09T15:40:00Z">
        <w:r w:rsidDel="00A67EEE">
          <w:delText>Editor's note:</w:delText>
        </w:r>
        <w:r w:rsidDel="00A67EEE">
          <w:tab/>
        </w:r>
        <w:r w:rsidR="005F473A" w:rsidRPr="00D42339" w:rsidDel="00A67EEE">
          <w:rPr>
            <w:lang w:val="en-US" w:eastAsia="zh-CN"/>
          </w:rPr>
          <w:delText>The interfaces of AAA-P need to be clarified.</w:delText>
        </w:r>
      </w:del>
    </w:p>
    <w:p w14:paraId="09D68F4B" w14:textId="09B50AE7" w:rsidR="005F473A" w:rsidRPr="00D42339" w:rsidDel="00A67EEE" w:rsidRDefault="005F473A" w:rsidP="005F473A">
      <w:pPr>
        <w:rPr>
          <w:del w:id="3118" w:author="S2-2004344" w:date="2020-06-09T15:41:00Z"/>
          <w:rFonts w:eastAsia="SimSun"/>
          <w:lang w:val="en-US" w:eastAsia="zh-CN"/>
        </w:rPr>
      </w:pPr>
      <w:del w:id="3119" w:author="S2-2004344" w:date="2020-06-09T15:41:00Z">
        <w:r w:rsidRPr="00A80B90" w:rsidDel="00A67EEE">
          <w:rPr>
            <w:rFonts w:eastAsia="SimSun"/>
            <w:b/>
            <w:bCs/>
            <w:lang w:val="en-US" w:eastAsia="zh-CN"/>
          </w:rPr>
          <w:delText>AUSF:</w:delText>
        </w:r>
        <w:r w:rsidRPr="00D42339" w:rsidDel="00A67EEE">
          <w:rPr>
            <w:rFonts w:eastAsia="SimSun"/>
            <w:lang w:val="en-US" w:eastAsia="zh-CN"/>
          </w:rPr>
          <w:delText xml:space="preserve"> </w:delText>
        </w:r>
        <w:r w:rsidRPr="00D42339" w:rsidDel="00A67EEE">
          <w:delText>The AUSF undertakes any AAA protocol interworking with the AAA protocol supported by the AAA-S. The AUSF uses towards the AAA-P or the AAA-S an AAA protocol message of the same protocol supported by the AAA-S.</w:delText>
        </w:r>
      </w:del>
    </w:p>
    <w:p w14:paraId="0743E347" w14:textId="30E65424" w:rsidR="005F473A" w:rsidRPr="00D42339" w:rsidRDefault="005F473A" w:rsidP="005F473A">
      <w:pPr>
        <w:rPr>
          <w:rFonts w:eastAsia="SimSun"/>
          <w:lang w:val="en-US" w:eastAsia="zh-CN"/>
        </w:rPr>
      </w:pPr>
      <w:r w:rsidRPr="00A80B90">
        <w:rPr>
          <w:rFonts w:eastAsia="SimSun"/>
          <w:b/>
          <w:bCs/>
          <w:lang w:val="en-US" w:eastAsia="zh-CN"/>
        </w:rPr>
        <w:t>Nx:</w:t>
      </w:r>
      <w:r w:rsidRPr="00D42339">
        <w:rPr>
          <w:rFonts w:eastAsia="SimSun"/>
          <w:lang w:val="en-US" w:eastAsia="zh-CN"/>
        </w:rPr>
        <w:t xml:space="preserve"> Reference point between </w:t>
      </w:r>
      <w:ins w:id="3120" w:author="S2-2004344" w:date="2020-06-09T15:41:00Z">
        <w:r w:rsidR="00A67EEE">
          <w:rPr>
            <w:rFonts w:eastAsia="SimSun"/>
            <w:lang w:val="en-US" w:eastAsia="zh-CN"/>
          </w:rPr>
          <w:t xml:space="preserve">AAA-P </w:t>
        </w:r>
      </w:ins>
      <w:del w:id="3121" w:author="S2-2004344" w:date="2020-06-09T15:41:00Z">
        <w:r w:rsidRPr="00D42339" w:rsidDel="00A67EEE">
          <w:rPr>
            <w:rFonts w:eastAsia="SimSun"/>
            <w:lang w:val="en-US" w:eastAsia="zh-CN"/>
          </w:rPr>
          <w:delText xml:space="preserve">AUSF </w:delText>
        </w:r>
      </w:del>
      <w:r w:rsidRPr="00D42339">
        <w:rPr>
          <w:rFonts w:eastAsia="SimSun"/>
          <w:lang w:val="en-US" w:eastAsia="zh-CN"/>
        </w:rPr>
        <w:t xml:space="preserve">and AAA-S </w:t>
      </w:r>
      <w:ins w:id="3122" w:author="S2-2004344" w:date="2020-06-09T15:42:00Z">
        <w:r w:rsidR="00A67EEE">
          <w:rPr>
            <w:rFonts w:eastAsia="SimSun"/>
            <w:lang w:val="en-US" w:eastAsia="zh-CN"/>
          </w:rPr>
          <w:t>that support AAA protocol, e.g., Diameter</w:t>
        </w:r>
      </w:ins>
      <w:del w:id="3123" w:author="S2-2004344" w:date="2020-06-09T15:42:00Z">
        <w:r w:rsidRPr="00D42339" w:rsidDel="00A67EEE">
          <w:rPr>
            <w:rFonts w:eastAsia="SimSun"/>
            <w:lang w:val="en-US" w:eastAsia="zh-CN"/>
          </w:rPr>
          <w:delText>of the vertical</w:delText>
        </w:r>
      </w:del>
      <w:r w:rsidRPr="00D42339">
        <w:rPr>
          <w:rFonts w:eastAsia="SimSun"/>
          <w:lang w:val="en-US" w:eastAsia="zh-CN"/>
        </w:rPr>
        <w:t>.</w:t>
      </w:r>
    </w:p>
    <w:p w14:paraId="5272C2A7" w14:textId="5B1C9114" w:rsidR="005F473A" w:rsidRPr="00D42339" w:rsidDel="00A67EEE" w:rsidRDefault="005F473A" w:rsidP="005F473A">
      <w:pPr>
        <w:rPr>
          <w:del w:id="3124" w:author="S2-2004344" w:date="2020-06-09T15:42:00Z"/>
          <w:rFonts w:eastAsia="SimSun"/>
          <w:lang w:val="en-US" w:eastAsia="zh-CN"/>
        </w:rPr>
      </w:pPr>
      <w:del w:id="3125" w:author="S2-2004344" w:date="2020-06-09T15:42:00Z">
        <w:r w:rsidRPr="00A80B90" w:rsidDel="00A67EEE">
          <w:rPr>
            <w:rFonts w:eastAsia="SimSun"/>
            <w:b/>
            <w:bCs/>
            <w:lang w:val="en-US" w:eastAsia="zh-CN"/>
          </w:rPr>
          <w:delText>Ny:</w:delText>
        </w:r>
        <w:r w:rsidRPr="00D42339" w:rsidDel="00A67EEE">
          <w:rPr>
            <w:rFonts w:eastAsia="SimSun"/>
            <w:lang w:val="en-US" w:eastAsia="zh-CN"/>
          </w:rPr>
          <w:delText xml:space="preserve"> Service-based interface between AUSF of desired SNPN and AUSF/UDM of PLMN.</w:delText>
        </w:r>
      </w:del>
    </w:p>
    <w:p w14:paraId="17A272C9" w14:textId="25B1349A" w:rsidR="005F473A" w:rsidRPr="00D42339" w:rsidDel="00A67EEE" w:rsidRDefault="00A80B90" w:rsidP="005F473A">
      <w:pPr>
        <w:pStyle w:val="EditorsNote"/>
        <w:rPr>
          <w:del w:id="3126" w:author="S2-2004344" w:date="2020-06-09T15:42:00Z"/>
          <w:lang w:val="en-US" w:eastAsia="zh-CN"/>
        </w:rPr>
      </w:pPr>
      <w:del w:id="3127" w:author="S2-2004344" w:date="2020-06-09T15:42:00Z">
        <w:r w:rsidDel="00A67EEE">
          <w:delText>Editor's note:</w:delText>
        </w:r>
        <w:r w:rsidDel="00A67EEE">
          <w:tab/>
        </w:r>
        <w:r w:rsidR="005F473A" w:rsidRPr="00D42339" w:rsidDel="00A67EEE">
          <w:rPr>
            <w:lang w:val="en-US" w:eastAsia="zh-CN"/>
          </w:rPr>
          <w:delText>Whether Ny is a new service-based interface or Nausf is used is FFS.</w:delText>
        </w:r>
      </w:del>
    </w:p>
    <w:p w14:paraId="4E1A54FF" w14:textId="7FDAA6EA" w:rsidR="005F473A" w:rsidRPr="00D42339" w:rsidRDefault="005F473A" w:rsidP="005F473A">
      <w:pPr>
        <w:rPr>
          <w:rFonts w:eastAsia="SimSun"/>
          <w:lang w:val="en-US" w:eastAsia="zh-CN"/>
        </w:rPr>
      </w:pPr>
      <w:r w:rsidRPr="00A80B90">
        <w:rPr>
          <w:rFonts w:eastAsia="SimSun" w:hint="eastAsia"/>
          <w:b/>
          <w:bCs/>
          <w:lang w:val="en-US" w:eastAsia="zh-CN"/>
        </w:rPr>
        <w:t>S</w:t>
      </w:r>
      <w:ins w:id="3128" w:author="S2-2004344" w:date="2020-06-09T15:42:00Z">
        <w:r w:rsidR="00A67EEE">
          <w:rPr>
            <w:rFonts w:eastAsia="SimSun"/>
            <w:b/>
            <w:bCs/>
            <w:lang w:val="en-US" w:eastAsia="zh-CN"/>
          </w:rPr>
          <w:t>O</w:t>
        </w:r>
      </w:ins>
      <w:del w:id="3129" w:author="S2-2004344" w:date="2020-06-09T15:42:00Z">
        <w:r w:rsidRPr="00A80B90" w:rsidDel="00A67EEE">
          <w:rPr>
            <w:rFonts w:eastAsia="SimSun" w:hint="eastAsia"/>
            <w:b/>
            <w:bCs/>
            <w:lang w:val="en-US" w:eastAsia="zh-CN"/>
          </w:rPr>
          <w:delText>P</w:delText>
        </w:r>
      </w:del>
      <w:r w:rsidRPr="00A80B90">
        <w:rPr>
          <w:rFonts w:eastAsia="SimSun" w:hint="eastAsia"/>
          <w:b/>
          <w:bCs/>
          <w:lang w:val="en-US" w:eastAsia="zh-CN"/>
        </w:rPr>
        <w:t>-ID:</w:t>
      </w:r>
      <w:r w:rsidRPr="00D42339">
        <w:rPr>
          <w:rFonts w:eastAsia="SimSun" w:hint="eastAsia"/>
          <w:lang w:val="en-US" w:eastAsia="zh-CN"/>
        </w:rPr>
        <w:t xml:space="preserve"> </w:t>
      </w:r>
      <w:r w:rsidRPr="00D42339">
        <w:rPr>
          <w:rFonts w:eastAsia="SimSun"/>
          <w:lang w:val="en-US" w:eastAsia="zh-CN"/>
        </w:rPr>
        <w:t>S</w:t>
      </w:r>
      <w:ins w:id="3130" w:author="S2-2004344" w:date="2020-06-09T15:42:00Z">
        <w:r w:rsidR="00A67EEE">
          <w:rPr>
            <w:rFonts w:eastAsia="SimSun"/>
            <w:lang w:val="en-US" w:eastAsia="zh-CN"/>
          </w:rPr>
          <w:t>O</w:t>
        </w:r>
      </w:ins>
      <w:del w:id="3131" w:author="S2-2004344" w:date="2020-06-09T15:42:00Z">
        <w:r w:rsidRPr="00D42339" w:rsidDel="00A67EEE">
          <w:rPr>
            <w:rFonts w:eastAsia="SimSun"/>
            <w:lang w:val="en-US" w:eastAsia="zh-CN"/>
          </w:rPr>
          <w:delText>P</w:delText>
        </w:r>
      </w:del>
      <w:r w:rsidRPr="00D42339">
        <w:rPr>
          <w:rFonts w:eastAsia="SimSun"/>
          <w:lang w:val="en-US" w:eastAsia="zh-CN"/>
        </w:rPr>
        <w:t xml:space="preserve"> Identity, it is used to uniquely identify a S</w:t>
      </w:r>
      <w:ins w:id="3132" w:author="S2-2004344" w:date="2020-06-09T15:43:00Z">
        <w:r w:rsidR="00A67EEE">
          <w:rPr>
            <w:rFonts w:eastAsia="SimSun"/>
            <w:lang w:val="en-US" w:eastAsia="zh-CN"/>
          </w:rPr>
          <w:t>O</w:t>
        </w:r>
      </w:ins>
      <w:del w:id="3133" w:author="S2-2004344" w:date="2020-06-09T15:43:00Z">
        <w:r w:rsidRPr="00D42339" w:rsidDel="00A67EEE">
          <w:rPr>
            <w:rFonts w:eastAsia="SimSun"/>
            <w:lang w:val="en-US" w:eastAsia="zh-CN"/>
          </w:rPr>
          <w:delText>P</w:delText>
        </w:r>
      </w:del>
      <w:r w:rsidRPr="00D42339">
        <w:rPr>
          <w:rFonts w:eastAsia="SimSun"/>
          <w:lang w:val="en-US" w:eastAsia="zh-CN"/>
        </w:rPr>
        <w:t>. S</w:t>
      </w:r>
      <w:ins w:id="3134" w:author="S2-2004344" w:date="2020-06-09T15:43:00Z">
        <w:r w:rsidR="00A67EEE">
          <w:rPr>
            <w:rFonts w:eastAsia="SimSun"/>
            <w:lang w:val="en-US" w:eastAsia="zh-CN"/>
          </w:rPr>
          <w:t>O</w:t>
        </w:r>
      </w:ins>
      <w:del w:id="3135" w:author="S2-2004344" w:date="2020-06-09T15:43:00Z">
        <w:r w:rsidRPr="00D42339" w:rsidDel="00A67EEE">
          <w:rPr>
            <w:rFonts w:eastAsia="SimSun"/>
            <w:lang w:val="en-US" w:eastAsia="zh-CN"/>
          </w:rPr>
          <w:delText>P</w:delText>
        </w:r>
      </w:del>
      <w:r w:rsidRPr="00D42339">
        <w:rPr>
          <w:rFonts w:eastAsia="SimSun"/>
          <w:lang w:val="en-US" w:eastAsia="zh-CN"/>
        </w:rPr>
        <w:t>-ID can be domain name</w:t>
      </w:r>
      <w:del w:id="3136" w:author="S2-2004344" w:date="2020-06-09T15:43:00Z">
        <w:r w:rsidRPr="00D42339" w:rsidDel="005E3365">
          <w:rPr>
            <w:rFonts w:eastAsia="SimSun"/>
            <w:lang w:val="en-US" w:eastAsia="zh-CN"/>
          </w:rPr>
          <w:delText xml:space="preserve"> in case SP is the vertical or the PLMN ID in case SP is PLMN operator</w:delText>
        </w:r>
      </w:del>
      <w:r w:rsidRPr="00D42339">
        <w:rPr>
          <w:rFonts w:eastAsia="SimSun"/>
          <w:lang w:val="en-US" w:eastAsia="zh-CN"/>
        </w:rPr>
        <w:t xml:space="preserve">. The </w:t>
      </w:r>
      <w:ins w:id="3137" w:author="S2-2004344" w:date="2020-06-09T15:43:00Z">
        <w:r w:rsidR="005E3365">
          <w:rPr>
            <w:rFonts w:eastAsia="SimSun"/>
            <w:lang w:val="en-US" w:eastAsia="zh-CN"/>
          </w:rPr>
          <w:t xml:space="preserve">AAA-P </w:t>
        </w:r>
      </w:ins>
      <w:del w:id="3138" w:author="S2-2004344" w:date="2020-06-09T15:43:00Z">
        <w:r w:rsidRPr="00D42339" w:rsidDel="005E3365">
          <w:rPr>
            <w:rFonts w:eastAsia="SimSun"/>
            <w:lang w:val="en-US" w:eastAsia="zh-CN"/>
          </w:rPr>
          <w:delText xml:space="preserve">AUSF </w:delText>
        </w:r>
      </w:del>
      <w:r w:rsidRPr="00D42339">
        <w:rPr>
          <w:rFonts w:eastAsia="SimSun"/>
          <w:lang w:val="en-US" w:eastAsia="zh-CN"/>
        </w:rPr>
        <w:t>can address the AAA-S with the S</w:t>
      </w:r>
      <w:ins w:id="3139" w:author="S2-2004344" w:date="2020-06-09T15:44:00Z">
        <w:r w:rsidR="005E3365">
          <w:rPr>
            <w:rFonts w:eastAsia="SimSun"/>
            <w:lang w:val="en-US" w:eastAsia="zh-CN"/>
          </w:rPr>
          <w:t>O</w:t>
        </w:r>
      </w:ins>
      <w:del w:id="3140" w:author="S2-2004344" w:date="2020-06-09T15:44:00Z">
        <w:r w:rsidRPr="00D42339" w:rsidDel="005E3365">
          <w:rPr>
            <w:rFonts w:eastAsia="SimSun"/>
            <w:lang w:val="en-US" w:eastAsia="zh-CN"/>
          </w:rPr>
          <w:delText>P</w:delText>
        </w:r>
      </w:del>
      <w:r w:rsidRPr="00D42339">
        <w:rPr>
          <w:rFonts w:eastAsia="SimSun"/>
          <w:lang w:val="en-US" w:eastAsia="zh-CN"/>
        </w:rPr>
        <w:t>-ID.</w:t>
      </w:r>
    </w:p>
    <w:p w14:paraId="633B9B84" w14:textId="47E0F40A" w:rsidR="005F473A" w:rsidDel="005E3365" w:rsidRDefault="005F473A" w:rsidP="005F473A">
      <w:pPr>
        <w:rPr>
          <w:del w:id="3141" w:author="S2-2004344" w:date="2020-06-09T15:47:00Z"/>
          <w:rFonts w:eastAsia="SimSun"/>
          <w:lang w:val="en-US" w:eastAsia="zh-CN"/>
        </w:rPr>
      </w:pPr>
      <w:r w:rsidRPr="00A80B90">
        <w:rPr>
          <w:rFonts w:eastAsia="SimSun"/>
          <w:b/>
          <w:bCs/>
          <w:lang w:eastAsia="zh-CN"/>
        </w:rPr>
        <w:t>External Subscription (E-Sub):</w:t>
      </w:r>
      <w:r w:rsidRPr="00D42339">
        <w:rPr>
          <w:rFonts w:eastAsia="SimSun"/>
          <w:lang w:eastAsia="zh-CN"/>
        </w:rPr>
        <w:t xml:space="preserve"> </w:t>
      </w:r>
      <w:ins w:id="3142" w:author="S2-2004344" w:date="2020-06-09T15:45:00Z">
        <w:r w:rsidR="005E3365">
          <w:rPr>
            <w:rFonts w:eastAsia="SimSun"/>
            <w:lang w:eastAsia="zh-CN"/>
          </w:rPr>
          <w:t xml:space="preserve">UE’s SNPN </w:t>
        </w:r>
      </w:ins>
      <w:del w:id="3143" w:author="S2-2004344" w:date="2020-06-09T15:45:00Z">
        <w:r w:rsidRPr="00D42339" w:rsidDel="005E3365">
          <w:rPr>
            <w:rFonts w:eastAsia="SimSun"/>
            <w:lang w:eastAsia="zh-CN"/>
          </w:rPr>
          <w:delText xml:space="preserve">SP </w:delText>
        </w:r>
      </w:del>
      <w:r w:rsidRPr="00D42339">
        <w:rPr>
          <w:rFonts w:eastAsia="SimSun"/>
          <w:lang w:eastAsia="zh-CN"/>
        </w:rPr>
        <w:t>subscription (credential/identity), which is stored in</w:t>
      </w:r>
      <w:r w:rsidRPr="00D42339">
        <w:rPr>
          <w:rFonts w:eastAsia="SimSun"/>
          <w:lang w:val="en-US" w:eastAsia="zh-CN"/>
        </w:rPr>
        <w:t xml:space="preserve"> AAA-S</w:t>
      </w:r>
      <w:del w:id="3144" w:author="S2-2004344" w:date="2020-06-09T15:45:00Z">
        <w:r w:rsidRPr="00D42339" w:rsidDel="005E3365">
          <w:rPr>
            <w:rFonts w:eastAsia="SimSun"/>
            <w:lang w:eastAsia="zh-CN"/>
          </w:rPr>
          <w:delText xml:space="preserve"> of the SP</w:delText>
        </w:r>
      </w:del>
      <w:r w:rsidRPr="00D42339">
        <w:rPr>
          <w:rFonts w:eastAsia="SimSun"/>
          <w:lang w:eastAsia="zh-CN"/>
        </w:rPr>
        <w:t xml:space="preserve">. It can be </w:t>
      </w:r>
      <w:del w:id="3145" w:author="S2-2004344" w:date="2020-06-09T15:46:00Z">
        <w:r w:rsidRPr="00D42339" w:rsidDel="005E3365">
          <w:rPr>
            <w:rFonts w:eastAsia="SimSun"/>
            <w:lang w:eastAsia="zh-CN"/>
          </w:rPr>
          <w:delText>PLMN identities and credentials</w:delText>
        </w:r>
        <w:r w:rsidRPr="00D42339" w:rsidDel="005E3365">
          <w:rPr>
            <w:rFonts w:eastAsia="SimSun"/>
            <w:lang w:val="en-US" w:eastAsia="zh-CN"/>
          </w:rPr>
          <w:delText xml:space="preserve"> in case the SP is the PLMN,</w:delText>
        </w:r>
        <w:r w:rsidRPr="00D42339" w:rsidDel="005E3365">
          <w:rPr>
            <w:rFonts w:eastAsia="SimSun"/>
            <w:lang w:eastAsia="zh-CN"/>
          </w:rPr>
          <w:delText xml:space="preserve"> or be </w:delText>
        </w:r>
      </w:del>
      <w:r w:rsidRPr="00D42339">
        <w:rPr>
          <w:rFonts w:eastAsia="SimSun"/>
          <w:lang w:eastAsia="zh-CN"/>
        </w:rPr>
        <w:t>non-3GPP identities (e.g. non-IMSI) and credentials</w:t>
      </w:r>
      <w:del w:id="3146" w:author="S2-2004344" w:date="2020-06-09T15:46:00Z">
        <w:r w:rsidRPr="00D42339" w:rsidDel="005E3365">
          <w:rPr>
            <w:rFonts w:eastAsia="SimSun"/>
            <w:lang w:val="en-US" w:eastAsia="zh-CN"/>
          </w:rPr>
          <w:delText xml:space="preserve"> in case the SP is not PLMN</w:delText>
        </w:r>
      </w:del>
      <w:r w:rsidRPr="00D42339">
        <w:rPr>
          <w:rFonts w:eastAsia="SimSun"/>
          <w:lang w:val="en-US" w:eastAsia="zh-CN"/>
        </w:rPr>
        <w:t xml:space="preserve">. E-Sub is used to authenticate and authorize </w:t>
      </w:r>
      <w:del w:id="3147" w:author="S2-2004344" w:date="2020-06-09T15:46:00Z">
        <w:r w:rsidRPr="00D42339" w:rsidDel="005E3365">
          <w:rPr>
            <w:rFonts w:eastAsia="SimSun"/>
            <w:lang w:val="en-US" w:eastAsia="zh-CN"/>
          </w:rPr>
          <w:delText xml:space="preserve">the </w:delText>
        </w:r>
      </w:del>
      <w:r w:rsidRPr="00D42339">
        <w:rPr>
          <w:rFonts w:eastAsia="SimSun"/>
          <w:lang w:val="en-US" w:eastAsia="zh-CN"/>
        </w:rPr>
        <w:t>UE</w:t>
      </w:r>
      <w:ins w:id="3148" w:author="S2-2004344" w:date="2020-06-09T15:46:00Z">
        <w:r w:rsidR="005E3365">
          <w:rPr>
            <w:rFonts w:eastAsia="SimSun"/>
            <w:lang w:val="en-US" w:eastAsia="zh-CN"/>
          </w:rPr>
          <w:t>'s</w:t>
        </w:r>
      </w:ins>
      <w:del w:id="3149" w:author="S2-2004344" w:date="2020-06-09T15:47:00Z">
        <w:r w:rsidRPr="00D42339" w:rsidDel="005E3365">
          <w:rPr>
            <w:rFonts w:eastAsia="SimSun"/>
            <w:lang w:val="en-US" w:eastAsia="zh-CN"/>
          </w:rPr>
          <w:delText xml:space="preserve"> on the following aspects:</w:delText>
        </w:r>
      </w:del>
    </w:p>
    <w:p w14:paraId="3D7951BB" w14:textId="205D3BFC" w:rsidR="00A80B90" w:rsidDel="005E3365" w:rsidRDefault="00A80B90" w:rsidP="00A80B90">
      <w:pPr>
        <w:pStyle w:val="B1"/>
        <w:rPr>
          <w:del w:id="3150" w:author="S2-2004344" w:date="2020-06-09T15:47:00Z"/>
          <w:rFonts w:eastAsia="SimSun"/>
          <w:lang w:val="en-US" w:eastAsia="zh-CN"/>
        </w:rPr>
      </w:pPr>
      <w:del w:id="3151" w:author="S2-2004344" w:date="2020-06-09T15:47:00Z">
        <w:r w:rsidDel="005E3365">
          <w:rPr>
            <w:rFonts w:eastAsia="SimSun"/>
            <w:lang w:val="en-US" w:eastAsia="zh-CN"/>
          </w:rPr>
          <w:delText>-</w:delText>
        </w:r>
        <w:r w:rsidDel="005E3365">
          <w:rPr>
            <w:rFonts w:eastAsia="SimSun"/>
            <w:lang w:val="en-US" w:eastAsia="zh-CN"/>
          </w:rPr>
          <w:tab/>
          <w:delText>Access to the services of the SP; and/or</w:delText>
        </w:r>
      </w:del>
    </w:p>
    <w:p w14:paraId="4F16CEFF" w14:textId="33A2B36D" w:rsidR="00A80B90" w:rsidRDefault="00A80B90">
      <w:pPr>
        <w:rPr>
          <w:rFonts w:eastAsia="SimSun"/>
          <w:lang w:val="en-US" w:eastAsia="zh-CN"/>
        </w:rPr>
        <w:pPrChange w:id="3152" w:author="S2-2004344" w:date="2020-06-09T15:47:00Z">
          <w:pPr>
            <w:pStyle w:val="B1"/>
          </w:pPr>
        </w:pPrChange>
      </w:pPr>
      <w:del w:id="3153" w:author="S2-2004344" w:date="2020-06-09T15:47:00Z">
        <w:r w:rsidDel="005E3365">
          <w:rPr>
            <w:rFonts w:eastAsia="SimSun"/>
            <w:lang w:val="en-US" w:eastAsia="zh-CN"/>
          </w:rPr>
          <w:delText>-</w:delText>
        </w:r>
        <w:r w:rsidDel="005E3365">
          <w:rPr>
            <w:rFonts w:eastAsia="SimSun"/>
            <w:lang w:val="en-US" w:eastAsia="zh-CN"/>
          </w:rPr>
          <w:tab/>
          <w:delText>A</w:delText>
        </w:r>
      </w:del>
      <w:ins w:id="3154" w:author="S2-2004344" w:date="2020-06-09T15:47:00Z">
        <w:r w:rsidR="005E3365">
          <w:rPr>
            <w:rFonts w:eastAsia="SimSun"/>
            <w:lang w:val="en-US" w:eastAsia="zh-CN"/>
          </w:rPr>
          <w:t>a</w:t>
        </w:r>
      </w:ins>
      <w:r>
        <w:rPr>
          <w:rFonts w:eastAsia="SimSun"/>
          <w:lang w:val="en-US" w:eastAsia="zh-CN"/>
        </w:rPr>
        <w:t>ccess to the desired SNPN that provides connectivity to services of the S</w:t>
      </w:r>
      <w:ins w:id="3155" w:author="S2-2004344" w:date="2020-06-09T15:47:00Z">
        <w:r w:rsidR="005E3365">
          <w:rPr>
            <w:rFonts w:eastAsia="SimSun"/>
            <w:lang w:val="en-US" w:eastAsia="zh-CN"/>
          </w:rPr>
          <w:t>O</w:t>
        </w:r>
      </w:ins>
      <w:del w:id="3156" w:author="S2-2004344" w:date="2020-06-09T15:47:00Z">
        <w:r w:rsidDel="005E3365">
          <w:rPr>
            <w:rFonts w:eastAsia="SimSun"/>
            <w:lang w:val="en-US" w:eastAsia="zh-CN"/>
          </w:rPr>
          <w:delText>P</w:delText>
        </w:r>
      </w:del>
      <w:r>
        <w:rPr>
          <w:rFonts w:eastAsia="SimSun"/>
          <w:lang w:val="en-US" w:eastAsia="zh-CN"/>
        </w:rPr>
        <w:t>.</w:t>
      </w:r>
    </w:p>
    <w:p w14:paraId="20E9E50C" w14:textId="3BBD40B0" w:rsidR="005F473A" w:rsidRPr="00D42339" w:rsidDel="005E3365" w:rsidRDefault="00A80B90" w:rsidP="005F473A">
      <w:pPr>
        <w:pStyle w:val="EditorsNote"/>
        <w:rPr>
          <w:del w:id="3157" w:author="S2-2004344" w:date="2020-06-09T15:47:00Z"/>
          <w:lang w:eastAsia="ko-KR"/>
        </w:rPr>
      </w:pPr>
      <w:del w:id="3158" w:author="S2-2004344" w:date="2020-06-09T15:47:00Z">
        <w:r w:rsidDel="005E3365">
          <w:delText>Editor's note:</w:delText>
        </w:r>
        <w:r w:rsidDel="005E3365">
          <w:tab/>
        </w:r>
        <w:r w:rsidR="005F473A" w:rsidRPr="00D42339" w:rsidDel="005E3365">
          <w:rPr>
            <w:lang w:eastAsia="ko-KR"/>
          </w:rPr>
          <w:delText xml:space="preserve">It is FFS whether E-Sub is only used to </w:delText>
        </w:r>
        <w:r w:rsidR="005F473A" w:rsidRPr="00D42339" w:rsidDel="005E3365">
          <w:rPr>
            <w:rFonts w:eastAsia="SimSun"/>
            <w:lang w:val="en-US" w:eastAsia="zh-CN"/>
          </w:rPr>
          <w:delText>authenticate</w:delText>
        </w:r>
        <w:r w:rsidR="005F473A" w:rsidRPr="00D42339" w:rsidDel="005E3365">
          <w:rPr>
            <w:lang w:eastAsia="ko-KR"/>
          </w:rPr>
          <w:delText xml:space="preserve"> Access to the desired SNPN.</w:delText>
        </w:r>
      </w:del>
    </w:p>
    <w:p w14:paraId="4804BC73" w14:textId="47AA6C7B" w:rsidR="005F473A" w:rsidRPr="00D42339" w:rsidDel="005E3365" w:rsidRDefault="005F473A" w:rsidP="005F473A">
      <w:pPr>
        <w:rPr>
          <w:del w:id="3159" w:author="S2-2004344" w:date="2020-06-09T15:47:00Z"/>
          <w:rFonts w:eastAsia="SimSun"/>
          <w:lang w:eastAsia="zh-CN"/>
        </w:rPr>
      </w:pPr>
      <w:del w:id="3160" w:author="S2-2004344" w:date="2020-06-09T15:47:00Z">
        <w:r w:rsidRPr="00A80B90" w:rsidDel="005E3365">
          <w:rPr>
            <w:rFonts w:eastAsia="SimSun"/>
            <w:b/>
            <w:bCs/>
            <w:lang w:eastAsia="zh-CN"/>
          </w:rPr>
          <w:delText>Primary Subscription (P-Sub):</w:delText>
        </w:r>
        <w:r w:rsidRPr="00D42339" w:rsidDel="005E3365">
          <w:rPr>
            <w:rFonts w:eastAsia="SimSun"/>
            <w:lang w:eastAsia="zh-CN"/>
          </w:rPr>
          <w:delText xml:space="preserve"> </w:delText>
        </w:r>
        <w:r w:rsidR="00A80B90" w:rsidRPr="00D42339" w:rsidDel="005E3365">
          <w:rPr>
            <w:rFonts w:eastAsia="SimSun"/>
            <w:lang w:eastAsia="zh-CN"/>
          </w:rPr>
          <w:delText xml:space="preserve">It </w:delText>
        </w:r>
        <w:r w:rsidRPr="00D42339" w:rsidDel="005E3365">
          <w:rPr>
            <w:rFonts w:eastAsia="SimSun"/>
            <w:lang w:eastAsia="zh-CN"/>
          </w:rPr>
          <w:delText xml:space="preserve">is the credential/identity stored at the UDM </w:delText>
        </w:r>
        <w:r w:rsidRPr="00D42339" w:rsidDel="005E3365">
          <w:rPr>
            <w:rFonts w:eastAsia="SimSun" w:hint="eastAsia"/>
            <w:lang w:eastAsia="zh-CN"/>
          </w:rPr>
          <w:delText>of the</w:delText>
        </w:r>
        <w:r w:rsidRPr="00D42339" w:rsidDel="005E3365">
          <w:rPr>
            <w:rFonts w:eastAsia="SimSun"/>
            <w:lang w:eastAsia="zh-CN"/>
          </w:rPr>
          <w:delText xml:space="preserve"> desired SNPN</w:delText>
        </w:r>
        <w:r w:rsidR="00A80B90" w:rsidDel="005E3365">
          <w:rPr>
            <w:rFonts w:eastAsia="SimSun"/>
            <w:lang w:eastAsia="zh-CN"/>
          </w:rPr>
          <w:delText>. P</w:delText>
        </w:r>
        <w:r w:rsidRPr="00D42339" w:rsidDel="005E3365">
          <w:rPr>
            <w:rFonts w:eastAsia="SimSun"/>
            <w:lang w:val="en-US" w:eastAsia="zh-CN"/>
          </w:rPr>
          <w:delText xml:space="preserve">-Sub is used to authenticate and authorize the UE for access to the </w:delText>
        </w:r>
        <w:r w:rsidRPr="00D42339" w:rsidDel="005E3365">
          <w:rPr>
            <w:lang w:eastAsia="ko-KR"/>
          </w:rPr>
          <w:delText>desired SNPN</w:delText>
        </w:r>
        <w:r w:rsidRPr="00D42339" w:rsidDel="005E3365">
          <w:rPr>
            <w:rFonts w:eastAsia="SimSun"/>
            <w:lang w:val="en-US" w:eastAsia="zh-CN"/>
          </w:rPr>
          <w:delText xml:space="preserve"> </w:delText>
        </w:r>
        <w:r w:rsidRPr="00D42339" w:rsidDel="005E3365">
          <w:rPr>
            <w:lang w:eastAsia="ko-KR"/>
          </w:rPr>
          <w:delText>that provides connectivity to services of the SP.</w:delText>
        </w:r>
      </w:del>
    </w:p>
    <w:p w14:paraId="78BE5F5E" w14:textId="6C952CEA" w:rsidR="005F473A" w:rsidRPr="00D42339" w:rsidRDefault="005F473A" w:rsidP="005F473A">
      <w:pPr>
        <w:rPr>
          <w:rFonts w:eastAsia="SimSun"/>
          <w:lang w:val="en-US" w:eastAsia="zh-CN"/>
        </w:rPr>
      </w:pPr>
      <w:r w:rsidRPr="00A80B90">
        <w:rPr>
          <w:rFonts w:eastAsia="SimSun"/>
          <w:b/>
          <w:bCs/>
          <w:lang w:val="en-US" w:eastAsia="zh-CN"/>
        </w:rPr>
        <w:t>External Authentication and Authorization (EAA):</w:t>
      </w:r>
      <w:r w:rsidRPr="00D42339">
        <w:rPr>
          <w:rFonts w:eastAsia="SimSun"/>
          <w:lang w:val="en-US" w:eastAsia="zh-CN"/>
        </w:rPr>
        <w:t xml:space="preserve"> Authentication/Authorization executed by the AAA-S based on UE</w:t>
      </w:r>
      <w:r w:rsidR="00A80B90">
        <w:rPr>
          <w:rFonts w:eastAsia="SimSun"/>
          <w:lang w:val="en-US" w:eastAsia="zh-CN"/>
        </w:rPr>
        <w:t>'</w:t>
      </w:r>
      <w:r w:rsidRPr="00D42339">
        <w:rPr>
          <w:rFonts w:eastAsia="SimSun"/>
          <w:lang w:val="en-US" w:eastAsia="zh-CN"/>
        </w:rPr>
        <w:t>s E-Sub.</w:t>
      </w:r>
    </w:p>
    <w:p w14:paraId="30026F36" w14:textId="7C705904" w:rsidR="005F473A" w:rsidRPr="00D42339" w:rsidDel="005E3365" w:rsidRDefault="005F473A" w:rsidP="005F473A">
      <w:pPr>
        <w:pStyle w:val="Heading4"/>
        <w:rPr>
          <w:del w:id="3161" w:author="S2-2004344" w:date="2020-06-09T15:48:00Z"/>
        </w:rPr>
      </w:pPr>
      <w:bookmarkStart w:id="3162" w:name="_Toc31114330"/>
      <w:del w:id="3163" w:author="S2-2004344" w:date="2020-06-09T15:48:00Z">
        <w:r w:rsidRPr="00D42339" w:rsidDel="005E3365">
          <w:delText>6.</w:delText>
        </w:r>
        <w:r w:rsidR="005962F3" w:rsidDel="005E3365">
          <w:delText>4</w:delText>
        </w:r>
        <w:r w:rsidRPr="00D42339" w:rsidDel="005E3365">
          <w:delText>.2.2</w:delText>
        </w:r>
        <w:r w:rsidRPr="00D42339" w:rsidDel="005E3365">
          <w:tab/>
        </w:r>
        <w:r w:rsidRPr="00D42339" w:rsidDel="005E3365">
          <w:rPr>
            <w:rFonts w:eastAsia="SimSun"/>
            <w:lang w:val="en-US" w:eastAsia="zh-CN"/>
          </w:rPr>
          <w:delText>EAA</w:delText>
        </w:r>
        <w:r w:rsidRPr="00D42339" w:rsidDel="005E3365">
          <w:delText xml:space="preserve"> for t</w:delText>
        </w:r>
        <w:r w:rsidRPr="00D42339" w:rsidDel="005E3365">
          <w:rPr>
            <w:rFonts w:eastAsia="SimSun"/>
            <w:lang w:val="en-US" w:eastAsia="zh-CN"/>
          </w:rPr>
          <w:delText>he UEs with P-Sub and E-Sub</w:delText>
        </w:r>
        <w:bookmarkEnd w:id="3162"/>
      </w:del>
    </w:p>
    <w:p w14:paraId="68712D9A" w14:textId="2F75D0F8" w:rsidR="005F473A" w:rsidDel="005E3365" w:rsidRDefault="005F473A" w:rsidP="005F473A">
      <w:pPr>
        <w:rPr>
          <w:del w:id="3164" w:author="S2-2004344" w:date="2020-06-09T15:48:00Z"/>
          <w:rFonts w:eastAsia="SimSun"/>
          <w:lang w:val="en-US" w:eastAsia="zh-CN"/>
        </w:rPr>
      </w:pPr>
      <w:del w:id="3165" w:author="S2-2004344" w:date="2020-06-09T15:48:00Z">
        <w:r w:rsidRPr="00D42339" w:rsidDel="005E3365">
          <w:rPr>
            <w:rFonts w:eastAsia="SimSun"/>
            <w:lang w:val="en-US" w:eastAsia="zh-CN"/>
          </w:rPr>
          <w:delText xml:space="preserve">This clause applies when the </w:delText>
        </w:r>
        <w:r w:rsidRPr="00D42339" w:rsidDel="005E3365">
          <w:delText>UE has both the P-Sub (subscription stored at desired SNPN) and the E-Sub (subscription stored at entity separate from the desired SNPN)</w:delText>
        </w:r>
        <w:r w:rsidRPr="00D42339" w:rsidDel="005E3365">
          <w:rPr>
            <w:rFonts w:eastAsia="SimSun"/>
            <w:lang w:val="en-US" w:eastAsia="zh-CN"/>
          </w:rPr>
          <w:delText>:</w:delText>
        </w:r>
      </w:del>
    </w:p>
    <w:p w14:paraId="7E6A46DF" w14:textId="579D243A" w:rsidR="00A80B90" w:rsidDel="005E3365" w:rsidRDefault="00A80B90" w:rsidP="00A80B90">
      <w:pPr>
        <w:pStyle w:val="B1"/>
        <w:rPr>
          <w:del w:id="3166" w:author="S2-2004344" w:date="2020-06-09T15:48:00Z"/>
          <w:rFonts w:eastAsia="SimSun"/>
          <w:lang w:val="en-US" w:eastAsia="zh-CN"/>
        </w:rPr>
      </w:pPr>
      <w:del w:id="3167" w:author="S2-2004344" w:date="2020-06-09T15:48:00Z">
        <w:r w:rsidDel="005E3365">
          <w:rPr>
            <w:rFonts w:eastAsia="SimSun"/>
            <w:lang w:val="en-US" w:eastAsia="zh-CN"/>
          </w:rPr>
          <w:delText>-</w:delText>
        </w:r>
        <w:r w:rsidDel="005E3365">
          <w:rPr>
            <w:rFonts w:eastAsia="SimSun"/>
            <w:lang w:val="en-US" w:eastAsia="zh-CN"/>
          </w:rPr>
          <w:tab/>
          <w:delText>SNPN supports the P-Sub which contains PLMN ID+NID information for network selection as defined in clause 5.30.2.4 of TS 23.501 [4];</w:delText>
        </w:r>
      </w:del>
    </w:p>
    <w:p w14:paraId="4ED091DD" w14:textId="4E8281AB" w:rsidR="00A80B90" w:rsidDel="005E3365" w:rsidRDefault="00A80B90" w:rsidP="00A80B90">
      <w:pPr>
        <w:pStyle w:val="B1"/>
        <w:rPr>
          <w:del w:id="3168" w:author="S2-2004344" w:date="2020-06-09T15:48:00Z"/>
          <w:rFonts w:eastAsia="SimSun"/>
          <w:lang w:val="en-US" w:eastAsia="zh-CN"/>
        </w:rPr>
      </w:pPr>
      <w:del w:id="3169" w:author="S2-2004344" w:date="2020-06-09T15:48:00Z">
        <w:r w:rsidDel="005E3365">
          <w:rPr>
            <w:rFonts w:eastAsia="SimSun"/>
            <w:lang w:val="en-US" w:eastAsia="zh-CN"/>
          </w:rPr>
          <w:delText>-</w:delText>
        </w:r>
        <w:r w:rsidDel="005E3365">
          <w:rPr>
            <w:rFonts w:eastAsia="SimSun"/>
            <w:lang w:val="en-US" w:eastAsia="zh-CN"/>
          </w:rPr>
          <w:tab/>
          <w:delText>UE discovers and selects the desired SNPN;</w:delText>
        </w:r>
      </w:del>
    </w:p>
    <w:p w14:paraId="5A8BA0FA" w14:textId="6D6DEF2A" w:rsidR="00A80B90" w:rsidDel="005E3365" w:rsidRDefault="00A80B90" w:rsidP="00A80B90">
      <w:pPr>
        <w:pStyle w:val="B1"/>
        <w:rPr>
          <w:del w:id="3170" w:author="S2-2004344" w:date="2020-06-09T15:48:00Z"/>
          <w:rFonts w:eastAsia="SimSun"/>
          <w:lang w:val="en-US" w:eastAsia="zh-CN"/>
        </w:rPr>
      </w:pPr>
      <w:del w:id="3171" w:author="S2-2004344" w:date="2020-06-09T15:48:00Z">
        <w:r w:rsidDel="005E3365">
          <w:rPr>
            <w:rFonts w:eastAsia="SimSun"/>
            <w:lang w:val="en-US" w:eastAsia="zh-CN"/>
          </w:rPr>
          <w:delText>-</w:delText>
        </w:r>
        <w:r w:rsidDel="005E3365">
          <w:rPr>
            <w:rFonts w:eastAsia="SimSun"/>
            <w:lang w:val="en-US" w:eastAsia="zh-CN"/>
          </w:rPr>
          <w:tab/>
          <w:delText>UE performs registration at the SNPN using SUPI;</w:delText>
        </w:r>
      </w:del>
    </w:p>
    <w:p w14:paraId="3DF9A4D4" w14:textId="1B27383B" w:rsidR="00A80B90" w:rsidDel="005E3365" w:rsidRDefault="00A80B90" w:rsidP="00A80B90">
      <w:pPr>
        <w:pStyle w:val="B1"/>
        <w:rPr>
          <w:del w:id="3172" w:author="S2-2004344" w:date="2020-06-09T15:48:00Z"/>
          <w:rFonts w:eastAsia="SimSun"/>
          <w:lang w:val="en-US" w:eastAsia="zh-CN"/>
        </w:rPr>
      </w:pPr>
      <w:del w:id="3173" w:author="S2-2004344" w:date="2020-06-09T15:48:00Z">
        <w:r w:rsidDel="005E3365">
          <w:rPr>
            <w:rFonts w:eastAsia="SimSun"/>
            <w:lang w:val="en-US" w:eastAsia="zh-CN"/>
          </w:rPr>
          <w:delText>-</w:delText>
        </w:r>
        <w:r w:rsidDel="005E3365">
          <w:rPr>
            <w:rFonts w:eastAsia="SimSun"/>
            <w:lang w:val="en-US" w:eastAsia="zh-CN"/>
          </w:rPr>
          <w:tab/>
          <w:delText>Based on P-Sub data the SNPN triggers the EAA for the UE. The EAA using E-Sub is performed between the UE and the AAA-S of SP via SPNP;</w:delText>
        </w:r>
      </w:del>
    </w:p>
    <w:p w14:paraId="6EBE83BE" w14:textId="34D25D19" w:rsidR="00A80B90" w:rsidDel="005E3365" w:rsidRDefault="00A80B90" w:rsidP="00A80B90">
      <w:pPr>
        <w:pStyle w:val="B1"/>
        <w:rPr>
          <w:del w:id="3174" w:author="S2-2004344" w:date="2020-06-09T15:48:00Z"/>
          <w:rFonts w:eastAsia="SimSun"/>
          <w:lang w:val="en-US" w:eastAsia="zh-CN"/>
        </w:rPr>
      </w:pPr>
      <w:del w:id="3175" w:author="S2-2004344" w:date="2020-06-09T15:48:00Z">
        <w:r w:rsidDel="005E3365">
          <w:rPr>
            <w:rFonts w:eastAsia="SimSun"/>
            <w:lang w:val="en-US" w:eastAsia="zh-CN"/>
          </w:rPr>
          <w:delText>-</w:delText>
        </w:r>
        <w:r w:rsidDel="005E3365">
          <w:rPr>
            <w:rFonts w:eastAsia="SimSun"/>
            <w:lang w:val="en-US" w:eastAsia="zh-CN"/>
          </w:rPr>
          <w:tab/>
          <w:delText>SNPN and UE establishes the PDU Session to access to SP services.</w:delText>
        </w:r>
      </w:del>
    </w:p>
    <w:p w14:paraId="7DD84273" w14:textId="1E615AE1" w:rsidR="005F473A" w:rsidRPr="00D42339" w:rsidDel="005E3365" w:rsidRDefault="00A80B90" w:rsidP="005F473A">
      <w:pPr>
        <w:pStyle w:val="EditorsNote"/>
        <w:rPr>
          <w:del w:id="3176" w:author="S2-2004344" w:date="2020-06-09T15:48:00Z"/>
          <w:lang w:eastAsia="ko-KR"/>
        </w:rPr>
      </w:pPr>
      <w:del w:id="3177" w:author="S2-2004344" w:date="2020-06-09T15:48:00Z">
        <w:r w:rsidDel="005E3365">
          <w:delText>Editor's note:</w:delText>
        </w:r>
        <w:r w:rsidDel="005E3365">
          <w:tab/>
        </w:r>
        <w:r w:rsidR="005F473A" w:rsidRPr="00D42339" w:rsidDel="005E3365">
          <w:rPr>
            <w:lang w:eastAsia="ko-KR"/>
          </w:rPr>
          <w:delText>It is FFS whether and how to reuse the NSSAA to perform the EAA.</w:delText>
        </w:r>
      </w:del>
    </w:p>
    <w:p w14:paraId="6C7A30A8" w14:textId="278B3927" w:rsidR="005F473A" w:rsidRPr="00D42339" w:rsidDel="005E3365" w:rsidRDefault="00A80B90" w:rsidP="005F473A">
      <w:pPr>
        <w:pStyle w:val="EditorsNote"/>
        <w:rPr>
          <w:del w:id="3178" w:author="S2-2004344" w:date="2020-06-09T15:48:00Z"/>
          <w:lang w:eastAsia="ko-KR"/>
        </w:rPr>
      </w:pPr>
      <w:del w:id="3179" w:author="S2-2004344" w:date="2020-06-09T15:48:00Z">
        <w:r w:rsidDel="005E3365">
          <w:delText>Editor's note:</w:delText>
        </w:r>
        <w:r w:rsidDel="005E3365">
          <w:tab/>
        </w:r>
        <w:r w:rsidR="005F473A" w:rsidRPr="00D42339" w:rsidDel="005E3365">
          <w:rPr>
            <w:lang w:eastAsia="ko-KR"/>
          </w:rPr>
          <w:delText>this clause will be re-visited when SA2 decides whether the E-Sub is only used to authenticate for Access to the desired SNPN.</w:delText>
        </w:r>
      </w:del>
    </w:p>
    <w:p w14:paraId="5360DFC9" w14:textId="0CD41754" w:rsidR="005F473A" w:rsidRPr="00D42339" w:rsidRDefault="005F473A" w:rsidP="005F473A">
      <w:pPr>
        <w:pStyle w:val="Heading4"/>
      </w:pPr>
      <w:bookmarkStart w:id="3180" w:name="_Toc31114331"/>
      <w:bookmarkStart w:id="3181" w:name="_Toc43103176"/>
      <w:r w:rsidRPr="00D42339">
        <w:t>6.</w:t>
      </w:r>
      <w:r w:rsidR="0051228E">
        <w:t>4</w:t>
      </w:r>
      <w:r w:rsidRPr="00D42339">
        <w:t>.2.</w:t>
      </w:r>
      <w:ins w:id="3182" w:author="S2-2004344" w:date="2020-06-09T15:48:00Z">
        <w:r w:rsidR="005E3365">
          <w:t>2</w:t>
        </w:r>
      </w:ins>
      <w:del w:id="3183" w:author="S2-2004344" w:date="2020-06-09T15:48:00Z">
        <w:r w:rsidRPr="00D42339" w:rsidDel="005E3365">
          <w:delText>3</w:delText>
        </w:r>
      </w:del>
      <w:r w:rsidRPr="00D42339">
        <w:tab/>
      </w:r>
      <w:r w:rsidRPr="00D42339">
        <w:rPr>
          <w:rFonts w:eastAsia="SimSun"/>
          <w:lang w:val="en-US" w:eastAsia="zh-CN"/>
        </w:rPr>
        <w:t>EAA</w:t>
      </w:r>
      <w:r w:rsidRPr="00D42339">
        <w:t xml:space="preserve"> for t</w:t>
      </w:r>
      <w:r w:rsidRPr="00D42339">
        <w:rPr>
          <w:rFonts w:eastAsia="SimSun"/>
          <w:lang w:val="en-US" w:eastAsia="zh-CN"/>
        </w:rPr>
        <w:t>he UEs with only E-Sub</w:t>
      </w:r>
      <w:bookmarkEnd w:id="3180"/>
      <w:bookmarkEnd w:id="3181"/>
    </w:p>
    <w:p w14:paraId="5E3F5B33" w14:textId="77777777" w:rsidR="001D2975" w:rsidRDefault="005F473A" w:rsidP="001D2975">
      <w:pPr>
        <w:rPr>
          <w:rFonts w:eastAsia="SimSun"/>
          <w:lang w:val="en-US" w:eastAsia="zh-CN"/>
        </w:rPr>
      </w:pPr>
      <w:r w:rsidRPr="00D42339">
        <w:rPr>
          <w:rFonts w:eastAsia="SimSun"/>
          <w:lang w:val="en-US" w:eastAsia="zh-CN"/>
        </w:rPr>
        <w:t xml:space="preserve">This clause applies when the </w:t>
      </w:r>
      <w:r w:rsidRPr="00D42339">
        <w:rPr>
          <w:lang w:eastAsia="ko-KR"/>
        </w:rPr>
        <w:t>UE is only</w:t>
      </w:r>
      <w:r w:rsidRPr="00D42339">
        <w:t xml:space="preserve"> provisioned with the</w:t>
      </w:r>
      <w:r w:rsidRPr="00D42339">
        <w:rPr>
          <w:lang w:eastAsia="ko-KR"/>
        </w:rPr>
        <w:t xml:space="preserve"> </w:t>
      </w:r>
      <w:r w:rsidRPr="00D42339">
        <w:t>E-Sub (subscription stored at entity separate from the desired SNPN)</w:t>
      </w:r>
      <w:r w:rsidRPr="00D42339">
        <w:rPr>
          <w:rFonts w:eastAsia="SimSun"/>
          <w:lang w:val="en-US" w:eastAsia="zh-CN"/>
        </w:rPr>
        <w:t>:</w:t>
      </w:r>
    </w:p>
    <w:p w14:paraId="55C3AD52" w14:textId="4657C1C8" w:rsidR="00096D4F" w:rsidRDefault="00DE2BA6" w:rsidP="00D76F43">
      <w:pPr>
        <w:pStyle w:val="B1"/>
        <w:rPr>
          <w:rFonts w:eastAsia="SimSun"/>
          <w:lang w:val="en-US" w:eastAsia="zh-CN"/>
        </w:rPr>
      </w:pPr>
      <w:r>
        <w:rPr>
          <w:rFonts w:eastAsia="SimSun"/>
          <w:lang w:val="en-US" w:eastAsia="zh-CN"/>
        </w:rPr>
        <w:lastRenderedPageBreak/>
        <w:t>-</w:t>
      </w:r>
      <w:r>
        <w:rPr>
          <w:rFonts w:eastAsia="SimSun"/>
          <w:lang w:val="en-US" w:eastAsia="zh-CN"/>
        </w:rPr>
        <w:tab/>
      </w:r>
      <w:r w:rsidR="005F473A" w:rsidRPr="00D42339">
        <w:rPr>
          <w:rFonts w:eastAsia="SimSun"/>
          <w:lang w:val="en-US" w:eastAsia="zh-CN"/>
        </w:rPr>
        <w:t xml:space="preserve">UE </w:t>
      </w:r>
      <w:ins w:id="3184" w:author="S2-2004344" w:date="2020-06-09T15:49:00Z">
        <w:r w:rsidR="005E3365">
          <w:rPr>
            <w:rFonts w:eastAsia="SimSun"/>
            <w:lang w:val="en-US" w:eastAsia="zh-CN"/>
          </w:rPr>
          <w:t xml:space="preserve">that </w:t>
        </w:r>
      </w:ins>
      <w:r w:rsidR="005F473A" w:rsidRPr="00D42339">
        <w:rPr>
          <w:rFonts w:eastAsia="SimSun"/>
          <w:lang w:val="en-US" w:eastAsia="zh-CN"/>
        </w:rPr>
        <w:t xml:space="preserve">is provisioned with E-Sub </w:t>
      </w:r>
      <w:del w:id="3185" w:author="S2-2004344" w:date="2020-06-09T15:49:00Z">
        <w:r w:rsidR="005F473A" w:rsidRPr="00D42339" w:rsidDel="005E3365">
          <w:rPr>
            <w:rFonts w:eastAsia="SimSun"/>
            <w:lang w:val="en-US" w:eastAsia="zh-CN"/>
          </w:rPr>
          <w:delText xml:space="preserve">that </w:delText>
        </w:r>
      </w:del>
      <w:ins w:id="3186" w:author="S2-2004344" w:date="2020-06-09T15:49:00Z">
        <w:r w:rsidR="005E3365">
          <w:rPr>
            <w:rFonts w:eastAsia="SimSun"/>
            <w:lang w:val="en-US" w:eastAsia="zh-CN"/>
          </w:rPr>
          <w:t>also</w:t>
        </w:r>
        <w:r w:rsidR="005E3365" w:rsidRPr="00D42339">
          <w:rPr>
            <w:rFonts w:eastAsia="SimSun"/>
            <w:lang w:val="en-US" w:eastAsia="zh-CN"/>
          </w:rPr>
          <w:t xml:space="preserve"> </w:t>
        </w:r>
      </w:ins>
      <w:r w:rsidR="005F473A" w:rsidRPr="00D42339">
        <w:rPr>
          <w:rFonts w:eastAsia="SimSun"/>
          <w:lang w:val="en-US" w:eastAsia="zh-CN"/>
        </w:rPr>
        <w:t>contains the network configuration, which is used for SNPN discovery and selection; the network configuration contains the following information for each desired SNPN:</w:t>
      </w:r>
    </w:p>
    <w:p w14:paraId="2305A6EC" w14:textId="10C849F6" w:rsidR="00096D4F" w:rsidRDefault="00DE2BA6" w:rsidP="00D76F43">
      <w:pPr>
        <w:pStyle w:val="B2"/>
        <w:rPr>
          <w:rFonts w:eastAsia="SimSun"/>
          <w:lang w:eastAsia="zh-CN"/>
        </w:rPr>
      </w:pPr>
      <w:r>
        <w:rPr>
          <w:rFonts w:eastAsia="SimSun"/>
          <w:lang w:eastAsia="zh-CN"/>
        </w:rPr>
        <w:t>-</w:t>
      </w:r>
      <w:r>
        <w:rPr>
          <w:rFonts w:eastAsia="SimSun"/>
          <w:lang w:eastAsia="zh-CN"/>
        </w:rPr>
        <w:tab/>
      </w:r>
      <w:r w:rsidR="005F473A" w:rsidRPr="00D42339">
        <w:rPr>
          <w:rFonts w:eastAsia="SimSun"/>
          <w:lang w:eastAsia="zh-CN"/>
        </w:rPr>
        <w:t>PLMN ID+NID; and</w:t>
      </w:r>
    </w:p>
    <w:p w14:paraId="7FBA03E5" w14:textId="1AFA1BBC" w:rsidR="00096D4F" w:rsidRDefault="00DE2BA6" w:rsidP="00D76F43">
      <w:pPr>
        <w:pStyle w:val="B2"/>
        <w:rPr>
          <w:rFonts w:eastAsia="SimSun"/>
          <w:lang w:eastAsia="zh-CN"/>
        </w:rPr>
      </w:pPr>
      <w:r>
        <w:rPr>
          <w:rFonts w:eastAsia="SimSun"/>
          <w:lang w:eastAsia="zh-CN"/>
        </w:rPr>
        <w:t>-</w:t>
      </w:r>
      <w:r>
        <w:rPr>
          <w:rFonts w:eastAsia="SimSun"/>
          <w:lang w:eastAsia="zh-CN"/>
        </w:rPr>
        <w:tab/>
      </w:r>
      <w:r w:rsidR="005F473A" w:rsidRPr="00D42339">
        <w:rPr>
          <w:rFonts w:eastAsia="SimSun"/>
          <w:lang w:eastAsia="zh-CN"/>
        </w:rPr>
        <w:t>P</w:t>
      </w:r>
      <w:r w:rsidR="005F473A" w:rsidRPr="00D42339">
        <w:rPr>
          <w:rFonts w:eastAsia="SimSun" w:hint="eastAsia"/>
          <w:lang w:eastAsia="zh-CN"/>
        </w:rPr>
        <w:t>riority</w:t>
      </w:r>
      <w:r w:rsidR="005F473A" w:rsidRPr="00D42339">
        <w:rPr>
          <w:rFonts w:eastAsia="SimSun"/>
          <w:lang w:eastAsia="zh-CN"/>
        </w:rPr>
        <w:t>; and optionally</w:t>
      </w:r>
      <w:bookmarkStart w:id="3187" w:name="_Hlk30537429"/>
    </w:p>
    <w:p w14:paraId="3C50DB2A" w14:textId="388E3CD5" w:rsidR="00096D4F" w:rsidRDefault="00DE2BA6" w:rsidP="00D76F43">
      <w:pPr>
        <w:pStyle w:val="B2"/>
        <w:rPr>
          <w:rFonts w:eastAsia="SimSun"/>
          <w:lang w:eastAsia="zh-CN"/>
        </w:rPr>
      </w:pPr>
      <w:r>
        <w:rPr>
          <w:rFonts w:eastAsia="SimSun"/>
          <w:lang w:eastAsia="zh-CN"/>
        </w:rPr>
        <w:t>-</w:t>
      </w:r>
      <w:r>
        <w:rPr>
          <w:rFonts w:eastAsia="SimSun"/>
          <w:lang w:eastAsia="zh-CN"/>
        </w:rPr>
        <w:tab/>
      </w:r>
      <w:r w:rsidR="005F473A" w:rsidRPr="00D42339">
        <w:rPr>
          <w:rFonts w:eastAsia="SimSun"/>
          <w:lang w:eastAsia="zh-CN"/>
        </w:rPr>
        <w:t>Subscribed S</w:t>
      </w:r>
      <w:ins w:id="3188" w:author="S2-2004344" w:date="2020-06-09T15:49:00Z">
        <w:r w:rsidR="005E3365">
          <w:rPr>
            <w:rFonts w:eastAsia="SimSun"/>
            <w:lang w:eastAsia="zh-CN"/>
          </w:rPr>
          <w:t>O</w:t>
        </w:r>
      </w:ins>
      <w:del w:id="3189" w:author="S2-2004344" w:date="2020-06-09T15:49:00Z">
        <w:r w:rsidR="005F473A" w:rsidRPr="00D42339" w:rsidDel="005E3365">
          <w:rPr>
            <w:rFonts w:eastAsia="SimSun"/>
            <w:lang w:eastAsia="zh-CN"/>
          </w:rPr>
          <w:delText>P</w:delText>
        </w:r>
      </w:del>
      <w:r w:rsidR="005F473A" w:rsidRPr="00D42339">
        <w:rPr>
          <w:rFonts w:eastAsia="SimSun"/>
          <w:lang w:eastAsia="zh-CN"/>
        </w:rPr>
        <w:t xml:space="preserve"> ID</w:t>
      </w:r>
      <w:del w:id="3190" w:author="S2-2004344" w:date="2020-06-09T15:50:00Z">
        <w:r w:rsidR="005F473A" w:rsidRPr="00D42339" w:rsidDel="005E3365">
          <w:rPr>
            <w:rFonts w:eastAsia="SimSun"/>
            <w:lang w:eastAsia="zh-CN"/>
          </w:rPr>
          <w:delText xml:space="preserve"> list</w:delText>
        </w:r>
      </w:del>
      <w:bookmarkEnd w:id="3187"/>
      <w:r w:rsidR="00A80B90">
        <w:rPr>
          <w:rFonts w:eastAsia="SimSun"/>
          <w:lang w:eastAsia="zh-CN"/>
        </w:rPr>
        <w:t>.</w:t>
      </w:r>
    </w:p>
    <w:p w14:paraId="74114695" w14:textId="681FCFC7" w:rsidR="00096D4F" w:rsidRDefault="00DE2BA6" w:rsidP="00D76F43">
      <w:pPr>
        <w:pStyle w:val="B1"/>
        <w:rPr>
          <w:rFonts w:eastAsia="SimSun"/>
          <w:lang w:val="en-US" w:eastAsia="zh-CN"/>
        </w:rPr>
      </w:pPr>
      <w:r>
        <w:rPr>
          <w:rFonts w:eastAsia="SimSun"/>
          <w:lang w:val="en-US" w:eastAsia="zh-CN"/>
        </w:rPr>
        <w:t>-</w:t>
      </w:r>
      <w:r>
        <w:rPr>
          <w:rFonts w:eastAsia="SimSun"/>
          <w:lang w:val="en-US" w:eastAsia="zh-CN"/>
        </w:rPr>
        <w:tab/>
      </w:r>
      <w:r w:rsidR="005F473A" w:rsidRPr="00D42339">
        <w:rPr>
          <w:rFonts w:eastAsia="SimSun"/>
          <w:lang w:val="en-US" w:eastAsia="zh-CN"/>
        </w:rPr>
        <w:t>SNPN broadcasts the following information:</w:t>
      </w:r>
    </w:p>
    <w:p w14:paraId="639CCDC0" w14:textId="5226ABC4" w:rsidR="00096D4F" w:rsidRDefault="00DE2BA6" w:rsidP="00D76F43">
      <w:pPr>
        <w:pStyle w:val="B2"/>
        <w:rPr>
          <w:rFonts w:eastAsia="SimSun"/>
          <w:lang w:eastAsia="zh-CN"/>
        </w:rPr>
      </w:pPr>
      <w:r>
        <w:rPr>
          <w:rFonts w:eastAsia="SimSun"/>
          <w:lang w:eastAsia="zh-CN"/>
        </w:rPr>
        <w:t>-</w:t>
      </w:r>
      <w:r>
        <w:rPr>
          <w:rFonts w:eastAsia="SimSun"/>
          <w:lang w:eastAsia="zh-CN"/>
        </w:rPr>
        <w:tab/>
      </w:r>
      <w:r w:rsidR="005F473A" w:rsidRPr="00D42339">
        <w:rPr>
          <w:rFonts w:eastAsia="SimSun"/>
          <w:lang w:eastAsia="zh-CN"/>
        </w:rPr>
        <w:t>PLMN ID+NID; and</w:t>
      </w:r>
    </w:p>
    <w:p w14:paraId="062851DB" w14:textId="5FA1564D" w:rsidR="00096D4F" w:rsidRDefault="00DE2BA6" w:rsidP="00D76F43">
      <w:pPr>
        <w:pStyle w:val="B2"/>
        <w:rPr>
          <w:rFonts w:eastAsia="SimSun"/>
          <w:lang w:eastAsia="zh-CN"/>
        </w:rPr>
      </w:pPr>
      <w:r>
        <w:rPr>
          <w:rFonts w:eastAsia="SimSun"/>
          <w:lang w:val="en-US" w:eastAsia="zh-CN"/>
        </w:rPr>
        <w:t>-</w:t>
      </w:r>
      <w:r>
        <w:rPr>
          <w:rFonts w:eastAsia="SimSun"/>
          <w:lang w:val="en-US" w:eastAsia="zh-CN"/>
        </w:rPr>
        <w:tab/>
      </w:r>
      <w:r w:rsidR="005F473A" w:rsidRPr="00D42339">
        <w:rPr>
          <w:rFonts w:eastAsia="SimSun"/>
          <w:lang w:val="en-US" w:eastAsia="zh-CN"/>
        </w:rPr>
        <w:t xml:space="preserve">support of EAA, and </w:t>
      </w:r>
      <w:r w:rsidR="005F473A" w:rsidRPr="00D42339">
        <w:rPr>
          <w:rFonts w:eastAsia="SimSun"/>
          <w:lang w:eastAsia="zh-CN"/>
        </w:rPr>
        <w:t>optionally</w:t>
      </w:r>
    </w:p>
    <w:p w14:paraId="602DB01F" w14:textId="0041E858" w:rsidR="00096D4F" w:rsidRDefault="00DE2BA6" w:rsidP="00D76F43">
      <w:pPr>
        <w:pStyle w:val="B2"/>
        <w:rPr>
          <w:rFonts w:eastAsia="SimSun"/>
          <w:lang w:val="en-US" w:eastAsia="zh-CN"/>
        </w:rPr>
      </w:pPr>
      <w:r>
        <w:rPr>
          <w:rFonts w:eastAsia="SimSun"/>
          <w:lang w:val="en-US" w:eastAsia="zh-CN"/>
        </w:rPr>
        <w:t>-</w:t>
      </w:r>
      <w:r>
        <w:rPr>
          <w:rFonts w:eastAsia="SimSun"/>
          <w:lang w:val="en-US" w:eastAsia="zh-CN"/>
        </w:rPr>
        <w:tab/>
      </w:r>
      <w:r w:rsidR="005F473A" w:rsidRPr="00D42339">
        <w:rPr>
          <w:rFonts w:eastAsia="SimSun"/>
          <w:lang w:val="en-US" w:eastAsia="zh-CN"/>
        </w:rPr>
        <w:t>Supported S</w:t>
      </w:r>
      <w:ins w:id="3191" w:author="S2-2004344" w:date="2020-06-09T15:50:00Z">
        <w:r w:rsidR="005E3365">
          <w:rPr>
            <w:rFonts w:eastAsia="SimSun"/>
            <w:lang w:val="en-US" w:eastAsia="zh-CN"/>
          </w:rPr>
          <w:t>O</w:t>
        </w:r>
      </w:ins>
      <w:del w:id="3192" w:author="S2-2004344" w:date="2020-06-09T15:50:00Z">
        <w:r w:rsidR="005F473A" w:rsidRPr="00D42339" w:rsidDel="005E3365">
          <w:rPr>
            <w:rFonts w:eastAsia="SimSun"/>
            <w:lang w:val="en-US" w:eastAsia="zh-CN"/>
          </w:rPr>
          <w:delText>P</w:delText>
        </w:r>
      </w:del>
      <w:r w:rsidR="005F473A" w:rsidRPr="00D42339">
        <w:rPr>
          <w:rFonts w:eastAsia="SimSun"/>
          <w:lang w:val="en-US" w:eastAsia="zh-CN"/>
        </w:rPr>
        <w:t>-ID list</w:t>
      </w:r>
      <w:r w:rsidR="00A80B90">
        <w:rPr>
          <w:rFonts w:eastAsia="SimSun"/>
          <w:lang w:val="en-US" w:eastAsia="zh-CN"/>
        </w:rPr>
        <w:t>.</w:t>
      </w:r>
    </w:p>
    <w:p w14:paraId="75CB6A26" w14:textId="128B1168" w:rsidR="00E70A2E" w:rsidRDefault="00A80B90" w:rsidP="00E70A2E">
      <w:pPr>
        <w:pStyle w:val="EditorsNote"/>
        <w:rPr>
          <w:lang w:val="en-US" w:eastAsia="zh-CN"/>
        </w:rPr>
      </w:pPr>
      <w:r>
        <w:t>Editor's note:</w:t>
      </w:r>
      <w:r>
        <w:tab/>
      </w:r>
      <w:r w:rsidR="001D2975" w:rsidRPr="001D2975">
        <w:rPr>
          <w:lang w:val="en-US" w:eastAsia="zh-CN"/>
        </w:rPr>
        <w:t xml:space="preserve">Whether a domain name </w:t>
      </w:r>
      <w:ins w:id="3193" w:author="S2-2004344" w:date="2020-06-09T15:50:00Z">
        <w:r w:rsidR="005E3365">
          <w:rPr>
            <w:lang w:val="en-US" w:eastAsia="zh-CN"/>
          </w:rPr>
          <w:t xml:space="preserve">based </w:t>
        </w:r>
      </w:ins>
      <w:r w:rsidR="001D2975" w:rsidRPr="001D2975">
        <w:rPr>
          <w:lang w:val="en-US" w:eastAsia="zh-CN"/>
        </w:rPr>
        <w:t>S</w:t>
      </w:r>
      <w:ins w:id="3194" w:author="S2-2004344" w:date="2020-06-09T15:51:00Z">
        <w:r w:rsidR="005E3365">
          <w:rPr>
            <w:lang w:val="en-US" w:eastAsia="zh-CN"/>
          </w:rPr>
          <w:t>O</w:t>
        </w:r>
      </w:ins>
      <w:del w:id="3195" w:author="S2-2004344" w:date="2020-06-09T15:51:00Z">
        <w:r w:rsidR="001D2975" w:rsidRPr="001D2975" w:rsidDel="005E3365">
          <w:rPr>
            <w:lang w:val="en-US" w:eastAsia="zh-CN"/>
          </w:rPr>
          <w:delText>P</w:delText>
        </w:r>
      </w:del>
      <w:r w:rsidR="001D2975" w:rsidRPr="001D2975">
        <w:rPr>
          <w:lang w:val="en-US" w:eastAsia="zh-CN"/>
        </w:rPr>
        <w:t xml:space="preserve"> ID </w:t>
      </w:r>
      <w:del w:id="3196" w:author="S2-2004344" w:date="2020-06-09T15:51:00Z">
        <w:r w:rsidR="001D2975" w:rsidRPr="001D2975" w:rsidDel="005E3365">
          <w:rPr>
            <w:lang w:val="en-US" w:eastAsia="zh-CN"/>
          </w:rPr>
          <w:delText xml:space="preserve">SP-ID </w:delText>
        </w:r>
      </w:del>
      <w:r w:rsidR="001D2975" w:rsidRPr="001D2975">
        <w:rPr>
          <w:lang w:val="en-US" w:eastAsia="zh-CN"/>
        </w:rPr>
        <w:t>can be broadcast in SIB is FFS.</w:t>
      </w:r>
      <w:ins w:id="3197" w:author="S2-2004344" w:date="2020-06-09T15:51:00Z">
        <w:r w:rsidR="005E3365">
          <w:rPr>
            <w:lang w:val="en-US" w:eastAsia="zh-CN"/>
          </w:rPr>
          <w:t xml:space="preserve"> It is FFS whether the support of EAA indication is needed or not.</w:t>
        </w:r>
      </w:ins>
    </w:p>
    <w:p w14:paraId="19CDFE83" w14:textId="1CA22CE3" w:rsidR="005F473A" w:rsidRDefault="00E70A2E" w:rsidP="00D76F43">
      <w:pPr>
        <w:pStyle w:val="B1"/>
        <w:rPr>
          <w:lang w:val="en-US" w:eastAsia="zh-CN"/>
        </w:rPr>
      </w:pPr>
      <w:r>
        <w:rPr>
          <w:rFonts w:eastAsia="SimSun"/>
          <w:lang w:val="en-US" w:eastAsia="zh-CN"/>
        </w:rPr>
        <w:t>-</w:t>
      </w:r>
      <w:r>
        <w:rPr>
          <w:rFonts w:eastAsia="SimSun"/>
          <w:lang w:val="en-US" w:eastAsia="zh-CN"/>
        </w:rPr>
        <w:tab/>
      </w:r>
      <w:r w:rsidRPr="00D42339">
        <w:rPr>
          <w:rFonts w:eastAsia="SimSun"/>
          <w:lang w:val="en-US" w:eastAsia="zh-CN"/>
        </w:rPr>
        <w:t>UE discovers and selects the desired SNPN based on network configuration and the broadcast information</w:t>
      </w:r>
      <w:r w:rsidR="00A80B90">
        <w:rPr>
          <w:rFonts w:eastAsia="SimSun"/>
          <w:lang w:val="en-US" w:eastAsia="zh-CN"/>
        </w:rPr>
        <w:t>.</w:t>
      </w:r>
      <w:ins w:id="3198" w:author="S2-2004344" w:date="2020-06-09T15:51:00Z">
        <w:r w:rsidR="005E3365">
          <w:rPr>
            <w:rFonts w:eastAsia="SimSun"/>
            <w:lang w:val="en-US" w:eastAsia="zh-CN"/>
          </w:rPr>
          <w:t xml:space="preserve"> When the UE receives the broadcast from the network that supports the EAA, the UE in order of the priority in network configuration checks the first desired SNPN that is supported in the broadcast, i.e., the PLMN ID+NID of the desired SNPN is equal to the PLMN ID+NID received in broadcast, and the </w:t>
        </w:r>
        <w:r w:rsidR="005E3365" w:rsidRPr="00D42339">
          <w:rPr>
            <w:rFonts w:eastAsia="SimSun"/>
            <w:lang w:eastAsia="zh-CN"/>
          </w:rPr>
          <w:t>Subscribed S</w:t>
        </w:r>
        <w:r w:rsidR="005E3365">
          <w:rPr>
            <w:rFonts w:eastAsia="SimSun"/>
            <w:lang w:eastAsia="zh-CN"/>
          </w:rPr>
          <w:t>O</w:t>
        </w:r>
        <w:r w:rsidR="005E3365" w:rsidRPr="00D42339">
          <w:rPr>
            <w:rFonts w:eastAsia="SimSun"/>
            <w:lang w:eastAsia="zh-CN"/>
          </w:rPr>
          <w:t xml:space="preserve"> ID</w:t>
        </w:r>
        <w:r w:rsidR="005E3365">
          <w:rPr>
            <w:rFonts w:eastAsia="SimSun"/>
            <w:lang w:eastAsia="zh-CN"/>
          </w:rPr>
          <w:t xml:space="preserve"> of the desired SNPN is present in the </w:t>
        </w:r>
        <w:r w:rsidR="005E3365" w:rsidRPr="00D42339">
          <w:rPr>
            <w:rFonts w:eastAsia="SimSun"/>
            <w:lang w:val="en-US" w:eastAsia="zh-CN"/>
          </w:rPr>
          <w:t>Supported S</w:t>
        </w:r>
        <w:r w:rsidR="005E3365">
          <w:rPr>
            <w:rFonts w:eastAsia="SimSun"/>
            <w:lang w:val="en-US" w:eastAsia="zh-CN"/>
          </w:rPr>
          <w:t>O</w:t>
        </w:r>
        <w:r w:rsidR="005E3365" w:rsidRPr="00D42339">
          <w:rPr>
            <w:rFonts w:eastAsia="SimSun"/>
            <w:lang w:val="en-US" w:eastAsia="zh-CN"/>
          </w:rPr>
          <w:t>-ID list</w:t>
        </w:r>
        <w:r w:rsidR="005E3365">
          <w:rPr>
            <w:rFonts w:eastAsia="SimSun"/>
            <w:lang w:val="en-US" w:eastAsia="zh-CN"/>
          </w:rPr>
          <w:t xml:space="preserve"> received in broadcast.</w:t>
        </w:r>
      </w:ins>
    </w:p>
    <w:p w14:paraId="0EA9B9F0" w14:textId="2D6617FE" w:rsidR="005F473A" w:rsidRPr="00D42339" w:rsidDel="005E3365" w:rsidRDefault="00A80B90" w:rsidP="005F473A">
      <w:pPr>
        <w:pStyle w:val="EditorsNote"/>
        <w:rPr>
          <w:del w:id="3199" w:author="S2-2004344" w:date="2020-06-09T15:51:00Z"/>
          <w:lang w:eastAsia="ko-KR"/>
        </w:rPr>
      </w:pPr>
      <w:del w:id="3200" w:author="S2-2004344" w:date="2020-06-09T15:51:00Z">
        <w:r w:rsidDel="005E3365">
          <w:delText>Editor's note:</w:delText>
        </w:r>
        <w:r w:rsidDel="005E3365">
          <w:tab/>
        </w:r>
        <w:r w:rsidR="005F473A" w:rsidRPr="00D42339" w:rsidDel="005E3365">
          <w:rPr>
            <w:lang w:val="en-US" w:eastAsia="zh-CN"/>
          </w:rPr>
          <w:delText>Interaction between network configuration for SNPN discovery and SNPN broadcast of supported SP ID list during SNPN selection is FFS.</w:delText>
        </w:r>
      </w:del>
    </w:p>
    <w:p w14:paraId="00115176" w14:textId="4D5D608E" w:rsidR="004A6ECC" w:rsidRPr="00D42339" w:rsidRDefault="00E70A2E" w:rsidP="004A6ECC">
      <w:pPr>
        <w:pStyle w:val="B1"/>
        <w:rPr>
          <w:lang w:eastAsia="ko-KR"/>
        </w:rPr>
      </w:pPr>
      <w:r>
        <w:rPr>
          <w:rFonts w:eastAsia="SimSun"/>
          <w:lang w:val="en-US" w:eastAsia="zh-CN"/>
        </w:rPr>
        <w:t>-</w:t>
      </w:r>
      <w:r>
        <w:rPr>
          <w:rFonts w:eastAsia="SimSun"/>
          <w:lang w:val="en-US" w:eastAsia="zh-CN"/>
        </w:rPr>
        <w:tab/>
      </w:r>
      <w:r w:rsidR="004A6ECC" w:rsidRPr="00D42339">
        <w:rPr>
          <w:rFonts w:eastAsia="SimSun"/>
          <w:lang w:val="en-US" w:eastAsia="zh-CN"/>
        </w:rPr>
        <w:t>UE using E-Sub performs registration to the SNPN.</w:t>
      </w:r>
    </w:p>
    <w:p w14:paraId="336EC4DB" w14:textId="2F92DF50" w:rsidR="004A6ECC" w:rsidRPr="00D42339" w:rsidRDefault="00E70A2E" w:rsidP="004A6ECC">
      <w:pPr>
        <w:pStyle w:val="B1"/>
        <w:rPr>
          <w:lang w:eastAsia="ko-KR"/>
        </w:rPr>
      </w:pPr>
      <w:r>
        <w:rPr>
          <w:rFonts w:eastAsia="SimSun"/>
          <w:lang w:val="en-US" w:eastAsia="zh-CN"/>
        </w:rPr>
        <w:t>-</w:t>
      </w:r>
      <w:r>
        <w:rPr>
          <w:rFonts w:eastAsia="SimSun"/>
          <w:lang w:val="en-US" w:eastAsia="zh-CN"/>
        </w:rPr>
        <w:tab/>
      </w:r>
      <w:r w:rsidR="004A6ECC" w:rsidRPr="00D42339">
        <w:rPr>
          <w:rFonts w:eastAsia="SimSun"/>
          <w:lang w:val="en-US" w:eastAsia="zh-CN"/>
        </w:rPr>
        <w:t xml:space="preserve">Based on local policy the SNPN triggers the EAA for the UE. The EAA is performed between the UE and the AAA-S </w:t>
      </w:r>
      <w:del w:id="3201" w:author="S2-2004344" w:date="2020-06-09T15:52:00Z">
        <w:r w:rsidR="004A6ECC" w:rsidRPr="00D42339" w:rsidDel="005E3365">
          <w:rPr>
            <w:rFonts w:eastAsia="SimSun"/>
            <w:lang w:val="en-US" w:eastAsia="zh-CN"/>
          </w:rPr>
          <w:delText xml:space="preserve">of SP </w:delText>
        </w:r>
      </w:del>
      <w:r w:rsidR="004A6ECC" w:rsidRPr="00D42339">
        <w:rPr>
          <w:rFonts w:eastAsia="SimSun"/>
          <w:lang w:val="en-US" w:eastAsia="zh-CN"/>
        </w:rPr>
        <w:t>via S</w:t>
      </w:r>
      <w:ins w:id="3202" w:author="S2-2004344" w:date="2020-06-09T15:52:00Z">
        <w:r w:rsidR="005E3365">
          <w:rPr>
            <w:rFonts w:eastAsia="SimSun"/>
            <w:lang w:val="en-US" w:eastAsia="zh-CN"/>
          </w:rPr>
          <w:t>NPN</w:t>
        </w:r>
      </w:ins>
      <w:del w:id="3203" w:author="S2-2004344" w:date="2020-06-09T15:52:00Z">
        <w:r w:rsidR="004A6ECC" w:rsidRPr="00D42339" w:rsidDel="005E3365">
          <w:rPr>
            <w:rFonts w:eastAsia="SimSun"/>
            <w:lang w:val="en-US" w:eastAsia="zh-CN"/>
          </w:rPr>
          <w:delText>PNP</w:delText>
        </w:r>
      </w:del>
      <w:r w:rsidR="004A6ECC" w:rsidRPr="00D42339">
        <w:rPr>
          <w:rFonts w:eastAsia="SimSun"/>
          <w:lang w:val="en-US" w:eastAsia="zh-CN"/>
        </w:rPr>
        <w:t>.</w:t>
      </w:r>
    </w:p>
    <w:p w14:paraId="78273AEB" w14:textId="0704E7D4" w:rsidR="004A6ECC" w:rsidRDefault="00E70A2E" w:rsidP="004A6ECC">
      <w:pPr>
        <w:pStyle w:val="B1"/>
        <w:rPr>
          <w:lang w:eastAsia="ko-KR"/>
        </w:rPr>
      </w:pPr>
      <w:r>
        <w:rPr>
          <w:rFonts w:eastAsia="SimSun"/>
          <w:lang w:eastAsia="zh-CN"/>
        </w:rPr>
        <w:t>-</w:t>
      </w:r>
      <w:r>
        <w:rPr>
          <w:rFonts w:eastAsia="SimSun"/>
          <w:lang w:eastAsia="zh-CN"/>
        </w:rPr>
        <w:tab/>
      </w:r>
      <w:r w:rsidR="004A6ECC" w:rsidRPr="00D42339">
        <w:rPr>
          <w:rFonts w:eastAsia="SimSun"/>
          <w:lang w:eastAsia="zh-CN"/>
        </w:rPr>
        <w:t>SNPN and UE establishes the PDU Session to access to SP services</w:t>
      </w:r>
      <w:r w:rsidR="00A80B90">
        <w:rPr>
          <w:rFonts w:eastAsia="SimSun"/>
          <w:lang w:eastAsia="zh-CN"/>
        </w:rPr>
        <w:t>.</w:t>
      </w:r>
    </w:p>
    <w:p w14:paraId="03AA5A9B" w14:textId="6F2421E9" w:rsidR="005F473A" w:rsidRPr="00D42339" w:rsidDel="005E3365" w:rsidRDefault="00A80B90" w:rsidP="005F473A">
      <w:pPr>
        <w:pStyle w:val="EditorsNote"/>
        <w:rPr>
          <w:del w:id="3204" w:author="S2-2004344" w:date="2020-06-09T15:52:00Z"/>
          <w:lang w:eastAsia="ko-KR"/>
        </w:rPr>
      </w:pPr>
      <w:del w:id="3205" w:author="S2-2004344" w:date="2020-06-09T15:52:00Z">
        <w:r w:rsidDel="005E3365">
          <w:delText>Editor's note:</w:delText>
        </w:r>
        <w:r w:rsidDel="005E3365">
          <w:tab/>
        </w:r>
        <w:r w:rsidR="005F473A" w:rsidRPr="00D42339" w:rsidDel="005E3365">
          <w:rPr>
            <w:lang w:eastAsia="ko-KR"/>
          </w:rPr>
          <w:delText xml:space="preserve">The further details of the </w:delText>
        </w:r>
        <w:r w:rsidR="005F473A" w:rsidRPr="00D42339" w:rsidDel="005E3365">
          <w:rPr>
            <w:rFonts w:eastAsia="SimSun"/>
            <w:lang w:val="en-US" w:eastAsia="zh-CN"/>
          </w:rPr>
          <w:delText>network selection are FFS</w:delText>
        </w:r>
        <w:r w:rsidR="005F473A" w:rsidRPr="00D42339" w:rsidDel="005E3365">
          <w:rPr>
            <w:lang w:eastAsia="ko-KR"/>
          </w:rPr>
          <w:delText>.</w:delText>
        </w:r>
      </w:del>
    </w:p>
    <w:p w14:paraId="199B3C8B" w14:textId="18B855CA" w:rsidR="005F473A" w:rsidRPr="00D42339" w:rsidRDefault="005F473A" w:rsidP="005F473A">
      <w:pPr>
        <w:pStyle w:val="Heading3"/>
      </w:pPr>
      <w:bookmarkStart w:id="3206" w:name="_Toc31114332"/>
      <w:bookmarkStart w:id="3207" w:name="_Toc43103177"/>
      <w:r w:rsidRPr="00D42339">
        <w:t>6.</w:t>
      </w:r>
      <w:r w:rsidR="005E5F66">
        <w:t>4</w:t>
      </w:r>
      <w:r w:rsidRPr="00D42339">
        <w:t>.3</w:t>
      </w:r>
      <w:r w:rsidRPr="00D42339">
        <w:tab/>
        <w:t>Procedures</w:t>
      </w:r>
      <w:bookmarkEnd w:id="3206"/>
      <w:bookmarkEnd w:id="3207"/>
    </w:p>
    <w:p w14:paraId="6EF676D2" w14:textId="01EB4D53" w:rsidR="005F473A" w:rsidRPr="00D42339" w:rsidDel="005E3365" w:rsidRDefault="005F473A" w:rsidP="005F473A">
      <w:pPr>
        <w:pStyle w:val="Heading4"/>
        <w:rPr>
          <w:del w:id="3208" w:author="S2-2004344" w:date="2020-06-09T15:53:00Z"/>
        </w:rPr>
      </w:pPr>
      <w:bookmarkStart w:id="3209" w:name="_Toc31114333"/>
      <w:del w:id="3210" w:author="S2-2004344" w:date="2020-06-09T15:53:00Z">
        <w:r w:rsidRPr="00D42339" w:rsidDel="005E3365">
          <w:delText>6.</w:delText>
        </w:r>
        <w:r w:rsidR="005E5F66" w:rsidDel="005E3365">
          <w:delText>4</w:delText>
        </w:r>
        <w:r w:rsidRPr="00D42339" w:rsidDel="005E3365">
          <w:delText>.3.1</w:delText>
        </w:r>
        <w:r w:rsidRPr="00D42339" w:rsidDel="005E3365">
          <w:tab/>
          <w:delText>EAA for t</w:delText>
        </w:r>
        <w:r w:rsidRPr="00D42339" w:rsidDel="005E3365">
          <w:rPr>
            <w:rFonts w:eastAsia="SimSun"/>
            <w:lang w:val="en-US" w:eastAsia="zh-CN"/>
          </w:rPr>
          <w:delText>he UEs with P-Sub and E-Sub</w:delText>
        </w:r>
        <w:bookmarkEnd w:id="3209"/>
      </w:del>
    </w:p>
    <w:p w14:paraId="003937ED" w14:textId="1EE536FF" w:rsidR="005F473A" w:rsidRPr="00D42339" w:rsidDel="005E3365" w:rsidRDefault="005F473A" w:rsidP="005F473A">
      <w:pPr>
        <w:rPr>
          <w:del w:id="3211" w:author="S2-2004344" w:date="2020-06-09T15:53:00Z"/>
          <w:lang w:eastAsia="ko-KR"/>
        </w:rPr>
      </w:pPr>
      <w:del w:id="3212" w:author="S2-2004344" w:date="2020-06-09T15:53:00Z">
        <w:r w:rsidRPr="00D42339" w:rsidDel="005E3365">
          <w:rPr>
            <w:lang w:eastAsia="ko-KR"/>
          </w:rPr>
          <w:delText xml:space="preserve">In this case, </w:delText>
        </w:r>
        <w:r w:rsidRPr="00D42339" w:rsidDel="005E3365">
          <w:rPr>
            <w:rFonts w:eastAsia="SimSun"/>
            <w:lang w:val="en-US" w:eastAsia="zh-CN"/>
          </w:rPr>
          <w:delText>E-Sub is used to authenticate and authorize the UE</w:delText>
        </w:r>
        <w:r w:rsidRPr="00D42339" w:rsidDel="005E3365">
          <w:rPr>
            <w:lang w:eastAsia="ko-KR"/>
          </w:rPr>
          <w:delText xml:space="preserve"> for access to the services of the SP, </w:delText>
        </w:r>
        <w:r w:rsidRPr="00D42339" w:rsidDel="005E3365">
          <w:rPr>
            <w:rFonts w:eastAsia="SimSun"/>
            <w:lang w:val="en-US" w:eastAsia="zh-CN"/>
          </w:rPr>
          <w:delText xml:space="preserve">P-Sub is used to authenticate and authorize the UE for access to the </w:delText>
        </w:r>
        <w:r w:rsidRPr="00D42339" w:rsidDel="005E3365">
          <w:rPr>
            <w:lang w:eastAsia="ko-KR"/>
          </w:rPr>
          <w:delText>desired SNPN</w:delText>
        </w:r>
        <w:r w:rsidRPr="00D42339" w:rsidDel="005E3365">
          <w:rPr>
            <w:rFonts w:eastAsia="SimSun"/>
            <w:lang w:val="en-US" w:eastAsia="zh-CN"/>
          </w:rPr>
          <w:delText xml:space="preserve"> </w:delText>
        </w:r>
        <w:r w:rsidRPr="00D42339" w:rsidDel="005E3365">
          <w:rPr>
            <w:lang w:eastAsia="ko-KR"/>
          </w:rPr>
          <w:delText>that provides connectivity to services of the SP. UE selects and registers to the desired SNPN using the P-Sub. After the registration, the AMF triggers the EAA based on P-Sub data. The SNPN only allows the UE to access to the services of the SP for which the SNPN has successful EAA.</w:delText>
        </w:r>
      </w:del>
    </w:p>
    <w:p w14:paraId="2E232649" w14:textId="77F76CA4" w:rsidR="005F473A" w:rsidRPr="00D42339" w:rsidDel="005E3365" w:rsidRDefault="005F473A" w:rsidP="005F473A">
      <w:pPr>
        <w:pStyle w:val="TH"/>
        <w:rPr>
          <w:del w:id="3213" w:author="S2-2004344" w:date="2020-06-09T15:53:00Z"/>
        </w:rPr>
      </w:pPr>
      <w:del w:id="3214" w:author="S2-2004344" w:date="2020-06-09T15:53:00Z">
        <w:r w:rsidRPr="00D42339" w:rsidDel="005E3365">
          <w:rPr>
            <w:lang w:val="en-US"/>
          </w:rPr>
          <w:object w:dxaOrig="20911" w:dyaOrig="10246" w14:anchorId="383AD93E">
            <v:shape id="_x0000_i1037" type="#_x0000_t75" style="width:438.35pt;height:214.85pt" o:ole="">
              <v:imagedata r:id="rId38" o:title=""/>
            </v:shape>
            <o:OLEObject Type="Embed" ProgID="Visio.Drawing.11" ShapeID="_x0000_i1037" DrawAspect="Content" ObjectID="_1653806037" r:id="rId39"/>
          </w:object>
        </w:r>
      </w:del>
    </w:p>
    <w:p w14:paraId="1580984A" w14:textId="59768002" w:rsidR="005F473A" w:rsidRPr="00D42339" w:rsidDel="005E3365" w:rsidRDefault="005F473A" w:rsidP="005F473A">
      <w:pPr>
        <w:pStyle w:val="TF"/>
        <w:rPr>
          <w:del w:id="3215" w:author="S2-2004344" w:date="2020-06-09T15:53:00Z"/>
        </w:rPr>
      </w:pPr>
      <w:del w:id="3216" w:author="S2-2004344" w:date="2020-06-09T15:53:00Z">
        <w:r w:rsidRPr="00D42339" w:rsidDel="005E3365">
          <w:delText>Figure 6.</w:delText>
        </w:r>
        <w:r w:rsidR="005E5F66" w:rsidDel="005E3365">
          <w:delText>4</w:delText>
        </w:r>
        <w:r w:rsidRPr="00D42339" w:rsidDel="005E3365">
          <w:delText xml:space="preserve">.3.1-1: </w:delText>
        </w:r>
        <w:r w:rsidRPr="00D42339" w:rsidDel="005E3365">
          <w:rPr>
            <w:rFonts w:eastAsia="SimSun"/>
            <w:lang w:eastAsia="zh-CN"/>
          </w:rPr>
          <w:delText>EAA of UEs with P-Sub</w:delText>
        </w:r>
        <w:r w:rsidRPr="00D42339" w:rsidDel="005E3365">
          <w:rPr>
            <w:rFonts w:eastAsia="SimSun"/>
            <w:lang w:val="en-US" w:eastAsia="zh-CN"/>
          </w:rPr>
          <w:delText xml:space="preserve"> and E-Sub</w:delText>
        </w:r>
      </w:del>
    </w:p>
    <w:p w14:paraId="015F019D" w14:textId="6D7AC41A" w:rsidR="005F473A" w:rsidRPr="00D42339" w:rsidDel="005E3365" w:rsidRDefault="005F473A" w:rsidP="005F473A">
      <w:pPr>
        <w:pStyle w:val="B1"/>
        <w:rPr>
          <w:del w:id="3217" w:author="S2-2004344" w:date="2020-06-09T15:53:00Z"/>
        </w:rPr>
      </w:pPr>
      <w:del w:id="3218" w:author="S2-2004344" w:date="2020-06-09T15:53:00Z">
        <w:r w:rsidRPr="00D42339" w:rsidDel="005E3365">
          <w:delText>1.</w:delText>
        </w:r>
        <w:r w:rsidRPr="00D42339" w:rsidDel="005E3365">
          <w:tab/>
          <w:delText xml:space="preserve">Steps 1-14a in clause 4.2.2.2.2 of </w:delText>
        </w:r>
        <w:r w:rsidR="00A80B90" w:rsidRPr="00D42339" w:rsidDel="005E3365">
          <w:delText>TS</w:delText>
        </w:r>
        <w:r w:rsidR="00A80B90" w:rsidDel="005E3365">
          <w:delText> </w:delText>
        </w:r>
        <w:r w:rsidR="00A80B90" w:rsidRPr="00D42339" w:rsidDel="005E3365">
          <w:delText>23.502</w:delText>
        </w:r>
        <w:r w:rsidR="00A80B90" w:rsidDel="005E3365">
          <w:delText> </w:delText>
        </w:r>
        <w:r w:rsidR="00A80B90" w:rsidRPr="00D42339" w:rsidDel="005E3365">
          <w:delText>[</w:delText>
        </w:r>
        <w:r w:rsidR="00A80B90" w:rsidDel="005E3365">
          <w:delText>6</w:delText>
        </w:r>
        <w:r w:rsidRPr="00D42339" w:rsidDel="005E3365">
          <w:delText>] are performed.</w:delText>
        </w:r>
      </w:del>
    </w:p>
    <w:p w14:paraId="34CD9663" w14:textId="0C43B56B" w:rsidR="005F473A" w:rsidRPr="00D42339" w:rsidDel="005E3365" w:rsidRDefault="005F473A" w:rsidP="005F473A">
      <w:pPr>
        <w:pStyle w:val="B1"/>
        <w:rPr>
          <w:del w:id="3219" w:author="S2-2004344" w:date="2020-06-09T15:53:00Z"/>
        </w:rPr>
      </w:pPr>
      <w:del w:id="3220" w:author="S2-2004344" w:date="2020-06-09T15:53:00Z">
        <w:r w:rsidRPr="00D42339" w:rsidDel="005E3365">
          <w:delText>2.</w:delText>
        </w:r>
        <w:r w:rsidRPr="00D42339" w:rsidDel="005E3365">
          <w:tab/>
          <w:delText>AMF retrieves the P-Sub data from UDM using Nudm_SDM_Get service operation. The P-Sub data includes the indication, SP-ID, AAA-S address for EAA of each SP.</w:delText>
        </w:r>
      </w:del>
    </w:p>
    <w:p w14:paraId="4E0F3034" w14:textId="287B1C72" w:rsidR="005F473A" w:rsidRPr="00D42339" w:rsidDel="005E3365" w:rsidRDefault="005F473A" w:rsidP="005F473A">
      <w:pPr>
        <w:pStyle w:val="B1"/>
        <w:rPr>
          <w:del w:id="3221" w:author="S2-2004344" w:date="2020-06-09T15:53:00Z"/>
        </w:rPr>
      </w:pPr>
      <w:del w:id="3222" w:author="S2-2004344" w:date="2020-06-09T15:53:00Z">
        <w:r w:rsidRPr="00D42339" w:rsidDel="005E3365">
          <w:delText>3.</w:delText>
        </w:r>
        <w:r w:rsidRPr="00D42339" w:rsidDel="005E3365">
          <w:tab/>
          <w:delText>AMF decides to start the EAA based on P-Sub data after registration.</w:delText>
        </w:r>
      </w:del>
    </w:p>
    <w:p w14:paraId="37B910DF" w14:textId="7EE75149" w:rsidR="005F473A" w:rsidRPr="00D42339" w:rsidDel="005E3365" w:rsidRDefault="005F473A" w:rsidP="005F473A">
      <w:pPr>
        <w:pStyle w:val="B1"/>
        <w:rPr>
          <w:del w:id="3223" w:author="S2-2004344" w:date="2020-06-09T15:53:00Z"/>
        </w:rPr>
      </w:pPr>
      <w:del w:id="3224" w:author="S2-2004344" w:date="2020-06-09T15:53:00Z">
        <w:r w:rsidRPr="00D42339" w:rsidDel="005E3365">
          <w:delText>4.</w:delText>
        </w:r>
        <w:r w:rsidRPr="00D42339" w:rsidDel="005E3365">
          <w:tab/>
          <w:delText xml:space="preserve">Steps 14c-24 in clause 4.2.2.2.2 of </w:delText>
        </w:r>
        <w:r w:rsidR="00A80B90" w:rsidRPr="00D42339" w:rsidDel="005E3365">
          <w:delText>TS</w:delText>
        </w:r>
        <w:r w:rsidR="00A80B90" w:rsidDel="005E3365">
          <w:delText> </w:delText>
        </w:r>
        <w:r w:rsidR="00A80B90" w:rsidRPr="00D42339" w:rsidDel="005E3365">
          <w:delText>23.502</w:delText>
        </w:r>
        <w:r w:rsidR="00A80B90" w:rsidDel="005E3365">
          <w:delText> </w:delText>
        </w:r>
        <w:r w:rsidR="00A80B90" w:rsidRPr="00D42339" w:rsidDel="005E3365">
          <w:delText>[</w:delText>
        </w:r>
        <w:r w:rsidR="00A80B90" w:rsidDel="005E3365">
          <w:delText>6</w:delText>
        </w:r>
        <w:r w:rsidRPr="00D42339" w:rsidDel="005E3365">
          <w:delText>] are performed.</w:delText>
        </w:r>
      </w:del>
    </w:p>
    <w:p w14:paraId="51C9123A" w14:textId="56101FBF" w:rsidR="005F473A" w:rsidRPr="00D42339" w:rsidDel="005E3365" w:rsidRDefault="005F473A" w:rsidP="005F473A">
      <w:pPr>
        <w:pStyle w:val="B1"/>
        <w:rPr>
          <w:del w:id="3225" w:author="S2-2004344" w:date="2020-06-09T15:53:00Z"/>
        </w:rPr>
      </w:pPr>
      <w:del w:id="3226" w:author="S2-2004344" w:date="2020-06-09T15:53:00Z">
        <w:r w:rsidRPr="00D42339" w:rsidDel="005E3365">
          <w:delText>5.</w:delText>
        </w:r>
        <w:r w:rsidRPr="00D42339" w:rsidDel="005E3365">
          <w:tab/>
        </w:r>
        <w:r w:rsidRPr="00D42339" w:rsidDel="005E3365">
          <w:rPr>
            <w:rFonts w:eastAsia="SimSun"/>
            <w:lang w:val="en-US" w:eastAsia="zh-CN"/>
          </w:rPr>
          <w:delText>The EAA using E-Sub is performed between the UE and the AAA-S of SP via SPNP</w:delText>
        </w:r>
        <w:r w:rsidRPr="00D42339" w:rsidDel="005E3365">
          <w:delText xml:space="preserve">. In order to implement this EAA procedure, Network Slice-Specific Authentication and Authorization procedure defined in clause 4.2.9 of </w:delText>
        </w:r>
        <w:r w:rsidR="00A80B90" w:rsidRPr="00D42339" w:rsidDel="005E3365">
          <w:delText>TS</w:delText>
        </w:r>
        <w:r w:rsidR="00A80B90" w:rsidDel="005E3365">
          <w:delText> </w:delText>
        </w:r>
        <w:r w:rsidR="00A80B90" w:rsidRPr="00D42339" w:rsidDel="005E3365">
          <w:delText>23.502</w:delText>
        </w:r>
        <w:r w:rsidR="00A80B90" w:rsidDel="005E3365">
          <w:delText> </w:delText>
        </w:r>
        <w:r w:rsidR="00A80B90" w:rsidRPr="00D42339" w:rsidDel="005E3365">
          <w:delText>[</w:delText>
        </w:r>
        <w:r w:rsidR="00A80B90" w:rsidDel="005E3365">
          <w:delText>6</w:delText>
        </w:r>
        <w:r w:rsidRPr="00D42339" w:rsidDel="005E3365">
          <w:delText>] can be used, by changing the Authentication and Authorization from per slice to per service provider, i.e., replacing the S-NSSAI with the SP-ID in the related steps of Network Slice-Specific Authentication and Authorization procedure.</w:delText>
        </w:r>
      </w:del>
    </w:p>
    <w:p w14:paraId="3E2063DD" w14:textId="03D5E889" w:rsidR="005F473A" w:rsidRPr="00D42339" w:rsidDel="005E3365" w:rsidRDefault="00A80B90" w:rsidP="005F473A">
      <w:pPr>
        <w:pStyle w:val="EditorsNote"/>
        <w:rPr>
          <w:del w:id="3227" w:author="S2-2004344" w:date="2020-06-09T15:53:00Z"/>
          <w:lang w:eastAsia="ko-KR"/>
        </w:rPr>
      </w:pPr>
      <w:del w:id="3228" w:author="S2-2004344" w:date="2020-06-09T15:53:00Z">
        <w:r w:rsidDel="005E3365">
          <w:delText>Editor's note:</w:delText>
        </w:r>
        <w:r w:rsidDel="005E3365">
          <w:tab/>
        </w:r>
        <w:r w:rsidR="005F473A" w:rsidRPr="00D42339" w:rsidDel="005E3365">
          <w:rPr>
            <w:lang w:eastAsia="ko-KR"/>
          </w:rPr>
          <w:delText>this clause will be re-visited when SA2 decides whether the E-Sub is only used to authenticate for Access to the desired SNPN.</w:delText>
        </w:r>
      </w:del>
    </w:p>
    <w:p w14:paraId="7BA3FCC2" w14:textId="367B45B3" w:rsidR="005F473A" w:rsidRPr="00D42339" w:rsidDel="005E3365" w:rsidRDefault="005F473A" w:rsidP="005F473A">
      <w:pPr>
        <w:pStyle w:val="Heading4"/>
        <w:rPr>
          <w:del w:id="3229" w:author="S2-2004344" w:date="2020-06-09T15:53:00Z"/>
        </w:rPr>
      </w:pPr>
      <w:bookmarkStart w:id="3230" w:name="_Toc31114334"/>
      <w:del w:id="3231" w:author="S2-2004344" w:date="2020-06-09T15:53:00Z">
        <w:r w:rsidRPr="00D42339" w:rsidDel="005E3365">
          <w:delText>6.</w:delText>
        </w:r>
        <w:r w:rsidR="00F4277B" w:rsidDel="005E3365">
          <w:delText>4</w:delText>
        </w:r>
        <w:r w:rsidRPr="00D42339" w:rsidDel="005E3365">
          <w:delText>.3.2</w:delText>
        </w:r>
        <w:r w:rsidRPr="00D42339" w:rsidDel="005E3365">
          <w:tab/>
          <w:delText>EAA for t</w:delText>
        </w:r>
        <w:r w:rsidRPr="00D42339" w:rsidDel="005E3365">
          <w:rPr>
            <w:rFonts w:eastAsia="SimSun"/>
            <w:lang w:val="en-US" w:eastAsia="zh-CN"/>
          </w:rPr>
          <w:delText>he UEs with only E-Sub</w:delText>
        </w:r>
        <w:bookmarkEnd w:id="3230"/>
      </w:del>
    </w:p>
    <w:p w14:paraId="5D2498C2" w14:textId="2CC4D2C2" w:rsidR="005F473A" w:rsidRPr="00D42339" w:rsidRDefault="00A80B90" w:rsidP="005F473A">
      <w:pPr>
        <w:rPr>
          <w:lang w:eastAsia="ko-KR"/>
        </w:rPr>
      </w:pPr>
      <w:r>
        <w:rPr>
          <w:lang w:eastAsia="ko-KR"/>
        </w:rPr>
        <w:t>In this case, E-Sub is used to authenticate and authorize the UE for access to the services of the S</w:t>
      </w:r>
      <w:ins w:id="3232" w:author="S2-2004344" w:date="2020-06-09T15:53:00Z">
        <w:r w:rsidR="00F645D9">
          <w:rPr>
            <w:lang w:eastAsia="ko-KR"/>
          </w:rPr>
          <w:t>O</w:t>
        </w:r>
      </w:ins>
      <w:del w:id="3233" w:author="S2-2004344" w:date="2020-06-09T15:53:00Z">
        <w:r w:rsidDel="00F645D9">
          <w:rPr>
            <w:lang w:eastAsia="ko-KR"/>
          </w:rPr>
          <w:delText>P</w:delText>
        </w:r>
      </w:del>
      <w:r>
        <w:rPr>
          <w:lang w:eastAsia="ko-KR"/>
        </w:rPr>
        <w:t>, as well as for access to the desired SNPN that provides connectivity to services of the S</w:t>
      </w:r>
      <w:ins w:id="3234" w:author="S2-2004344" w:date="2020-06-09T15:53:00Z">
        <w:r w:rsidR="00F645D9">
          <w:rPr>
            <w:lang w:eastAsia="ko-KR"/>
          </w:rPr>
          <w:t>O</w:t>
        </w:r>
      </w:ins>
      <w:del w:id="3235" w:author="S2-2004344" w:date="2020-06-09T15:53:00Z">
        <w:r w:rsidDel="00F645D9">
          <w:rPr>
            <w:lang w:eastAsia="ko-KR"/>
          </w:rPr>
          <w:delText>P</w:delText>
        </w:r>
      </w:del>
      <w:r>
        <w:rPr>
          <w:lang w:eastAsia="ko-KR"/>
        </w:rPr>
        <w:t xml:space="preserve">. </w:t>
      </w:r>
      <w:del w:id="3236" w:author="S2-2004344" w:date="2020-06-09T15:53:00Z">
        <w:r w:rsidDel="00F645D9">
          <w:rPr>
            <w:lang w:eastAsia="ko-KR"/>
          </w:rPr>
          <w:delText xml:space="preserve">For EAA of UEs with only E-Sub, refer to clause 6.4.3.2. </w:delText>
        </w:r>
      </w:del>
      <w:r>
        <w:rPr>
          <w:lang w:eastAsia="ko-KR"/>
        </w:rPr>
        <w:t xml:space="preserve">In this case, UE selects and registers to the desired SNPN using network configuration in E-Sub and </w:t>
      </w:r>
      <w:ins w:id="3237" w:author="S2-2004344" w:date="2020-06-09T15:54:00Z">
        <w:r w:rsidR="00F645D9">
          <w:rPr>
            <w:lang w:eastAsia="ko-KR"/>
          </w:rPr>
          <w:t xml:space="preserve">received </w:t>
        </w:r>
      </w:ins>
      <w:r>
        <w:rPr>
          <w:lang w:eastAsia="ko-KR"/>
        </w:rPr>
        <w:t>broadcast system information. Instead of Authentication/Security at AUS</w:t>
      </w:r>
      <w:ins w:id="3238" w:author="S2-2004344" w:date="2020-06-09T15:55:00Z">
        <w:r w:rsidR="00F645D9">
          <w:rPr>
            <w:lang w:eastAsia="ko-KR"/>
          </w:rPr>
          <w:t>F</w:t>
        </w:r>
      </w:ins>
      <w:del w:id="3239" w:author="S2-2004344" w:date="2020-06-09T15:55:00Z">
        <w:r w:rsidDel="00F645D9">
          <w:rPr>
            <w:lang w:eastAsia="ko-KR"/>
          </w:rPr>
          <w:delText>M</w:delText>
        </w:r>
      </w:del>
      <w:r>
        <w:rPr>
          <w:lang w:eastAsia="ko-KR"/>
        </w:rPr>
        <w:t>/UDM of SNPN during the registration, the AMF triggers the EAA for UEs using E-Sub based on local policy. The SNPN establishes security context and decides whether to accept the registration based on EAA results.</w:t>
      </w:r>
    </w:p>
    <w:p w14:paraId="42D2EC21" w14:textId="597E08FB" w:rsidR="005F473A" w:rsidRPr="00D42339" w:rsidRDefault="005F473A" w:rsidP="005F473A">
      <w:pPr>
        <w:pStyle w:val="TH"/>
      </w:pPr>
      <w:del w:id="3240" w:author="S2-2004344" w:date="2020-06-09T15:55:00Z">
        <w:r w:rsidRPr="00D42339" w:rsidDel="00F645D9">
          <w:rPr>
            <w:lang w:val="en-US"/>
          </w:rPr>
          <w:object w:dxaOrig="22200" w:dyaOrig="8086" w14:anchorId="44ACF0D2">
            <v:shape id="_x0000_i1038" type="#_x0000_t75" style="width:481.55pt;height:175.7pt" o:ole="">
              <v:imagedata r:id="rId40" o:title=""/>
            </v:shape>
            <o:OLEObject Type="Embed" ProgID="Visio.Drawing.11" ShapeID="_x0000_i1038" DrawAspect="Content" ObjectID="_1653806038" r:id="rId41"/>
          </w:object>
        </w:r>
      </w:del>
      <w:ins w:id="3241" w:author="S2-2004344" w:date="2020-06-09T15:55:00Z">
        <w:r w:rsidR="00F645D9" w:rsidRPr="00D42339">
          <w:rPr>
            <w:lang w:val="en-US"/>
          </w:rPr>
          <w:object w:dxaOrig="22200" w:dyaOrig="9526" w14:anchorId="379F8ACE">
            <v:shape id="_x0000_i1039" type="#_x0000_t75" style="width:481.55pt;height:206.8pt" o:ole="">
              <v:imagedata r:id="rId42" o:title=""/>
            </v:shape>
            <o:OLEObject Type="Embed" ProgID="Visio.Drawing.11" ShapeID="_x0000_i1039" DrawAspect="Content" ObjectID="_1653806039" r:id="rId43"/>
          </w:object>
        </w:r>
      </w:ins>
    </w:p>
    <w:p w14:paraId="30B984FB" w14:textId="1745DB3E" w:rsidR="005F473A" w:rsidRPr="00D42339" w:rsidRDefault="005F473A" w:rsidP="005F473A">
      <w:pPr>
        <w:pStyle w:val="TF"/>
      </w:pPr>
      <w:r w:rsidRPr="00D42339">
        <w:t>Figure 6.</w:t>
      </w:r>
      <w:r w:rsidR="00F4277B">
        <w:t>4</w:t>
      </w:r>
      <w:r w:rsidRPr="00D42339">
        <w:t>.3</w:t>
      </w:r>
      <w:del w:id="3242" w:author="S2-2004344" w:date="2020-06-09T15:55:00Z">
        <w:r w:rsidRPr="00D42339" w:rsidDel="00F645D9">
          <w:delText>.2</w:delText>
        </w:r>
      </w:del>
      <w:r w:rsidRPr="00D42339">
        <w:t xml:space="preserve">-1: </w:t>
      </w:r>
      <w:r w:rsidRPr="00D42339">
        <w:rPr>
          <w:rFonts w:eastAsia="SimSun"/>
          <w:lang w:eastAsia="zh-CN"/>
        </w:rPr>
        <w:t xml:space="preserve">EAA of UEs </w:t>
      </w:r>
      <w:r w:rsidRPr="00D42339">
        <w:rPr>
          <w:rFonts w:eastAsia="SimSun"/>
          <w:lang w:val="en-US" w:eastAsia="zh-CN"/>
        </w:rPr>
        <w:t>with only E-Sub</w:t>
      </w:r>
    </w:p>
    <w:p w14:paraId="582F669A" w14:textId="1DF052DC" w:rsidR="005F473A" w:rsidRPr="00D42339" w:rsidRDefault="005F473A" w:rsidP="005F473A">
      <w:pPr>
        <w:pStyle w:val="B1"/>
      </w:pPr>
      <w:r w:rsidRPr="00D42339">
        <w:t>1.</w:t>
      </w:r>
      <w:r w:rsidRPr="00D42339">
        <w:tab/>
        <w:t xml:space="preserve">Steps 1-7 in clause 4.2.2.2.2 of </w:t>
      </w:r>
      <w:r w:rsidR="00A80B90" w:rsidRPr="00D42339">
        <w:t>TS</w:t>
      </w:r>
      <w:r w:rsidR="00A80B90">
        <w:t> </w:t>
      </w:r>
      <w:r w:rsidR="00A80B90" w:rsidRPr="00D42339">
        <w:t>23.502</w:t>
      </w:r>
      <w:r w:rsidR="00A80B90">
        <w:t> </w:t>
      </w:r>
      <w:r w:rsidR="00A80B90" w:rsidRPr="00D42339">
        <w:t>[</w:t>
      </w:r>
      <w:r w:rsidR="00A80B90">
        <w:t>6</w:t>
      </w:r>
      <w:r w:rsidRPr="00D42339">
        <w:t>] are performed with the following changes:</w:t>
      </w:r>
    </w:p>
    <w:p w14:paraId="2D7FFE7C" w14:textId="3541C82E" w:rsidR="005F473A" w:rsidRPr="00D42339" w:rsidRDefault="00A80B90" w:rsidP="005F473A">
      <w:pPr>
        <w:pStyle w:val="B1"/>
      </w:pPr>
      <w:r>
        <w:lastRenderedPageBreak/>
        <w:tab/>
        <w:t>In Step 1, the UE includes the support for EAA in the AN message and "EAA" Registration Type value in Registration Request message.</w:t>
      </w:r>
    </w:p>
    <w:p w14:paraId="22529B0A" w14:textId="34A2C700" w:rsidR="005F473A" w:rsidRPr="00D42339" w:rsidDel="00F645D9" w:rsidRDefault="00A80B90" w:rsidP="005F473A">
      <w:pPr>
        <w:pStyle w:val="EditorsNote"/>
        <w:rPr>
          <w:del w:id="3243" w:author="S2-2004344" w:date="2020-06-09T15:55:00Z"/>
        </w:rPr>
      </w:pPr>
      <w:del w:id="3244" w:author="S2-2004344" w:date="2020-06-09T15:55:00Z">
        <w:r w:rsidDel="00F645D9">
          <w:delText>Editor's note:</w:delText>
        </w:r>
        <w:r w:rsidDel="00F645D9">
          <w:tab/>
        </w:r>
        <w:r w:rsidR="005F473A" w:rsidRPr="00D42339" w:rsidDel="00F645D9">
          <w:delText>Need for an explicit indication of EAA support and need for a new Registration type are FFS.</w:delText>
        </w:r>
      </w:del>
    </w:p>
    <w:p w14:paraId="561286C1" w14:textId="067B4600" w:rsidR="005F473A" w:rsidRDefault="005F473A" w:rsidP="005F473A">
      <w:pPr>
        <w:pStyle w:val="B1"/>
        <w:rPr>
          <w:ins w:id="3245" w:author="S2-2004344" w:date="2020-06-09T15:56:00Z"/>
        </w:rPr>
      </w:pPr>
      <w:r w:rsidRPr="00D42339">
        <w:tab/>
        <w:t>In Step 2, the RAN selects an AMF that supports for EAA.</w:t>
      </w:r>
    </w:p>
    <w:p w14:paraId="42393123" w14:textId="1D3433D8" w:rsidR="00F645D9" w:rsidRPr="00D42339" w:rsidRDefault="00F645D9" w:rsidP="005F473A">
      <w:pPr>
        <w:pStyle w:val="B1"/>
      </w:pPr>
      <w:ins w:id="3246" w:author="S2-2004344" w:date="2020-06-09T15:56:00Z">
        <w:r w:rsidRPr="00D42339">
          <w:tab/>
        </w:r>
        <w:r>
          <w:t>The Registration Type indicates that the UE desires to use the E-Sub to register to the SNPN, then AMF needs to select the AAA-P that supports interactions with the AAA-S, the AMF needs to contact with the selected AAA-P when the AMF needs to perform primary authentication/authorization.</w:t>
        </w:r>
      </w:ins>
    </w:p>
    <w:p w14:paraId="1FC875D4" w14:textId="785A3B65" w:rsidR="005F473A" w:rsidRPr="00D42339" w:rsidRDefault="005F473A" w:rsidP="005F473A">
      <w:pPr>
        <w:pStyle w:val="B1"/>
      </w:pPr>
      <w:r w:rsidRPr="00D42339">
        <w:t>2.</w:t>
      </w:r>
      <w:r w:rsidRPr="00D42339">
        <w:tab/>
        <w:t xml:space="preserve">The AMF decides to trigger EAA based on UE request and local policy, </w:t>
      </w:r>
      <w:ins w:id="3247" w:author="S2-2004344" w:date="2020-06-09T15:57:00Z">
        <w:r w:rsidR="00F645D9">
          <w:t>the AMF may ask the UE to start EAA procedure,</w:t>
        </w:r>
        <w:r w:rsidR="00F645D9" w:rsidRPr="00D42339">
          <w:t xml:space="preserve"> </w:t>
        </w:r>
      </w:ins>
      <w:r w:rsidRPr="00D42339">
        <w:t xml:space="preserve">and selects an </w:t>
      </w:r>
      <w:ins w:id="3248" w:author="S2-2004344" w:date="2020-06-09T15:57:00Z">
        <w:r w:rsidR="00F645D9">
          <w:t>AAA-P</w:t>
        </w:r>
      </w:ins>
      <w:del w:id="3249" w:author="S2-2004344" w:date="2020-06-09T15:57:00Z">
        <w:r w:rsidRPr="00D42339" w:rsidDel="00F645D9">
          <w:delText xml:space="preserve">AUSF </w:delText>
        </w:r>
      </w:del>
      <w:r w:rsidRPr="00D42339">
        <w:t>that supports for exchange of EAA signalling between UE and AAA-S.</w:t>
      </w:r>
    </w:p>
    <w:p w14:paraId="685D0614" w14:textId="7DBD14E5" w:rsidR="005F473A" w:rsidRDefault="005F473A" w:rsidP="005F473A">
      <w:pPr>
        <w:pStyle w:val="B1"/>
        <w:rPr>
          <w:ins w:id="3250" w:author="S2-2004344" w:date="2020-06-09T15:59:00Z"/>
        </w:rPr>
      </w:pPr>
      <w:r w:rsidRPr="00D42339">
        <w:t>3.</w:t>
      </w:r>
      <w:r w:rsidRPr="00D42339">
        <w:tab/>
      </w:r>
      <w:ins w:id="3251" w:author="S2-2004344" w:date="2020-06-09T15:57:00Z">
        <w:r w:rsidR="00F645D9">
          <w:t xml:space="preserve">Based on the UE Identity that contains the SO-ID, the AAA-P addresses the AAA-S. </w:t>
        </w:r>
      </w:ins>
      <w:r w:rsidRPr="00D42339">
        <w:rPr>
          <w:rFonts w:eastAsia="SimSun"/>
          <w:lang w:val="en-US" w:eastAsia="zh-CN"/>
        </w:rPr>
        <w:t>The EAA is performed between the UE and the AAA-S</w:t>
      </w:r>
      <w:del w:id="3252" w:author="S2-2004344" w:date="2020-06-09T15:58:00Z">
        <w:r w:rsidRPr="00D42339" w:rsidDel="00F645D9">
          <w:rPr>
            <w:rFonts w:eastAsia="SimSun"/>
            <w:lang w:val="en-US" w:eastAsia="zh-CN"/>
          </w:rPr>
          <w:delText xml:space="preserve"> of SP</w:delText>
        </w:r>
      </w:del>
      <w:r w:rsidRPr="00D42339">
        <w:rPr>
          <w:rFonts w:eastAsia="SimSun"/>
          <w:lang w:val="en-US" w:eastAsia="zh-CN"/>
        </w:rPr>
        <w:t xml:space="preserve"> via </w:t>
      </w:r>
      <w:ins w:id="3253" w:author="S2-2004344" w:date="2020-06-09T15:58:00Z">
        <w:r w:rsidR="00F645D9">
          <w:rPr>
            <w:rFonts w:eastAsia="SimSun"/>
            <w:lang w:val="en-US" w:eastAsia="zh-CN"/>
          </w:rPr>
          <w:t>SNPN</w:t>
        </w:r>
      </w:ins>
      <w:del w:id="3254" w:author="S2-2004344" w:date="2020-06-09T15:58:00Z">
        <w:r w:rsidRPr="00D42339" w:rsidDel="00F645D9">
          <w:rPr>
            <w:rFonts w:eastAsia="SimSun"/>
            <w:lang w:val="en-US" w:eastAsia="zh-CN"/>
          </w:rPr>
          <w:delText>SPNP</w:delText>
        </w:r>
      </w:del>
      <w:r w:rsidRPr="00D42339">
        <w:rPr>
          <w:rFonts w:eastAsia="SimSun"/>
          <w:lang w:val="en-US" w:eastAsia="zh-CN"/>
        </w:rPr>
        <w:t xml:space="preserve"> and the</w:t>
      </w:r>
      <w:r w:rsidRPr="00D42339">
        <w:t xml:space="preserve"> AMF receives the EAA results. Besides that, AAA-S provides the anchor key to </w:t>
      </w:r>
      <w:ins w:id="3255" w:author="S2-2004344" w:date="2020-06-09T15:58:00Z">
        <w:r w:rsidR="00F645D9">
          <w:t>AAA-P</w:t>
        </w:r>
      </w:ins>
      <w:del w:id="3256" w:author="S2-2004344" w:date="2020-06-09T15:58:00Z">
        <w:r w:rsidRPr="00D42339" w:rsidDel="00F645D9">
          <w:delText>AUSF</w:delText>
        </w:r>
      </w:del>
      <w:r w:rsidRPr="00D42339">
        <w:t xml:space="preserve">, </w:t>
      </w:r>
      <w:ins w:id="3257" w:author="S2-2004344" w:date="2020-06-09T15:58:00Z">
        <w:r w:rsidR="00F645D9">
          <w:t>AAA-P</w:t>
        </w:r>
      </w:ins>
      <w:del w:id="3258" w:author="S2-2004344" w:date="2020-06-09T15:58:00Z">
        <w:r w:rsidRPr="00D42339" w:rsidDel="00F645D9">
          <w:delText>AUSF</w:delText>
        </w:r>
      </w:del>
      <w:r w:rsidRPr="00D42339">
        <w:t xml:space="preserve"> further provides it to AMF, and the AMF generates the security context with that anchor key.</w:t>
      </w:r>
    </w:p>
    <w:p w14:paraId="59D79278" w14:textId="405BF042" w:rsidR="00F645D9" w:rsidRPr="00D42339" w:rsidRDefault="00F645D9">
      <w:pPr>
        <w:pStyle w:val="NO"/>
        <w:pPrChange w:id="3259" w:author="S2-2004344" w:date="2020-06-09T15:59:00Z">
          <w:pPr>
            <w:pStyle w:val="B1"/>
          </w:pPr>
        </w:pPrChange>
      </w:pPr>
      <w:ins w:id="3260" w:author="S2-2004344" w:date="2020-06-09T15:59:00Z">
        <w:r w:rsidRPr="00D42339">
          <w:t>NOTE:</w:t>
        </w:r>
        <w:r w:rsidRPr="00D42339">
          <w:tab/>
        </w:r>
        <w:r>
          <w:t>The d</w:t>
        </w:r>
        <w:r w:rsidRPr="00D42339">
          <w:rPr>
            <w:lang w:eastAsia="ko-KR"/>
          </w:rPr>
          <w:t>etails of this EAA procedure</w:t>
        </w:r>
        <w:r>
          <w:rPr>
            <w:lang w:eastAsia="ko-KR"/>
          </w:rPr>
          <w:t xml:space="preserve"> will be</w:t>
        </w:r>
        <w:r w:rsidRPr="00140E21">
          <w:t xml:space="preserve"> defined by SA3</w:t>
        </w:r>
        <w:r w:rsidRPr="00D42339">
          <w:t>.</w:t>
        </w:r>
      </w:ins>
    </w:p>
    <w:p w14:paraId="53BF12B8" w14:textId="18B3490E" w:rsidR="005F473A" w:rsidRDefault="005F473A" w:rsidP="005F473A">
      <w:pPr>
        <w:pStyle w:val="B1"/>
        <w:rPr>
          <w:ins w:id="3261" w:author="S2-2004344" w:date="2020-06-09T15:59:00Z"/>
        </w:rPr>
      </w:pPr>
      <w:r w:rsidRPr="00D42339">
        <w:t>4.</w:t>
      </w:r>
      <w:r w:rsidRPr="00D42339">
        <w:tab/>
      </w:r>
      <w:ins w:id="3262" w:author="S2-2004344" w:date="2020-06-09T15:59:00Z">
        <w:r w:rsidR="00F645D9">
          <w:t xml:space="preserve">AMF retrieves the UE subscription from AAA-P, which obtains the UE subscription from AAA-S. Then </w:t>
        </w:r>
      </w:ins>
      <w:del w:id="3263" w:author="S2-2004344" w:date="2020-06-09T15:59:00Z">
        <w:r w:rsidRPr="00D42339" w:rsidDel="00F645D9">
          <w:delText>S</w:delText>
        </w:r>
      </w:del>
      <w:ins w:id="3264" w:author="S2-2004344" w:date="2020-06-09T15:59:00Z">
        <w:r w:rsidR="00F645D9">
          <w:t>s</w:t>
        </w:r>
      </w:ins>
      <w:r w:rsidRPr="00D42339">
        <w:t xml:space="preserve">teps 21-22 in clause 4.2.2.2.2 of </w:t>
      </w:r>
      <w:r w:rsidR="00A80B90" w:rsidRPr="00D42339">
        <w:t>TS</w:t>
      </w:r>
      <w:r w:rsidR="00A80B90">
        <w:t> </w:t>
      </w:r>
      <w:r w:rsidR="00A80B90" w:rsidRPr="00D42339">
        <w:t>23.502</w:t>
      </w:r>
      <w:r w:rsidR="00A80B90">
        <w:t> </w:t>
      </w:r>
      <w:r w:rsidR="00A80B90" w:rsidRPr="00D42339">
        <w:t>[</w:t>
      </w:r>
      <w:r w:rsidR="00A80B90">
        <w:t>6</w:t>
      </w:r>
      <w:r w:rsidRPr="00D42339">
        <w:t>] are performed.</w:t>
      </w:r>
    </w:p>
    <w:p w14:paraId="6F942485" w14:textId="77777777" w:rsidR="00F645D9" w:rsidRPr="00F645D9" w:rsidRDefault="00F645D9" w:rsidP="00F645D9">
      <w:pPr>
        <w:pStyle w:val="EditorsNote"/>
        <w:rPr>
          <w:ins w:id="3265" w:author="S2-2004344" w:date="2020-06-09T15:59:00Z"/>
          <w:rPrChange w:id="3266" w:author="S2-2004344" w:date="2020-06-09T16:00:00Z">
            <w:rPr>
              <w:ins w:id="3267" w:author="S2-2004344" w:date="2020-06-09T15:59:00Z"/>
              <w:highlight w:val="green"/>
            </w:rPr>
          </w:rPrChange>
        </w:rPr>
      </w:pPr>
      <w:ins w:id="3268" w:author="S2-2004344" w:date="2020-06-09T15:59:00Z">
        <w:r w:rsidRPr="00F645D9">
          <w:rPr>
            <w:rPrChange w:id="3269" w:author="S2-2004344" w:date="2020-06-09T16:00:00Z">
              <w:rPr>
                <w:highlight w:val="yellow"/>
              </w:rPr>
            </w:rPrChange>
          </w:rPr>
          <w:t>Editor's Note: It is FFS what interface/protocol is used between the AMF and the AAA-P.</w:t>
        </w:r>
      </w:ins>
    </w:p>
    <w:p w14:paraId="214A0478" w14:textId="77777777" w:rsidR="00F645D9" w:rsidRPr="001A381F" w:rsidRDefault="00F645D9" w:rsidP="00F645D9">
      <w:pPr>
        <w:pStyle w:val="B1"/>
        <w:rPr>
          <w:ins w:id="3270" w:author="S2-2004344" w:date="2020-06-09T15:59:00Z"/>
        </w:rPr>
      </w:pPr>
      <w:ins w:id="3271" w:author="S2-2004344" w:date="2020-06-09T15:59:00Z">
        <w:r w:rsidRPr="00F645D9">
          <w:t>5.</w:t>
        </w:r>
        <w:r w:rsidRPr="00F645D9">
          <w:tab/>
          <w:t xml:space="preserve">When SMF receives the PDU Session Establishment request, the SMF may initiate the secondary authorization/authentication towards the AAA-S to get UE subscription as part of the </w:t>
        </w:r>
        <w:r w:rsidRPr="001A381F">
          <w:t>DN authorization data or retrieve the UE subscription from AAA-P, which obtains the UE subscription from AAA-S.</w:t>
        </w:r>
      </w:ins>
    </w:p>
    <w:p w14:paraId="2F9A36B4" w14:textId="77777777" w:rsidR="00F645D9" w:rsidRPr="00F645D9" w:rsidRDefault="00F645D9" w:rsidP="00F645D9">
      <w:pPr>
        <w:pStyle w:val="EditorsNote"/>
        <w:rPr>
          <w:ins w:id="3272" w:author="S2-2004344" w:date="2020-06-09T15:59:00Z"/>
          <w:rPrChange w:id="3273" w:author="S2-2004344" w:date="2020-06-09T16:00:00Z">
            <w:rPr>
              <w:ins w:id="3274" w:author="S2-2004344" w:date="2020-06-09T15:59:00Z"/>
              <w:highlight w:val="green"/>
            </w:rPr>
          </w:rPrChange>
        </w:rPr>
      </w:pPr>
      <w:ins w:id="3275" w:author="S2-2004344" w:date="2020-06-09T15:59:00Z">
        <w:r w:rsidRPr="00F645D9">
          <w:rPr>
            <w:rPrChange w:id="3276" w:author="S2-2004344" w:date="2020-06-09T16:00:00Z">
              <w:rPr>
                <w:highlight w:val="yellow"/>
              </w:rPr>
            </w:rPrChange>
          </w:rPr>
          <w:t>Editor's Note: It is FFS what is the content of UE subscription and how to deliver the appropriate UE subscription data to SNPN AMF/SMF, and what interface/protocol is used between the SMF and the AAA-P.</w:t>
        </w:r>
      </w:ins>
    </w:p>
    <w:p w14:paraId="3106693E" w14:textId="21333B84" w:rsidR="00F645D9" w:rsidRPr="00D42339" w:rsidRDefault="00F645D9">
      <w:pPr>
        <w:pStyle w:val="EditorsNote"/>
        <w:pPrChange w:id="3277" w:author="S2-2004344" w:date="2020-06-09T16:00:00Z">
          <w:pPr>
            <w:pStyle w:val="B1"/>
          </w:pPr>
        </w:pPrChange>
      </w:pPr>
      <w:ins w:id="3278" w:author="S2-2004344" w:date="2020-06-09T15:59:00Z">
        <w:r w:rsidRPr="00F645D9">
          <w:rPr>
            <w:rPrChange w:id="3279" w:author="S2-2004344" w:date="2020-06-09T16:00:00Z">
              <w:rPr>
                <w:highlight w:val="green"/>
              </w:rPr>
            </w:rPrChange>
          </w:rPr>
          <w:t>Editor's note: Need to perform secondary authentication with the same AAA-S as was used for primary authentication is FFS.</w:t>
        </w:r>
      </w:ins>
    </w:p>
    <w:p w14:paraId="643DF46F" w14:textId="05AC375A" w:rsidR="005F473A" w:rsidRPr="00D42339" w:rsidDel="00F645D9" w:rsidRDefault="00A80B90" w:rsidP="005F473A">
      <w:pPr>
        <w:pStyle w:val="EditorsNote"/>
        <w:rPr>
          <w:del w:id="3280" w:author="S2-2004344" w:date="2020-06-09T16:00:00Z"/>
          <w:lang w:eastAsia="ko-KR"/>
        </w:rPr>
      </w:pPr>
      <w:del w:id="3281" w:author="S2-2004344" w:date="2020-06-09T16:00:00Z">
        <w:r w:rsidDel="00F645D9">
          <w:delText>Editor's note:</w:delText>
        </w:r>
        <w:r w:rsidDel="00F645D9">
          <w:tab/>
        </w:r>
        <w:r w:rsidR="005F473A" w:rsidRPr="00D42339" w:rsidDel="00F645D9">
          <w:rPr>
            <w:lang w:eastAsia="ko-KR"/>
          </w:rPr>
          <w:delText>details of this EAA procedure are FFS.</w:delText>
        </w:r>
      </w:del>
    </w:p>
    <w:p w14:paraId="54EB068E" w14:textId="381E9C1F" w:rsidR="005F473A" w:rsidRPr="00D42339" w:rsidRDefault="005F473A" w:rsidP="005F473A">
      <w:pPr>
        <w:pStyle w:val="Heading3"/>
      </w:pPr>
      <w:bookmarkStart w:id="3282" w:name="_Toc31114335"/>
      <w:bookmarkStart w:id="3283" w:name="_Toc43103178"/>
      <w:r w:rsidRPr="00D42339">
        <w:t>6.</w:t>
      </w:r>
      <w:r w:rsidR="00F4277B">
        <w:t>4</w:t>
      </w:r>
      <w:r w:rsidRPr="00D42339">
        <w:t>.4</w:t>
      </w:r>
      <w:r w:rsidRPr="00D42339">
        <w:tab/>
        <w:t xml:space="preserve">Impacts on </w:t>
      </w:r>
      <w:r w:rsidR="00F4277B">
        <w:t xml:space="preserve">services, </w:t>
      </w:r>
      <w:r w:rsidRPr="00D42339">
        <w:t>entities and interfaces</w:t>
      </w:r>
      <w:bookmarkEnd w:id="3282"/>
      <w:bookmarkEnd w:id="3283"/>
    </w:p>
    <w:p w14:paraId="6ABDDD9F" w14:textId="77777777" w:rsidR="00F645D9" w:rsidRPr="009F0616" w:rsidRDefault="00F645D9" w:rsidP="00F645D9">
      <w:pPr>
        <w:rPr>
          <w:ins w:id="3284" w:author="S2-2004344" w:date="2020-06-09T16:00:00Z"/>
          <w:rFonts w:eastAsia="SimSun"/>
          <w:lang w:eastAsia="zh-CN"/>
        </w:rPr>
      </w:pPr>
      <w:ins w:id="3285" w:author="S2-2004344" w:date="2020-06-09T16:00:00Z">
        <w:r w:rsidRPr="009F0616">
          <w:rPr>
            <w:rFonts w:eastAsia="SimSun" w:hint="eastAsia"/>
            <w:lang w:eastAsia="zh-CN"/>
          </w:rPr>
          <w:t>Impacts on UE:</w:t>
        </w:r>
        <w:r w:rsidRPr="009F0616">
          <w:rPr>
            <w:rFonts w:eastAsia="SimSun"/>
            <w:lang w:eastAsia="zh-CN"/>
          </w:rPr>
          <w:t xml:space="preserve"> </w:t>
        </w:r>
      </w:ins>
    </w:p>
    <w:p w14:paraId="10EC09C9" w14:textId="77777777" w:rsidR="00F645D9" w:rsidRDefault="00F645D9" w:rsidP="00F645D9">
      <w:pPr>
        <w:pStyle w:val="B1"/>
        <w:rPr>
          <w:ins w:id="3286" w:author="S2-2004344" w:date="2020-06-09T16:00:00Z"/>
        </w:rPr>
      </w:pPr>
      <w:ins w:id="3287" w:author="S2-2004344" w:date="2020-06-09T16:00:00Z">
        <w:r w:rsidRPr="00D42339">
          <w:tab/>
        </w:r>
        <w:r w:rsidRPr="005950AC">
          <w:rPr>
            <w:rFonts w:eastAsia="SimSun"/>
            <w:lang w:eastAsia="zh-CN"/>
          </w:rPr>
          <w:t xml:space="preserve">Provisions with the </w:t>
        </w:r>
        <w:r>
          <w:rPr>
            <w:rFonts w:eastAsia="SimSun"/>
            <w:lang w:eastAsia="zh-CN"/>
          </w:rPr>
          <w:t>E-Sub owned by the SO</w:t>
        </w:r>
        <w:r w:rsidRPr="005950AC">
          <w:rPr>
            <w:rFonts w:eastAsia="SimSun"/>
            <w:lang w:eastAsia="zh-CN"/>
          </w:rPr>
          <w:t>, as well as</w:t>
        </w:r>
        <w:r w:rsidRPr="00D42339">
          <w:rPr>
            <w:rFonts w:eastAsia="SimSun"/>
            <w:lang w:val="en-US" w:eastAsia="zh-CN"/>
          </w:rPr>
          <w:t xml:space="preserve"> the </w:t>
        </w:r>
        <w:r>
          <w:rPr>
            <w:rFonts w:eastAsia="SimSun"/>
            <w:lang w:val="en-US" w:eastAsia="zh-CN"/>
          </w:rPr>
          <w:t xml:space="preserve">corresponding </w:t>
        </w:r>
        <w:r w:rsidRPr="00D42339">
          <w:rPr>
            <w:rFonts w:eastAsia="SimSun"/>
            <w:lang w:val="en-US" w:eastAsia="zh-CN"/>
          </w:rPr>
          <w:t>network configuration</w:t>
        </w:r>
        <w:r>
          <w:rPr>
            <w:rFonts w:eastAsia="SimSun"/>
            <w:lang w:val="en-US" w:eastAsia="zh-CN"/>
          </w:rPr>
          <w:t xml:space="preserve"> for discovery and selection of the available desired SNPN that connects to the AAA-S</w:t>
        </w:r>
        <w:r w:rsidRPr="00D42339">
          <w:t>.</w:t>
        </w:r>
      </w:ins>
    </w:p>
    <w:p w14:paraId="4A402282" w14:textId="77777777" w:rsidR="00F645D9" w:rsidRDefault="00F645D9" w:rsidP="00F645D9">
      <w:pPr>
        <w:pStyle w:val="B1"/>
        <w:rPr>
          <w:ins w:id="3288" w:author="S2-2004344" w:date="2020-06-09T16:00:00Z"/>
        </w:rPr>
      </w:pPr>
      <w:ins w:id="3289" w:author="S2-2004344" w:date="2020-06-09T16:00:00Z">
        <w:r w:rsidRPr="00D42339">
          <w:tab/>
        </w:r>
        <w:r>
          <w:rPr>
            <w:rFonts w:eastAsia="SimSun"/>
            <w:lang w:val="en-US" w:eastAsia="zh-CN"/>
          </w:rPr>
          <w:t>S</w:t>
        </w:r>
        <w:r w:rsidRPr="00D42339">
          <w:rPr>
            <w:rFonts w:eastAsia="SimSun"/>
            <w:lang w:val="en-US" w:eastAsia="zh-CN"/>
          </w:rPr>
          <w:t xml:space="preserve">elects the desired SNPN based on network configuration and the </w:t>
        </w:r>
        <w:r>
          <w:rPr>
            <w:rFonts w:eastAsia="SimSun"/>
            <w:lang w:val="en-US" w:eastAsia="zh-CN"/>
          </w:rPr>
          <w:t xml:space="preserve">received </w:t>
        </w:r>
        <w:r w:rsidRPr="00D42339">
          <w:rPr>
            <w:rFonts w:eastAsia="SimSun"/>
            <w:lang w:val="en-US" w:eastAsia="zh-CN"/>
          </w:rPr>
          <w:t>broadcast information</w:t>
        </w:r>
        <w:r w:rsidRPr="00D42339">
          <w:t>.</w:t>
        </w:r>
      </w:ins>
    </w:p>
    <w:p w14:paraId="1978C1CD" w14:textId="77777777" w:rsidR="00F645D9" w:rsidRDefault="00F645D9" w:rsidP="00F645D9">
      <w:pPr>
        <w:pStyle w:val="B1"/>
        <w:rPr>
          <w:ins w:id="3290" w:author="S2-2004344" w:date="2020-06-09T16:00:00Z"/>
        </w:rPr>
      </w:pPr>
      <w:ins w:id="3291" w:author="S2-2004344" w:date="2020-06-09T16:00:00Z">
        <w:r w:rsidRPr="00D42339">
          <w:tab/>
        </w:r>
        <w:r>
          <w:rPr>
            <w:rFonts w:eastAsia="SimSun"/>
            <w:lang w:val="en-US" w:eastAsia="zh-CN"/>
          </w:rPr>
          <w:t>Indicates the support of EAA to RAN and the EAA Registration Type to AMF</w:t>
        </w:r>
        <w:r w:rsidRPr="00D42339">
          <w:t>.</w:t>
        </w:r>
      </w:ins>
    </w:p>
    <w:p w14:paraId="48AF9084" w14:textId="77777777" w:rsidR="00F645D9" w:rsidRDefault="00F645D9" w:rsidP="00F645D9">
      <w:pPr>
        <w:rPr>
          <w:ins w:id="3292" w:author="S2-2004344" w:date="2020-06-09T16:00:00Z"/>
          <w:rFonts w:eastAsia="SimSun"/>
          <w:lang w:val="en-US" w:eastAsia="zh-CN"/>
        </w:rPr>
      </w:pPr>
      <w:ins w:id="3293" w:author="S2-2004344" w:date="2020-06-09T16:00:00Z">
        <w:r>
          <w:rPr>
            <w:rFonts w:eastAsia="SimSun" w:hint="eastAsia"/>
            <w:lang w:val="en-US" w:eastAsia="zh-CN"/>
          </w:rPr>
          <w:t>Impacts on RAN:</w:t>
        </w:r>
      </w:ins>
    </w:p>
    <w:p w14:paraId="1247F6E4" w14:textId="77777777" w:rsidR="00F645D9" w:rsidRDefault="00F645D9" w:rsidP="00F645D9">
      <w:pPr>
        <w:pStyle w:val="B1"/>
        <w:rPr>
          <w:ins w:id="3294" w:author="S2-2004344" w:date="2020-06-09T16:00:00Z"/>
        </w:rPr>
      </w:pPr>
      <w:ins w:id="3295" w:author="S2-2004344" w:date="2020-06-09T16:00:00Z">
        <w:r w:rsidRPr="00D42339">
          <w:tab/>
        </w:r>
        <w:r>
          <w:rPr>
            <w:rFonts w:eastAsia="SimSun"/>
            <w:lang w:eastAsia="zh-CN"/>
          </w:rPr>
          <w:t>Broadcasts the support for EAA and the supported SO-ID list</w:t>
        </w:r>
        <w:r w:rsidRPr="00D42339">
          <w:t>.</w:t>
        </w:r>
      </w:ins>
    </w:p>
    <w:p w14:paraId="6DD7419F" w14:textId="77777777" w:rsidR="00F645D9" w:rsidRDefault="00F645D9" w:rsidP="00F645D9">
      <w:pPr>
        <w:pStyle w:val="B1"/>
        <w:rPr>
          <w:ins w:id="3296" w:author="S2-2004344" w:date="2020-06-09T16:00:00Z"/>
        </w:rPr>
      </w:pPr>
      <w:ins w:id="3297" w:author="S2-2004344" w:date="2020-06-09T16:00:00Z">
        <w:r w:rsidRPr="00D42339">
          <w:tab/>
        </w:r>
        <w:r>
          <w:t>Selects the AMF that supports for EAA based on UE’s EAA indication</w:t>
        </w:r>
        <w:r w:rsidRPr="00D42339">
          <w:t>.</w:t>
        </w:r>
      </w:ins>
    </w:p>
    <w:p w14:paraId="75FD64D3" w14:textId="77777777" w:rsidR="00F645D9" w:rsidRDefault="00F645D9" w:rsidP="00F645D9">
      <w:pPr>
        <w:rPr>
          <w:ins w:id="3298" w:author="S2-2004344" w:date="2020-06-09T16:00:00Z"/>
          <w:rFonts w:eastAsia="SimSun"/>
          <w:lang w:val="en-US" w:eastAsia="zh-CN"/>
        </w:rPr>
      </w:pPr>
      <w:ins w:id="3299" w:author="S2-2004344" w:date="2020-06-09T16:00:00Z">
        <w:r>
          <w:rPr>
            <w:rFonts w:eastAsia="SimSun" w:hint="eastAsia"/>
            <w:lang w:val="en-US" w:eastAsia="zh-CN"/>
          </w:rPr>
          <w:t xml:space="preserve">Impacts on </w:t>
        </w:r>
        <w:r>
          <w:rPr>
            <w:rFonts w:eastAsia="SimSun"/>
            <w:lang w:val="en-US" w:eastAsia="zh-CN"/>
          </w:rPr>
          <w:t>AMF</w:t>
        </w:r>
        <w:r>
          <w:rPr>
            <w:rFonts w:eastAsia="SimSun" w:hint="eastAsia"/>
            <w:lang w:val="en-US" w:eastAsia="zh-CN"/>
          </w:rPr>
          <w:t>:</w:t>
        </w:r>
      </w:ins>
    </w:p>
    <w:p w14:paraId="1511DA6E" w14:textId="77777777" w:rsidR="00F645D9" w:rsidRDefault="00F645D9" w:rsidP="00F645D9">
      <w:pPr>
        <w:pStyle w:val="B1"/>
        <w:rPr>
          <w:ins w:id="3300" w:author="S2-2004344" w:date="2020-06-09T16:00:00Z"/>
        </w:rPr>
      </w:pPr>
      <w:ins w:id="3301" w:author="S2-2004344" w:date="2020-06-09T16:00:00Z">
        <w:r w:rsidRPr="00D42339">
          <w:tab/>
        </w:r>
        <w:r>
          <w:t xml:space="preserve">Triggers the EAA based on “EAA” Registration Type and </w:t>
        </w:r>
        <w:r>
          <w:rPr>
            <w:rFonts w:eastAsia="SimSun"/>
            <w:lang w:eastAsia="zh-CN"/>
          </w:rPr>
          <w:t>Selects the AAA-P that supports for EAA</w:t>
        </w:r>
        <w:r w:rsidRPr="00D42339">
          <w:t>.</w:t>
        </w:r>
      </w:ins>
    </w:p>
    <w:p w14:paraId="68F57777" w14:textId="77777777" w:rsidR="00F645D9" w:rsidRDefault="00F645D9" w:rsidP="00F645D9">
      <w:pPr>
        <w:pStyle w:val="B1"/>
        <w:rPr>
          <w:ins w:id="3302" w:author="S2-2004344" w:date="2020-06-09T16:00:00Z"/>
        </w:rPr>
      </w:pPr>
      <w:ins w:id="3303" w:author="S2-2004344" w:date="2020-06-09T16:00:00Z">
        <w:r w:rsidRPr="00D42339">
          <w:tab/>
        </w:r>
        <w:r>
          <w:t>Receives UE subscription from AAA-P</w:t>
        </w:r>
        <w:r w:rsidRPr="00D42339">
          <w:t>.</w:t>
        </w:r>
      </w:ins>
    </w:p>
    <w:p w14:paraId="2BF4F157" w14:textId="77777777" w:rsidR="00F645D9" w:rsidRDefault="00F645D9" w:rsidP="00F645D9">
      <w:pPr>
        <w:rPr>
          <w:ins w:id="3304" w:author="S2-2004344" w:date="2020-06-09T16:00:00Z"/>
          <w:rFonts w:eastAsia="SimSun"/>
          <w:lang w:val="en-US" w:eastAsia="zh-CN"/>
        </w:rPr>
      </w:pPr>
      <w:ins w:id="3305" w:author="S2-2004344" w:date="2020-06-09T16:00:00Z">
        <w:r>
          <w:rPr>
            <w:rFonts w:eastAsia="SimSun" w:hint="eastAsia"/>
            <w:lang w:val="en-US" w:eastAsia="zh-CN"/>
          </w:rPr>
          <w:t xml:space="preserve">Impacts on </w:t>
        </w:r>
        <w:r>
          <w:rPr>
            <w:rFonts w:eastAsia="SimSun"/>
            <w:lang w:val="en-US" w:eastAsia="zh-CN"/>
          </w:rPr>
          <w:t>SMF</w:t>
        </w:r>
        <w:r>
          <w:rPr>
            <w:rFonts w:eastAsia="SimSun" w:hint="eastAsia"/>
            <w:lang w:val="en-US" w:eastAsia="zh-CN"/>
          </w:rPr>
          <w:t>:</w:t>
        </w:r>
      </w:ins>
    </w:p>
    <w:p w14:paraId="6EDB59AA" w14:textId="77777777" w:rsidR="00F645D9" w:rsidRDefault="00F645D9" w:rsidP="00F645D9">
      <w:pPr>
        <w:pStyle w:val="B1"/>
        <w:rPr>
          <w:ins w:id="3306" w:author="S2-2004344" w:date="2020-06-09T16:00:00Z"/>
        </w:rPr>
      </w:pPr>
      <w:ins w:id="3307" w:author="S2-2004344" w:date="2020-06-09T16:00:00Z">
        <w:r w:rsidRPr="00D42339">
          <w:tab/>
        </w:r>
        <w:r>
          <w:t>Receives UE subscription as part of DN authorization data during PDU Session Secondary Authentication and Authorization or Receives UE subscription from AAA-P</w:t>
        </w:r>
        <w:r w:rsidRPr="00D42339">
          <w:t>.</w:t>
        </w:r>
      </w:ins>
    </w:p>
    <w:p w14:paraId="700BBE66" w14:textId="77777777" w:rsidR="00F645D9" w:rsidRDefault="00F645D9" w:rsidP="00F645D9">
      <w:pPr>
        <w:rPr>
          <w:ins w:id="3308" w:author="S2-2004344" w:date="2020-06-09T16:00:00Z"/>
          <w:rFonts w:eastAsia="SimSun"/>
          <w:lang w:val="en-US" w:eastAsia="zh-CN"/>
        </w:rPr>
      </w:pPr>
      <w:ins w:id="3309" w:author="S2-2004344" w:date="2020-06-09T16:00:00Z">
        <w:r>
          <w:rPr>
            <w:rFonts w:eastAsia="SimSun"/>
            <w:lang w:val="en-US" w:eastAsia="zh-CN"/>
          </w:rPr>
          <w:t>AAA-P</w:t>
        </w:r>
        <w:r>
          <w:rPr>
            <w:rFonts w:eastAsia="SimSun" w:hint="eastAsia"/>
            <w:lang w:val="en-US" w:eastAsia="zh-CN"/>
          </w:rPr>
          <w:t>:</w:t>
        </w:r>
      </w:ins>
    </w:p>
    <w:p w14:paraId="0D9441C6" w14:textId="77777777" w:rsidR="00F645D9" w:rsidRDefault="00F645D9" w:rsidP="00F645D9">
      <w:pPr>
        <w:pStyle w:val="B1"/>
        <w:rPr>
          <w:ins w:id="3310" w:author="S2-2004344" w:date="2020-06-09T16:00:00Z"/>
        </w:rPr>
      </w:pPr>
      <w:ins w:id="3311" w:author="S2-2004344" w:date="2020-06-09T16:00:00Z">
        <w:r w:rsidRPr="00D42339">
          <w:tab/>
        </w:r>
        <w:r>
          <w:t>Addresses the AAA-S with UE Identity.</w:t>
        </w:r>
      </w:ins>
    </w:p>
    <w:p w14:paraId="0BAC0001" w14:textId="77777777" w:rsidR="00F645D9" w:rsidRDefault="00F645D9" w:rsidP="00F645D9">
      <w:pPr>
        <w:pStyle w:val="B1"/>
        <w:rPr>
          <w:ins w:id="3312" w:author="S2-2004344" w:date="2020-06-09T16:00:00Z"/>
        </w:rPr>
      </w:pPr>
      <w:ins w:id="3313" w:author="S2-2004344" w:date="2020-06-09T16:00:00Z">
        <w:r w:rsidRPr="00D42339">
          <w:lastRenderedPageBreak/>
          <w:tab/>
        </w:r>
        <w:r>
          <w:t>Interacts with the AAA-S to obtain the EAA results and UE subscription.</w:t>
        </w:r>
      </w:ins>
    </w:p>
    <w:p w14:paraId="6088ED3E" w14:textId="77777777" w:rsidR="00F645D9" w:rsidRDefault="00F645D9" w:rsidP="00F645D9">
      <w:pPr>
        <w:pStyle w:val="B1"/>
        <w:rPr>
          <w:ins w:id="3314" w:author="S2-2004344" w:date="2020-06-09T16:00:00Z"/>
          <w:lang w:eastAsia="zh-CN"/>
        </w:rPr>
      </w:pPr>
      <w:ins w:id="3315" w:author="S2-2004344" w:date="2020-06-09T16:00:00Z">
        <w:r w:rsidRPr="00D42339">
          <w:tab/>
        </w:r>
        <w:r>
          <w:rPr>
            <w:lang w:eastAsia="zh-CN"/>
          </w:rPr>
          <w:t>Relays EAA messages towards AAA-S and performs related protocol conversion.</w:t>
        </w:r>
      </w:ins>
    </w:p>
    <w:p w14:paraId="57675EEF" w14:textId="6240CB23" w:rsidR="005F473A" w:rsidRPr="00D42339" w:rsidDel="00F645D9" w:rsidRDefault="00A80B90" w:rsidP="00A80B90">
      <w:pPr>
        <w:pStyle w:val="EditorsNote"/>
        <w:rPr>
          <w:del w:id="3316" w:author="S2-2004344" w:date="2020-06-09T16:00:00Z"/>
        </w:rPr>
      </w:pPr>
      <w:del w:id="3317" w:author="S2-2004344" w:date="2020-06-09T16:00:00Z">
        <w:r w:rsidDel="00F645D9">
          <w:delText>Editor's note:</w:delText>
        </w:r>
        <w:r w:rsidDel="00F645D9">
          <w:tab/>
        </w:r>
        <w:r w:rsidR="005F473A" w:rsidRPr="00D42339" w:rsidDel="00F645D9">
          <w:delText xml:space="preserve">This clause lists impacts to </w:delText>
        </w:r>
        <w:r w:rsidR="00F4277B" w:rsidDel="00F645D9">
          <w:delText xml:space="preserve">services, </w:delText>
        </w:r>
        <w:r w:rsidR="005F473A" w:rsidRPr="00D42339" w:rsidDel="00F645D9">
          <w:delText>entities and interfaces.</w:delText>
        </w:r>
      </w:del>
    </w:p>
    <w:p w14:paraId="3A917C99" w14:textId="44317FF4" w:rsidR="00753C85" w:rsidRPr="00846BEC" w:rsidRDefault="00753C85" w:rsidP="00753C85">
      <w:pPr>
        <w:pStyle w:val="Heading2"/>
      </w:pPr>
      <w:bookmarkStart w:id="3318" w:name="_Toc31114336"/>
      <w:bookmarkStart w:id="3319" w:name="_Toc43103179"/>
      <w:r w:rsidRPr="00846BEC">
        <w:t>6.</w:t>
      </w:r>
      <w:r>
        <w:t>5</w:t>
      </w:r>
      <w:r w:rsidRPr="00846BEC">
        <w:tab/>
        <w:t>Solution #</w:t>
      </w:r>
      <w:r>
        <w:t>5</w:t>
      </w:r>
      <w:r w:rsidRPr="00846BEC">
        <w:t>: UE Onboarding and provisioning for an SNPN</w:t>
      </w:r>
      <w:bookmarkEnd w:id="3318"/>
      <w:bookmarkEnd w:id="3319"/>
    </w:p>
    <w:p w14:paraId="7A65DA50" w14:textId="14C0351F" w:rsidR="00753C85" w:rsidRPr="00846BEC" w:rsidRDefault="00753C85" w:rsidP="00753C85">
      <w:pPr>
        <w:pStyle w:val="Heading3"/>
        <w:rPr>
          <w:lang w:eastAsia="ko-KR"/>
        </w:rPr>
      </w:pPr>
      <w:bookmarkStart w:id="3320" w:name="_Toc31114337"/>
      <w:bookmarkStart w:id="3321" w:name="_Toc43103180"/>
      <w:r w:rsidRPr="00846BEC">
        <w:rPr>
          <w:lang w:eastAsia="ko-KR"/>
        </w:rPr>
        <w:t>6.</w:t>
      </w:r>
      <w:r>
        <w:rPr>
          <w:lang w:eastAsia="ko-KR"/>
        </w:rPr>
        <w:t>5</w:t>
      </w:r>
      <w:r w:rsidRPr="00846BEC">
        <w:rPr>
          <w:lang w:eastAsia="ko-KR"/>
        </w:rPr>
        <w:t>.1</w:t>
      </w:r>
      <w:r w:rsidRPr="00846BEC">
        <w:rPr>
          <w:lang w:eastAsia="ko-KR"/>
        </w:rPr>
        <w:tab/>
        <w:t>Introduction</w:t>
      </w:r>
      <w:bookmarkEnd w:id="3320"/>
      <w:bookmarkEnd w:id="3321"/>
    </w:p>
    <w:p w14:paraId="7264B358" w14:textId="63851426" w:rsidR="00A80B90" w:rsidRDefault="00A80B90" w:rsidP="00753C85">
      <w:r>
        <w:t>This solution addresses key issue 4 "UE Onboarding and remote provisioning". Especially when the UEs are deployed without provisioned subscription, it provides a solution on how UE subscription/credentials are afterward provisioned to the UEs.</w:t>
      </w:r>
    </w:p>
    <w:p w14:paraId="783C415E" w14:textId="1A75A212" w:rsidR="00A80B90" w:rsidRDefault="00A80B90" w:rsidP="00753C85">
      <w:r>
        <w:t xml:space="preserve">The solution enables UEs to get network connectivity to an </w:t>
      </w:r>
      <w:ins w:id="3322" w:author="S2-2004381" w:date="2020-06-15T07:23:00Z">
        <w:r w:rsidR="00A14D41">
          <w:t>O-</w:t>
        </w:r>
      </w:ins>
      <w:r>
        <w:t xml:space="preserve">SNPN ("onboarding SNPN") so that it can be provisioned with necessary </w:t>
      </w:r>
      <w:ins w:id="3323" w:author="S2-2004368" w:date="2020-06-12T09:41:00Z">
        <w:r w:rsidR="00F10C03">
          <w:t>subscription</w:t>
        </w:r>
        <w:r w:rsidR="00F10C03" w:rsidDel="00F10C03">
          <w:t xml:space="preserve"> </w:t>
        </w:r>
      </w:ins>
      <w:del w:id="3324" w:author="S2-2004368" w:date="2020-06-12T09:41:00Z">
        <w:r w:rsidDel="00F10C03">
          <w:delText xml:space="preserve">network </w:delText>
        </w:r>
      </w:del>
      <w:r>
        <w:t xml:space="preserve">credentials and configuration for the </w:t>
      </w:r>
      <w:ins w:id="3325" w:author="S2-2004381" w:date="2020-06-15T07:23:00Z">
        <w:r w:rsidR="00A14D41">
          <w:t>SO-</w:t>
        </w:r>
      </w:ins>
      <w:r>
        <w:t>SNPN that will own the UE's subscription ("SNPN owning the subscription").</w:t>
      </w:r>
    </w:p>
    <w:p w14:paraId="57A43657" w14:textId="4457CA15" w:rsidR="00AF42E4" w:rsidRDefault="00753C85" w:rsidP="00D76F43">
      <w:pPr>
        <w:pStyle w:val="TH"/>
      </w:pPr>
      <w:del w:id="3326" w:author="S2-2004368" w:date="2020-06-12T09:42:00Z">
        <w:r w:rsidRPr="00846BEC" w:rsidDel="00F10C03">
          <w:rPr>
            <w:noProof/>
          </w:rPr>
          <w:object w:dxaOrig="14593" w:dyaOrig="5268" w14:anchorId="0B61FE0F">
            <v:shape id="_x0000_i1040" type="#_x0000_t75" style="width:474.05pt;height:171.05pt" o:ole="">
              <v:imagedata r:id="rId44" o:title=""/>
            </v:shape>
            <o:OLEObject Type="Embed" ProgID="Visio.Drawing.15" ShapeID="_x0000_i1040" DrawAspect="Content" ObjectID="_1653806040" r:id="rId45"/>
          </w:object>
        </w:r>
      </w:del>
      <w:ins w:id="3327" w:author="S2-2004368" w:date="2020-06-12T09:41:00Z">
        <w:r w:rsidR="00F10C03" w:rsidRPr="00846BEC">
          <w:rPr>
            <w:noProof/>
          </w:rPr>
          <w:object w:dxaOrig="14595" w:dyaOrig="5265" w14:anchorId="7B9B6397">
            <v:shape id="_x0000_i1041" type="#_x0000_t75" style="width:524.15pt;height:188.35pt" o:ole="">
              <v:imagedata r:id="rId46" o:title=""/>
            </v:shape>
            <o:OLEObject Type="Embed" ProgID="Visio.Drawing.15" ShapeID="_x0000_i1041" DrawAspect="Content" ObjectID="_1653806041" r:id="rId47"/>
          </w:object>
        </w:r>
      </w:ins>
    </w:p>
    <w:p w14:paraId="1FA4ABCA" w14:textId="781E8672" w:rsidR="00753C85" w:rsidRDefault="00753C85" w:rsidP="00D76F43">
      <w:pPr>
        <w:pStyle w:val="TF"/>
      </w:pPr>
      <w:r w:rsidRPr="00846BEC">
        <w:t>Figure 6.</w:t>
      </w:r>
      <w:r w:rsidR="00AF42E4">
        <w:t>5</w:t>
      </w:r>
      <w:r w:rsidRPr="00846BEC">
        <w:t>.1-1: UE onboarding in non-public network</w:t>
      </w:r>
    </w:p>
    <w:p w14:paraId="0B5F2ABE" w14:textId="77777777" w:rsidR="00753C85" w:rsidRPr="00846BEC" w:rsidRDefault="00753C85" w:rsidP="00753C85">
      <w:r w:rsidRPr="00846BEC">
        <w:t>The following assumptions are considered:</w:t>
      </w:r>
    </w:p>
    <w:p w14:paraId="5CF78401" w14:textId="60C27A9E" w:rsidR="00753C85" w:rsidRDefault="00753C85" w:rsidP="00D76F43">
      <w:pPr>
        <w:pStyle w:val="B1"/>
        <w:rPr>
          <w:ins w:id="3328" w:author="S2-2004381" w:date="2020-06-15T07:24:00Z"/>
        </w:rPr>
      </w:pPr>
      <w:r w:rsidRPr="00846BEC">
        <w:t>-</w:t>
      </w:r>
      <w:r w:rsidRPr="00846BEC">
        <w:tab/>
        <w:t xml:space="preserve">The UE is provisioned with some </w:t>
      </w:r>
      <w:r w:rsidRPr="00D76F43">
        <w:rPr>
          <w:i/>
        </w:rPr>
        <w:t>default UE credentials</w:t>
      </w:r>
      <w:ins w:id="3329" w:author="S2-2004381" w:date="2020-06-15T07:24:00Z">
        <w:r w:rsidR="00A14D41" w:rsidRPr="000149F2">
          <w:rPr>
            <w:i/>
          </w:rPr>
          <w:t xml:space="preserve"> </w:t>
        </w:r>
        <w:r w:rsidR="00A14D41" w:rsidRPr="000149F2">
          <w:rPr>
            <w:rPrChange w:id="3330" w:author="권기석/표준Research 1Lab(SR)/Principal Engineer/삼성전자" w:date="2020-05-22T19:45:00Z">
              <w:rPr>
                <w:i/>
              </w:rPr>
            </w:rPrChange>
          </w:rPr>
          <w:t>and a</w:t>
        </w:r>
        <w:r w:rsidR="00A14D41" w:rsidRPr="000149F2">
          <w:rPr>
            <w:i/>
          </w:rPr>
          <w:t xml:space="preserve"> unique UE identifier</w:t>
        </w:r>
      </w:ins>
      <w:r w:rsidRPr="00846BEC">
        <w:t>.</w:t>
      </w:r>
    </w:p>
    <w:p w14:paraId="1FE6E11B" w14:textId="76FEC16F" w:rsidR="00A14D41" w:rsidRPr="00846BEC" w:rsidRDefault="00A14D41">
      <w:pPr>
        <w:pStyle w:val="NO"/>
        <w:pPrChange w:id="3331" w:author="S2-2004381" w:date="2020-06-15T07:24:00Z">
          <w:pPr>
            <w:pStyle w:val="B1"/>
          </w:pPr>
        </w:pPrChange>
      </w:pPr>
      <w:ins w:id="3332" w:author="S2-2004381" w:date="2020-06-15T07:24:00Z">
        <w:r w:rsidRPr="000149F2">
          <w:rPr>
            <w:lang w:val="en-US"/>
          </w:rPr>
          <w:t>NOTE 1:</w:t>
        </w:r>
        <w:r w:rsidRPr="000149F2">
          <w:rPr>
            <w:lang w:val="en-US"/>
          </w:rPr>
          <w:tab/>
          <w:t>The unique UE identifier is assumed to be unique within the DCS. It takes the form of a Network Access Identifier (NAI) which is composed of the user part and the realm part which may identify the domain name of the DCS.</w:t>
        </w:r>
      </w:ins>
    </w:p>
    <w:p w14:paraId="1E8FF10F" w14:textId="05B0C1FE" w:rsidR="00753C85" w:rsidRPr="00846BEC" w:rsidRDefault="00A80B90" w:rsidP="00753C85">
      <w:pPr>
        <w:pStyle w:val="EditorsNote"/>
      </w:pPr>
      <w:r>
        <w:t>Editor's note:</w:t>
      </w:r>
      <w:r>
        <w:tab/>
      </w:r>
      <w:r w:rsidR="00753C85" w:rsidRPr="00846BEC">
        <w:t>The exact definition and details of these default UE credentials are FFS and need to be discussed with SA</w:t>
      </w:r>
      <w:r>
        <w:t> WG</w:t>
      </w:r>
      <w:r w:rsidR="00753C85" w:rsidRPr="00846BEC">
        <w:t>3.</w:t>
      </w:r>
    </w:p>
    <w:p w14:paraId="131F85FF" w14:textId="4B5BE943" w:rsidR="00753C85" w:rsidRPr="00846BEC" w:rsidRDefault="00753C85" w:rsidP="00D76F43">
      <w:pPr>
        <w:pStyle w:val="B1"/>
      </w:pPr>
      <w:r w:rsidRPr="00846BEC">
        <w:t>-</w:t>
      </w:r>
      <w:r w:rsidRPr="00846BEC">
        <w:tab/>
        <w:t xml:space="preserve">The UE is not provisioned with </w:t>
      </w:r>
      <w:del w:id="3333" w:author="S2-2004368" w:date="2020-06-12T09:43:00Z">
        <w:r w:rsidRPr="00D76F43" w:rsidDel="00F10C03">
          <w:rPr>
            <w:i/>
          </w:rPr>
          <w:delText xml:space="preserve">network </w:delText>
        </w:r>
      </w:del>
      <w:ins w:id="3334" w:author="S2-2004368" w:date="2020-06-12T09:43:00Z">
        <w:r w:rsidR="00F10C03">
          <w:rPr>
            <w:i/>
          </w:rPr>
          <w:t>subscription</w:t>
        </w:r>
        <w:r w:rsidR="00F10C03" w:rsidRPr="00D76F43">
          <w:rPr>
            <w:i/>
          </w:rPr>
          <w:t xml:space="preserve"> </w:t>
        </w:r>
      </w:ins>
      <w:r w:rsidRPr="00D76F43">
        <w:rPr>
          <w:i/>
        </w:rPr>
        <w:t>credentials</w:t>
      </w:r>
      <w:r w:rsidRPr="00846BEC">
        <w:t xml:space="preserve"> that grant access to a </w:t>
      </w:r>
      <w:ins w:id="3335" w:author="S2-2004381" w:date="2020-06-15T07:24:00Z">
        <w:r w:rsidR="00A14D41">
          <w:t>SO-</w:t>
        </w:r>
      </w:ins>
      <w:r w:rsidRPr="00846BEC">
        <w:t xml:space="preserve">PLMN or to an </w:t>
      </w:r>
      <w:ins w:id="3336" w:author="S2-2004381" w:date="2020-06-15T07:24:00Z">
        <w:r w:rsidR="00A14D41">
          <w:t>SO-</w:t>
        </w:r>
      </w:ins>
      <w:r w:rsidRPr="00846BEC">
        <w:t>SNPN.</w:t>
      </w:r>
    </w:p>
    <w:p w14:paraId="3B644E4B" w14:textId="7F65B53F" w:rsidR="00753C85" w:rsidRPr="00846BEC" w:rsidRDefault="00753C85" w:rsidP="00753C85">
      <w:pPr>
        <w:pStyle w:val="B1"/>
      </w:pPr>
      <w:r w:rsidRPr="00846BEC">
        <w:t>-</w:t>
      </w:r>
      <w:r w:rsidRPr="00846BEC">
        <w:tab/>
        <w:t xml:space="preserve">As part of the onboarding process the UE </w:t>
      </w:r>
      <w:ins w:id="3337" w:author="S2-2004368" w:date="2020-06-12T09:44:00Z">
        <w:r w:rsidR="00F10C03">
          <w:t>shall get</w:t>
        </w:r>
      </w:ins>
      <w:del w:id="3338" w:author="S2-2004368" w:date="2020-06-12T09:44:00Z">
        <w:r w:rsidRPr="00846BEC" w:rsidDel="00F10C03">
          <w:delText xml:space="preserve">is eventually provisioned with </w:delText>
        </w:r>
        <w:r w:rsidRPr="00846BEC" w:rsidDel="00F10C03">
          <w:rPr>
            <w:i/>
          </w:rPr>
          <w:delText>network credentials</w:delText>
        </w:r>
        <w:r w:rsidRPr="00846BEC" w:rsidDel="00F10C03">
          <w:delText xml:space="preserve"> that</w:delText>
        </w:r>
      </w:del>
      <w:r w:rsidRPr="00846BEC">
        <w:t xml:space="preserve"> grant access to an </w:t>
      </w:r>
      <w:ins w:id="3339" w:author="S2-2004381" w:date="2020-06-15T07:25:00Z">
        <w:r w:rsidR="00A14D41">
          <w:t>S</w:t>
        </w:r>
      </w:ins>
      <w:r w:rsidRPr="00846BEC">
        <w:t>O</w:t>
      </w:r>
      <w:r w:rsidRPr="00D76F43">
        <w:t>-</w:t>
      </w:r>
      <w:r w:rsidRPr="00846BEC">
        <w:t>SNPN</w:t>
      </w:r>
      <w:ins w:id="3340" w:author="S2-2004368" w:date="2020-06-12T09:44:00Z">
        <w:r w:rsidR="00F10C03" w:rsidRPr="00F10C03">
          <w:t xml:space="preserve"> </w:t>
        </w:r>
        <w:r w:rsidR="00F10C03">
          <w:t>based on e.g. default</w:t>
        </w:r>
      </w:ins>
      <w:ins w:id="3341" w:author="S2-2004382" w:date="2020-06-15T07:47:00Z">
        <w:r w:rsidR="005C7E34">
          <w:t xml:space="preserve"> UE</w:t>
        </w:r>
      </w:ins>
      <w:ins w:id="3342" w:author="S2-2004368" w:date="2020-06-12T09:44:00Z">
        <w:r w:rsidR="00F10C03">
          <w:t xml:space="preserve"> credentials</w:t>
        </w:r>
      </w:ins>
      <w:r w:rsidRPr="00846BEC">
        <w:t>.</w:t>
      </w:r>
    </w:p>
    <w:p w14:paraId="121C781A" w14:textId="75A39D12" w:rsidR="00753C85" w:rsidRPr="00846BEC" w:rsidRDefault="00753C85" w:rsidP="00753C85">
      <w:pPr>
        <w:pStyle w:val="B1"/>
      </w:pPr>
      <w:r w:rsidRPr="00846BEC">
        <w:t>-</w:t>
      </w:r>
      <w:r w:rsidRPr="00846BEC">
        <w:tab/>
        <w:t>The Onboarding SNPN (O</w:t>
      </w:r>
      <w:r w:rsidRPr="00D76F43">
        <w:t>-</w:t>
      </w:r>
      <w:r w:rsidRPr="00846BEC">
        <w:t xml:space="preserve">SNPN) that is used by the UE in the onboarding process is not necessarily the same as the </w:t>
      </w:r>
      <w:ins w:id="3343" w:author="S2-2004368" w:date="2020-06-12T09:45:00Z">
        <w:r w:rsidR="00F10C03">
          <w:t>SO-</w:t>
        </w:r>
      </w:ins>
      <w:r w:rsidRPr="00846BEC">
        <w:t>SNPN</w:t>
      </w:r>
      <w:ins w:id="3344" w:author="S2-2004368" w:date="2020-06-12T09:45:00Z">
        <w:r w:rsidR="00F10C03">
          <w:t xml:space="preserve"> (Subscription Owner</w:t>
        </w:r>
      </w:ins>
      <w:ins w:id="3345" w:author="S2-2004368" w:date="2020-06-12T09:46:00Z">
        <w:r w:rsidR="00F10C03">
          <w:t xml:space="preserve"> SNPN</w:t>
        </w:r>
      </w:ins>
      <w:ins w:id="3346" w:author="S2-2004368" w:date="2020-06-12T09:45:00Z">
        <w:r w:rsidR="00F10C03">
          <w:t>)</w:t>
        </w:r>
      </w:ins>
      <w:r w:rsidRPr="00846BEC">
        <w:t xml:space="preserve"> for which </w:t>
      </w:r>
      <w:ins w:id="3347" w:author="S2-2004368" w:date="2020-06-12T09:46:00Z">
        <w:r w:rsidR="00F10C03">
          <w:t>subscription</w:t>
        </w:r>
      </w:ins>
      <w:del w:id="3348" w:author="S2-2004368" w:date="2020-06-12T09:46:00Z">
        <w:r w:rsidRPr="00846BEC" w:rsidDel="00F10C03">
          <w:delText xml:space="preserve">network </w:delText>
        </w:r>
      </w:del>
      <w:r w:rsidRPr="00846BEC">
        <w:t>credentials will be provisioned in the UE.</w:t>
      </w:r>
    </w:p>
    <w:p w14:paraId="693843A7" w14:textId="6CFFBB16" w:rsidR="00753C85" w:rsidRPr="00846BEC" w:rsidRDefault="00753C85" w:rsidP="00753C85">
      <w:pPr>
        <w:pStyle w:val="B1"/>
        <w:rPr>
          <w:rFonts w:eastAsia="SimSun"/>
          <w:lang w:eastAsia="zh-CN"/>
        </w:rPr>
      </w:pPr>
      <w:r w:rsidRPr="00846BEC">
        <w:t>-</w:t>
      </w:r>
      <w:r w:rsidRPr="00846BEC">
        <w:tab/>
        <w:t>T</w:t>
      </w:r>
      <w:r w:rsidRPr="00846BEC">
        <w:rPr>
          <w:rFonts w:eastAsia="SimSun"/>
          <w:lang w:eastAsia="zh-CN"/>
        </w:rPr>
        <w:t>he O</w:t>
      </w:r>
      <w:ins w:id="3349" w:author="S2-2004381" w:date="2020-06-15T07:25:00Z">
        <w:r w:rsidR="00A14D41">
          <w:rPr>
            <w:rFonts w:eastAsia="SimSun"/>
            <w:lang w:eastAsia="zh-CN"/>
          </w:rPr>
          <w:t>-</w:t>
        </w:r>
      </w:ins>
      <w:del w:id="3350" w:author="S2-2004381" w:date="2020-06-15T07:25:00Z">
        <w:r w:rsidRPr="00846BEC" w:rsidDel="00A14D41">
          <w:rPr>
            <w:rFonts w:eastAsia="SimSun"/>
            <w:lang w:eastAsia="zh-CN"/>
          </w:rPr>
          <w:delText xml:space="preserve">nboarding </w:delText>
        </w:r>
      </w:del>
      <w:r w:rsidRPr="00846BEC">
        <w:rPr>
          <w:rFonts w:eastAsia="SimSun"/>
          <w:lang w:eastAsia="zh-CN"/>
        </w:rPr>
        <w:t>SNPN operator has access to a Default Credential Server (DCS)</w:t>
      </w:r>
      <w:ins w:id="3351" w:author="S2-2004368" w:date="2020-06-12T09:48:00Z">
        <w:r w:rsidR="00F10C03">
          <w:rPr>
            <w:rFonts w:eastAsia="SimSun"/>
            <w:lang w:eastAsia="zh-CN"/>
          </w:rPr>
          <w:t>, which is used to verify</w:t>
        </w:r>
      </w:ins>
      <w:r w:rsidRPr="00846BEC">
        <w:rPr>
          <w:rFonts w:eastAsia="SimSun"/>
          <w:lang w:eastAsia="zh-CN"/>
        </w:rPr>
        <w:t xml:space="preserve"> </w:t>
      </w:r>
      <w:ins w:id="3352" w:author="S2-2004368" w:date="2020-06-12T09:48:00Z">
        <w:r w:rsidR="00F10C03">
          <w:rPr>
            <w:rFonts w:eastAsia="SimSun"/>
            <w:lang w:eastAsia="zh-CN"/>
          </w:rPr>
          <w:t>that UE is sub</w:t>
        </w:r>
      </w:ins>
      <w:ins w:id="3353" w:author="S2-2004368" w:date="2020-06-12T09:49:00Z">
        <w:r w:rsidR="00F10C03">
          <w:rPr>
            <w:rFonts w:eastAsia="SimSun"/>
            <w:lang w:eastAsia="zh-CN"/>
          </w:rPr>
          <w:t>ject to onboarding</w:t>
        </w:r>
      </w:ins>
      <w:ins w:id="3354" w:author="S2-2004368" w:date="2020-06-12T09:50:00Z">
        <w:r w:rsidR="00F10C03">
          <w:rPr>
            <w:rFonts w:eastAsia="SimSun"/>
            <w:lang w:eastAsia="zh-CN"/>
          </w:rPr>
          <w:t xml:space="preserve"> based on </w:t>
        </w:r>
      </w:ins>
      <w:del w:id="3355" w:author="S2-2004368" w:date="2020-06-12T09:50:00Z">
        <w:r w:rsidRPr="00846BEC" w:rsidDel="00F10C03">
          <w:rPr>
            <w:rFonts w:eastAsia="SimSun"/>
            <w:lang w:eastAsia="zh-CN"/>
          </w:rPr>
          <w:delText xml:space="preserve">containing </w:delText>
        </w:r>
      </w:del>
      <w:del w:id="3356" w:author="S2-2004367" w:date="2020-06-12T08:48:00Z">
        <w:r w:rsidRPr="00846BEC" w:rsidDel="00034C3B">
          <w:rPr>
            <w:rFonts w:eastAsia="SimSun"/>
            <w:lang w:eastAsia="zh-CN"/>
          </w:rPr>
          <w:delText xml:space="preserve">a list of unique UE identifiers for UEs that are subject to onboarding and the associated </w:delText>
        </w:r>
      </w:del>
      <w:ins w:id="3357" w:author="S2-2004368" w:date="2020-06-12T09:55:00Z">
        <w:r w:rsidR="00F10C03">
          <w:rPr>
            <w:rFonts w:eastAsia="SimSun"/>
            <w:lang w:eastAsia="zh-CN"/>
          </w:rPr>
          <w:t>UE identifier</w:t>
        </w:r>
        <w:r w:rsidR="00F10C03" w:rsidRPr="00846BEC">
          <w:rPr>
            <w:rFonts w:eastAsia="SimSun"/>
            <w:lang w:eastAsia="zh-CN"/>
          </w:rPr>
          <w:t xml:space="preserve"> and</w:t>
        </w:r>
        <w:r w:rsidR="00F10C03">
          <w:rPr>
            <w:rFonts w:eastAsia="SimSun"/>
            <w:lang w:eastAsia="zh-CN"/>
          </w:rPr>
          <w:t xml:space="preserve"> </w:t>
        </w:r>
        <w:r w:rsidR="00F10C03" w:rsidRPr="00846BEC">
          <w:rPr>
            <w:rFonts w:eastAsia="SimSun"/>
            <w:lang w:eastAsia="zh-CN"/>
          </w:rPr>
          <w:t xml:space="preserve">the associated </w:t>
        </w:r>
      </w:ins>
      <w:r w:rsidRPr="00846BEC">
        <w:rPr>
          <w:rFonts w:eastAsia="SimSun"/>
          <w:lang w:eastAsia="zh-CN"/>
        </w:rPr>
        <w:t>default UE credentials. The DCS is used for 5GS-level UE authentication</w:t>
      </w:r>
      <w:ins w:id="3358" w:author="S2-2004368" w:date="2020-06-12T09:54:00Z">
        <w:r w:rsidR="00F10C03">
          <w:rPr>
            <w:rFonts w:eastAsia="SimSun"/>
            <w:lang w:eastAsia="zh-CN"/>
          </w:rPr>
          <w:t>/authorization</w:t>
        </w:r>
      </w:ins>
      <w:r w:rsidRPr="00846BEC">
        <w:rPr>
          <w:rFonts w:eastAsia="SimSun"/>
          <w:lang w:eastAsia="zh-CN"/>
        </w:rPr>
        <w:t xml:space="preserve"> during registration </w:t>
      </w:r>
      <w:ins w:id="3359" w:author="S2-2004368" w:date="2020-06-12T09:54:00Z">
        <w:r w:rsidR="00F10C03">
          <w:rPr>
            <w:rFonts w:eastAsia="SimSun"/>
            <w:lang w:eastAsia="zh-CN"/>
          </w:rPr>
          <w:t>to O-SNPN</w:t>
        </w:r>
        <w:r w:rsidR="00F10C03" w:rsidRPr="00846BEC">
          <w:rPr>
            <w:rFonts w:eastAsia="SimSun"/>
            <w:lang w:eastAsia="zh-CN"/>
          </w:rPr>
          <w:t xml:space="preserve"> </w:t>
        </w:r>
      </w:ins>
      <w:r w:rsidRPr="00846BEC">
        <w:rPr>
          <w:rFonts w:eastAsia="SimSun"/>
          <w:lang w:eastAsia="zh-CN"/>
        </w:rPr>
        <w:t>for onboarding purpose.</w:t>
      </w:r>
      <w:ins w:id="3360" w:author="S2-2004367" w:date="2020-06-12T08:48:00Z">
        <w:r w:rsidR="00034C3B">
          <w:rPr>
            <w:rFonts w:eastAsia="SimSun"/>
            <w:lang w:eastAsia="zh-CN"/>
          </w:rPr>
          <w:t xml:space="preserve"> The owner of the DCS is out of scope of this document and can be inside or outside of the O-SNPN e.g. DCS can be </w:t>
        </w:r>
        <w:r w:rsidR="00034C3B" w:rsidRPr="00D70FD9">
          <w:rPr>
            <w:lang w:val="en-US"/>
          </w:rPr>
          <w:t xml:space="preserve">owned by the device </w:t>
        </w:r>
        <w:r w:rsidR="00034C3B" w:rsidRPr="00CF5314">
          <w:rPr>
            <w:lang w:val="en-US"/>
          </w:rPr>
          <w:t>manufacturer</w:t>
        </w:r>
        <w:r w:rsidR="00034C3B" w:rsidRPr="00CF5314">
          <w:rPr>
            <w:rFonts w:hint="eastAsia"/>
            <w:lang w:val="en-US" w:eastAsia="zh-CN"/>
          </w:rPr>
          <w:t>,</w:t>
        </w:r>
        <w:r w:rsidR="00034C3B" w:rsidRPr="00CF5314">
          <w:rPr>
            <w:lang w:val="en-US" w:eastAsia="zh-CN"/>
          </w:rPr>
          <w:t xml:space="preserve"> by a PLMN, by a SNPN otherthan the O-SNPN</w:t>
        </w:r>
        <w:r w:rsidR="00034C3B" w:rsidRPr="00CF5314">
          <w:rPr>
            <w:lang w:val="en-US"/>
          </w:rPr>
          <w:t xml:space="preserve"> or by a 3</w:t>
        </w:r>
        <w:r w:rsidR="00034C3B" w:rsidRPr="00CF5314">
          <w:rPr>
            <w:vertAlign w:val="superscript"/>
            <w:lang w:val="en-US"/>
          </w:rPr>
          <w:t>rd</w:t>
        </w:r>
        <w:r w:rsidR="00034C3B" w:rsidRPr="00CF5314">
          <w:rPr>
            <w:lang w:val="en-US"/>
          </w:rPr>
          <w:t xml:space="preserve"> party</w:t>
        </w:r>
        <w:r w:rsidR="00034C3B" w:rsidRPr="00CF5314">
          <w:rPr>
            <w:rFonts w:eastAsia="SimSun"/>
            <w:lang w:eastAsia="zh-CN"/>
          </w:rPr>
          <w:t>.</w:t>
        </w:r>
      </w:ins>
    </w:p>
    <w:p w14:paraId="25116BF3" w14:textId="128DE331" w:rsidR="00A14D41" w:rsidRPr="000149F2" w:rsidRDefault="00A80B90" w:rsidP="00A14D41">
      <w:pPr>
        <w:pStyle w:val="EditorsNote"/>
        <w:rPr>
          <w:ins w:id="3361" w:author="S2-2004381" w:date="2020-06-15T07:26:00Z"/>
          <w:rFonts w:eastAsia="SimSun"/>
          <w:lang w:eastAsia="zh-CN"/>
        </w:rPr>
      </w:pPr>
      <w:r>
        <w:t>Editor's note:</w:t>
      </w:r>
      <w:r>
        <w:tab/>
      </w:r>
      <w:r w:rsidR="00753C85" w:rsidRPr="00846BEC">
        <w:t>Whether the 5GS-level UE authentication</w:t>
      </w:r>
      <w:ins w:id="3362" w:author="S2-2004368" w:date="2020-06-12T09:56:00Z">
        <w:r w:rsidR="00F10C03">
          <w:t>/authorization</w:t>
        </w:r>
      </w:ins>
      <w:r w:rsidR="00753C85" w:rsidRPr="00846BEC">
        <w:t xml:space="preserve"> during registration for onboarding purposes is needed is FFS and will be determined by SA</w:t>
      </w:r>
      <w:r>
        <w:t> WG</w:t>
      </w:r>
      <w:r w:rsidR="00753C85" w:rsidRPr="00846BEC">
        <w:t xml:space="preserve">3. </w:t>
      </w:r>
      <w:del w:id="3363" w:author="S2-2004367" w:date="2020-06-12T08:48:00Z">
        <w:r w:rsidR="00753C85" w:rsidRPr="00846BEC" w:rsidDel="00034C3B">
          <w:delText>The ownership of the DCS is FFS</w:delText>
        </w:r>
        <w:r w:rsidR="00753C85" w:rsidRPr="00846BEC" w:rsidDel="00034C3B">
          <w:rPr>
            <w:rFonts w:eastAsia="SimSun"/>
            <w:lang w:eastAsia="zh-CN"/>
          </w:rPr>
          <w:delText xml:space="preserve"> e.g. it can be owned by the device manufacturer or a 3</w:delText>
        </w:r>
        <w:r w:rsidR="00753C85" w:rsidRPr="00A80B90" w:rsidDel="00034C3B">
          <w:rPr>
            <w:rFonts w:eastAsia="SimSun"/>
          </w:rPr>
          <w:delText>rd</w:delText>
        </w:r>
        <w:r w:rsidR="00753C85" w:rsidRPr="00846BEC" w:rsidDel="00034C3B">
          <w:rPr>
            <w:rFonts w:eastAsia="SimSun"/>
            <w:lang w:eastAsia="zh-CN"/>
          </w:rPr>
          <w:delText xml:space="preserve"> party affiliated with the device manufacturer or by the O-SNPN.</w:delText>
        </w:r>
      </w:del>
      <w:ins w:id="3364" w:author="S2-2004381" w:date="2020-06-15T07:26:00Z">
        <w:del w:id="3365" w:author="Editor" w:date="2020-06-15T16:06:00Z">
          <w:r w:rsidR="00A14D41" w:rsidRPr="00A14D41" w:rsidDel="009E3DBB">
            <w:rPr>
              <w:rFonts w:eastAsia="SimSun"/>
              <w:lang w:eastAsia="zh-CN"/>
            </w:rPr>
            <w:delText xml:space="preserve"> </w:delText>
          </w:r>
        </w:del>
      </w:ins>
    </w:p>
    <w:p w14:paraId="2E883F13" w14:textId="6BD5841D" w:rsidR="00753C85" w:rsidRPr="00846BEC" w:rsidRDefault="00A14D41" w:rsidP="00A14D41">
      <w:pPr>
        <w:pStyle w:val="EditorsNote"/>
        <w:rPr>
          <w:rFonts w:eastAsia="SimSun"/>
          <w:lang w:eastAsia="zh-CN"/>
        </w:rPr>
      </w:pPr>
      <w:ins w:id="3366" w:author="S2-2004381" w:date="2020-06-15T07:26:00Z">
        <w:r w:rsidRPr="000149F2">
          <w:lastRenderedPageBreak/>
          <w:t>Editor's note:</w:t>
        </w:r>
        <w:r>
          <w:tab/>
        </w:r>
        <w:r w:rsidRPr="000149F2">
          <w:t>As the unique UE identifier is only unique within the DCS, how the O-SNPN can find a DCS given a unique UE identifier is FFS</w:t>
        </w:r>
        <w:r>
          <w:t>.</w:t>
        </w:r>
      </w:ins>
    </w:p>
    <w:p w14:paraId="3BE89AD6" w14:textId="3F3D26BD" w:rsidR="00753C85" w:rsidRPr="00D76F43" w:rsidRDefault="00753C85" w:rsidP="00D76F43">
      <w:pPr>
        <w:pStyle w:val="NO"/>
        <w:rPr>
          <w:lang w:val="en-US" w:eastAsia="ja-JP"/>
        </w:rPr>
      </w:pPr>
      <w:r w:rsidRPr="00D76F43">
        <w:rPr>
          <w:lang w:val="en-US"/>
        </w:rPr>
        <w:t>NOTE</w:t>
      </w:r>
      <w:r w:rsidR="00A80B90">
        <w:rPr>
          <w:lang w:val="en-US"/>
        </w:rPr>
        <w:t> </w:t>
      </w:r>
      <w:ins w:id="3367" w:author="Editor" w:date="2020-06-15T08:30:00Z">
        <w:r w:rsidR="00871C27">
          <w:rPr>
            <w:lang w:val="en-US"/>
          </w:rPr>
          <w:t>2</w:t>
        </w:r>
      </w:ins>
      <w:del w:id="3368" w:author="Editor" w:date="2020-06-15T08:30:00Z">
        <w:r w:rsidR="00B13EB9" w:rsidDel="00871C27">
          <w:rPr>
            <w:lang w:val="en-US"/>
          </w:rPr>
          <w:delText>1</w:delText>
        </w:r>
      </w:del>
      <w:r w:rsidRPr="00D76F43">
        <w:rPr>
          <w:lang w:val="en-US"/>
        </w:rPr>
        <w:t>:</w:t>
      </w:r>
      <w:r w:rsidRPr="00D76F43">
        <w:rPr>
          <w:lang w:val="en-US"/>
        </w:rPr>
        <w:tab/>
        <w:t xml:space="preserve">The security aspects and mechanisms for the data connection between the UE and the Provisioning Server </w:t>
      </w:r>
      <w:r w:rsidRPr="00846BEC">
        <w:rPr>
          <w:lang w:val="en-US"/>
        </w:rPr>
        <w:t xml:space="preserve">(e.g. to prevent a fake Provisioning Server from provisioning the UE) </w:t>
      </w:r>
      <w:r w:rsidRPr="00D76F43">
        <w:rPr>
          <w:lang w:val="en-US"/>
        </w:rPr>
        <w:t>are to be studied by SA</w:t>
      </w:r>
      <w:r w:rsidR="00A80B90">
        <w:rPr>
          <w:lang w:val="en-US"/>
        </w:rPr>
        <w:t> WG</w:t>
      </w:r>
      <w:r w:rsidRPr="00D76F43">
        <w:rPr>
          <w:lang w:val="en-US"/>
        </w:rPr>
        <w:t>3.</w:t>
      </w:r>
    </w:p>
    <w:p w14:paraId="6588E2E6" w14:textId="515BEBBA" w:rsidR="00753C85" w:rsidRPr="00846BEC" w:rsidRDefault="00753C85" w:rsidP="00753C85">
      <w:pPr>
        <w:pStyle w:val="B1"/>
        <w:rPr>
          <w:rFonts w:eastAsia="SimSun"/>
          <w:lang w:eastAsia="zh-CN"/>
        </w:rPr>
      </w:pPr>
      <w:r w:rsidRPr="00846BEC">
        <w:rPr>
          <w:rFonts w:eastAsia="SimSun"/>
          <w:lang w:eastAsia="zh-CN"/>
        </w:rPr>
        <w:t>-</w:t>
      </w:r>
      <w:r w:rsidRPr="00846BEC">
        <w:rPr>
          <w:rFonts w:eastAsia="SimSun"/>
          <w:lang w:eastAsia="zh-CN"/>
        </w:rPr>
        <w:tab/>
        <w:t>The O</w:t>
      </w:r>
      <w:ins w:id="3369" w:author="S2-2004381" w:date="2020-06-15T07:26:00Z">
        <w:r w:rsidR="00A14D41">
          <w:rPr>
            <w:rFonts w:eastAsia="SimSun"/>
            <w:lang w:eastAsia="zh-CN"/>
          </w:rPr>
          <w:t>-</w:t>
        </w:r>
      </w:ins>
      <w:del w:id="3370" w:author="S2-2004381" w:date="2020-06-15T07:26:00Z">
        <w:r w:rsidRPr="00846BEC" w:rsidDel="00A14D41">
          <w:rPr>
            <w:rFonts w:eastAsia="SimSun"/>
            <w:lang w:eastAsia="zh-CN"/>
          </w:rPr>
          <w:delText xml:space="preserve">nboarding </w:delText>
        </w:r>
      </w:del>
      <w:r w:rsidRPr="00846BEC">
        <w:rPr>
          <w:rFonts w:eastAsia="SimSun"/>
          <w:lang w:eastAsia="zh-CN"/>
        </w:rPr>
        <w:t xml:space="preserve">SNPN operator provides the UE with connectivity to a Provisioning Server that allows UEs to retrieve their </w:t>
      </w:r>
      <w:ins w:id="3371" w:author="S2-2004368" w:date="2020-06-12T13:54:00Z">
        <w:r w:rsidR="004E5DE4">
          <w:rPr>
            <w:rFonts w:eastAsia="SimSun"/>
            <w:lang w:eastAsia="zh-CN"/>
          </w:rPr>
          <w:t>subscription</w:t>
        </w:r>
      </w:ins>
      <w:del w:id="3372" w:author="S2-2004368" w:date="2020-06-12T13:54:00Z">
        <w:r w:rsidRPr="00846BEC" w:rsidDel="004E5DE4">
          <w:rPr>
            <w:rFonts w:eastAsia="SimSun"/>
            <w:lang w:eastAsia="zh-CN"/>
          </w:rPr>
          <w:delText xml:space="preserve">network </w:delText>
        </w:r>
      </w:del>
      <w:r w:rsidRPr="00846BEC">
        <w:rPr>
          <w:rFonts w:eastAsia="SimSun"/>
          <w:lang w:eastAsia="zh-CN"/>
        </w:rPr>
        <w:t>credentials and other personalized configuration.</w:t>
      </w:r>
      <w:ins w:id="3373" w:author="S2-2004367" w:date="2020-06-12T08:49:00Z">
        <w:r w:rsidR="00034C3B">
          <w:rPr>
            <w:rFonts w:eastAsia="SimSun"/>
            <w:lang w:eastAsia="zh-CN"/>
          </w:rPr>
          <w:t xml:space="preserve"> The owner of the Provisioning Server is out of scope of this document.</w:t>
        </w:r>
      </w:ins>
    </w:p>
    <w:p w14:paraId="4F75859E" w14:textId="5C409250" w:rsidR="00753C85" w:rsidRPr="00846BEC" w:rsidDel="00034C3B" w:rsidRDefault="00A80B90" w:rsidP="00D76F43">
      <w:pPr>
        <w:pStyle w:val="EditorsNote"/>
        <w:rPr>
          <w:del w:id="3374" w:author="S2-2004367" w:date="2020-06-12T08:49:00Z"/>
          <w:rFonts w:eastAsia="SimSun"/>
          <w:lang w:eastAsia="zh-CN"/>
        </w:rPr>
      </w:pPr>
      <w:del w:id="3375" w:author="S2-2004367" w:date="2020-06-12T08:49:00Z">
        <w:r w:rsidDel="00034C3B">
          <w:delText>Editor's note:</w:delText>
        </w:r>
        <w:r w:rsidDel="00034C3B">
          <w:tab/>
        </w:r>
        <w:r w:rsidR="00753C85" w:rsidRPr="00846BEC" w:rsidDel="00034C3B">
          <w:delText>The ownership of t</w:delText>
        </w:r>
        <w:r w:rsidR="00753C85" w:rsidRPr="00846BEC" w:rsidDel="00034C3B">
          <w:rPr>
            <w:rFonts w:eastAsia="SimSun"/>
            <w:lang w:eastAsia="zh-CN"/>
          </w:rPr>
          <w:delText>he Provisioning Server is FFS, e.g. it can be owned by the device manufacturer or a 3</w:delText>
        </w:r>
        <w:r w:rsidR="00753C85" w:rsidRPr="00A80B90" w:rsidDel="00034C3B">
          <w:rPr>
            <w:rFonts w:eastAsia="SimSun"/>
          </w:rPr>
          <w:delText>rd</w:delText>
        </w:r>
        <w:r w:rsidR="00753C85" w:rsidRPr="00846BEC" w:rsidDel="00034C3B">
          <w:rPr>
            <w:rFonts w:eastAsia="SimSun"/>
            <w:lang w:eastAsia="zh-CN"/>
          </w:rPr>
          <w:delText xml:space="preserve"> party affiliated with the device manufacturer or by the O-SNPN.</w:delText>
        </w:r>
      </w:del>
    </w:p>
    <w:p w14:paraId="1B35A512" w14:textId="76C4C6C3" w:rsidR="004E5DE4" w:rsidRDefault="00753C85" w:rsidP="004E5DE4">
      <w:pPr>
        <w:pStyle w:val="NO"/>
        <w:rPr>
          <w:ins w:id="3376" w:author="S2-2004368" w:date="2020-06-12T14:03:00Z"/>
          <w:lang w:val="en-US"/>
        </w:rPr>
      </w:pPr>
      <w:r w:rsidRPr="00846BEC">
        <w:rPr>
          <w:lang w:val="en-US"/>
        </w:rPr>
        <w:t>NOTE</w:t>
      </w:r>
      <w:r w:rsidR="00A80B90">
        <w:rPr>
          <w:lang w:val="en-US"/>
        </w:rPr>
        <w:t> </w:t>
      </w:r>
      <w:ins w:id="3377" w:author="Editor" w:date="2020-06-15T08:30:00Z">
        <w:r w:rsidR="00871C27">
          <w:rPr>
            <w:lang w:val="en-US"/>
          </w:rPr>
          <w:t>3</w:t>
        </w:r>
      </w:ins>
      <w:del w:id="3378" w:author="Editor" w:date="2020-06-15T08:30:00Z">
        <w:r w:rsidR="00B13EB9" w:rsidDel="00871C27">
          <w:rPr>
            <w:lang w:val="en-US"/>
          </w:rPr>
          <w:delText>2</w:delText>
        </w:r>
      </w:del>
      <w:r w:rsidRPr="00846BEC">
        <w:rPr>
          <w:lang w:val="en-US"/>
        </w:rPr>
        <w:t>:</w:t>
      </w:r>
      <w:r w:rsidR="00A80B90">
        <w:rPr>
          <w:lang w:val="en-US"/>
        </w:rPr>
        <w:tab/>
      </w:r>
      <w:r w:rsidRPr="00846BEC">
        <w:rPr>
          <w:lang w:val="en-US"/>
        </w:rPr>
        <w:t xml:space="preserve">In some deployments the DCS and the Provisioning Server can be the same entity. In deployments where the DCS and the Provisioning Server are different entities, it is expected that they </w:t>
      </w:r>
      <w:del w:id="3379" w:author="S2-2004368" w:date="2020-06-12T14:02:00Z">
        <w:r w:rsidRPr="00846BEC" w:rsidDel="004E5DE4">
          <w:rPr>
            <w:lang w:val="en-US"/>
          </w:rPr>
          <w:delText xml:space="preserve">can </w:delText>
        </w:r>
      </w:del>
      <w:r w:rsidRPr="00846BEC">
        <w:rPr>
          <w:lang w:val="en-US"/>
        </w:rPr>
        <w:t xml:space="preserve">communicate with each other </w:t>
      </w:r>
      <w:ins w:id="3380" w:author="S2-2004368" w:date="2020-06-12T14:02:00Z">
        <w:r w:rsidR="004E5DE4">
          <w:rPr>
            <w:lang w:val="en-US"/>
          </w:rPr>
          <w:t xml:space="preserve">to share the security based on the default </w:t>
        </w:r>
      </w:ins>
      <w:ins w:id="3381" w:author="S2-2004382" w:date="2020-06-15T07:47:00Z">
        <w:r w:rsidR="005C7E34">
          <w:rPr>
            <w:lang w:val="en-US"/>
          </w:rPr>
          <w:t xml:space="preserve">UE </w:t>
        </w:r>
      </w:ins>
      <w:ins w:id="3382" w:author="S2-2004368" w:date="2020-06-12T14:02:00Z">
        <w:r w:rsidR="004E5DE4">
          <w:rPr>
            <w:lang w:val="en-US"/>
          </w:rPr>
          <w:t xml:space="preserve">credentials </w:t>
        </w:r>
      </w:ins>
      <w:r w:rsidRPr="00846BEC">
        <w:rPr>
          <w:lang w:val="en-US"/>
        </w:rPr>
        <w:t xml:space="preserve">for </w:t>
      </w:r>
      <w:del w:id="3383" w:author="S2-2004368" w:date="2020-06-12T14:03:00Z">
        <w:r w:rsidRPr="00846BEC" w:rsidDel="004E5DE4">
          <w:rPr>
            <w:lang w:val="en-US"/>
          </w:rPr>
          <w:delText xml:space="preserve">the purpose of </w:delText>
        </w:r>
      </w:del>
      <w:r w:rsidRPr="00846BEC">
        <w:rPr>
          <w:lang w:val="en-US"/>
        </w:rPr>
        <w:t xml:space="preserve">UE authentication </w:t>
      </w:r>
      <w:ins w:id="3384" w:author="S2-2004368" w:date="2020-06-12T14:03:00Z">
        <w:r w:rsidR="004E5DE4">
          <w:rPr>
            <w:lang w:val="en-US"/>
          </w:rPr>
          <w:t xml:space="preserve">in the Provisioning Server </w:t>
        </w:r>
      </w:ins>
      <w:r w:rsidRPr="00846BEC">
        <w:rPr>
          <w:lang w:val="en-US"/>
        </w:rPr>
        <w:t>via an interface that is outside of 3GPP scope.</w:t>
      </w:r>
      <w:ins w:id="3385" w:author="S2-2004368" w:date="2020-06-12T14:03:00Z">
        <w:r w:rsidR="004E5DE4" w:rsidRPr="004E5DE4">
          <w:rPr>
            <w:lang w:val="en-US"/>
          </w:rPr>
          <w:t xml:space="preserve"> </w:t>
        </w:r>
      </w:ins>
    </w:p>
    <w:p w14:paraId="6A93E619" w14:textId="368D4B0F" w:rsidR="00753C85" w:rsidRPr="00846BEC" w:rsidRDefault="004E5DE4">
      <w:pPr>
        <w:pStyle w:val="EditorsNote"/>
        <w:pPrChange w:id="3386" w:author="S2-2004368" w:date="2020-06-12T14:03:00Z">
          <w:pPr>
            <w:pStyle w:val="NO"/>
          </w:pPr>
        </w:pPrChange>
      </w:pPr>
      <w:ins w:id="3387" w:author="S2-2004368" w:date="2020-06-12T14:03:00Z">
        <w:r w:rsidRPr="00846BEC">
          <w:t>Editor’s Note:</w:t>
        </w:r>
        <w:r>
          <w:tab/>
          <w:t xml:space="preserve">It is determined by SA3 whether the DCS may share the default </w:t>
        </w:r>
      </w:ins>
      <w:ins w:id="3388" w:author="S2-2004382" w:date="2020-06-15T07:47:00Z">
        <w:r w:rsidR="005C7E34">
          <w:t xml:space="preserve">UE </w:t>
        </w:r>
      </w:ins>
      <w:ins w:id="3389" w:author="S2-2004368" w:date="2020-06-12T14:03:00Z">
        <w:r>
          <w:t>credentials with the Provisioning Server which is a different entity from the DCS.</w:t>
        </w:r>
      </w:ins>
    </w:p>
    <w:p w14:paraId="46EF35E8" w14:textId="638BABA6" w:rsidR="00753C85" w:rsidRDefault="00753C85" w:rsidP="00753C85">
      <w:pPr>
        <w:pStyle w:val="B1"/>
        <w:rPr>
          <w:ins w:id="3390" w:author="S2-2004381" w:date="2020-06-15T07:27:00Z"/>
          <w:rFonts w:eastAsia="SimSun"/>
          <w:lang w:eastAsia="zh-CN"/>
        </w:rPr>
      </w:pPr>
      <w:r w:rsidRPr="00846BEC">
        <w:rPr>
          <w:rFonts w:eastAsia="SimSun"/>
          <w:lang w:eastAsia="zh-CN"/>
        </w:rPr>
        <w:t>-</w:t>
      </w:r>
      <w:r w:rsidRPr="00846BEC">
        <w:rPr>
          <w:rFonts w:eastAsia="SimSun"/>
          <w:lang w:eastAsia="zh-CN"/>
        </w:rPr>
        <w:tab/>
        <w:t xml:space="preserve">The </w:t>
      </w:r>
      <w:ins w:id="3391" w:author="S2-2004381" w:date="2020-06-15T07:26:00Z">
        <w:r w:rsidR="00A14D41">
          <w:rPr>
            <w:rFonts w:eastAsia="SimSun"/>
            <w:lang w:eastAsia="zh-CN"/>
          </w:rPr>
          <w:t>SO-</w:t>
        </w:r>
      </w:ins>
      <w:r w:rsidRPr="00846BEC">
        <w:rPr>
          <w:rFonts w:eastAsia="SimSun"/>
          <w:lang w:eastAsia="zh-CN"/>
        </w:rPr>
        <w:t xml:space="preserve">SNPN owning the subscription </w:t>
      </w:r>
      <w:ins w:id="3392" w:author="S2-2004368" w:date="2020-06-12T14:04:00Z">
        <w:r w:rsidR="00054FCC" w:rsidRPr="00AA7922">
          <w:rPr>
            <w:rFonts w:eastAsia="SimSun"/>
            <w:lang w:eastAsia="zh-CN"/>
          </w:rPr>
          <w:t>(SO-SNPN)</w:t>
        </w:r>
      </w:ins>
      <w:ins w:id="3393" w:author="S2-2004368" w:date="2020-06-12T14:05:00Z">
        <w:r w:rsidR="00054FCC">
          <w:rPr>
            <w:rFonts w:eastAsia="SimSun"/>
            <w:lang w:eastAsia="zh-CN"/>
          </w:rPr>
          <w:t xml:space="preserve"> </w:t>
        </w:r>
        <w:r w:rsidR="00054FCC" w:rsidRPr="00AA7922">
          <w:rPr>
            <w:rFonts w:eastAsia="SimSun"/>
            <w:lang w:eastAsia="zh-CN"/>
          </w:rPr>
          <w:t xml:space="preserve">is provisioned </w:t>
        </w:r>
        <w:r w:rsidR="00054FCC" w:rsidRPr="006B73BB">
          <w:rPr>
            <w:rFonts w:eastAsia="SimSun"/>
            <w:lang w:eastAsia="zh-CN"/>
          </w:rPr>
          <w:t>to its UDM/UDR</w:t>
        </w:r>
        <w:r w:rsidR="00054FCC" w:rsidRPr="00D41BBA">
          <w:rPr>
            <w:rFonts w:eastAsia="SimSun"/>
            <w:lang w:eastAsia="zh-CN"/>
          </w:rPr>
          <w:t xml:space="preserve"> from the Provisioning Server</w:t>
        </w:r>
        <w:r w:rsidR="00054FCC" w:rsidRPr="00846BEC">
          <w:rPr>
            <w:rFonts w:eastAsia="SimSun"/>
            <w:lang w:eastAsia="zh-CN"/>
          </w:rPr>
          <w:t xml:space="preserve"> </w:t>
        </w:r>
      </w:ins>
      <w:del w:id="3394" w:author="S2-2004368" w:date="2020-06-12T14:05:00Z">
        <w:r w:rsidRPr="00846BEC" w:rsidDel="00054FCC">
          <w:rPr>
            <w:rFonts w:eastAsia="SimSun"/>
            <w:lang w:eastAsia="zh-CN"/>
          </w:rPr>
          <w:delText xml:space="preserve">has a list of UE </w:delText>
        </w:r>
      </w:del>
      <w:ins w:id="3395" w:author="S2-2004368" w:date="2020-06-12T14:06:00Z">
        <w:r w:rsidR="00054FCC" w:rsidRPr="00AA7922">
          <w:rPr>
            <w:rFonts w:eastAsia="SimSun"/>
            <w:lang w:eastAsia="zh-CN"/>
          </w:rPr>
          <w:t xml:space="preserve">the </w:t>
        </w:r>
        <w:r w:rsidR="00054FCC" w:rsidRPr="006B73BB">
          <w:rPr>
            <w:rFonts w:eastAsia="SimSun"/>
            <w:lang w:eastAsia="zh-CN"/>
          </w:rPr>
          <w:t xml:space="preserve">corresponding UE’s subscription </w:t>
        </w:r>
        <w:r w:rsidR="00054FCC" w:rsidRPr="00D41BBA">
          <w:rPr>
            <w:rFonts w:eastAsia="SimSun"/>
            <w:lang w:eastAsia="zh-CN"/>
          </w:rPr>
          <w:t xml:space="preserve">credentials </w:t>
        </w:r>
        <w:r w:rsidR="00054FCC" w:rsidRPr="006B73BB">
          <w:rPr>
            <w:rFonts w:eastAsia="SimSun"/>
            <w:lang w:eastAsia="zh-CN"/>
          </w:rPr>
          <w:t xml:space="preserve">and provides the Provisioning Server with the corresponding UE’s configuration data </w:t>
        </w:r>
      </w:ins>
      <w:del w:id="3396" w:author="S2-2004368" w:date="2020-06-12T14:06:00Z">
        <w:r w:rsidRPr="00846BEC" w:rsidDel="00054FCC">
          <w:rPr>
            <w:rFonts w:eastAsia="SimSun"/>
            <w:lang w:eastAsia="zh-CN"/>
          </w:rPr>
          <w:delText xml:space="preserve">identifiers for which a subscription will </w:delText>
        </w:r>
      </w:del>
      <w:ins w:id="3397" w:author="S2-2004368" w:date="2020-06-12T14:06:00Z">
        <w:r w:rsidR="00054FCC">
          <w:rPr>
            <w:rFonts w:eastAsia="SimSun"/>
            <w:lang w:eastAsia="zh-CN"/>
          </w:rPr>
          <w:t xml:space="preserve">to </w:t>
        </w:r>
      </w:ins>
      <w:r w:rsidRPr="00846BEC">
        <w:rPr>
          <w:rFonts w:eastAsia="SimSun"/>
          <w:lang w:eastAsia="zh-CN"/>
        </w:rPr>
        <w:t>be provisioned using the UE onboarding procedure</w:t>
      </w:r>
      <w:ins w:id="3398" w:author="S2-2004368" w:date="2020-06-12T14:06:00Z">
        <w:r w:rsidR="00054FCC" w:rsidRPr="006B73BB">
          <w:rPr>
            <w:rFonts w:eastAsia="SimSun"/>
            <w:lang w:eastAsia="zh-CN"/>
          </w:rPr>
          <w:t>, where</w:t>
        </w:r>
        <w:r w:rsidR="00054FCC" w:rsidRPr="00054FCC">
          <w:rPr>
            <w:rFonts w:eastAsia="SimSun"/>
            <w:lang w:eastAsia="zh-CN"/>
          </w:rPr>
          <w:t xml:space="preserve"> </w:t>
        </w:r>
        <w:r w:rsidR="00054FCC" w:rsidRPr="006B73BB">
          <w:rPr>
            <w:rFonts w:eastAsia="SimSun"/>
            <w:lang w:eastAsia="zh-CN"/>
          </w:rPr>
          <w:t xml:space="preserve">default </w:t>
        </w:r>
      </w:ins>
      <w:ins w:id="3399" w:author="S2-2004382" w:date="2020-06-15T07:47:00Z">
        <w:r w:rsidR="005C7E34">
          <w:rPr>
            <w:rFonts w:eastAsia="SimSun"/>
            <w:lang w:eastAsia="zh-CN"/>
          </w:rPr>
          <w:t xml:space="preserve">UE </w:t>
        </w:r>
      </w:ins>
      <w:ins w:id="3400" w:author="S2-2004368" w:date="2020-06-12T14:06:00Z">
        <w:r w:rsidR="00054FCC" w:rsidRPr="006B73BB">
          <w:rPr>
            <w:rFonts w:eastAsia="SimSun"/>
            <w:lang w:eastAsia="zh-CN"/>
          </w:rPr>
          <w:t xml:space="preserve">credentials </w:t>
        </w:r>
        <w:r w:rsidR="00054FCC" w:rsidRPr="00D41BBA">
          <w:rPr>
            <w:lang w:eastAsia="ko-KR"/>
          </w:rPr>
          <w:t>is used to identify the corresponding</w:t>
        </w:r>
        <w:r w:rsidR="00054FCC" w:rsidRPr="00AA7922">
          <w:rPr>
            <w:lang w:eastAsia="ko-KR"/>
          </w:rPr>
          <w:t xml:space="preserve"> data to be provisioned to the UE</w:t>
        </w:r>
      </w:ins>
      <w:r w:rsidRPr="00846BEC">
        <w:rPr>
          <w:rFonts w:eastAsia="SimSun"/>
          <w:lang w:eastAsia="zh-CN"/>
        </w:rPr>
        <w:t>.</w:t>
      </w:r>
    </w:p>
    <w:p w14:paraId="372603BD" w14:textId="05CC5ED1" w:rsidR="00A14D41" w:rsidRPr="00846BEC" w:rsidRDefault="00A14D41" w:rsidP="00A14D41">
      <w:pPr>
        <w:pStyle w:val="B1"/>
        <w:rPr>
          <w:rFonts w:eastAsia="SimSun"/>
          <w:lang w:eastAsia="zh-CN"/>
        </w:rPr>
      </w:pPr>
      <w:ins w:id="3401" w:author="S2-2004381" w:date="2020-06-15T07:27:00Z">
        <w:r w:rsidRPr="000149F2">
          <w:rPr>
            <w:rFonts w:eastAsia="SimSun"/>
            <w:lang w:eastAsia="zh-CN"/>
          </w:rPr>
          <w:t>-</w:t>
        </w:r>
        <w:r w:rsidRPr="000149F2">
          <w:rPr>
            <w:rFonts w:eastAsia="SimSun"/>
            <w:lang w:eastAsia="zh-CN"/>
          </w:rPr>
          <w:tab/>
          <w:t>The DCS makes a contract with the SO-SNPNs owning the subscription for provisioning the subscriptions to the UE and provides the SO-SNPN with the list of UE identifiers.</w:t>
        </w:r>
      </w:ins>
    </w:p>
    <w:p w14:paraId="61F3E38A" w14:textId="5E667372" w:rsidR="00753C85" w:rsidRPr="00846BEC" w:rsidDel="00054FCC" w:rsidRDefault="00A80B90" w:rsidP="00753C85">
      <w:pPr>
        <w:pStyle w:val="EditorsNote"/>
        <w:rPr>
          <w:del w:id="3402" w:author="S2-2004368" w:date="2020-06-12T14:07:00Z"/>
          <w:rFonts w:eastAsia="SimSun"/>
          <w:lang w:eastAsia="zh-CN"/>
        </w:rPr>
      </w:pPr>
      <w:del w:id="3403" w:author="S2-2004368" w:date="2020-06-12T14:07:00Z">
        <w:r w:rsidDel="00054FCC">
          <w:delText>Editor's note:</w:delText>
        </w:r>
        <w:r w:rsidDel="00054FCC">
          <w:tab/>
        </w:r>
        <w:r w:rsidR="00753C85" w:rsidRPr="00846BEC" w:rsidDel="00054FCC">
          <w:delText>It is FFS whether PEI or another UE identifier is used to identify a subscription that needs to be provisioned in the UE and how the list of UE identifiers is provisioned in the SNPN owning the subscription</w:delText>
        </w:r>
        <w:r w:rsidR="00753C85" w:rsidRPr="00846BEC" w:rsidDel="00054FCC">
          <w:rPr>
            <w:rFonts w:eastAsia="SimSun"/>
            <w:lang w:eastAsia="zh-CN"/>
          </w:rPr>
          <w:delText>.</w:delText>
        </w:r>
      </w:del>
    </w:p>
    <w:p w14:paraId="646D124D" w14:textId="05274B35" w:rsidR="00753C85" w:rsidRPr="00846BEC" w:rsidRDefault="00753C85" w:rsidP="00753C85">
      <w:pPr>
        <w:pStyle w:val="Heading3"/>
        <w:rPr>
          <w:lang w:eastAsia="ko-KR"/>
        </w:rPr>
      </w:pPr>
      <w:bookmarkStart w:id="3404" w:name="_Toc31114338"/>
      <w:bookmarkStart w:id="3405" w:name="_Toc43103181"/>
      <w:r w:rsidRPr="00846BEC">
        <w:rPr>
          <w:lang w:eastAsia="ko-KR"/>
        </w:rPr>
        <w:t>6.</w:t>
      </w:r>
      <w:r w:rsidR="00780B89">
        <w:rPr>
          <w:lang w:eastAsia="ko-KR"/>
        </w:rPr>
        <w:t>5</w:t>
      </w:r>
      <w:r w:rsidRPr="00846BEC">
        <w:rPr>
          <w:lang w:eastAsia="ko-KR"/>
        </w:rPr>
        <w:t>.2</w:t>
      </w:r>
      <w:r w:rsidRPr="00846BEC">
        <w:rPr>
          <w:lang w:eastAsia="ko-KR"/>
        </w:rPr>
        <w:tab/>
        <w:t>Functional Description</w:t>
      </w:r>
      <w:bookmarkEnd w:id="3404"/>
      <w:bookmarkEnd w:id="3405"/>
    </w:p>
    <w:p w14:paraId="476406C3" w14:textId="791D17CC" w:rsidR="00753C85" w:rsidRPr="00846BEC" w:rsidRDefault="00753C85" w:rsidP="00753C85">
      <w:pPr>
        <w:pStyle w:val="Heading4"/>
        <w:rPr>
          <w:lang w:eastAsia="ko-KR"/>
        </w:rPr>
      </w:pPr>
      <w:bookmarkStart w:id="3406" w:name="_Toc31114339"/>
      <w:bookmarkStart w:id="3407" w:name="_Toc43103182"/>
      <w:r w:rsidRPr="00846BEC">
        <w:rPr>
          <w:lang w:eastAsia="ko-KR"/>
        </w:rPr>
        <w:t>6.</w:t>
      </w:r>
      <w:r w:rsidR="00780B89">
        <w:rPr>
          <w:lang w:eastAsia="ko-KR"/>
        </w:rPr>
        <w:t>5</w:t>
      </w:r>
      <w:r w:rsidRPr="00846BEC">
        <w:rPr>
          <w:lang w:eastAsia="ko-KR"/>
        </w:rPr>
        <w:t>.2.1</w:t>
      </w:r>
      <w:r w:rsidRPr="00846BEC">
        <w:rPr>
          <w:lang w:eastAsia="ko-KR"/>
        </w:rPr>
        <w:tab/>
        <w:t>Introduction</w:t>
      </w:r>
      <w:bookmarkEnd w:id="3406"/>
      <w:bookmarkEnd w:id="3407"/>
    </w:p>
    <w:p w14:paraId="357AE780" w14:textId="1B7E57B5" w:rsidR="00A80B90" w:rsidRDefault="00A80B90" w:rsidP="00753C85">
      <w:pPr>
        <w:rPr>
          <w:lang w:eastAsia="ko-KR"/>
        </w:rPr>
      </w:pPr>
      <w:r>
        <w:rPr>
          <w:lang w:eastAsia="ko-KR"/>
        </w:rPr>
        <w:t xml:space="preserve">The procedure hereby described allows a UE, which is not initially provisioned with </w:t>
      </w:r>
      <w:ins w:id="3408" w:author="S2-2004368" w:date="2020-06-12T14:10:00Z">
        <w:r w:rsidR="00054FCC">
          <w:rPr>
            <w:lang w:eastAsia="ko-KR"/>
          </w:rPr>
          <w:t>subscription</w:t>
        </w:r>
      </w:ins>
      <w:del w:id="3409" w:author="S2-2004368" w:date="2020-06-12T14:10:00Z">
        <w:r w:rsidDel="00054FCC">
          <w:rPr>
            <w:lang w:eastAsia="ko-KR"/>
          </w:rPr>
          <w:delText xml:space="preserve">network </w:delText>
        </w:r>
      </w:del>
      <w:r>
        <w:rPr>
          <w:lang w:eastAsia="ko-KR"/>
        </w:rPr>
        <w:t xml:space="preserve">credentials to access an Onboarding SNPN (O-SNPN) and to obtain </w:t>
      </w:r>
      <w:ins w:id="3410" w:author="S2-2004368" w:date="2020-06-12T14:10:00Z">
        <w:r w:rsidR="00054FCC">
          <w:rPr>
            <w:lang w:eastAsia="ko-KR"/>
          </w:rPr>
          <w:t>subscription</w:t>
        </w:r>
      </w:ins>
      <w:del w:id="3411" w:author="S2-2004368" w:date="2020-06-12T14:10:00Z">
        <w:r w:rsidDel="00054FCC">
          <w:rPr>
            <w:lang w:eastAsia="ko-KR"/>
          </w:rPr>
          <w:delText xml:space="preserve">network </w:delText>
        </w:r>
      </w:del>
      <w:r>
        <w:rPr>
          <w:lang w:eastAsia="ko-KR"/>
        </w:rPr>
        <w:t xml:space="preserve">credentials and configuration for an </w:t>
      </w:r>
      <w:ins w:id="3412" w:author="S2-2004368" w:date="2020-06-12T14:13:00Z">
        <w:r w:rsidR="00054FCC">
          <w:rPr>
            <w:lang w:eastAsia="ko-KR"/>
          </w:rPr>
          <w:t>SO-</w:t>
        </w:r>
      </w:ins>
      <w:r>
        <w:rPr>
          <w:lang w:eastAsia="ko-KR"/>
        </w:rPr>
        <w:t>SNPN which can be the same as or different from the O-SNPN.</w:t>
      </w:r>
    </w:p>
    <w:p w14:paraId="70B23D89" w14:textId="26B9FA00" w:rsidR="00A80B90" w:rsidRDefault="00A80B90" w:rsidP="00753C85">
      <w:pPr>
        <w:rPr>
          <w:lang w:eastAsia="ko-KR"/>
        </w:rPr>
      </w:pPr>
      <w:r>
        <w:rPr>
          <w:lang w:eastAsia="ko-KR"/>
        </w:rPr>
        <w:t xml:space="preserve">The UE selects the O-SNPN based on information broadcasted by the O-SNPN and registers to it for onboarding service to obtain connectivity to the Provisioning Server. </w:t>
      </w:r>
      <w:ins w:id="3413" w:author="S2-2004379" w:date="2020-06-15T06:00:00Z">
        <w:r w:rsidR="001C37DC">
          <w:rPr>
            <w:lang w:eastAsia="ko-KR"/>
          </w:rPr>
          <w:t xml:space="preserve">If the UE is not configured with network selection parameters for O-SNPN, the O-SNPN may be manually selected, or the UE may randomly select a network that’s available and supports onboarding functionalities. If the UE fails to complete the remote provisioning through the selected O-SNPN (e.g. the UE fails the authentication by the DCS), the UE may select another O-SNPN to try the process again. </w:t>
        </w:r>
      </w:ins>
      <w:r>
        <w:rPr>
          <w:lang w:eastAsia="ko-KR"/>
        </w:rPr>
        <w:t xml:space="preserve">During the registration procedure the O-SNPN </w:t>
      </w:r>
      <w:ins w:id="3414" w:author="S2-2004368" w:date="2020-06-12T14:14:00Z">
        <w:r w:rsidR="00054FCC">
          <w:rPr>
            <w:lang w:eastAsia="ko-KR"/>
          </w:rPr>
          <w:t xml:space="preserve">may </w:t>
        </w:r>
      </w:ins>
      <w:r>
        <w:rPr>
          <w:lang w:eastAsia="ko-KR"/>
        </w:rPr>
        <w:t>authenticate</w:t>
      </w:r>
      <w:del w:id="3415" w:author="S2-2004368" w:date="2020-06-12T14:14:00Z">
        <w:r w:rsidDel="00054FCC">
          <w:rPr>
            <w:lang w:eastAsia="ko-KR"/>
          </w:rPr>
          <w:delText>s</w:delText>
        </w:r>
      </w:del>
      <w:r>
        <w:rPr>
          <w:lang w:eastAsia="ko-KR"/>
        </w:rPr>
        <w:t xml:space="preserve"> the UE with the Default Credential Server (DCS) to determine whether the UE is</w:t>
      </w:r>
      <w:ins w:id="3416" w:author="S2-2004368" w:date="2020-06-12T14:14:00Z">
        <w:r w:rsidR="00A2345E" w:rsidRPr="00A2345E">
          <w:rPr>
            <w:lang w:eastAsia="ko-KR"/>
          </w:rPr>
          <w:t xml:space="preserve"> </w:t>
        </w:r>
        <w:r w:rsidR="00A2345E">
          <w:rPr>
            <w:lang w:eastAsia="ko-KR"/>
          </w:rPr>
          <w:t>a genuine device</w:t>
        </w:r>
      </w:ins>
      <w:r>
        <w:rPr>
          <w:lang w:eastAsia="ko-KR"/>
        </w:rPr>
        <w:t xml:space="preserve"> subject to onboarding and </w:t>
      </w:r>
      <w:ins w:id="3417" w:author="S2-2004368" w:date="2020-06-12T14:15:00Z">
        <w:r w:rsidR="00A2345E">
          <w:rPr>
            <w:lang w:eastAsia="ko-KR"/>
          </w:rPr>
          <w:t>authorized to</w:t>
        </w:r>
      </w:ins>
      <w:del w:id="3418" w:author="S2-2004368" w:date="2020-06-12T14:15:00Z">
        <w:r w:rsidDel="00A2345E">
          <w:rPr>
            <w:lang w:eastAsia="ko-KR"/>
          </w:rPr>
          <w:delText>authorizes UE</w:delText>
        </w:r>
      </w:del>
      <w:r>
        <w:rPr>
          <w:lang w:eastAsia="ko-KR"/>
        </w:rPr>
        <w:t xml:space="preserve"> access </w:t>
      </w:r>
      <w:del w:id="3419" w:author="S2-2004368" w:date="2020-06-12T14:15:00Z">
        <w:r w:rsidDel="00A2345E">
          <w:rPr>
            <w:lang w:eastAsia="ko-KR"/>
          </w:rPr>
          <w:delText xml:space="preserve">to </w:delText>
        </w:r>
      </w:del>
      <w:r>
        <w:rPr>
          <w:lang w:eastAsia="ko-KR"/>
        </w:rPr>
        <w:t xml:space="preserve">a Provisioning Server via a Configuration PDU Session. Upon establishment of connectivity to the Provisioning Server, the UE is provisioned with </w:t>
      </w:r>
      <w:ins w:id="3420" w:author="S2-2004368" w:date="2020-06-12T14:15:00Z">
        <w:r w:rsidR="00A2345E">
          <w:rPr>
            <w:lang w:eastAsia="ko-KR"/>
          </w:rPr>
          <w:t>the</w:t>
        </w:r>
      </w:ins>
      <w:del w:id="3421" w:author="S2-2004368" w:date="2020-06-12T14:15:00Z">
        <w:r w:rsidDel="00A2345E">
          <w:rPr>
            <w:lang w:eastAsia="ko-KR"/>
          </w:rPr>
          <w:delText>UE</w:delText>
        </w:r>
      </w:del>
      <w:r>
        <w:rPr>
          <w:lang w:eastAsia="ko-KR"/>
        </w:rPr>
        <w:t xml:space="preserve"> </w:t>
      </w:r>
      <w:ins w:id="3422" w:author="S2-2004368" w:date="2020-06-12T14:16:00Z">
        <w:r w:rsidR="00A2345E">
          <w:rPr>
            <w:lang w:eastAsia="ko-KR"/>
          </w:rPr>
          <w:t xml:space="preserve">subscription </w:t>
        </w:r>
      </w:ins>
      <w:r>
        <w:rPr>
          <w:lang w:eastAsia="ko-KR"/>
        </w:rPr>
        <w:t xml:space="preserve">credentials </w:t>
      </w:r>
      <w:del w:id="3423" w:author="S2-2004368" w:date="2020-06-12T14:16:00Z">
        <w:r w:rsidDel="00A2345E">
          <w:rPr>
            <w:lang w:eastAsia="ko-KR"/>
          </w:rPr>
          <w:delText>(</w:delText>
        </w:r>
      </w:del>
      <w:r>
        <w:rPr>
          <w:lang w:eastAsia="ko-KR"/>
        </w:rPr>
        <w:t xml:space="preserve">for the </w:t>
      </w:r>
      <w:ins w:id="3424" w:author="S2-2004368" w:date="2020-06-12T14:16:00Z">
        <w:r w:rsidR="00A2345E">
          <w:rPr>
            <w:lang w:eastAsia="ko-KR"/>
          </w:rPr>
          <w:t xml:space="preserve">SO-SNPN (i.e. </w:t>
        </w:r>
      </w:ins>
      <w:r>
        <w:rPr>
          <w:lang w:eastAsia="ko-KR"/>
        </w:rPr>
        <w:t xml:space="preserve">SNPN that will own the UE's subscription) and additional configuration data. Then the UE de-registers from the O-SNPN, performs a new network selection, and registers </w:t>
      </w:r>
      <w:ins w:id="3425" w:author="S2-2004368" w:date="2020-06-12T14:16:00Z">
        <w:r w:rsidR="00A2345E">
          <w:rPr>
            <w:lang w:eastAsia="ko-KR"/>
          </w:rPr>
          <w:t xml:space="preserve">the SO-SNPN </w:t>
        </w:r>
      </w:ins>
      <w:r>
        <w:rPr>
          <w:lang w:eastAsia="ko-KR"/>
        </w:rPr>
        <w:t xml:space="preserve">using the provisioned </w:t>
      </w:r>
      <w:ins w:id="3426" w:author="S2-2004368" w:date="2020-06-12T14:17:00Z">
        <w:r w:rsidR="00A2345E">
          <w:rPr>
            <w:lang w:eastAsia="ko-KR"/>
          </w:rPr>
          <w:t xml:space="preserve">subscription </w:t>
        </w:r>
      </w:ins>
      <w:r>
        <w:rPr>
          <w:lang w:eastAsia="ko-KR"/>
        </w:rPr>
        <w:t xml:space="preserve">credentials </w:t>
      </w:r>
      <w:ins w:id="3427" w:author="S2-2004368" w:date="2020-06-12T14:17:00Z">
        <w:r w:rsidR="00A2345E">
          <w:rPr>
            <w:lang w:eastAsia="ko-KR"/>
          </w:rPr>
          <w:t>and configuration data</w:t>
        </w:r>
      </w:ins>
      <w:del w:id="3428" w:author="S2-2004368" w:date="2020-06-12T14:17:00Z">
        <w:r w:rsidDel="00A2345E">
          <w:rPr>
            <w:lang w:eastAsia="ko-KR"/>
          </w:rPr>
          <w:delText>with the SNPN owning the UE's subscription</w:delText>
        </w:r>
      </w:del>
      <w:r>
        <w:rPr>
          <w:lang w:eastAsia="ko-KR"/>
        </w:rPr>
        <w:t>.</w:t>
      </w:r>
    </w:p>
    <w:p w14:paraId="599FB42F" w14:textId="5FACDBA7" w:rsidR="00753C85" w:rsidRPr="00846BEC" w:rsidDel="00034C3B" w:rsidRDefault="00A80B90" w:rsidP="00D76F43">
      <w:pPr>
        <w:pStyle w:val="EditorsNote"/>
        <w:rPr>
          <w:del w:id="3429" w:author="S2-2004367" w:date="2020-06-12T08:49:00Z"/>
          <w:lang w:eastAsia="ko-KR"/>
        </w:rPr>
      </w:pPr>
      <w:del w:id="3430" w:author="S2-2004367" w:date="2020-06-12T08:49:00Z">
        <w:r w:rsidDel="00034C3B">
          <w:lastRenderedPageBreak/>
          <w:delText>Editor's note:</w:delText>
        </w:r>
        <w:r w:rsidDel="00034C3B">
          <w:tab/>
        </w:r>
        <w:r w:rsidR="00753C85" w:rsidRPr="00846BEC" w:rsidDel="00034C3B">
          <w:rPr>
            <w:lang w:eastAsia="ko-KR"/>
          </w:rPr>
          <w:delText>It is FFS whether in case the O-SNPN and the SNPN owning the subscription are the same, there is a need for the UE to de-register, then select the SNPN and re-register or whether other procedures that does not result in de-registering would suffice.</w:delText>
        </w:r>
      </w:del>
    </w:p>
    <w:p w14:paraId="2DC73AFE" w14:textId="73A071BE" w:rsidR="00F01260" w:rsidDel="00087C10" w:rsidRDefault="00A80B90" w:rsidP="00A01B48">
      <w:pPr>
        <w:pStyle w:val="EditorsNote"/>
        <w:rPr>
          <w:del w:id="3431" w:author="S2-2004365" w:date="2020-06-12T08:32:00Z"/>
        </w:rPr>
      </w:pPr>
      <w:del w:id="3432" w:author="S2-2004365" w:date="2020-06-12T08:32:00Z">
        <w:r w:rsidDel="00087C10">
          <w:delText>Editor's note:</w:delText>
        </w:r>
        <w:r w:rsidDel="00087C10">
          <w:tab/>
        </w:r>
        <w:r w:rsidR="00753C85" w:rsidRPr="00846BEC" w:rsidDel="00087C10">
          <w:delText>Whether the UE registers directly with SNPN for which credentials have been provisioned or another SNPN is FFS and may depend on KI#1.</w:delText>
        </w:r>
      </w:del>
    </w:p>
    <w:p w14:paraId="3CDC34FE" w14:textId="255E4D46" w:rsidR="00753C85" w:rsidRPr="00846BEC" w:rsidRDefault="00753C85" w:rsidP="00753C85">
      <w:pPr>
        <w:pStyle w:val="Heading4"/>
      </w:pPr>
      <w:bookmarkStart w:id="3433" w:name="_Toc31114340"/>
      <w:bookmarkStart w:id="3434" w:name="_Toc43103183"/>
      <w:r w:rsidRPr="00846BEC">
        <w:t>6.</w:t>
      </w:r>
      <w:r w:rsidR="007A5CD5">
        <w:t>5</w:t>
      </w:r>
      <w:r w:rsidRPr="00846BEC">
        <w:t>.2.2</w:t>
      </w:r>
      <w:r w:rsidRPr="00846BEC">
        <w:tab/>
        <w:t>Architecture</w:t>
      </w:r>
      <w:bookmarkEnd w:id="3433"/>
      <w:bookmarkEnd w:id="3434"/>
    </w:p>
    <w:p w14:paraId="66E9CF02" w14:textId="571E410E" w:rsidR="00753C85" w:rsidRPr="00846BEC" w:rsidRDefault="00753C85" w:rsidP="002427CD">
      <w:pPr>
        <w:pStyle w:val="TH"/>
      </w:pPr>
      <w:del w:id="3435" w:author="S2-2004365" w:date="2020-06-12T08:33:00Z">
        <w:r w:rsidRPr="00846BEC" w:rsidDel="00087C10">
          <w:rPr>
            <w:noProof/>
          </w:rPr>
          <w:object w:dxaOrig="10837" w:dyaOrig="7273" w14:anchorId="495C3C99">
            <v:shape id="_x0000_i1042" type="#_x0000_t75" style="width:491.35pt;height:328.9pt" o:ole="">
              <v:imagedata r:id="rId48" o:title=""/>
            </v:shape>
            <o:OLEObject Type="Embed" ProgID="Visio.Drawing.15" ShapeID="_x0000_i1042" DrawAspect="Content" ObjectID="_1653806042" r:id="rId49"/>
          </w:object>
        </w:r>
      </w:del>
      <w:ins w:id="3436" w:author="S2-2004365" w:date="2020-06-12T08:33:00Z">
        <w:del w:id="3437" w:author="S2-2004380" w:date="2020-06-15T06:04:00Z">
          <w:r w:rsidR="00087C10" w:rsidRPr="00846BEC" w:rsidDel="002427CD">
            <w:rPr>
              <w:noProof/>
            </w:rPr>
            <w:object w:dxaOrig="10831" w:dyaOrig="7275" w14:anchorId="3C03E907">
              <v:shape id="_x0000_i1043" type="#_x0000_t75" style="width:491.35pt;height:328.9pt" o:ole="">
                <v:imagedata r:id="rId50" o:title=""/>
              </v:shape>
              <o:OLEObject Type="Embed" ProgID="Visio.Drawing.15" ShapeID="_x0000_i1043" DrawAspect="Content" ObjectID="_1653806043" r:id="rId51"/>
            </w:object>
          </w:r>
        </w:del>
      </w:ins>
      <w:ins w:id="3438" w:author="S2-2004380" w:date="2020-06-15T06:03:00Z">
        <w:r w:rsidR="002427CD" w:rsidRPr="00846BEC">
          <w:rPr>
            <w:noProof/>
          </w:rPr>
          <w:object w:dxaOrig="10831" w:dyaOrig="7275" w14:anchorId="15DA93BB">
            <v:shape id="_x0000_i1044" type="#_x0000_t75" style="width:491.35pt;height:328.9pt" o:ole="">
              <v:imagedata r:id="rId52" o:title=""/>
            </v:shape>
            <o:OLEObject Type="Embed" ProgID="Visio.Drawing.15" ShapeID="_x0000_i1044" DrawAspect="Content" ObjectID="_1653806044" r:id="rId53"/>
          </w:object>
        </w:r>
      </w:ins>
    </w:p>
    <w:p w14:paraId="32B77EA8" w14:textId="7A4D08A9" w:rsidR="00753C85" w:rsidRPr="00846BEC" w:rsidRDefault="00753C85" w:rsidP="00D76F43">
      <w:pPr>
        <w:pStyle w:val="TF"/>
      </w:pPr>
      <w:r w:rsidRPr="00846BEC">
        <w:t>Figure 6.</w:t>
      </w:r>
      <w:r w:rsidR="007A5CD5">
        <w:t>5</w:t>
      </w:r>
      <w:r w:rsidRPr="00846BEC">
        <w:t xml:space="preserve">.2.2-1: Architecture for UE Onboarding to an </w:t>
      </w:r>
      <w:ins w:id="3439" w:author="S2-2004381" w:date="2020-06-15T07:29:00Z">
        <w:r w:rsidR="00A14D41">
          <w:t>SO-</w:t>
        </w:r>
      </w:ins>
      <w:r w:rsidRPr="00846BEC">
        <w:t>SNPN</w:t>
      </w:r>
    </w:p>
    <w:p w14:paraId="4482C155" w14:textId="1D22AC13" w:rsidR="00753C85" w:rsidRPr="00846BEC" w:rsidDel="002427CD" w:rsidRDefault="00A80B90" w:rsidP="00753C85">
      <w:pPr>
        <w:pStyle w:val="EditorsNote"/>
        <w:rPr>
          <w:del w:id="3440" w:author="S2-2004380" w:date="2020-06-15T06:08:00Z"/>
        </w:rPr>
      </w:pPr>
      <w:del w:id="3441" w:author="S2-2004380" w:date="2020-06-15T06:08:00Z">
        <w:r w:rsidDel="002427CD">
          <w:delText>Editor's note:</w:delText>
        </w:r>
        <w:r w:rsidDel="002427CD">
          <w:tab/>
        </w:r>
        <w:r w:rsidR="00753C85" w:rsidRPr="00846BEC" w:rsidDel="002427CD">
          <w:delText xml:space="preserve">It is FFS whether </w:delText>
        </w:r>
      </w:del>
      <w:ins w:id="3442" w:author="S2-2004365" w:date="2020-06-12T08:33:00Z">
        <w:del w:id="3443" w:author="S2-2004380" w:date="2020-06-15T06:08:00Z">
          <w:r w:rsidR="00087C10" w:rsidRPr="00961394" w:rsidDel="002427CD">
            <w:rPr>
              <w:lang w:val="en-US"/>
            </w:rPr>
            <w:delText xml:space="preserve">for primary authentication </w:delText>
          </w:r>
        </w:del>
      </w:ins>
      <w:del w:id="3444" w:author="S2-2004380" w:date="2020-06-15T06:08:00Z">
        <w:r w:rsidR="00753C85" w:rsidRPr="00846BEC" w:rsidDel="002427CD">
          <w:delText>the AMF in the SNPN communicates with the DCS directly or via the AUSF (TBD1 reference point)</w:delText>
        </w:r>
      </w:del>
      <w:ins w:id="3445" w:author="S2-2004379" w:date="2020-06-15T06:00:00Z">
        <w:del w:id="3446" w:author="S2-2004380" w:date="2020-06-15T06:08:00Z">
          <w:r w:rsidR="002427CD" w:rsidDel="002427CD">
            <w:delText xml:space="preserve"> or other network function</w:delText>
          </w:r>
        </w:del>
      </w:ins>
      <w:del w:id="3447" w:author="S2-2004380" w:date="2020-06-15T06:08:00Z">
        <w:r w:rsidR="00753C85" w:rsidRPr="00846BEC" w:rsidDel="002427CD">
          <w:delText>.</w:delText>
        </w:r>
      </w:del>
    </w:p>
    <w:p w14:paraId="6B49B9A7" w14:textId="6A58DAC7" w:rsidR="00A901E9" w:rsidDel="002427CD" w:rsidRDefault="00A80B90" w:rsidP="00537CAE">
      <w:pPr>
        <w:pStyle w:val="EditorsNote"/>
        <w:rPr>
          <w:del w:id="3448" w:author="S2-2004368" w:date="2020-06-12T14:18:00Z"/>
        </w:rPr>
      </w:pPr>
      <w:del w:id="3449" w:author="S2-2004368" w:date="2020-06-12T14:18:00Z">
        <w:r w:rsidDel="00A2345E">
          <w:delText>Editor's note:</w:delText>
        </w:r>
        <w:r w:rsidDel="00A2345E">
          <w:tab/>
        </w:r>
        <w:r w:rsidR="00753C85" w:rsidRPr="00D76F43" w:rsidDel="00A2345E">
          <w:delText>It is FFS whether TBD2 (reference point between the Provisioning Server and the NEF in the SNPN</w:delText>
        </w:r>
        <w:r w:rsidR="00753C85" w:rsidRPr="00846BEC" w:rsidDel="00A2345E">
          <w:delText xml:space="preserve"> owning the subscription</w:delText>
        </w:r>
        <w:r w:rsidR="00753C85" w:rsidRPr="00D76F43" w:rsidDel="00A2345E">
          <w:delText>) is in the scope of SA</w:delText>
        </w:r>
        <w:r w:rsidDel="00A2345E">
          <w:delText> WG</w:delText>
        </w:r>
        <w:r w:rsidR="00753C85" w:rsidRPr="00D76F43" w:rsidDel="00A2345E">
          <w:delText>2.</w:delText>
        </w:r>
      </w:del>
    </w:p>
    <w:p w14:paraId="6DCE0372" w14:textId="0498679F" w:rsidR="002427CD" w:rsidRDefault="002427CD">
      <w:pPr>
        <w:pStyle w:val="NO"/>
        <w:rPr>
          <w:ins w:id="3450" w:author="S2-2004380" w:date="2020-06-15T06:08:00Z"/>
        </w:rPr>
        <w:pPrChange w:id="3451" w:author="S2-2004380" w:date="2020-06-15T06:08:00Z">
          <w:pPr>
            <w:pStyle w:val="EditorsNote"/>
          </w:pPr>
        </w:pPrChange>
      </w:pPr>
      <w:ins w:id="3452" w:author="S2-2004380" w:date="2020-06-15T06:08:00Z">
        <w:r>
          <w:rPr>
            <w:lang w:val="en-US"/>
          </w:rPr>
          <w:t>NOTE:</w:t>
        </w:r>
        <w:r>
          <w:rPr>
            <w:lang w:val="en-US"/>
          </w:rPr>
          <w:tab/>
          <w:t>AUSF*</w:t>
        </w:r>
        <w:r w:rsidRPr="009C752A">
          <w:t xml:space="preserve"> </w:t>
        </w:r>
        <w:r w:rsidRPr="009C752A">
          <w:rPr>
            <w:lang w:val="en-US"/>
          </w:rPr>
          <w:t>inside the O-SNPN</w:t>
        </w:r>
        <w:r>
          <w:rPr>
            <w:lang w:val="en-US"/>
          </w:rPr>
          <w:t xml:space="preserve"> is there to </w:t>
        </w:r>
        <w:r w:rsidRPr="009C752A">
          <w:rPr>
            <w:lang w:val="en-US"/>
          </w:rPr>
          <w:t>achieve isolation from 3rd party owned DCS</w:t>
        </w:r>
        <w:r>
          <w:rPr>
            <w:lang w:val="en-US"/>
          </w:rPr>
          <w:t>, while keeping the same procedures between AMF and AUSF from AMF perspective (N12).</w:t>
        </w:r>
      </w:ins>
    </w:p>
    <w:p w14:paraId="10CD57CE" w14:textId="09C1CFB3" w:rsidR="00753C85" w:rsidRPr="00846BEC" w:rsidRDefault="00753C85" w:rsidP="00753C85">
      <w:pPr>
        <w:pStyle w:val="Heading3"/>
        <w:rPr>
          <w:lang w:eastAsia="zh-CN"/>
        </w:rPr>
      </w:pPr>
      <w:bookmarkStart w:id="3453" w:name="_Toc31114341"/>
      <w:bookmarkStart w:id="3454" w:name="_Toc43103184"/>
      <w:r w:rsidRPr="00846BEC">
        <w:t>6.</w:t>
      </w:r>
      <w:r w:rsidR="007A5CD5">
        <w:t>5</w:t>
      </w:r>
      <w:r w:rsidRPr="00846BEC">
        <w:t>.3</w:t>
      </w:r>
      <w:r w:rsidRPr="00846BEC">
        <w:tab/>
        <w:t>Procedures</w:t>
      </w:r>
      <w:bookmarkEnd w:id="3453"/>
      <w:bookmarkEnd w:id="3454"/>
    </w:p>
    <w:p w14:paraId="067A8CDC" w14:textId="48651D41" w:rsidR="00980661" w:rsidRDefault="00980661">
      <w:pPr>
        <w:pStyle w:val="Heading4"/>
        <w:rPr>
          <w:ins w:id="3455" w:author="S2-2004376" w:date="2020-06-13T06:34:00Z"/>
        </w:rPr>
        <w:pPrChange w:id="3456" w:author="S2-2004376" w:date="2020-06-13T06:34:00Z">
          <w:pPr/>
        </w:pPrChange>
      </w:pPr>
      <w:bookmarkStart w:id="3457" w:name="_Toc43103185"/>
      <w:ins w:id="3458" w:author="S2-2004376" w:date="2020-06-13T06:34:00Z">
        <w:r>
          <w:t>6.5.3.1</w:t>
        </w:r>
        <w:r>
          <w:tab/>
          <w:t>General</w:t>
        </w:r>
        <w:bookmarkEnd w:id="3457"/>
      </w:ins>
    </w:p>
    <w:p w14:paraId="6E0248EC" w14:textId="68F29192" w:rsidR="00A80B90" w:rsidRDefault="00753C85" w:rsidP="00537CAE">
      <w:r w:rsidRPr="00846BEC">
        <w:t>The figure 6.</w:t>
      </w:r>
      <w:r w:rsidR="007A5CD5">
        <w:t>5</w:t>
      </w:r>
      <w:r w:rsidRPr="00846BEC">
        <w:t>.3</w:t>
      </w:r>
      <w:ins w:id="3459" w:author="S2-2004376" w:date="2020-06-13T06:35:00Z">
        <w:r w:rsidR="00980661">
          <w:t>.1</w:t>
        </w:r>
      </w:ins>
      <w:r w:rsidRPr="00846BEC">
        <w:t xml:space="preserve">-1 below shows a high-level flow of the actions needed for a successful onboarding of the device into an </w:t>
      </w:r>
      <w:ins w:id="3460" w:author="S2-2004381" w:date="2020-06-15T07:29:00Z">
        <w:r w:rsidR="00A14D41">
          <w:t>SO-</w:t>
        </w:r>
      </w:ins>
      <w:r w:rsidRPr="00846BEC">
        <w:t>SNPN.</w:t>
      </w:r>
    </w:p>
    <w:p w14:paraId="4E32E3C9" w14:textId="09BA27D1" w:rsidR="00B13EB9" w:rsidRDefault="00A80B90" w:rsidP="00087C10">
      <w:pPr>
        <w:pStyle w:val="TH"/>
      </w:pPr>
      <w:del w:id="3461" w:author="S2-2004365" w:date="2020-06-12T08:34:00Z">
        <w:r w:rsidRPr="00846BEC" w:rsidDel="00087C10">
          <w:rPr>
            <w:noProof/>
          </w:rPr>
          <w:object w:dxaOrig="13360" w:dyaOrig="13051" w14:anchorId="64027AEE">
            <v:shape id="_x0000_i1045" type="#_x0000_t75" style="width:479.25pt;height:467.7pt" o:ole="">
              <v:imagedata r:id="rId54" o:title=""/>
            </v:shape>
            <o:OLEObject Type="Embed" ProgID="Visio.Drawing.15" ShapeID="_x0000_i1045" DrawAspect="Content" ObjectID="_1653806045" r:id="rId55"/>
          </w:object>
        </w:r>
      </w:del>
      <w:ins w:id="3462" w:author="S2-2004365" w:date="2020-06-12T08:34:00Z">
        <w:r w:rsidR="00087C10" w:rsidRPr="00846BEC">
          <w:rPr>
            <w:noProof/>
          </w:rPr>
          <w:object w:dxaOrig="13351" w:dyaOrig="13035" w14:anchorId="73DF829F">
            <v:shape id="_x0000_i1046" type="#_x0000_t75" style="width:478.65pt;height:467.15pt" o:ole="">
              <v:imagedata r:id="rId56" o:title=""/>
            </v:shape>
            <o:OLEObject Type="Embed" ProgID="Visio.Drawing.15" ShapeID="_x0000_i1046" DrawAspect="Content" ObjectID="_1653806046" r:id="rId57"/>
          </w:object>
        </w:r>
      </w:ins>
    </w:p>
    <w:p w14:paraId="1159825E" w14:textId="383A21E7" w:rsidR="00B13EB9" w:rsidRDefault="00B13EB9" w:rsidP="00D76F43">
      <w:pPr>
        <w:pStyle w:val="TF"/>
      </w:pPr>
      <w:r w:rsidRPr="00846BEC">
        <w:t>Figure 6.</w:t>
      </w:r>
      <w:r w:rsidR="00263403">
        <w:t>5</w:t>
      </w:r>
      <w:r w:rsidRPr="00846BEC">
        <w:t>.3</w:t>
      </w:r>
      <w:ins w:id="3463" w:author="S2-2004376" w:date="2020-06-13T06:35:00Z">
        <w:r w:rsidR="00980661">
          <w:t>.1</w:t>
        </w:r>
      </w:ins>
      <w:r w:rsidRPr="00846BEC">
        <w:t xml:space="preserve">-1: High-level flow for onboarding of the UE into an </w:t>
      </w:r>
      <w:ins w:id="3464" w:author="S2-2004381" w:date="2020-06-15T07:29:00Z">
        <w:r w:rsidR="00A14D41">
          <w:t>SO-</w:t>
        </w:r>
      </w:ins>
      <w:r w:rsidRPr="00846BEC">
        <w:t>SNPN</w:t>
      </w:r>
    </w:p>
    <w:p w14:paraId="29F523DD" w14:textId="77777777" w:rsidR="00753C85" w:rsidRPr="00846BEC" w:rsidRDefault="00753C85" w:rsidP="00753C85">
      <w:r w:rsidRPr="00846BEC">
        <w:t>The procedure includes the following steps:</w:t>
      </w:r>
    </w:p>
    <w:p w14:paraId="3C6DA23D" w14:textId="06E4E0F0" w:rsidR="00753C85" w:rsidRPr="00846BEC" w:rsidRDefault="00753C85" w:rsidP="00753C85">
      <w:pPr>
        <w:pStyle w:val="B1"/>
      </w:pPr>
      <w:r w:rsidRPr="00846BEC">
        <w:t>A)</w:t>
      </w:r>
      <w:r w:rsidRPr="00846BEC">
        <w:tab/>
        <w:t xml:space="preserve">UE pre-configuration: </w:t>
      </w:r>
      <w:ins w:id="3465" w:author="S2-2004367" w:date="2020-06-12T08:50:00Z">
        <w:r w:rsidR="007108F0">
          <w:rPr>
            <w:lang w:val="en-US"/>
          </w:rPr>
          <w:t>The UE is provisioned with</w:t>
        </w:r>
      </w:ins>
      <w:del w:id="3466" w:author="S2-2004367" w:date="2020-06-12T08:50:00Z">
        <w:r w:rsidRPr="00846BEC" w:rsidDel="007108F0">
          <w:delText>the provision of a</w:delText>
        </w:r>
      </w:del>
      <w:r w:rsidRPr="00846BEC">
        <w:t xml:space="preserve"> default UE credential</w:t>
      </w:r>
      <w:ins w:id="3467" w:author="S2-2004368" w:date="2020-06-12T14:20:00Z">
        <w:r w:rsidR="00A2345E">
          <w:t>s</w:t>
        </w:r>
      </w:ins>
      <w:r w:rsidRPr="00846BEC">
        <w:t xml:space="preserve"> that allows for successful </w:t>
      </w:r>
      <w:ins w:id="3468" w:author="S2-2004368" w:date="2020-06-12T14:20:00Z">
        <w:r w:rsidR="00A2345E">
          <w:t xml:space="preserve">UE </w:t>
        </w:r>
      </w:ins>
      <w:r w:rsidRPr="00846BEC">
        <w:t xml:space="preserve">authentication </w:t>
      </w:r>
      <w:del w:id="3469" w:author="S2-2004368" w:date="2020-06-12T14:21:00Z">
        <w:r w:rsidRPr="00846BEC" w:rsidDel="00A2345E">
          <w:delText xml:space="preserve">of the device during the Initial Access step </w:delText>
        </w:r>
      </w:del>
      <w:r w:rsidRPr="00846BEC">
        <w:t>(step B</w:t>
      </w:r>
      <w:ins w:id="3470" w:author="S2-2004368" w:date="2020-06-12T14:21:00Z">
        <w:r w:rsidR="00A2345E">
          <w:t>1 or D</w:t>
        </w:r>
      </w:ins>
      <w:r w:rsidRPr="00846BEC">
        <w:t>)</w:t>
      </w:r>
      <w:ins w:id="3471" w:author="S2-2004381" w:date="2020-06-15T07:30:00Z">
        <w:r w:rsidR="00A14D41" w:rsidRPr="000149F2">
          <w:t xml:space="preserve"> and a</w:t>
        </w:r>
        <w:r w:rsidR="00A14D41" w:rsidRPr="000149F2">
          <w:rPr>
            <w:i/>
          </w:rPr>
          <w:t xml:space="preserve"> unique UE identifier</w:t>
        </w:r>
      </w:ins>
      <w:r w:rsidRPr="00846BEC">
        <w:t>.</w:t>
      </w:r>
      <w:ins w:id="3472" w:author="S2-2004367" w:date="2020-06-12T08:51:00Z">
        <w:r w:rsidR="007108F0">
          <w:t xml:space="preserve"> </w:t>
        </w:r>
        <w:r w:rsidR="007108F0" w:rsidRPr="00516253">
          <w:t xml:space="preserve">If an agreement was in place between the UE and the SNPN, the </w:t>
        </w:r>
        <w:r w:rsidR="007108F0">
          <w:rPr>
            <w:lang w:val="en-US"/>
          </w:rPr>
          <w:t>UE</w:t>
        </w:r>
        <w:r w:rsidR="007108F0" w:rsidRPr="00516253">
          <w:t xml:space="preserve"> might have been provisioned with some initial default configuration, including PLMN ID and NID of the SNPN</w:t>
        </w:r>
        <w:r w:rsidR="007108F0">
          <w:rPr>
            <w:lang w:val="en-US"/>
          </w:rPr>
          <w:t>,</w:t>
        </w:r>
        <w:r w:rsidR="007108F0" w:rsidRPr="00516253">
          <w:t xml:space="preserve"> S-NSSAI, DNN</w:t>
        </w:r>
        <w:r w:rsidR="007108F0">
          <w:rPr>
            <w:lang w:val="en-US"/>
          </w:rPr>
          <w:t xml:space="preserve"> needed to access the provisioning server</w:t>
        </w:r>
        <w:r w:rsidR="007108F0" w:rsidRPr="00516253">
          <w:t>.</w:t>
        </w:r>
      </w:ins>
    </w:p>
    <w:p w14:paraId="73CE87CD" w14:textId="5B113F70" w:rsidR="00753C85" w:rsidRPr="00846BEC" w:rsidRDefault="007108F0">
      <w:pPr>
        <w:pStyle w:val="NO"/>
        <w:pPrChange w:id="3473" w:author="S2-2004367" w:date="2020-06-12T08:51:00Z">
          <w:pPr>
            <w:pStyle w:val="EditorsNote"/>
          </w:pPr>
        </w:pPrChange>
      </w:pPr>
      <w:ins w:id="3474" w:author="S2-2004367" w:date="2020-06-12T08:51:00Z">
        <w:r>
          <w:rPr>
            <w:lang w:val="en-US"/>
          </w:rPr>
          <w:t>NOTE</w:t>
        </w:r>
      </w:ins>
      <w:ins w:id="3475" w:author="Editor" w:date="2020-06-15T08:30:00Z">
        <w:r w:rsidR="00871C27" w:rsidRPr="000149F2">
          <w:rPr>
            <w:lang w:val="en-US"/>
          </w:rPr>
          <w:t> </w:t>
        </w:r>
      </w:ins>
      <w:ins w:id="3476" w:author="S2-2004367" w:date="2020-06-12T08:51:00Z">
        <w:del w:id="3477" w:author="Editor" w:date="2020-06-15T08:30:00Z">
          <w:r w:rsidDel="00871C27">
            <w:rPr>
              <w:lang w:val="en-US"/>
            </w:rPr>
            <w:delText xml:space="preserve"> </w:delText>
          </w:r>
        </w:del>
        <w:r>
          <w:rPr>
            <w:lang w:val="en-US"/>
          </w:rPr>
          <w:t>1</w:t>
        </w:r>
      </w:ins>
      <w:del w:id="3478" w:author="S2-2004367" w:date="2020-06-12T08:51:00Z">
        <w:r w:rsidR="00A80B90" w:rsidDel="007108F0">
          <w:delText>Editor's note</w:delText>
        </w:r>
      </w:del>
      <w:r w:rsidR="00A80B90">
        <w:t>:</w:t>
      </w:r>
      <w:r w:rsidR="00A80B90">
        <w:tab/>
      </w:r>
      <w:r w:rsidR="00753C85" w:rsidRPr="00846BEC">
        <w:t xml:space="preserve">The </w:t>
      </w:r>
      <w:ins w:id="3479" w:author="S2-2004367" w:date="2020-06-12T08:51:00Z">
        <w:r>
          <w:t xml:space="preserve">format of </w:t>
        </w:r>
      </w:ins>
      <w:r w:rsidR="00753C85" w:rsidRPr="00846BEC">
        <w:t xml:space="preserve">default </w:t>
      </w:r>
      <w:ins w:id="3480" w:author="S2-2004382" w:date="2020-06-15T07:47:00Z">
        <w:r w:rsidR="005C7E34">
          <w:t xml:space="preserve">UE </w:t>
        </w:r>
      </w:ins>
      <w:r w:rsidR="00753C85" w:rsidRPr="00846BEC">
        <w:t>credential need to be defined by SA</w:t>
      </w:r>
      <w:r w:rsidR="00A80B90">
        <w:t> WG</w:t>
      </w:r>
      <w:r w:rsidR="00753C85" w:rsidRPr="00846BEC">
        <w:t>3.</w:t>
      </w:r>
    </w:p>
    <w:p w14:paraId="553CC459" w14:textId="6A3F03CC" w:rsidR="00753C85" w:rsidRPr="00846BEC" w:rsidDel="007108F0" w:rsidRDefault="00A80B90" w:rsidP="00D76F43">
      <w:pPr>
        <w:pStyle w:val="EditorsNote"/>
        <w:rPr>
          <w:del w:id="3481" w:author="S2-2004367" w:date="2020-06-12T08:52:00Z"/>
        </w:rPr>
      </w:pPr>
      <w:del w:id="3482" w:author="S2-2004367" w:date="2020-06-12T08:52:00Z">
        <w:r w:rsidDel="007108F0">
          <w:delText>Editor's note:</w:delText>
        </w:r>
        <w:r w:rsidDel="007108F0">
          <w:tab/>
        </w:r>
        <w:r w:rsidR="00753C85" w:rsidRPr="00846BEC" w:rsidDel="007108F0">
          <w:delText>If an agreement was in place between the UE vendor and the SNPN, the device might have been provisioned with some initial default configuration, including PLMN ID and NID of the SNPN; S-NSSAI, DNN, etc. This is FFS.</w:delText>
        </w:r>
      </w:del>
    </w:p>
    <w:p w14:paraId="1745745C" w14:textId="4C4216A2" w:rsidR="00753C85" w:rsidRPr="00846BEC" w:rsidRDefault="00753C85" w:rsidP="00753C85">
      <w:pPr>
        <w:pStyle w:val="B1"/>
      </w:pPr>
      <w:r w:rsidRPr="00846BEC">
        <w:t>B)</w:t>
      </w:r>
      <w:r w:rsidRPr="00846BEC">
        <w:tab/>
        <w:t xml:space="preserve">Initial access: </w:t>
      </w:r>
      <w:ins w:id="3483" w:author="S2-2004367" w:date="2020-06-12T08:52:00Z">
        <w:r w:rsidR="007108F0">
          <w:rPr>
            <w:lang w:val="en-US"/>
          </w:rPr>
          <w:t>If the O-SNPN provides support for onboarding, then the NG-RAN indicates this support in the SIB as “Support for onboarding” indicator</w:t>
        </w:r>
        <w:r w:rsidR="007108F0">
          <w:t xml:space="preserve">. </w:t>
        </w:r>
      </w:ins>
      <w:r w:rsidRPr="00846BEC">
        <w:t xml:space="preserve">In this step, </w:t>
      </w:r>
      <w:ins w:id="3484" w:author="S2-2004368" w:date="2020-06-12T14:22:00Z">
        <w:r w:rsidR="00A2345E">
          <w:t xml:space="preserve">if </w:t>
        </w:r>
        <w:r w:rsidR="00A2345E">
          <w:rPr>
            <w:rFonts w:eastAsia="SimSun"/>
            <w:lang w:eastAsia="zh-CN"/>
          </w:rPr>
          <w:t>t</w:t>
        </w:r>
        <w:r w:rsidR="00A2345E" w:rsidRPr="00846BEC">
          <w:rPr>
            <w:rFonts w:eastAsia="SimSun"/>
            <w:lang w:eastAsia="zh-CN"/>
          </w:rPr>
          <w:t xml:space="preserve">he UE </w:t>
        </w:r>
        <w:r w:rsidR="00A2345E">
          <w:rPr>
            <w:rFonts w:eastAsia="SimSun"/>
            <w:lang w:eastAsia="zh-CN"/>
          </w:rPr>
          <w:t xml:space="preserve">realizes </w:t>
        </w:r>
        <w:r w:rsidR="00A2345E" w:rsidRPr="00846BEC">
          <w:rPr>
            <w:rFonts w:eastAsia="SimSun"/>
            <w:lang w:eastAsia="zh-CN"/>
          </w:rPr>
          <w:t xml:space="preserve">that </w:t>
        </w:r>
        <w:r w:rsidR="00A2345E">
          <w:rPr>
            <w:rFonts w:eastAsia="SimSun"/>
            <w:lang w:eastAsia="zh-CN"/>
          </w:rPr>
          <w:t xml:space="preserve">UE onboarding is required </w:t>
        </w:r>
        <w:r w:rsidR="00A2345E" w:rsidRPr="00846BEC">
          <w:rPr>
            <w:rFonts w:eastAsia="SimSun"/>
            <w:lang w:eastAsia="zh-CN"/>
          </w:rPr>
          <w:t xml:space="preserve">to access </w:t>
        </w:r>
        <w:r w:rsidR="00A2345E">
          <w:rPr>
            <w:rFonts w:eastAsia="SimSun"/>
            <w:lang w:eastAsia="zh-CN"/>
          </w:rPr>
          <w:t xml:space="preserve">an SNPN, </w:t>
        </w:r>
      </w:ins>
      <w:r w:rsidRPr="00846BEC">
        <w:t xml:space="preserve">the </w:t>
      </w:r>
      <w:del w:id="3485" w:author="S2-2004367" w:date="2020-06-12T08:52:00Z">
        <w:r w:rsidRPr="00846BEC" w:rsidDel="007108F0">
          <w:delText xml:space="preserve">device </w:delText>
        </w:r>
      </w:del>
      <w:ins w:id="3486" w:author="S2-2004367" w:date="2020-06-12T08:52:00Z">
        <w:r w:rsidR="007108F0">
          <w:t>UE</w:t>
        </w:r>
        <w:r w:rsidR="007108F0" w:rsidRPr="00846BEC">
          <w:t xml:space="preserve"> </w:t>
        </w:r>
      </w:ins>
      <w:r w:rsidRPr="00846BEC">
        <w:t xml:space="preserve">either manually or automatically </w:t>
      </w:r>
      <w:del w:id="3487" w:author="S2-2004368" w:date="2020-06-12T14:23:00Z">
        <w:r w:rsidRPr="00846BEC" w:rsidDel="00A2345E">
          <w:delText xml:space="preserve">(if the UE is loaded with initial access data) </w:delText>
        </w:r>
      </w:del>
      <w:r w:rsidRPr="00846BEC">
        <w:t xml:space="preserve">discovers and selects the O-SNPN network based on the broadcasted information. </w:t>
      </w:r>
      <w:ins w:id="3488" w:author="S2-2004367" w:date="2020-06-12T08:53:00Z">
        <w:r w:rsidR="007108F0" w:rsidRPr="001745D0">
          <w:rPr>
            <w:lang w:val="en-US"/>
          </w:rPr>
          <w:t>If multiple networks are broadcasting the “Support for onboarding” indication, then the UE will select a network at random.</w:t>
        </w:r>
        <w:r w:rsidR="007108F0" w:rsidRPr="00BF476C">
          <w:rPr>
            <w:lang w:val="en-US"/>
          </w:rPr>
          <w:t xml:space="preserve"> </w:t>
        </w:r>
      </w:ins>
      <w:ins w:id="3489" w:author="S2-2004368" w:date="2020-06-12T14:24:00Z">
        <w:r w:rsidR="00A2345E">
          <w:rPr>
            <w:lang w:val="en-US"/>
          </w:rPr>
          <w:t xml:space="preserve">If </w:t>
        </w:r>
      </w:ins>
      <w:del w:id="3490" w:author="S2-2004368" w:date="2020-06-12T14:24:00Z">
        <w:r w:rsidRPr="00846BEC" w:rsidDel="00A2345E">
          <w:rPr>
            <w:rFonts w:eastAsia="SimSun"/>
            <w:lang w:eastAsia="zh-CN"/>
          </w:rPr>
          <w:delText>T</w:delText>
        </w:r>
      </w:del>
      <w:ins w:id="3491" w:author="S2-2004368" w:date="2020-06-12T14:24:00Z">
        <w:r w:rsidR="00A2345E">
          <w:rPr>
            <w:rFonts w:eastAsia="SimSun"/>
            <w:lang w:eastAsia="zh-CN"/>
          </w:rPr>
          <w:t>t</w:t>
        </w:r>
      </w:ins>
      <w:r w:rsidRPr="00846BEC">
        <w:rPr>
          <w:rFonts w:eastAsia="SimSun"/>
          <w:lang w:eastAsia="zh-CN"/>
        </w:rPr>
        <w:t xml:space="preserve">he UE identifies that it has no subscription to access the </w:t>
      </w:r>
      <w:ins w:id="3492" w:author="S2-2004368" w:date="2020-06-12T14:24:00Z">
        <w:r w:rsidR="00A2345E">
          <w:rPr>
            <w:rFonts w:eastAsia="SimSun"/>
            <w:lang w:eastAsia="zh-CN"/>
          </w:rPr>
          <w:t>O-SNPN</w:t>
        </w:r>
      </w:ins>
      <w:del w:id="3493" w:author="S2-2004368" w:date="2020-06-12T14:24:00Z">
        <w:r w:rsidRPr="00846BEC" w:rsidDel="00A2345E">
          <w:rPr>
            <w:rFonts w:eastAsia="SimSun"/>
            <w:lang w:eastAsia="zh-CN"/>
          </w:rPr>
          <w:delText>network</w:delText>
        </w:r>
      </w:del>
      <w:ins w:id="3494" w:author="S2-2004368" w:date="2020-06-12T14:24:00Z">
        <w:r w:rsidR="00A2345E">
          <w:rPr>
            <w:rFonts w:eastAsia="SimSun"/>
            <w:lang w:eastAsia="zh-CN"/>
          </w:rPr>
          <w:t xml:space="preserve">, </w:t>
        </w:r>
      </w:ins>
      <w:del w:id="3495" w:author="S2-2004368" w:date="2020-06-12T14:24:00Z">
        <w:r w:rsidRPr="00846BEC" w:rsidDel="00A2345E">
          <w:rPr>
            <w:rFonts w:eastAsia="SimSun"/>
            <w:lang w:eastAsia="zh-CN"/>
          </w:rPr>
          <w:delText>. T</w:delText>
        </w:r>
      </w:del>
      <w:ins w:id="3496" w:author="S2-2004368" w:date="2020-06-12T14:24:00Z">
        <w:r w:rsidR="00A2345E">
          <w:rPr>
            <w:rFonts w:eastAsia="SimSun"/>
            <w:lang w:eastAsia="zh-CN"/>
          </w:rPr>
          <w:t>t</w:t>
        </w:r>
      </w:ins>
      <w:r w:rsidRPr="00846BEC">
        <w:rPr>
          <w:rFonts w:eastAsia="SimSun"/>
          <w:lang w:eastAsia="zh-CN"/>
        </w:rPr>
        <w:t>he UE</w:t>
      </w:r>
      <w:r w:rsidRPr="00846BEC">
        <w:t xml:space="preserve"> registers to </w:t>
      </w:r>
      <w:ins w:id="3497" w:author="S2-2004367" w:date="2020-06-12T08:53:00Z">
        <w:r w:rsidR="007108F0">
          <w:rPr>
            <w:lang w:val="en-US"/>
          </w:rPr>
          <w:t>O-SNPN</w:t>
        </w:r>
      </w:ins>
      <w:del w:id="3498" w:author="S2-2004367" w:date="2020-06-12T08:53:00Z">
        <w:r w:rsidRPr="00846BEC" w:rsidDel="007108F0">
          <w:delText>it</w:delText>
        </w:r>
      </w:del>
      <w:r w:rsidRPr="00846BEC">
        <w:t xml:space="preserve"> </w:t>
      </w:r>
      <w:ins w:id="3499" w:author="S2-2004368" w:date="2020-06-12T14:25:00Z">
        <w:r w:rsidR="00C22CA3">
          <w:t>for onboarding indicating that the registration is regardless of UE subscription, and during the registration procedure the UE</w:t>
        </w:r>
      </w:ins>
      <w:del w:id="3500" w:author="S2-2004368" w:date="2020-06-12T15:06:00Z">
        <w:r w:rsidRPr="00846BEC" w:rsidDel="00D26CDF">
          <w:delText>by</w:delText>
        </w:r>
      </w:del>
      <w:r w:rsidRPr="00846BEC">
        <w:t xml:space="preserve"> provid</w:t>
      </w:r>
      <w:ins w:id="3501" w:author="S2-2004368" w:date="2020-06-12T15:06:00Z">
        <w:r w:rsidR="00D26CDF">
          <w:t>es</w:t>
        </w:r>
      </w:ins>
      <w:del w:id="3502" w:author="S2-2004368" w:date="2020-06-12T15:06:00Z">
        <w:r w:rsidRPr="00846BEC" w:rsidDel="00D26CDF">
          <w:delText>ing</w:delText>
        </w:r>
      </w:del>
      <w:del w:id="3503" w:author="S2-2004368" w:date="2020-06-12T15:07:00Z">
        <w:r w:rsidRPr="00846BEC" w:rsidDel="00D26CDF">
          <w:delText>,</w:delText>
        </w:r>
      </w:del>
      <w:r w:rsidRPr="00846BEC">
        <w:t xml:space="preserve"> </w:t>
      </w:r>
      <w:ins w:id="3504" w:author="S2-2004368" w:date="2020-06-12T15:07:00Z">
        <w:r w:rsidR="00D26CDF">
          <w:t>to the network device-specific information</w:t>
        </w:r>
        <w:r w:rsidR="00D26CDF" w:rsidRPr="00846BEC">
          <w:t xml:space="preserve"> </w:t>
        </w:r>
      </w:ins>
      <w:r w:rsidRPr="00846BEC">
        <w:t xml:space="preserve">e.g., </w:t>
      </w:r>
      <w:del w:id="3505" w:author="S2-2004367" w:date="2020-06-12T08:53:00Z">
        <w:r w:rsidRPr="00846BEC" w:rsidDel="007108F0">
          <w:delText xml:space="preserve">its PEI and </w:delText>
        </w:r>
      </w:del>
      <w:r w:rsidRPr="00846BEC">
        <w:t xml:space="preserve">its default </w:t>
      </w:r>
      <w:ins w:id="3506" w:author="S2-2004382" w:date="2020-06-15T07:48:00Z">
        <w:r w:rsidR="005C7E34">
          <w:t xml:space="preserve">UE </w:t>
        </w:r>
      </w:ins>
      <w:r w:rsidRPr="00846BEC">
        <w:t>credential</w:t>
      </w:r>
      <w:del w:id="3507" w:author="S2-2004367" w:date="2020-06-12T08:54:00Z">
        <w:r w:rsidRPr="00846BEC" w:rsidDel="007108F0">
          <w:delText>s</w:delText>
        </w:r>
      </w:del>
      <w:ins w:id="3508" w:author="S2-2004367" w:date="2020-06-12T08:54:00Z">
        <w:r w:rsidR="007108F0">
          <w:rPr>
            <w:lang w:val="en-US"/>
          </w:rPr>
          <w:t xml:space="preserve"> and corresponding identity</w:t>
        </w:r>
      </w:ins>
      <w:ins w:id="3509" w:author="S2-2004368" w:date="2020-06-12T15:08:00Z">
        <w:r w:rsidR="00D26CDF">
          <w:rPr>
            <w:lang w:val="en-US"/>
          </w:rPr>
          <w:t xml:space="preserve"> (SUPI)</w:t>
        </w:r>
      </w:ins>
      <w:r w:rsidRPr="00846BEC">
        <w:t xml:space="preserve">, and </w:t>
      </w:r>
      <w:ins w:id="3510" w:author="S2-2004368" w:date="2020-06-12T15:10:00Z">
        <w:r w:rsidR="00D26CDF" w:rsidRPr="006B73BB">
          <w:t xml:space="preserve">the User </w:t>
        </w:r>
      </w:ins>
      <w:r w:rsidRPr="00846BEC">
        <w:t xml:space="preserve">may also provide </w:t>
      </w:r>
      <w:ins w:id="3511" w:author="S2-2004368" w:date="2020-06-12T15:10:00Z">
        <w:r w:rsidR="00D26CDF" w:rsidRPr="006B73BB">
          <w:t xml:space="preserve">the </w:t>
        </w:r>
        <w:r w:rsidR="00D26CDF">
          <w:t>UE</w:t>
        </w:r>
        <w:r w:rsidR="00D26CDF" w:rsidRPr="006B73BB">
          <w:t xml:space="preserve"> with </w:t>
        </w:r>
      </w:ins>
      <w:r w:rsidRPr="00846BEC">
        <w:t>additional information, such as an application identifier and/or Service Provider Identifier.</w:t>
      </w:r>
      <w:ins w:id="3512" w:author="S2-2004367" w:date="2020-06-12T08:54:00Z">
        <w:r w:rsidR="007108F0" w:rsidRPr="00C25F70">
          <w:rPr>
            <w:noProof/>
            <w:lang w:eastAsia="ko-KR"/>
          </w:rPr>
          <w:t xml:space="preserve"> </w:t>
        </w:r>
        <w:r w:rsidR="007108F0">
          <w:rPr>
            <w:noProof/>
            <w:lang w:eastAsia="ko-KR"/>
          </w:rPr>
          <w:t xml:space="preserve">During the registration procedure, the UE </w:t>
        </w:r>
        <w:r w:rsidR="007108F0" w:rsidRPr="0050186A">
          <w:rPr>
            <w:noProof/>
            <w:lang w:eastAsia="ko-KR"/>
          </w:rPr>
          <w:t xml:space="preserve">provides </w:t>
        </w:r>
        <w:r w:rsidR="007108F0" w:rsidRPr="0050186A">
          <w:rPr>
            <w:noProof/>
            <w:lang w:val="en-US" w:eastAsia="ko-KR"/>
          </w:rPr>
          <w:t xml:space="preserve">an RRC indication that can be used by the NG-RAN to select an AMF for onboarding and an indication </w:t>
        </w:r>
        <w:r w:rsidR="007108F0" w:rsidRPr="0050186A">
          <w:rPr>
            <w:noProof/>
            <w:lang w:val="en-US" w:eastAsia="ko-KR"/>
          </w:rPr>
          <w:lastRenderedPageBreak/>
          <w:t>in the R</w:t>
        </w:r>
        <w:r w:rsidR="007108F0" w:rsidRPr="0050186A">
          <w:rPr>
            <w:noProof/>
            <w:lang w:eastAsia="ko-KR"/>
          </w:rPr>
          <w:t xml:space="preserve">egistration </w:t>
        </w:r>
        <w:r w:rsidR="007108F0" w:rsidRPr="0050186A">
          <w:rPr>
            <w:noProof/>
            <w:lang w:val="en-US" w:eastAsia="ko-KR"/>
          </w:rPr>
          <w:t>R</w:t>
        </w:r>
        <w:r w:rsidR="007108F0" w:rsidRPr="0050186A">
          <w:rPr>
            <w:noProof/>
            <w:lang w:eastAsia="ko-KR"/>
          </w:rPr>
          <w:t>equest indicating that the registration is for restricted onboarding service</w:t>
        </w:r>
        <w:r w:rsidR="007108F0" w:rsidRPr="0050186A">
          <w:rPr>
            <w:noProof/>
            <w:lang w:val="en-US" w:eastAsia="ko-KR"/>
          </w:rPr>
          <w:t xml:space="preserve"> only</w:t>
        </w:r>
        <w:r w:rsidR="007108F0" w:rsidRPr="0050186A">
          <w:rPr>
            <w:noProof/>
            <w:lang w:eastAsia="ko-KR"/>
          </w:rPr>
          <w:t>.</w:t>
        </w:r>
      </w:ins>
      <w:ins w:id="3513" w:author="S2-2004381" w:date="2020-06-15T07:31:00Z">
        <w:r w:rsidR="00A14D41">
          <w:rPr>
            <w:noProof/>
            <w:lang w:eastAsia="ko-KR"/>
          </w:rPr>
          <w:t xml:space="preserve"> </w:t>
        </w:r>
        <w:r w:rsidR="00A14D41" w:rsidRPr="000149F2">
          <w:t>The UE may also provide additional information for selection of the PS and the SO-SNPN owing the subscription, such as a list of identities of SNPNs the UE can hear, the identity of O-SNPN, location of the UE, type of the UE, etc.</w:t>
        </w:r>
      </w:ins>
    </w:p>
    <w:p w14:paraId="5E8DA1B8" w14:textId="6398238B" w:rsidR="00753C85" w:rsidRPr="00846BEC" w:rsidRDefault="00753C85" w:rsidP="00753C85">
      <w:pPr>
        <w:pStyle w:val="B1"/>
      </w:pPr>
      <w:r w:rsidRPr="00846BEC">
        <w:t>B1)</w:t>
      </w:r>
      <w:r w:rsidR="00361938">
        <w:tab/>
      </w:r>
      <w:ins w:id="3514" w:author="S2-2004381" w:date="2020-06-15T07:32:00Z">
        <w:r w:rsidR="00A14D41" w:rsidRPr="000149F2">
          <w:t xml:space="preserve">The O-SNPN may discover and connect the DCS for the UE by checking the realm part of the unique UE identifier. </w:t>
        </w:r>
      </w:ins>
      <w:r w:rsidRPr="00846BEC">
        <w:t xml:space="preserve">The </w:t>
      </w:r>
      <w:ins w:id="3515" w:author="S2-2004381" w:date="2020-06-15T07:32:00Z">
        <w:r w:rsidR="00A14D41" w:rsidRPr="000149F2">
          <w:t>O-SNPN</w:t>
        </w:r>
        <w:r w:rsidR="00A14D41" w:rsidRPr="00846BEC" w:rsidDel="00A14D41">
          <w:t xml:space="preserve"> </w:t>
        </w:r>
      </w:ins>
      <w:del w:id="3516" w:author="S2-2004381" w:date="2020-06-15T07:32:00Z">
        <w:r w:rsidRPr="00846BEC" w:rsidDel="00A14D41">
          <w:delText xml:space="preserve">network </w:delText>
        </w:r>
      </w:del>
      <w:r w:rsidRPr="00846BEC">
        <w:t>authenticates the UE with the DCS and</w:t>
      </w:r>
      <w:del w:id="3517" w:author="S2-2004365" w:date="2020-06-12T08:35:00Z">
        <w:r w:rsidRPr="00846BEC" w:rsidDel="00087C10">
          <w:delText>/or</w:delText>
        </w:r>
      </w:del>
      <w:r w:rsidRPr="00846BEC">
        <w:t xml:space="preserve"> verify</w:t>
      </w:r>
      <w:r w:rsidRPr="00846BEC">
        <w:rPr>
          <w:rFonts w:eastAsia="SimSun"/>
          <w:lang w:eastAsia="zh-CN"/>
        </w:rPr>
        <w:t xml:space="preserve"> whether the UE is allowed to access the </w:t>
      </w:r>
      <w:ins w:id="3518" w:author="S2-2004381" w:date="2020-06-15T07:32:00Z">
        <w:r w:rsidR="00A14D41" w:rsidRPr="000149F2">
          <w:rPr>
            <w:rFonts w:eastAsia="SimSun"/>
            <w:lang w:eastAsia="zh-CN"/>
          </w:rPr>
          <w:t>O-SNPN</w:t>
        </w:r>
        <w:r w:rsidR="00A14D41">
          <w:rPr>
            <w:rFonts w:eastAsia="SimSun"/>
            <w:lang w:eastAsia="zh-CN"/>
          </w:rPr>
          <w:t xml:space="preserve"> </w:t>
        </w:r>
      </w:ins>
      <w:del w:id="3519" w:author="S2-2004381" w:date="2020-06-15T07:32:00Z">
        <w:r w:rsidRPr="00846BEC" w:rsidDel="00A14D41">
          <w:rPr>
            <w:rFonts w:eastAsia="SimSun"/>
            <w:lang w:eastAsia="zh-CN"/>
          </w:rPr>
          <w:delText xml:space="preserve">network </w:delText>
        </w:r>
      </w:del>
      <w:r w:rsidRPr="00846BEC">
        <w:rPr>
          <w:rFonts w:eastAsia="SimSun"/>
          <w:lang w:eastAsia="zh-CN"/>
        </w:rPr>
        <w:t xml:space="preserve">for onboarding purposes. </w:t>
      </w:r>
      <w:ins w:id="3520" w:author="S2-2004380" w:date="2020-06-15T06:11:00Z">
        <w:r w:rsidR="00EA2B35">
          <w:rPr>
            <w:rFonts w:eastAsia="SimSun"/>
            <w:lang w:eastAsia="zh-CN"/>
          </w:rPr>
          <w:t xml:space="preserve">If the DCS is outside of the O-SNPN, </w:t>
        </w:r>
      </w:ins>
      <w:del w:id="3521" w:author="S2-2004380" w:date="2020-06-15T06:11:00Z">
        <w:r w:rsidRPr="00846BEC" w:rsidDel="00EA2B35">
          <w:rPr>
            <w:rFonts w:eastAsia="SimSun"/>
            <w:lang w:eastAsia="zh-CN"/>
          </w:rPr>
          <w:delText>T</w:delText>
        </w:r>
      </w:del>
      <w:ins w:id="3522" w:author="S2-2004380" w:date="2020-06-15T06:11:00Z">
        <w:r w:rsidR="00EA2B35">
          <w:rPr>
            <w:rFonts w:eastAsia="SimSun"/>
            <w:lang w:eastAsia="zh-CN"/>
          </w:rPr>
          <w:t>t</w:t>
        </w:r>
      </w:ins>
      <w:r w:rsidRPr="00846BEC">
        <w:rPr>
          <w:rFonts w:eastAsia="SimSun"/>
          <w:lang w:eastAsia="zh-CN"/>
        </w:rPr>
        <w:t xml:space="preserve">his authentication </w:t>
      </w:r>
      <w:ins w:id="3523" w:author="S2-2004380" w:date="2020-06-15T06:12:00Z">
        <w:r w:rsidR="00EA2B35">
          <w:rPr>
            <w:rFonts w:eastAsia="SimSun"/>
            <w:lang w:eastAsia="zh-CN"/>
          </w:rPr>
          <w:t xml:space="preserve">is anchored </w:t>
        </w:r>
        <w:r w:rsidR="00EA2B35" w:rsidRPr="00E33B58">
          <w:rPr>
            <w:rFonts w:eastAsia="SimSun"/>
            <w:lang w:eastAsia="zh-CN"/>
          </w:rPr>
          <w:t>in AUSF* inside the O-SNPN</w:t>
        </w:r>
      </w:ins>
      <w:ins w:id="3524" w:author="S2-2004380" w:date="2020-06-15T06:13:00Z">
        <w:r w:rsidR="00EA2B35">
          <w:rPr>
            <w:rFonts w:eastAsia="SimSun"/>
            <w:lang w:eastAsia="zh-CN"/>
          </w:rPr>
          <w:t xml:space="preserve"> </w:t>
        </w:r>
      </w:ins>
      <w:del w:id="3525" w:author="S2-2004380" w:date="2020-06-15T06:12:00Z">
        <w:r w:rsidRPr="00846BEC" w:rsidDel="00EA2B35">
          <w:rPr>
            <w:rFonts w:eastAsia="SimSun"/>
            <w:lang w:eastAsia="zh-CN"/>
          </w:rPr>
          <w:delText>can be performed as either primary authentication or</w:delText>
        </w:r>
      </w:del>
      <w:del w:id="3526" w:author="S2-2004380" w:date="2020-06-15T06:13:00Z">
        <w:r w:rsidRPr="00846BEC" w:rsidDel="00EA2B35">
          <w:rPr>
            <w:rFonts w:eastAsia="SimSun"/>
            <w:lang w:eastAsia="zh-CN"/>
          </w:rPr>
          <w:delText xml:space="preserve"> as </w:delText>
        </w:r>
        <w:r w:rsidRPr="00846BEC" w:rsidDel="00EA2B35">
          <w:delText>Network Slice Specific Authentication and Authorisation (NSSAA)</w:delText>
        </w:r>
      </w:del>
      <w:ins w:id="3527" w:author="S2-2004380" w:date="2020-06-15T06:13:00Z">
        <w:del w:id="3528" w:author="Qualcomm" w:date="2020-05-04T15:06:00Z">
          <w:r w:rsidR="00EA2B35" w:rsidRPr="00E33B58" w:rsidDel="00007922">
            <w:delText xml:space="preserve"> </w:delText>
          </w:r>
        </w:del>
        <w:r w:rsidR="00EA2B35" w:rsidRPr="00E33B58">
          <w:t>in order to achieve isolation from 3rd party owned DCS. DCS can fulfil the rest of security functions of ARPF, SDIF, AUSF and UDM. EAP terminates at the DCS, Kausf &amp; Kseaf needs to be derived (which is responsibility of AUSF currently) by the DCS and send to the O-SNPN</w:t>
        </w:r>
      </w:ins>
      <w:r w:rsidRPr="00846BEC">
        <w:t>.</w:t>
      </w:r>
      <w:ins w:id="3529" w:author="S2-2004381" w:date="2020-06-15T07:33:00Z">
        <w:r w:rsidR="00A14D41">
          <w:t xml:space="preserve"> </w:t>
        </w:r>
        <w:r w:rsidR="00A14D41" w:rsidRPr="000149F2">
          <w:t>The O-SNPN sends the information received from the UE for selecting the PS and the SO-SNPN to the DCS. If the authentication is successful, the DCS sends the identity of the selected SO-SNPN and the information (e.g. address of PS, identity of PS, etc) of the selected Provisioning Server which are selected based on the information sent by the UE in step B. If the DCS selects multiple SO-SNPNs, it may send the priority of the SO-SNPNs.</w:t>
        </w:r>
      </w:ins>
    </w:p>
    <w:p w14:paraId="7A8207CD" w14:textId="0648B1BB" w:rsidR="00753C85" w:rsidRDefault="00753C85" w:rsidP="00753C85">
      <w:pPr>
        <w:pStyle w:val="NO"/>
        <w:rPr>
          <w:ins w:id="3530" w:author="S2-2004381" w:date="2020-06-15T07:33:00Z"/>
          <w:lang w:val="en-US"/>
        </w:rPr>
      </w:pPr>
      <w:r w:rsidRPr="00846BEC">
        <w:rPr>
          <w:lang w:val="en-US"/>
        </w:rPr>
        <w:t>NOTE</w:t>
      </w:r>
      <w:r w:rsidR="00A80B90">
        <w:rPr>
          <w:lang w:val="en-US"/>
        </w:rPr>
        <w:t> </w:t>
      </w:r>
      <w:ins w:id="3531" w:author="S2-2004367" w:date="2020-06-12T08:54:00Z">
        <w:r w:rsidR="007108F0">
          <w:rPr>
            <w:lang w:val="en-US"/>
          </w:rPr>
          <w:t>2</w:t>
        </w:r>
      </w:ins>
      <w:del w:id="3532" w:author="S2-2004367" w:date="2020-06-12T08:54:00Z">
        <w:r w:rsidRPr="00846BEC" w:rsidDel="007108F0">
          <w:rPr>
            <w:lang w:val="en-US"/>
          </w:rPr>
          <w:delText>1</w:delText>
        </w:r>
      </w:del>
      <w:r w:rsidRPr="00846BEC">
        <w:rPr>
          <w:lang w:val="en-US"/>
        </w:rPr>
        <w:t>:</w:t>
      </w:r>
      <w:r w:rsidRPr="00846BEC">
        <w:rPr>
          <w:lang w:val="en-US"/>
        </w:rPr>
        <w:tab/>
        <w:t>Whether both options (i.e. primary authentication and NSSAA) are needed is to be determined by SA</w:t>
      </w:r>
      <w:r w:rsidR="00A80B90">
        <w:rPr>
          <w:lang w:val="en-US"/>
        </w:rPr>
        <w:t> WG</w:t>
      </w:r>
      <w:r w:rsidRPr="00846BEC">
        <w:rPr>
          <w:lang w:val="en-US"/>
        </w:rPr>
        <w:t xml:space="preserve">3. </w:t>
      </w:r>
      <w:del w:id="3533" w:author="S2-2004380" w:date="2020-06-15T06:14:00Z">
        <w:r w:rsidRPr="00846BEC" w:rsidDel="00EA2B35">
          <w:rPr>
            <w:lang w:val="en-US"/>
          </w:rPr>
          <w:delText>Note that the use of NSSAA in this solution is different from current specifications where the primary authentication is a pre-requisite for the NSSAA.</w:delText>
        </w:r>
      </w:del>
    </w:p>
    <w:p w14:paraId="2DD70583" w14:textId="4EF6CBD6" w:rsidR="00A14D41" w:rsidRPr="00846BEC" w:rsidRDefault="00A14D41" w:rsidP="00A14D41">
      <w:pPr>
        <w:pStyle w:val="NO"/>
      </w:pPr>
      <w:ins w:id="3534" w:author="S2-2004381" w:date="2020-06-15T07:33:00Z">
        <w:r w:rsidRPr="000149F2">
          <w:rPr>
            <w:lang w:val="en-US"/>
          </w:rPr>
          <w:t>NOTE </w:t>
        </w:r>
      </w:ins>
      <w:ins w:id="3535" w:author="Editor" w:date="2020-06-15T08:30:00Z">
        <w:r w:rsidR="00871C27">
          <w:rPr>
            <w:lang w:val="en-US"/>
          </w:rPr>
          <w:t>3</w:t>
        </w:r>
      </w:ins>
      <w:ins w:id="3536" w:author="S2-2004381" w:date="2020-06-15T07:33:00Z">
        <w:del w:id="3537" w:author="Editor" w:date="2020-06-15T08:30:00Z">
          <w:r w:rsidRPr="000149F2" w:rsidDel="00871C27">
            <w:rPr>
              <w:lang w:val="en-US"/>
            </w:rPr>
            <w:delText>2</w:delText>
          </w:r>
        </w:del>
        <w:r w:rsidRPr="000149F2">
          <w:rPr>
            <w:lang w:val="en-US"/>
          </w:rPr>
          <w:t>:</w:t>
        </w:r>
        <w:r w:rsidRPr="000149F2">
          <w:rPr>
            <w:lang w:val="en-US"/>
          </w:rPr>
          <w:tab/>
          <w:t xml:space="preserve">If there is an agreement between the DCS and the O-SNPN for providing UE onboardng, the O-SNPN may decide whether the UE is allowed to access the </w:t>
        </w:r>
        <w:r w:rsidRPr="000149F2">
          <w:rPr>
            <w:u w:val="single"/>
            <w:lang w:val="en-US"/>
            <w:rPrChange w:id="3538" w:author="권기석/표준Research 1Lab(SR)/Principal Engineer/삼성전자" w:date="2020-06-03T15:01:00Z">
              <w:rPr>
                <w:lang w:val="en-US"/>
              </w:rPr>
            </w:rPrChange>
          </w:rPr>
          <w:t>O-SNPN</w:t>
        </w:r>
        <w:r w:rsidRPr="000149F2">
          <w:rPr>
            <w:lang w:val="en-US"/>
          </w:rPr>
          <w:t xml:space="preserve"> for onboarding purposes by checking the realm part of the unique UE identifier which includes the information of the DCS before sending the UE authentication request to the DCS.</w:t>
        </w:r>
      </w:ins>
    </w:p>
    <w:p w14:paraId="69723C41" w14:textId="7ED4ED8A" w:rsidR="00753C85" w:rsidRPr="00846BEC" w:rsidDel="007108F0" w:rsidRDefault="00A80B90" w:rsidP="00753C85">
      <w:pPr>
        <w:pStyle w:val="EditorsNote"/>
        <w:rPr>
          <w:del w:id="3539" w:author="S2-2004367" w:date="2020-06-12T08:54:00Z"/>
        </w:rPr>
      </w:pPr>
      <w:del w:id="3540" w:author="S2-2004367" w:date="2020-06-12T08:54:00Z">
        <w:r w:rsidDel="007108F0">
          <w:delText>Editor's note:</w:delText>
        </w:r>
        <w:r w:rsidDel="007108F0">
          <w:tab/>
        </w:r>
        <w:r w:rsidR="00753C85" w:rsidRPr="00846BEC" w:rsidDel="007108F0">
          <w:delText>How UE selects cell for provisioning e.g. based on what information in SIB is FFS.</w:delText>
        </w:r>
      </w:del>
    </w:p>
    <w:p w14:paraId="5E7E8252" w14:textId="31392839" w:rsidR="00753C85" w:rsidRPr="00846BEC" w:rsidDel="00087C10" w:rsidRDefault="00A80B90" w:rsidP="00753C85">
      <w:pPr>
        <w:pStyle w:val="EditorsNote"/>
        <w:rPr>
          <w:del w:id="3541" w:author="S2-2004365" w:date="2020-06-12T08:35:00Z"/>
        </w:rPr>
      </w:pPr>
      <w:del w:id="3542" w:author="S2-2004365" w:date="2020-06-12T08:35:00Z">
        <w:r w:rsidDel="00087C10">
          <w:delText>Editor's note:</w:delText>
        </w:r>
        <w:r w:rsidDel="00087C10">
          <w:tab/>
        </w:r>
        <w:r w:rsidR="00753C85" w:rsidRPr="00846BEC" w:rsidDel="00087C10">
          <w:delText>Authorization and authentication for Initial Access is FFS.</w:delText>
        </w:r>
      </w:del>
    </w:p>
    <w:p w14:paraId="365A7588" w14:textId="4AF625A8" w:rsidR="00753C85" w:rsidRPr="00846BEC" w:rsidDel="007108F0" w:rsidRDefault="00A80B90" w:rsidP="00D76F43">
      <w:pPr>
        <w:pStyle w:val="EditorsNote"/>
        <w:rPr>
          <w:del w:id="3543" w:author="S2-2004367" w:date="2020-06-12T08:55:00Z"/>
        </w:rPr>
      </w:pPr>
      <w:del w:id="3544" w:author="S2-2004367" w:date="2020-06-12T08:55:00Z">
        <w:r w:rsidDel="007108F0">
          <w:delText>Editor's note:</w:delText>
        </w:r>
        <w:r w:rsidDel="007108F0">
          <w:tab/>
        </w:r>
        <w:r w:rsidR="00753C85" w:rsidRPr="00846BEC" w:rsidDel="007108F0">
          <w:delText xml:space="preserve">UE provided information in </w:delText>
        </w:r>
        <w:r w:rsidR="00753C85" w:rsidRPr="00D76F43" w:rsidDel="007108F0">
          <w:delText>RRC establishment procedure</w:delText>
        </w:r>
        <w:r w:rsidR="00753C85" w:rsidRPr="00846BEC" w:rsidDel="007108F0">
          <w:delText xml:space="preserve"> e.g. that</w:delText>
        </w:r>
        <w:r w:rsidR="00753C85" w:rsidRPr="00D76F43" w:rsidDel="007108F0">
          <w:delText xml:space="preserve"> the connection is for Restricted Onboarding Services based on which the can NG-RAN select an appropriate AMF in the </w:delText>
        </w:r>
        <w:r w:rsidR="00753C85" w:rsidRPr="00846BEC" w:rsidDel="007108F0">
          <w:delText>O</w:delText>
        </w:r>
        <w:r w:rsidR="00753C85" w:rsidRPr="00D76F43" w:rsidDel="007108F0">
          <w:delText>-SNPN</w:delText>
        </w:r>
        <w:r w:rsidR="00753C85" w:rsidRPr="00846BEC" w:rsidDel="007108F0">
          <w:delText xml:space="preserve"> is FFS.</w:delText>
        </w:r>
      </w:del>
    </w:p>
    <w:p w14:paraId="475BB1E8" w14:textId="091CB333" w:rsidR="00753C85" w:rsidRPr="00846BEC" w:rsidRDefault="00753C85" w:rsidP="00753C85">
      <w:pPr>
        <w:pStyle w:val="B1"/>
      </w:pPr>
      <w:r w:rsidRPr="00846BEC">
        <w:t>C)</w:t>
      </w:r>
      <w:r w:rsidRPr="00846BEC">
        <w:tab/>
        <w:t xml:space="preserve">Configuration PDU session: </w:t>
      </w:r>
      <w:ins w:id="3545" w:author="S2-2004381" w:date="2020-06-15T07:33:00Z">
        <w:r w:rsidR="00A14D41" w:rsidRPr="000149F2">
          <w:t xml:space="preserve">The O-SNPN sends the information from the DCS in step B1 and also may send a combination of S-NSSAI and DNN for the PDU Session to the selected PS to the UE. </w:t>
        </w:r>
      </w:ins>
      <w:r w:rsidRPr="00846BEC">
        <w:t xml:space="preserve">The </w:t>
      </w:r>
      <w:del w:id="3546" w:author="S2-2004368" w:date="2020-06-12T15:11:00Z">
        <w:r w:rsidRPr="00846BEC" w:rsidDel="00D26CDF">
          <w:delText xml:space="preserve">device </w:delText>
        </w:r>
      </w:del>
      <w:ins w:id="3547" w:author="S2-2004368" w:date="2020-06-12T15:11:00Z">
        <w:r w:rsidR="00D26CDF">
          <w:t>UE</w:t>
        </w:r>
        <w:r w:rsidR="00D26CDF" w:rsidRPr="00846BEC">
          <w:t xml:space="preserve"> </w:t>
        </w:r>
      </w:ins>
      <w:r w:rsidRPr="00846BEC">
        <w:t xml:space="preserve">establishes a Configuration PDU session. This PDU Session may be established either to a well-known or pre-configured S-NSSAI or DNN, or </w:t>
      </w:r>
      <w:ins w:id="3548" w:author="S2-2004381" w:date="2020-06-15T07:35:00Z">
        <w:r w:rsidR="00A14D41" w:rsidRPr="000149F2">
          <w:t>a combination of S-NSSAI and DNN sent by the UE</w:t>
        </w:r>
      </w:ins>
      <w:del w:id="3549" w:author="S2-2004381" w:date="2020-06-15T07:35:00Z">
        <w:r w:rsidRPr="00846BEC" w:rsidDel="00A14D41">
          <w:delText xml:space="preserve">the 5GC derives the S-NSSAI </w:delText>
        </w:r>
      </w:del>
      <w:ins w:id="3550" w:author="S2-2004368" w:date="2020-06-12T15:11:00Z">
        <w:del w:id="3551" w:author="S2-2004381" w:date="2020-06-15T07:35:00Z">
          <w:r w:rsidR="00D26CDF" w:rsidDel="00A14D41">
            <w:delText>or DNN</w:delText>
          </w:r>
          <w:r w:rsidR="00D26CDF" w:rsidRPr="00846BEC" w:rsidDel="00A14D41">
            <w:delText xml:space="preserve"> </w:delText>
          </w:r>
        </w:del>
      </w:ins>
      <w:del w:id="3552" w:author="S2-2004381" w:date="2020-06-15T07:35:00Z">
        <w:r w:rsidRPr="00846BEC" w:rsidDel="00A14D41">
          <w:delText>by using the indication that this is registration for UE onboarding provided by the UE in step B</w:delText>
        </w:r>
      </w:del>
      <w:r w:rsidRPr="00846BEC">
        <w:t xml:space="preserve">, which is used just for provisioning purposes and has limited connectivity capabilities. Based on this information, the AMF selects a designated SMF which in turn selects a designated PSA that provides a </w:t>
      </w:r>
      <w:del w:id="3553" w:author="S2-2004368" w:date="2020-06-12T15:12:00Z">
        <w:r w:rsidRPr="00846BEC" w:rsidDel="00D26CDF">
          <w:delText xml:space="preserve">restricted </w:delText>
        </w:r>
      </w:del>
      <w:r w:rsidRPr="00846BEC">
        <w:t xml:space="preserve">data connection </w:t>
      </w:r>
      <w:ins w:id="3554" w:author="S2-2004368" w:date="2020-06-12T15:12:00Z">
        <w:r w:rsidR="00D26CDF">
          <w:t xml:space="preserve">restricted only </w:t>
        </w:r>
      </w:ins>
      <w:r w:rsidRPr="00846BEC">
        <w:t>to the Provisioning Server.</w:t>
      </w:r>
      <w:ins w:id="3555" w:author="S2-2004365" w:date="2020-06-12T08:36:00Z">
        <w:r w:rsidR="00087C10">
          <w:t xml:space="preserve"> </w:t>
        </w:r>
        <w:r w:rsidR="00087C10" w:rsidRPr="00EA109D">
          <w:rPr>
            <w:lang w:val="en-US"/>
          </w:rPr>
          <w:t>In the Configuration PDU Session Establishment Request, the UE includes DCS identity.</w:t>
        </w:r>
      </w:ins>
      <w:ins w:id="3556" w:author="S2-2004380" w:date="2020-06-15T06:14:00Z">
        <w:r w:rsidR="00EA2B35">
          <w:rPr>
            <w:lang w:val="en-US"/>
          </w:rPr>
          <w:t xml:space="preserve"> </w:t>
        </w:r>
        <w:r w:rsidR="00EA2B35">
          <w:t>The PCF may in addition provision URSP rules for the UE that restrict communication only to the provisioning server and/or specific applications.</w:t>
        </w:r>
      </w:ins>
    </w:p>
    <w:p w14:paraId="23C4E068" w14:textId="6FD9DA67" w:rsidR="00753C85" w:rsidRPr="00846BEC" w:rsidDel="00D26CDF" w:rsidRDefault="00A80B90" w:rsidP="00D76F43">
      <w:pPr>
        <w:pStyle w:val="EditorsNote"/>
        <w:rPr>
          <w:del w:id="3557" w:author="S2-2004368" w:date="2020-06-12T15:12:00Z"/>
        </w:rPr>
      </w:pPr>
      <w:bookmarkStart w:id="3558" w:name="_Hlk30005957"/>
      <w:del w:id="3559" w:author="S2-2004368" w:date="2020-06-12T15:12:00Z">
        <w:r w:rsidDel="00D26CDF">
          <w:delText>Editor's note:</w:delText>
        </w:r>
        <w:r w:rsidDel="00D26CDF">
          <w:tab/>
        </w:r>
        <w:r w:rsidR="00753C85" w:rsidRPr="00846BEC" w:rsidDel="00D26CDF">
          <w:delText>It is FFS whether PCF of the Onboarding SNPN provisions URSP rules to the UE for controlling the communication to the Provisioning Server.</w:delText>
        </w:r>
      </w:del>
    </w:p>
    <w:bookmarkEnd w:id="3558"/>
    <w:p w14:paraId="12225715" w14:textId="3BF5DCF1" w:rsidR="00087C10" w:rsidRDefault="00753C85" w:rsidP="00087C10">
      <w:pPr>
        <w:pStyle w:val="NO"/>
        <w:rPr>
          <w:ins w:id="3560" w:author="S2-2004365" w:date="2020-06-12T08:36:00Z"/>
        </w:rPr>
      </w:pPr>
      <w:r w:rsidRPr="00846BEC">
        <w:t>NOTE</w:t>
      </w:r>
      <w:r w:rsidR="00A80B90">
        <w:t> </w:t>
      </w:r>
      <w:ins w:id="3561" w:author="Editor" w:date="2020-06-15T08:30:00Z">
        <w:r w:rsidR="00871C27">
          <w:t>4</w:t>
        </w:r>
      </w:ins>
      <w:ins w:id="3562" w:author="S2-2004367" w:date="2020-06-12T08:55:00Z">
        <w:del w:id="3563" w:author="Editor" w:date="2020-06-15T08:30:00Z">
          <w:r w:rsidR="007108F0" w:rsidDel="00871C27">
            <w:delText>3</w:delText>
          </w:r>
        </w:del>
      </w:ins>
      <w:del w:id="3564" w:author="S2-2004367" w:date="2020-06-12T08:55:00Z">
        <w:r w:rsidRPr="00846BEC" w:rsidDel="007108F0">
          <w:delText>2</w:delText>
        </w:r>
      </w:del>
      <w:r w:rsidRPr="00846BEC">
        <w:t>:</w:t>
      </w:r>
      <w:r w:rsidRPr="00846BEC">
        <w:tab/>
        <w:t xml:space="preserve">It is assumed that </w:t>
      </w:r>
      <w:ins w:id="3565" w:author="S2-2004368" w:date="2020-06-12T15:13:00Z">
        <w:r w:rsidR="00D26CDF">
          <w:t xml:space="preserve">one and only one Configuration PDU session can be established and </w:t>
        </w:r>
      </w:ins>
      <w:r w:rsidRPr="00846BEC">
        <w:t>connectivity of this PDU session is limited (cf. RLOS), so that the UE can only access a Provisioning Server.</w:t>
      </w:r>
      <w:ins w:id="3566" w:author="S2-2004365" w:date="2020-06-12T08:36:00Z">
        <w:r w:rsidR="00087C10" w:rsidRPr="00087C10">
          <w:t xml:space="preserve"> </w:t>
        </w:r>
      </w:ins>
    </w:p>
    <w:p w14:paraId="4A738989" w14:textId="77777777" w:rsidR="00087C10" w:rsidRDefault="00087C10" w:rsidP="00087C10">
      <w:pPr>
        <w:pStyle w:val="B1"/>
        <w:rPr>
          <w:ins w:id="3567" w:author="S2-2004365" w:date="2020-06-12T08:36:00Z"/>
          <w:lang w:val="en-US"/>
        </w:rPr>
      </w:pPr>
      <w:ins w:id="3568" w:author="S2-2004365" w:date="2020-06-12T08:36:00Z">
        <w:r w:rsidRPr="002D62C8">
          <w:t>C1)</w:t>
        </w:r>
        <w:r w:rsidRPr="002D62C8">
          <w:tab/>
        </w:r>
        <w:r w:rsidRPr="002D62C8">
          <w:rPr>
            <w:lang w:val="en-US"/>
          </w:rPr>
          <w:t>The PDU Session establishment authentication/authorization as described in TS 23.502 [6] clause 4.3.2.3 is triggered by the SMF during PDU Session establishment with the DCS based on the DCS identity sent from the UE to the SMF in step C.</w:t>
        </w:r>
      </w:ins>
    </w:p>
    <w:p w14:paraId="52E1C86D" w14:textId="4D701C7E" w:rsidR="00753C85" w:rsidRPr="00846BEC" w:rsidRDefault="00087C10" w:rsidP="00087C10">
      <w:pPr>
        <w:pStyle w:val="NO"/>
      </w:pPr>
      <w:ins w:id="3569" w:author="S2-2004365" w:date="2020-06-12T08:36:00Z">
        <w:r w:rsidRPr="00331D0A">
          <w:rPr>
            <w:lang w:val="en-US"/>
          </w:rPr>
          <w:t>NOTE</w:t>
        </w:r>
        <w:r w:rsidRPr="00331D0A">
          <w:t>:</w:t>
        </w:r>
        <w:r w:rsidRPr="00331D0A">
          <w:tab/>
        </w:r>
        <w:r w:rsidRPr="00331D0A">
          <w:rPr>
            <w:lang w:val="en-US"/>
          </w:rPr>
          <w:t>W</w:t>
        </w:r>
        <w:r w:rsidRPr="00331D0A">
          <w:t xml:space="preserve">hether step B1 is required, </w:t>
        </w:r>
        <w:r w:rsidRPr="00331D0A">
          <w:rPr>
            <w:lang w:val="en-US"/>
          </w:rPr>
          <w:t xml:space="preserve">in addition to </w:t>
        </w:r>
        <w:r w:rsidRPr="00331D0A">
          <w:t>step C1 needs to be determined by SA WG3.</w:t>
        </w:r>
      </w:ins>
    </w:p>
    <w:p w14:paraId="3AD2E4D9" w14:textId="7C5986E7" w:rsidR="00753C85" w:rsidRPr="00846BEC" w:rsidRDefault="00753C85" w:rsidP="00753C85">
      <w:pPr>
        <w:pStyle w:val="B1"/>
      </w:pPr>
      <w:r w:rsidRPr="00846BEC">
        <w:t>D1)</w:t>
      </w:r>
      <w:r w:rsidR="00C35FE5">
        <w:tab/>
      </w:r>
      <w:ins w:id="3570" w:author="S2-2004381" w:date="2020-06-15T07:36:00Z">
        <w:r w:rsidR="00A14D41" w:rsidRPr="000149F2">
          <w:t xml:space="preserve">The UE discovers and connects to a provisioning server using the information from the DCS in step B1. It may also connect the server at application level with information </w:t>
        </w:r>
      </w:ins>
      <w:del w:id="3571" w:author="S2-2004381" w:date="2020-06-15T07:36:00Z">
        <w:r w:rsidRPr="00846BEC" w:rsidDel="00A14D41">
          <w:delText xml:space="preserve">The device </w:delText>
        </w:r>
      </w:del>
      <w:ins w:id="3572" w:author="S2-2004368" w:date="2020-06-12T15:14:00Z">
        <w:del w:id="3573" w:author="S2-2004381" w:date="2020-06-15T07:36:00Z">
          <w:r w:rsidR="00D26CDF" w:rsidDel="00A14D41">
            <w:delText>UE</w:delText>
          </w:r>
          <w:r w:rsidR="00D26CDF" w:rsidRPr="00846BEC" w:rsidDel="00A14D41">
            <w:delText xml:space="preserve"> </w:delText>
          </w:r>
        </w:del>
      </w:ins>
      <w:del w:id="3574" w:author="S2-2004381" w:date="2020-06-15T07:36:00Z">
        <w:r w:rsidRPr="00846BEC" w:rsidDel="00A14D41">
          <w:delText xml:space="preserve">discovers and connects, at application level, to a provisioning server address (that was </w:delText>
        </w:r>
      </w:del>
      <w:r w:rsidRPr="00846BEC">
        <w:t xml:space="preserve">preconfigured in the UE in step A or </w:t>
      </w:r>
      <w:del w:id="3575" w:author="S2-2004381" w:date="2020-06-15T07:36:00Z">
        <w:r w:rsidRPr="00846BEC" w:rsidDel="00A14D41">
          <w:delText xml:space="preserve">is </w:delText>
        </w:r>
      </w:del>
      <w:r w:rsidRPr="00846BEC">
        <w:t>derived from the application identifier and/or Service Provider Identifier provided by the user in step B</w:t>
      </w:r>
      <w:del w:id="3576" w:author="S2-2004381" w:date="2020-06-15T07:37:00Z">
        <w:r w:rsidRPr="00846BEC" w:rsidDel="00A14D41">
          <w:delText>)</w:delText>
        </w:r>
      </w:del>
      <w:del w:id="3577" w:author="S2-2004365" w:date="2020-06-12T08:37:00Z">
        <w:r w:rsidRPr="00846BEC" w:rsidDel="00087C10">
          <w:delText xml:space="preserve"> for retrieving its own personalized information</w:delText>
        </w:r>
      </w:del>
      <w:r w:rsidRPr="00846BEC">
        <w:t xml:space="preserve">. </w:t>
      </w:r>
      <w:ins w:id="3578" w:author="S2-2004381" w:date="2020-06-15T07:37:00Z">
        <w:r w:rsidR="00A14D41" w:rsidRPr="000149F2">
          <w:t xml:space="preserve">The UE provides the provisioning server with the unique UE identifier, the default UE credentials, the identity of the selected SO-SNPN, and optionally the priority of the SO-SNPNs. </w:t>
        </w:r>
      </w:ins>
      <w:ins w:id="3579" w:author="S2-2004376" w:date="2020-06-13T06:29:00Z">
        <w:r w:rsidR="00980661" w:rsidRPr="00D53F34">
          <w:t xml:space="preserve">Onboarding SNPN may also assist UE in discovery of Provisioning Server address as defined in clause </w:t>
        </w:r>
        <w:r w:rsidR="00980661">
          <w:t>6.5.3.</w:t>
        </w:r>
      </w:ins>
      <w:ins w:id="3580" w:author="S2-2004376" w:date="2020-06-13T06:35:00Z">
        <w:r w:rsidR="00980661">
          <w:t>2</w:t>
        </w:r>
      </w:ins>
      <w:ins w:id="3581" w:author="S2-2004376" w:date="2020-06-13T06:29:00Z">
        <w:r w:rsidR="00980661">
          <w:t xml:space="preserve">. </w:t>
        </w:r>
      </w:ins>
      <w:r w:rsidRPr="00846BEC">
        <w:t xml:space="preserve">The provisioning server </w:t>
      </w:r>
      <w:ins w:id="3582" w:author="S2-2004381" w:date="2020-06-15T07:38:00Z">
        <w:r w:rsidR="00A14D41" w:rsidRPr="000149F2">
          <w:t xml:space="preserve">may discover and connect the DCS using the realm part of the unique UE identity and </w:t>
        </w:r>
      </w:ins>
      <w:ins w:id="3583" w:author="S2-2004380" w:date="2020-06-15T06:15:00Z">
        <w:r w:rsidR="00EA2B35">
          <w:t xml:space="preserve">may </w:t>
        </w:r>
      </w:ins>
      <w:r w:rsidRPr="00846BEC">
        <w:t>authenticate</w:t>
      </w:r>
      <w:del w:id="3584" w:author="S2-2004380" w:date="2020-06-15T06:15:00Z">
        <w:r w:rsidRPr="00846BEC" w:rsidDel="00EA2B35">
          <w:delText>s</w:delText>
        </w:r>
      </w:del>
      <w:ins w:id="3585" w:author="S2-2004381" w:date="2020-06-15T07:38:00Z">
        <w:r w:rsidR="00A14D41">
          <w:t xml:space="preserve"> the UE</w:t>
        </w:r>
      </w:ins>
      <w:r w:rsidRPr="00846BEC">
        <w:t xml:space="preserve"> </w:t>
      </w:r>
      <w:ins w:id="3586" w:author="S2-2004368" w:date="2020-06-12T15:14:00Z">
        <w:r w:rsidR="00D26CDF">
          <w:t>and make</w:t>
        </w:r>
        <w:del w:id="3587" w:author="S2-2004380" w:date="2020-06-15T06:15:00Z">
          <w:r w:rsidR="00D26CDF" w:rsidDel="00EA2B35">
            <w:delText>s</w:delText>
          </w:r>
        </w:del>
        <w:r w:rsidR="00D26CDF">
          <w:t xml:space="preserve"> a secure connection for provisioning</w:t>
        </w:r>
        <w:r w:rsidR="00D26CDF" w:rsidRPr="00846BEC">
          <w:t xml:space="preserve"> </w:t>
        </w:r>
        <w:r w:rsidR="00D26CDF">
          <w:t xml:space="preserve">with </w:t>
        </w:r>
      </w:ins>
      <w:r w:rsidRPr="00846BEC">
        <w:t>the UE</w:t>
      </w:r>
      <w:ins w:id="3588" w:author="S2-2004368" w:date="2020-06-12T15:14:00Z">
        <w:r w:rsidR="00D26CDF">
          <w:t>,</w:t>
        </w:r>
      </w:ins>
      <w:r w:rsidRPr="00846BEC">
        <w:t xml:space="preserve"> </w:t>
      </w:r>
      <w:ins w:id="3589" w:author="S2-2004368" w:date="2020-06-12T15:14:00Z">
        <w:r w:rsidR="00D26CDF">
          <w:t>based on</w:t>
        </w:r>
      </w:ins>
      <w:del w:id="3590" w:author="S2-2004368" w:date="2020-06-12T15:14:00Z">
        <w:r w:rsidRPr="00846BEC" w:rsidDel="00D26CDF">
          <w:delText>with the DCS using</w:delText>
        </w:r>
      </w:del>
      <w:r w:rsidRPr="00846BEC">
        <w:t xml:space="preserve"> the default UE credentials</w:t>
      </w:r>
      <w:ins w:id="3591" w:author="S2-2004380" w:date="2020-06-15T06:16:00Z">
        <w:r w:rsidR="00EA2B35" w:rsidRPr="00EA2B35">
          <w:t xml:space="preserve"> </w:t>
        </w:r>
        <w:r w:rsidR="00EA2B35">
          <w:t>out of scope of 3GPP</w:t>
        </w:r>
      </w:ins>
      <w:r w:rsidRPr="00846BEC">
        <w:t>.</w:t>
      </w:r>
    </w:p>
    <w:p w14:paraId="1952C83A" w14:textId="3141F269" w:rsidR="00D26CDF" w:rsidRPr="00846BEC" w:rsidRDefault="00A80B90" w:rsidP="00D76F43">
      <w:pPr>
        <w:pStyle w:val="EditorsNote"/>
      </w:pPr>
      <w:del w:id="3592" w:author="S2-2004368" w:date="2020-06-12T15:15:00Z">
        <w:r w:rsidDel="00D26CDF">
          <w:delText>Editor's note:</w:delText>
        </w:r>
        <w:r w:rsidDel="00D26CDF">
          <w:tab/>
        </w:r>
        <w:r w:rsidR="00753C85" w:rsidRPr="00846BEC" w:rsidDel="00D26CDF">
          <w:delText>Other methods for determining the Provisioning Server are FFS.</w:delText>
        </w:r>
      </w:del>
      <w:ins w:id="3593" w:author="S2-2004368" w:date="2020-06-12T15:15:00Z">
        <w:r w:rsidR="00D26CDF" w:rsidRPr="00846BEC">
          <w:t>Editor</w:t>
        </w:r>
      </w:ins>
      <w:ins w:id="3594" w:author="S2-2004376" w:date="2020-06-13T06:29:00Z">
        <w:r w:rsidR="00980661">
          <w:t>'</w:t>
        </w:r>
      </w:ins>
      <w:ins w:id="3595" w:author="S2-2004368" w:date="2020-06-12T15:15:00Z">
        <w:del w:id="3596" w:author="S2-2004376" w:date="2020-06-13T06:29:00Z">
          <w:r w:rsidR="00D26CDF" w:rsidRPr="00846BEC" w:rsidDel="00980661">
            <w:delText>’</w:delText>
          </w:r>
        </w:del>
        <w:r w:rsidR="00D26CDF" w:rsidRPr="00846BEC">
          <w:t>s Note: The security aspects are to be specified by SA3</w:t>
        </w:r>
        <w:r w:rsidR="00D26CDF">
          <w:t xml:space="preserve"> or out of 3GPP scope</w:t>
        </w:r>
        <w:r w:rsidR="00D26CDF" w:rsidRPr="00846BEC">
          <w:t>.</w:t>
        </w:r>
      </w:ins>
    </w:p>
    <w:p w14:paraId="29637985" w14:textId="4FD50ED0" w:rsidR="00087C10" w:rsidRPr="00C83DB1" w:rsidRDefault="00753C85" w:rsidP="00087C10">
      <w:pPr>
        <w:pStyle w:val="B1"/>
        <w:rPr>
          <w:ins w:id="3597" w:author="S2-2004365" w:date="2020-06-12T08:38:00Z"/>
        </w:rPr>
      </w:pPr>
      <w:r w:rsidRPr="00846BEC">
        <w:t>D2)</w:t>
      </w:r>
      <w:r w:rsidR="00C35FE5">
        <w:tab/>
      </w:r>
      <w:r w:rsidRPr="00846BEC">
        <w:t xml:space="preserve">The Provisioning Server </w:t>
      </w:r>
      <w:ins w:id="3598" w:author="S2-2004381" w:date="2020-06-15T07:39:00Z">
        <w:r w:rsidR="00A14D41" w:rsidRPr="000149F2">
          <w:t xml:space="preserve">selects the SO-SNPN owning the subscription based on the information from the UE in step D1 and </w:t>
        </w:r>
      </w:ins>
      <w:ins w:id="3599" w:author="S2-2004365" w:date="2020-06-12T08:37:00Z">
        <w:r w:rsidR="00087C10" w:rsidRPr="00874B9C">
          <w:rPr>
            <w:lang w:val="en-US"/>
          </w:rPr>
          <w:t>con</w:t>
        </w:r>
        <w:r w:rsidR="00087C10">
          <w:rPr>
            <w:lang w:val="en-US"/>
          </w:rPr>
          <w:t xml:space="preserve">tacts the future </w:t>
        </w:r>
      </w:ins>
      <w:ins w:id="3600" w:author="S2-2004381" w:date="2020-06-15T07:39:00Z">
        <w:r w:rsidR="00994E34">
          <w:rPr>
            <w:lang w:val="en-US"/>
          </w:rPr>
          <w:t>SO-</w:t>
        </w:r>
      </w:ins>
      <w:ins w:id="3601" w:author="S2-2004365" w:date="2020-06-12T08:37:00Z">
        <w:r w:rsidR="00087C10">
          <w:rPr>
            <w:lang w:val="en-US"/>
          </w:rPr>
          <w:t xml:space="preserve">SNPN owning the subscription to </w:t>
        </w:r>
      </w:ins>
      <w:ins w:id="3602" w:author="S2-2004368" w:date="2020-06-12T15:16:00Z">
        <w:r w:rsidR="00D26CDF">
          <w:t>provide</w:t>
        </w:r>
      </w:ins>
      <w:del w:id="3603" w:author="S2-2004368" w:date="2020-06-12T15:16:00Z">
        <w:r w:rsidRPr="00846BEC" w:rsidDel="00D26CDF">
          <w:delText>retrieve</w:delText>
        </w:r>
      </w:del>
      <w:del w:id="3604" w:author="S2-2004365" w:date="2020-06-12T08:37:00Z">
        <w:r w:rsidRPr="00846BEC" w:rsidDel="00087C10">
          <w:delText>s</w:delText>
        </w:r>
      </w:del>
      <w:r w:rsidRPr="00846BEC">
        <w:t xml:space="preserve"> the </w:t>
      </w:r>
      <w:ins w:id="3605" w:author="S2-2004368" w:date="2020-06-12T14:10:00Z">
        <w:r w:rsidR="00054FCC">
          <w:rPr>
            <w:lang w:eastAsia="ko-KR"/>
          </w:rPr>
          <w:t>subscription</w:t>
        </w:r>
      </w:ins>
      <w:del w:id="3606" w:author="S2-2004368" w:date="2020-06-12T14:10:00Z">
        <w:r w:rsidRPr="00846BEC" w:rsidDel="00054FCC">
          <w:delText xml:space="preserve">network </w:delText>
        </w:r>
      </w:del>
      <w:r w:rsidRPr="00846BEC">
        <w:t xml:space="preserve">credentials for </w:t>
      </w:r>
      <w:ins w:id="3607" w:author="S2-2004365" w:date="2020-06-12T08:38:00Z">
        <w:r w:rsidR="00087C10">
          <w:rPr>
            <w:lang w:val="en-US"/>
          </w:rPr>
          <w:t>access to the</w:t>
        </w:r>
      </w:ins>
      <w:del w:id="3608" w:author="S2-2004365" w:date="2020-06-12T08:38:00Z">
        <w:r w:rsidRPr="00846BEC" w:rsidDel="00087C10">
          <w:delText>the future</w:delText>
        </w:r>
      </w:del>
      <w:r w:rsidRPr="00846BEC">
        <w:t xml:space="preserve"> SNPN owning the subscription, </w:t>
      </w:r>
      <w:ins w:id="3609" w:author="S2-2004368" w:date="2020-06-12T15:16:00Z">
        <w:r w:rsidR="00ED0E5F">
          <w:t>and may retrieve</w:t>
        </w:r>
      </w:ins>
      <w:del w:id="3610" w:author="S2-2004368" w:date="2020-06-12T15:17:00Z">
        <w:r w:rsidRPr="00846BEC" w:rsidDel="00ED0E5F">
          <w:delText>as well as</w:delText>
        </w:r>
      </w:del>
      <w:r w:rsidRPr="00846BEC">
        <w:t xml:space="preserve"> other UE configuration parameters (e.g. PDU session parameters, such as S</w:t>
      </w:r>
      <w:ins w:id="3611" w:author="S2-2004368" w:date="2020-06-12T15:17:00Z">
        <w:r w:rsidR="00ED0E5F">
          <w:t>-</w:t>
        </w:r>
      </w:ins>
      <w:r w:rsidRPr="00846BEC">
        <w:t>NSSAI, DNN, URSPs, QoS rules, and other required parameters to access the SNPN and establish a regular PDU session).</w:t>
      </w:r>
      <w:ins w:id="3612" w:author="S2-2004365" w:date="2020-06-12T08:38:00Z">
        <w:r w:rsidR="00087C10" w:rsidRPr="00087C10">
          <w:rPr>
            <w:lang w:val="en-US"/>
          </w:rPr>
          <w:t xml:space="preserve"> </w:t>
        </w:r>
        <w:r w:rsidR="00087C10" w:rsidRPr="00874B9C">
          <w:rPr>
            <w:lang w:val="en-US"/>
          </w:rPr>
          <w:t>T</w:t>
        </w:r>
        <w:r w:rsidR="00087C10">
          <w:rPr>
            <w:lang w:val="en-US"/>
          </w:rPr>
          <w:t>he Provisioning Server selects the SNPN owning the subscription in one of the following ways:</w:t>
        </w:r>
      </w:ins>
    </w:p>
    <w:p w14:paraId="6839BA4F" w14:textId="77777777" w:rsidR="00087C10" w:rsidRDefault="00087C10" w:rsidP="00087C10">
      <w:pPr>
        <w:pStyle w:val="B2"/>
        <w:rPr>
          <w:ins w:id="3613" w:author="S2-2004365" w:date="2020-06-12T08:38:00Z"/>
        </w:rPr>
      </w:pPr>
      <w:ins w:id="3614" w:author="S2-2004365" w:date="2020-06-12T08:38:00Z">
        <w:r w:rsidRPr="00874B9C">
          <w:rPr>
            <w:lang w:val="en-US"/>
          </w:rPr>
          <w:t>-</w:t>
        </w:r>
        <w:r w:rsidRPr="00874B9C">
          <w:rPr>
            <w:lang w:val="en-US"/>
          </w:rPr>
          <w:tab/>
        </w:r>
        <w:r>
          <w:t>If the UE is pre-configured with the identity of the future SNPN, the UE provides this identity to the Provisioning Server.</w:t>
        </w:r>
      </w:ins>
    </w:p>
    <w:p w14:paraId="09AD5520" w14:textId="77777777" w:rsidR="00087C10" w:rsidRDefault="00087C10" w:rsidP="00087C10">
      <w:pPr>
        <w:pStyle w:val="B2"/>
        <w:rPr>
          <w:ins w:id="3615" w:author="S2-2004365" w:date="2020-06-12T08:38:00Z"/>
        </w:rPr>
      </w:pPr>
      <w:ins w:id="3616" w:author="S2-2004365" w:date="2020-06-12T08:38:00Z">
        <w:r w:rsidRPr="00874B9C">
          <w:rPr>
            <w:lang w:val="en-US"/>
          </w:rPr>
          <w:lastRenderedPageBreak/>
          <w:t>-</w:t>
        </w:r>
        <w:r w:rsidRPr="00874B9C">
          <w:rPr>
            <w:lang w:val="en-US"/>
          </w:rPr>
          <w:tab/>
        </w:r>
        <w:r>
          <w:t>Otherwise, the Provisioning Server determines the future SNPN by comparing the UE identity with a configured onboarding list.</w:t>
        </w:r>
      </w:ins>
    </w:p>
    <w:p w14:paraId="36396E3E" w14:textId="5DC3DA90" w:rsidR="00753C85" w:rsidRPr="00846BEC" w:rsidRDefault="00087C10">
      <w:pPr>
        <w:pStyle w:val="NO"/>
        <w:pPrChange w:id="3617" w:author="S2-2004365" w:date="2020-06-12T08:38:00Z">
          <w:pPr>
            <w:pStyle w:val="B1"/>
          </w:pPr>
        </w:pPrChange>
      </w:pPr>
      <w:ins w:id="3618" w:author="S2-2004365" w:date="2020-06-12T08:38:00Z">
        <w:r>
          <w:t>NOTE</w:t>
        </w:r>
      </w:ins>
      <w:ins w:id="3619" w:author="Editor" w:date="2020-06-15T08:30:00Z">
        <w:r w:rsidR="00871C27" w:rsidRPr="000149F2">
          <w:rPr>
            <w:lang w:val="en-US"/>
          </w:rPr>
          <w:t> </w:t>
        </w:r>
        <w:r w:rsidR="00871C27">
          <w:rPr>
            <w:lang w:val="en-US"/>
          </w:rPr>
          <w:t>5</w:t>
        </w:r>
      </w:ins>
      <w:ins w:id="3620" w:author="S2-2004365" w:date="2020-06-12T08:38:00Z">
        <w:r>
          <w:t>:</w:t>
        </w:r>
        <w:r>
          <w:tab/>
          <w:t>In scenarios</w:t>
        </w:r>
        <w:r w:rsidRPr="00B330FA">
          <w:t xml:space="preserve"> where the UE is not preconfigured with the identity of the future SNPN (e.g. an off-the-shelf UE) and the Provisioning Server cannot be configured with information about the specific Subscription Owner SNPN, onboarding can be performed with the assumption that O-SNPN is the same as the Subscription Owner SNPN, and the Provisioning Server is owned by the SNPN.</w:t>
        </w:r>
      </w:ins>
    </w:p>
    <w:p w14:paraId="54470515" w14:textId="422A9617" w:rsidR="00753C85" w:rsidRPr="00846BEC" w:rsidRDefault="00753C85" w:rsidP="00753C85">
      <w:pPr>
        <w:pStyle w:val="B1"/>
      </w:pPr>
      <w:r w:rsidRPr="00846BEC">
        <w:t>D3)</w:t>
      </w:r>
      <w:r w:rsidR="00C35FE5">
        <w:tab/>
      </w:r>
      <w:r w:rsidRPr="00846BEC">
        <w:t>The Provisioning Server p</w:t>
      </w:r>
      <w:ins w:id="3621" w:author="S2-2004368" w:date="2020-06-12T15:18:00Z">
        <w:r w:rsidR="00ED0E5F">
          <w:t>rovisions</w:t>
        </w:r>
      </w:ins>
      <w:del w:id="3622" w:author="S2-2004368" w:date="2020-06-12T15:18:00Z">
        <w:r w:rsidRPr="00846BEC" w:rsidDel="00ED0E5F">
          <w:delText>ushes</w:delText>
        </w:r>
      </w:del>
      <w:r w:rsidRPr="00846BEC">
        <w:t xml:space="preserve"> the UE</w:t>
      </w:r>
      <w:ins w:id="3623" w:author="S2-2004376" w:date="2020-06-13T06:30:00Z">
        <w:r w:rsidR="00980661">
          <w:t>’</w:t>
        </w:r>
      </w:ins>
      <w:del w:id="3624" w:author="S2-2004376" w:date="2020-06-13T06:30:00Z">
        <w:r w:rsidR="00A80B90" w:rsidDel="00980661">
          <w:delText>'</w:delText>
        </w:r>
      </w:del>
      <w:r w:rsidRPr="00846BEC">
        <w:t xml:space="preserve">s </w:t>
      </w:r>
      <w:ins w:id="3625" w:author="S2-2004368" w:date="2020-06-12T14:11:00Z">
        <w:r w:rsidR="00054FCC">
          <w:rPr>
            <w:lang w:eastAsia="ko-KR"/>
          </w:rPr>
          <w:t>subscription</w:t>
        </w:r>
      </w:ins>
      <w:del w:id="3626" w:author="S2-2004368" w:date="2020-06-12T14:11:00Z">
        <w:r w:rsidRPr="00846BEC" w:rsidDel="00054FCC">
          <w:delText>network</w:delText>
        </w:r>
      </w:del>
      <w:r w:rsidRPr="00846BEC">
        <w:t xml:space="preserve"> credentials for the </w:t>
      </w:r>
      <w:del w:id="3627" w:author="S2-2004368" w:date="2020-06-12T15:18:00Z">
        <w:r w:rsidRPr="00846BEC" w:rsidDel="00ED0E5F">
          <w:delText>H</w:delText>
        </w:r>
      </w:del>
      <w:ins w:id="3628" w:author="S2-2004368" w:date="2020-06-12T15:18:00Z">
        <w:r w:rsidR="00ED0E5F">
          <w:t>SO</w:t>
        </w:r>
      </w:ins>
      <w:r w:rsidRPr="00846BEC">
        <w:t>-SNPN and other configuration information into the UE</w:t>
      </w:r>
      <w:ins w:id="3629" w:author="S2-2004368" w:date="2020-06-12T15:19:00Z">
        <w:r w:rsidR="00ED0E5F">
          <w:t xml:space="preserve"> over the secure connection</w:t>
        </w:r>
      </w:ins>
      <w:r w:rsidRPr="00846BEC">
        <w:t>.</w:t>
      </w:r>
    </w:p>
    <w:p w14:paraId="439AD830" w14:textId="16160E48" w:rsidR="00753C85" w:rsidDel="00ED0E5F" w:rsidRDefault="00A80B90" w:rsidP="00D76F43">
      <w:pPr>
        <w:pStyle w:val="EditorsNote"/>
        <w:rPr>
          <w:del w:id="3630" w:author="S2-2004368" w:date="2020-06-12T15:19:00Z"/>
        </w:rPr>
      </w:pPr>
      <w:del w:id="3631" w:author="S2-2004368" w:date="2020-06-12T15:19:00Z">
        <w:r w:rsidDel="00ED0E5F">
          <w:delText>Editor's note:</w:delText>
        </w:r>
        <w:r w:rsidDel="00ED0E5F">
          <w:tab/>
        </w:r>
        <w:r w:rsidR="00753C85" w:rsidRPr="00846BEC" w:rsidDel="00ED0E5F">
          <w:delText>The security aspects are to be specified by SA3.</w:delText>
        </w:r>
      </w:del>
    </w:p>
    <w:p w14:paraId="672EA5FD" w14:textId="080D405B" w:rsidR="00ED0E5F" w:rsidRPr="00846BEC" w:rsidRDefault="00ED0E5F">
      <w:pPr>
        <w:pStyle w:val="NO"/>
        <w:rPr>
          <w:ins w:id="3632" w:author="S2-2004368" w:date="2020-06-12T15:19:00Z"/>
        </w:rPr>
        <w:pPrChange w:id="3633" w:author="S2-2004368" w:date="2020-06-12T15:19:00Z">
          <w:pPr>
            <w:pStyle w:val="EditorsNote"/>
          </w:pPr>
        </w:pPrChange>
      </w:pPr>
      <w:ins w:id="3634" w:author="S2-2004368" w:date="2020-06-12T15:19:00Z">
        <w:r w:rsidRPr="00846BEC">
          <w:t>NOTE</w:t>
        </w:r>
      </w:ins>
      <w:ins w:id="3635" w:author="Editor" w:date="2020-06-15T08:30:00Z">
        <w:r w:rsidR="00871C27" w:rsidRPr="000149F2">
          <w:rPr>
            <w:lang w:val="en-US"/>
          </w:rPr>
          <w:t> </w:t>
        </w:r>
        <w:r w:rsidR="00871C27">
          <w:rPr>
            <w:lang w:val="en-US"/>
          </w:rPr>
          <w:t>6</w:t>
        </w:r>
      </w:ins>
      <w:ins w:id="3636" w:author="S2-2004368" w:date="2020-06-12T15:19:00Z">
        <w:del w:id="3637" w:author="Editor" w:date="2020-06-15T08:30:00Z">
          <w:r w:rsidRPr="00846BEC" w:rsidDel="00871C27">
            <w:delText xml:space="preserve"> </w:delText>
          </w:r>
          <w:r w:rsidDel="00871C27">
            <w:delText>4</w:delText>
          </w:r>
        </w:del>
        <w:r>
          <w:t>:</w:t>
        </w:r>
        <w:r>
          <w:tab/>
          <w:t>The provisioning procedure (step D3) is out of 3GPP scope, where e.g. provisioning protocols of GSMA RSP may be used with some modification considering SNPN architecture than PLMN.</w:t>
        </w:r>
      </w:ins>
    </w:p>
    <w:p w14:paraId="316414F4" w14:textId="427C0427" w:rsidR="007108F0" w:rsidRDefault="00753C85" w:rsidP="007108F0">
      <w:pPr>
        <w:pStyle w:val="B1"/>
        <w:rPr>
          <w:ins w:id="3638" w:author="S2-2004367" w:date="2020-06-12T08:56:00Z"/>
          <w:lang w:val="en-US"/>
        </w:rPr>
      </w:pPr>
      <w:r w:rsidRPr="00846BEC">
        <w:rPr>
          <w:lang w:val="en-US"/>
        </w:rPr>
        <w:t>E)</w:t>
      </w:r>
      <w:r w:rsidRPr="00846BEC">
        <w:rPr>
          <w:lang w:val="en-US"/>
        </w:rPr>
        <w:tab/>
        <w:t xml:space="preserve">De-registration: Upon a successful provisioning in the previous step, the </w:t>
      </w:r>
      <w:del w:id="3639" w:author="S2-2004368" w:date="2020-06-12T15:20:00Z">
        <w:r w:rsidRPr="00846BEC" w:rsidDel="00ED0E5F">
          <w:rPr>
            <w:lang w:val="en-US"/>
          </w:rPr>
          <w:delText xml:space="preserve">device </w:delText>
        </w:r>
      </w:del>
      <w:ins w:id="3640" w:author="S2-2004368" w:date="2020-06-12T15:20:00Z">
        <w:r w:rsidR="00ED0E5F">
          <w:rPr>
            <w:lang w:val="en-US"/>
          </w:rPr>
          <w:t>UE</w:t>
        </w:r>
        <w:r w:rsidR="00ED0E5F" w:rsidRPr="00846BEC">
          <w:rPr>
            <w:lang w:val="en-US"/>
          </w:rPr>
          <w:t xml:space="preserve"> </w:t>
        </w:r>
      </w:ins>
      <w:r w:rsidRPr="00846BEC">
        <w:rPr>
          <w:lang w:val="en-US"/>
        </w:rPr>
        <w:t>releases the Configuration PDU Session and deregisters from the O-SNPN.</w:t>
      </w:r>
      <w:ins w:id="3641" w:author="S2-2004367" w:date="2020-06-12T08:56:00Z">
        <w:r w:rsidR="007108F0" w:rsidRPr="007D2EF1">
          <w:rPr>
            <w:lang w:val="en-US"/>
          </w:rPr>
          <w:t xml:space="preserve"> </w:t>
        </w:r>
        <w:r w:rsidR="007108F0">
          <w:rPr>
            <w:lang w:val="en-US"/>
          </w:rPr>
          <w:t>The UE will then perform SNPN selection and register to the appropriate SNPN as per received configuration and general SNPN selection procedures (ref. solutions to key issue #1).</w:t>
        </w:r>
      </w:ins>
    </w:p>
    <w:p w14:paraId="26646FF2" w14:textId="4EC7845F" w:rsidR="00753C85" w:rsidRPr="00846BEC" w:rsidRDefault="007108F0">
      <w:pPr>
        <w:pStyle w:val="NO"/>
        <w:rPr>
          <w:lang w:val="en-US"/>
        </w:rPr>
        <w:pPrChange w:id="3642" w:author="S2-2004367" w:date="2020-06-12T08:56:00Z">
          <w:pPr>
            <w:pStyle w:val="B1"/>
          </w:pPr>
        </w:pPrChange>
      </w:pPr>
      <w:ins w:id="3643" w:author="S2-2004367" w:date="2020-06-12T08:56:00Z">
        <w:r w:rsidRPr="00DE44B3">
          <w:rPr>
            <w:lang w:val="en-US"/>
          </w:rPr>
          <w:t>NOTE</w:t>
        </w:r>
      </w:ins>
      <w:ins w:id="3644" w:author="Editor" w:date="2020-06-15T08:30:00Z">
        <w:r w:rsidR="00871C27" w:rsidRPr="000149F2">
          <w:rPr>
            <w:lang w:val="en-US"/>
          </w:rPr>
          <w:t> </w:t>
        </w:r>
      </w:ins>
      <w:ins w:id="3645" w:author="S2-2004367" w:date="2020-06-12T08:56:00Z">
        <w:del w:id="3646" w:author="Editor" w:date="2020-06-15T08:30:00Z">
          <w:r w:rsidDel="00871C27">
            <w:rPr>
              <w:lang w:val="en-US"/>
            </w:rPr>
            <w:delText xml:space="preserve"> 4</w:delText>
          </w:r>
        </w:del>
      </w:ins>
      <w:ins w:id="3647" w:author="Editor" w:date="2020-06-15T08:30:00Z">
        <w:r w:rsidR="00871C27">
          <w:rPr>
            <w:lang w:val="en-US"/>
          </w:rPr>
          <w:t>7</w:t>
        </w:r>
      </w:ins>
      <w:ins w:id="3648" w:author="S2-2004367" w:date="2020-06-12T08:56:00Z">
        <w:r w:rsidRPr="00DE44B3">
          <w:t>:</w:t>
        </w:r>
        <w:r w:rsidRPr="00DE44B3">
          <w:tab/>
        </w:r>
        <w:r w:rsidRPr="00DE44B3">
          <w:rPr>
            <w:lang w:val="en-US"/>
          </w:rPr>
          <w:t xml:space="preserve">The O-SNPN </w:t>
        </w:r>
        <w:r>
          <w:rPr>
            <w:lang w:val="en-US"/>
          </w:rPr>
          <w:t>can</w:t>
        </w:r>
        <w:r w:rsidRPr="00DE44B3">
          <w:rPr>
            <w:lang w:val="en-US"/>
          </w:rPr>
          <w:t xml:space="preserve"> monitor the</w:t>
        </w:r>
        <w:r w:rsidRPr="00DE44B3">
          <w:t xml:space="preserve"> time duration of the Configuration PDU Session</w:t>
        </w:r>
        <w:r>
          <w:t xml:space="preserve"> or Onboarding Registration</w:t>
        </w:r>
        <w:r w:rsidRPr="00DE44B3">
          <w:t xml:space="preserve"> </w:t>
        </w:r>
        <w:r w:rsidRPr="00DE44B3">
          <w:rPr>
            <w:lang w:val="en-US"/>
          </w:rPr>
          <w:t>in order</w:t>
        </w:r>
        <w:r w:rsidRPr="00DE44B3">
          <w:t xml:space="preserve"> to prevent misuse.</w:t>
        </w:r>
        <w:r>
          <w:rPr>
            <w:lang w:val="en-US"/>
          </w:rPr>
          <w:t xml:space="preserve"> Based on the local configuration policy in the 5GC, the network can impose maximum time duration for the Configuration PDU session or </w:t>
        </w:r>
        <w:r>
          <w:t>Onboarding Registration</w:t>
        </w:r>
        <w:r>
          <w:rPr>
            <w:lang w:val="en-US"/>
          </w:rPr>
          <w:t xml:space="preserve">, upon expiry of which the session is released or the de-registration is triggered. </w:t>
        </w:r>
        <w:del w:id="3649" w:author="Editor" w:date="2020-06-15T16:06:00Z">
          <w:r w:rsidDel="009E3DBB">
            <w:rPr>
              <w:lang w:val="en-US"/>
            </w:rPr>
            <w:delText xml:space="preserve"> </w:delText>
          </w:r>
        </w:del>
        <w:r>
          <w:rPr>
            <w:lang w:val="en-US"/>
          </w:rPr>
          <w:t xml:space="preserve">The determination of maximum time duration of the Configuration PDU session is </w:t>
        </w:r>
        <w:r>
          <w:t>Onboarding Registration</w:t>
        </w:r>
        <w:r>
          <w:rPr>
            <w:lang w:val="en-US"/>
          </w:rPr>
          <w:t xml:space="preserve"> is per O-SNPN network configuration.</w:t>
        </w:r>
      </w:ins>
    </w:p>
    <w:p w14:paraId="76276DD4" w14:textId="360A74E9" w:rsidR="00753C85" w:rsidRPr="00846BEC" w:rsidDel="007108F0" w:rsidRDefault="00A80B90" w:rsidP="00D76F43">
      <w:pPr>
        <w:pStyle w:val="EditorsNote"/>
        <w:rPr>
          <w:del w:id="3650" w:author="S2-2004367" w:date="2020-06-12T08:56:00Z"/>
        </w:rPr>
      </w:pPr>
      <w:del w:id="3651" w:author="S2-2004367" w:date="2020-06-12T08:56:00Z">
        <w:r w:rsidDel="007108F0">
          <w:delText>Editor's note:</w:delText>
        </w:r>
        <w:r w:rsidDel="007108F0">
          <w:tab/>
        </w:r>
        <w:r w:rsidR="00753C85" w:rsidRPr="00846BEC" w:rsidDel="007108F0">
          <w:delText>In case the O-SNPN is the same as the SNPN for which network credentials are provisioned in the UE, it is FFS if there is a need for de-registration followed by SNPN selection and re-registration</w:delText>
        </w:r>
      </w:del>
    </w:p>
    <w:p w14:paraId="61AD52D4" w14:textId="3713B8CB" w:rsidR="00753C85" w:rsidDel="007108F0" w:rsidRDefault="00A80B90" w:rsidP="007E4BF7">
      <w:pPr>
        <w:pStyle w:val="EditorsNote"/>
        <w:rPr>
          <w:del w:id="3652" w:author="S2-2004367" w:date="2020-06-12T08:56:00Z"/>
        </w:rPr>
      </w:pPr>
      <w:del w:id="3653" w:author="S2-2004367" w:date="2020-06-12T08:56:00Z">
        <w:r w:rsidDel="007108F0">
          <w:delText>Editor's note:</w:delText>
        </w:r>
        <w:r w:rsidDel="007108F0">
          <w:tab/>
        </w:r>
        <w:r w:rsidR="00753C85" w:rsidRPr="00846BEC" w:rsidDel="007108F0">
          <w:delText>It is FFS whether the time duration of the Configuration PDU Session needs to be controlled by the O-SNPN to prevent misuse.</w:delText>
        </w:r>
      </w:del>
    </w:p>
    <w:p w14:paraId="1082A5F1" w14:textId="3A3DF6AB" w:rsidR="000916A4" w:rsidRDefault="000916A4" w:rsidP="00D76F43">
      <w:pPr>
        <w:pStyle w:val="B1"/>
        <w:rPr>
          <w:ins w:id="3654" w:author="S2-2004376" w:date="2020-06-13T06:32:00Z"/>
          <w:lang w:val="en-US"/>
        </w:rPr>
      </w:pPr>
      <w:r w:rsidRPr="00846BEC">
        <w:rPr>
          <w:lang w:val="en-US"/>
        </w:rPr>
        <w:t>F)</w:t>
      </w:r>
      <w:r>
        <w:rPr>
          <w:lang w:val="en-US"/>
        </w:rPr>
        <w:tab/>
      </w:r>
      <w:r w:rsidRPr="00846BEC">
        <w:rPr>
          <w:lang w:val="en-US"/>
        </w:rPr>
        <w:t xml:space="preserve">Normal service: Upon a successful de-registration as per step E, the device initiates a regular procedure, including selection of an </w:t>
      </w:r>
      <w:ins w:id="3655" w:author="S2-2004381" w:date="2020-06-15T07:40:00Z">
        <w:r w:rsidR="00994E34">
          <w:rPr>
            <w:lang w:val="en-US"/>
          </w:rPr>
          <w:t>SO-</w:t>
        </w:r>
      </w:ins>
      <w:r w:rsidRPr="00846BEC">
        <w:rPr>
          <w:lang w:val="en-US"/>
        </w:rPr>
        <w:t xml:space="preserve">SNPN, Registration using the provisioned credentials with the </w:t>
      </w:r>
      <w:ins w:id="3656" w:author="S2-2004381" w:date="2020-06-15T07:40:00Z">
        <w:r w:rsidR="00994E34">
          <w:rPr>
            <w:lang w:val="en-US"/>
          </w:rPr>
          <w:t>SO-</w:t>
        </w:r>
      </w:ins>
      <w:r w:rsidRPr="00846BEC">
        <w:rPr>
          <w:lang w:val="en-US"/>
        </w:rPr>
        <w:t xml:space="preserve">SNPN owning the subscription, and PDU Session establishment(s). Depending on the provisioned </w:t>
      </w:r>
      <w:ins w:id="3657" w:author="S2-2004368" w:date="2020-06-12T14:11:00Z">
        <w:r w:rsidR="00054FCC">
          <w:rPr>
            <w:lang w:eastAsia="ko-KR"/>
          </w:rPr>
          <w:t>subscription</w:t>
        </w:r>
      </w:ins>
      <w:del w:id="3658" w:author="S2-2004368" w:date="2020-06-12T14:11:00Z">
        <w:r w:rsidRPr="00846BEC" w:rsidDel="00054FCC">
          <w:rPr>
            <w:lang w:val="en-US"/>
          </w:rPr>
          <w:delText>network</w:delText>
        </w:r>
      </w:del>
      <w:r w:rsidRPr="00846BEC">
        <w:rPr>
          <w:lang w:val="en-US"/>
        </w:rPr>
        <w:t xml:space="preserve"> credentials the UE may select an SNPN that is the same or different from the SNPN owning the credentials (depending on the outcome on Key Issue #1).</w:t>
      </w:r>
    </w:p>
    <w:p w14:paraId="5E29E803" w14:textId="26239D00" w:rsidR="00980661" w:rsidRDefault="00980661" w:rsidP="00980661">
      <w:pPr>
        <w:pStyle w:val="Heading4"/>
        <w:rPr>
          <w:ins w:id="3659" w:author="S2-2004376" w:date="2020-06-13T06:32:00Z"/>
        </w:rPr>
      </w:pPr>
      <w:bookmarkStart w:id="3660" w:name="_Toc43103186"/>
      <w:ins w:id="3661" w:author="S2-2004376" w:date="2020-06-13T06:32:00Z">
        <w:r>
          <w:t>6.5.3.</w:t>
        </w:r>
      </w:ins>
      <w:ins w:id="3662" w:author="S2-2004376" w:date="2020-06-13T06:35:00Z">
        <w:r>
          <w:t>2</w:t>
        </w:r>
      </w:ins>
      <w:ins w:id="3663" w:author="S2-2004376" w:date="2020-06-13T06:32:00Z">
        <w:r>
          <w:tab/>
          <w:t>Provisioning Server configuration</w:t>
        </w:r>
        <w:bookmarkEnd w:id="3660"/>
      </w:ins>
    </w:p>
    <w:p w14:paraId="08B6B65A" w14:textId="17CF0185" w:rsidR="00980661" w:rsidRDefault="00980661" w:rsidP="00980661">
      <w:pPr>
        <w:rPr>
          <w:ins w:id="3664" w:author="S2-2004376" w:date="2020-06-13T06:32:00Z"/>
        </w:rPr>
      </w:pPr>
      <w:ins w:id="3665" w:author="S2-2004376" w:date="2020-06-13T06:32:00Z">
        <w:r w:rsidRPr="00775A1D">
          <w:t xml:space="preserve">To provide </w:t>
        </w:r>
        <w:r>
          <w:t>Onboarding</w:t>
        </w:r>
        <w:r w:rsidRPr="00775A1D">
          <w:t xml:space="preserve"> Services, </w:t>
        </w:r>
        <w:r>
          <w:t xml:space="preserve">SNPN is configured with Onboarding Configuration Data </w:t>
        </w:r>
        <w:r w:rsidRPr="00775A1D">
          <w:t xml:space="preserve">in a manner similar to Emergency Configuration Data specified </w:t>
        </w:r>
        <w:r>
          <w:t xml:space="preserve">for Emergency Services </w:t>
        </w:r>
        <w:r w:rsidRPr="00775A1D">
          <w:t xml:space="preserve">in TS 23.501 </w:t>
        </w:r>
      </w:ins>
      <w:ins w:id="3666" w:author="S2-2004376" w:date="2020-06-13T08:04:00Z">
        <w:r w:rsidR="00D45F7A">
          <w:t xml:space="preserve">[4] </w:t>
        </w:r>
      </w:ins>
      <w:ins w:id="3667" w:author="S2-2004376" w:date="2020-06-13T06:32:00Z">
        <w:r w:rsidRPr="00775A1D">
          <w:t>clause 5.16.4.</w:t>
        </w:r>
      </w:ins>
    </w:p>
    <w:p w14:paraId="647E4674" w14:textId="77777777" w:rsidR="00980661" w:rsidRDefault="00980661" w:rsidP="00980661">
      <w:pPr>
        <w:rPr>
          <w:ins w:id="3668" w:author="S2-2004376" w:date="2020-06-13T06:32:00Z"/>
        </w:rPr>
      </w:pPr>
      <w:ins w:id="3669" w:author="S2-2004376" w:date="2020-06-13T06:32:00Z">
        <w:r>
          <w:t>T</w:t>
        </w:r>
        <w:r w:rsidRPr="00775A1D">
          <w:t xml:space="preserve">he AMF is configured with </w:t>
        </w:r>
        <w:r>
          <w:t>Onboarding</w:t>
        </w:r>
        <w:r w:rsidRPr="00775A1D">
          <w:t xml:space="preserve"> Configuration Data that are applied to </w:t>
        </w:r>
        <w:r>
          <w:t>Onboarding</w:t>
        </w:r>
        <w:r w:rsidRPr="00775A1D">
          <w:t xml:space="preserve"> Services that are established by an AMF based on request from the UE. The AMF </w:t>
        </w:r>
        <w:r>
          <w:t>Onboarding</w:t>
        </w:r>
        <w:r w:rsidRPr="00775A1D">
          <w:t xml:space="preserve"> Configuration Data contains the S-NSSAI and </w:t>
        </w:r>
        <w:r>
          <w:t>Onboarding</w:t>
        </w:r>
        <w:r w:rsidRPr="00775A1D">
          <w:t xml:space="preserve"> DNN which is used to derive an SMF. In addition, the AMF </w:t>
        </w:r>
        <w:r>
          <w:t>Onboarding</w:t>
        </w:r>
        <w:r w:rsidRPr="00775A1D">
          <w:t xml:space="preserve"> Configuration Data may contain the statically configured SMF for the </w:t>
        </w:r>
        <w:r>
          <w:t>Onboarding</w:t>
        </w:r>
        <w:r w:rsidRPr="00775A1D">
          <w:t xml:space="preserve"> DNN. The SMF may also store </w:t>
        </w:r>
        <w:r>
          <w:t>Onboarding</w:t>
        </w:r>
        <w:r w:rsidRPr="00775A1D">
          <w:t xml:space="preserve"> Configuration Data that contains statically configured UPF information for the </w:t>
        </w:r>
        <w:r>
          <w:t>Onboarding</w:t>
        </w:r>
        <w:r w:rsidRPr="00775A1D">
          <w:t xml:space="preserve"> DNN.</w:t>
        </w:r>
        <w:r>
          <w:t xml:space="preserve"> The PCF (and UDR) may store S-NSSAI and Onboarding DNN specific policy information.</w:t>
        </w:r>
      </w:ins>
    </w:p>
    <w:p w14:paraId="5B61ACFA" w14:textId="77777777" w:rsidR="00980661" w:rsidRDefault="00980661" w:rsidP="00980661">
      <w:pPr>
        <w:rPr>
          <w:ins w:id="3670" w:author="S2-2004376" w:date="2020-06-13T06:32:00Z"/>
        </w:rPr>
      </w:pPr>
      <w:ins w:id="3671" w:author="S2-2004376" w:date="2020-06-13T06:32:00Z">
        <w:r>
          <w:t xml:space="preserve">Onboarding Configuration Data available to (designated onboarding) PCF and/or SMF includes </w:t>
        </w:r>
        <w:r w:rsidRPr="008A6E42">
          <w:t>Provisioning Server</w:t>
        </w:r>
        <w:r>
          <w:t xml:space="preserve"> (PS)</w:t>
        </w:r>
        <w:r w:rsidRPr="008A6E42">
          <w:t xml:space="preserve"> address</w:t>
        </w:r>
        <w:r>
          <w:t>(es).</w:t>
        </w:r>
      </w:ins>
    </w:p>
    <w:p w14:paraId="4D35CEAF" w14:textId="77777777" w:rsidR="00980661" w:rsidRPr="008A6E42" w:rsidRDefault="00980661">
      <w:pPr>
        <w:pStyle w:val="EditorsNote"/>
        <w:rPr>
          <w:ins w:id="3672" w:author="S2-2004376" w:date="2020-06-13T06:32:00Z"/>
        </w:rPr>
        <w:pPrChange w:id="3673" w:author="Nokia" w:date="2020-05-21T13:28:00Z">
          <w:pPr/>
        </w:pPrChange>
      </w:pPr>
      <w:ins w:id="3674" w:author="S2-2004376" w:date="2020-06-13T06:32:00Z">
        <w:r>
          <w:t>Editor’s note: Whether Default Credential Server (DCS) address is part of Onboarding Configuration Data is ffs.</w:t>
        </w:r>
      </w:ins>
    </w:p>
    <w:p w14:paraId="2446DD94" w14:textId="27C6D835" w:rsidR="00980661" w:rsidRDefault="00980661" w:rsidP="00980661">
      <w:pPr>
        <w:rPr>
          <w:ins w:id="3675" w:author="S2-2004376" w:date="2020-06-13T06:32:00Z"/>
        </w:rPr>
      </w:pPr>
      <w:ins w:id="3676" w:author="S2-2004376" w:date="2020-06-13T06:32:00Z">
        <w:r>
          <w:t xml:space="preserve">Provisioning Server address may be configured within Onboarding Configuration Data locally, </w:t>
        </w:r>
        <w:r w:rsidRPr="005B5E4A">
          <w:t xml:space="preserve">as part of authentication signalling with AAA/DCS </w:t>
        </w:r>
        <w:r>
          <w:t xml:space="preserve">(FFS) or dynamically by AF via NEF at O-SNPN, for instance using Service </w:t>
        </w:r>
        <w:r w:rsidRPr="00BA15F4">
          <w:t xml:space="preserve">specific parameter provisioning </w:t>
        </w:r>
        <w:r>
          <w:t xml:space="preserve">procedure as specified in TS 23.502 </w:t>
        </w:r>
      </w:ins>
      <w:ins w:id="3677" w:author="S2-2004376" w:date="2020-06-13T08:04:00Z">
        <w:r w:rsidR="00D45F7A">
          <w:t xml:space="preserve">[6] </w:t>
        </w:r>
      </w:ins>
      <w:ins w:id="3678" w:author="S2-2004376" w:date="2020-06-13T06:32:00Z">
        <w:r>
          <w:t xml:space="preserve">clause </w:t>
        </w:r>
        <w:r w:rsidRPr="00BA15F4">
          <w:t>4.15.6.7</w:t>
        </w:r>
        <w:r>
          <w:t>, or by using new onboarding specific API to be defined.</w:t>
        </w:r>
      </w:ins>
    </w:p>
    <w:p w14:paraId="4DAF2D9D" w14:textId="09EEF3D0" w:rsidR="00980661" w:rsidRDefault="00980661" w:rsidP="00980661">
      <w:pPr>
        <w:rPr>
          <w:ins w:id="3679" w:author="S2-2004376" w:date="2020-06-13T06:32:00Z"/>
        </w:rPr>
      </w:pPr>
      <w:ins w:id="3680" w:author="S2-2004376" w:date="2020-06-13T06:32:00Z">
        <w:r>
          <w:t>It is assumed that FQDN of the Provisioning Server address(es) is configured to appropriate DNS resolver(s) before Provisioning Server address(es) are configured to O-SNPN.</w:t>
        </w:r>
      </w:ins>
    </w:p>
    <w:bookmarkStart w:id="3681" w:name="_MON_1653541342"/>
    <w:bookmarkEnd w:id="3681"/>
    <w:p w14:paraId="5475B860" w14:textId="3FAFCE49" w:rsidR="00980661" w:rsidRDefault="009E3DBB">
      <w:pPr>
        <w:pStyle w:val="TH"/>
        <w:rPr>
          <w:ins w:id="3682" w:author="S2-2004376" w:date="2020-06-13T06:32:00Z"/>
        </w:rPr>
        <w:pPrChange w:id="3683" w:author="S2-2004376" w:date="2020-06-13T08:02:00Z">
          <w:pPr/>
        </w:pPrChange>
      </w:pPr>
      <w:ins w:id="3684" w:author="S2-2004376" w:date="2020-06-13T08:02:00Z">
        <w:r w:rsidRPr="00050CA8">
          <w:object w:dxaOrig="9798" w:dyaOrig="5080" w14:anchorId="08B35316">
            <v:shape id="_x0000_i1128" type="#_x0000_t75" style="width:490.2pt;height:255.15pt" o:ole="">
              <v:imagedata r:id="rId58" o:title=""/>
            </v:shape>
            <o:OLEObject Type="Embed" ProgID="Word.Picture.8" ShapeID="_x0000_i1128" DrawAspect="Content" ObjectID="_1653806047" r:id="rId59"/>
          </w:object>
        </w:r>
      </w:ins>
    </w:p>
    <w:p w14:paraId="432F1AA2" w14:textId="77777777" w:rsidR="00980661" w:rsidRDefault="00980661">
      <w:pPr>
        <w:jc w:val="center"/>
        <w:rPr>
          <w:ins w:id="3685" w:author="S2-2004376" w:date="2020-06-13T06:32:00Z"/>
        </w:rPr>
        <w:pPrChange w:id="3686" w:author="Nokia" w:date="2020-05-11T14:53:00Z">
          <w:pPr/>
        </w:pPrChange>
      </w:pPr>
      <w:ins w:id="3687" w:author="S2-2004376" w:date="2020-06-13T06:32:00Z">
        <w:r>
          <w:t>Figure 6.5.3.1-1: Provisioning Server address(es) configuration using NEF.</w:t>
        </w:r>
      </w:ins>
    </w:p>
    <w:p w14:paraId="011D97F1" w14:textId="1FB4CE09" w:rsidR="00980661" w:rsidRDefault="00980661" w:rsidP="00980661">
      <w:pPr>
        <w:pStyle w:val="B1"/>
        <w:rPr>
          <w:ins w:id="3688" w:author="S2-2004376" w:date="2020-06-13T06:32:00Z"/>
        </w:rPr>
      </w:pPr>
      <w:ins w:id="3689" w:author="S2-2004376" w:date="2020-06-13T06:33:00Z">
        <w:r>
          <w:t>1.</w:t>
        </w:r>
        <w:r>
          <w:tab/>
        </w:r>
      </w:ins>
      <w:ins w:id="3690" w:author="S2-2004376" w:date="2020-06-13T06:32:00Z">
        <w:r>
          <w:t xml:space="preserve">Authorized AF invokes NEF at O-SNPN to configure Provisioning Server address(es) for UE. </w:t>
        </w:r>
        <w:r>
          <w:br/>
          <w:t>AF provides AF-Service-Identifier.</w:t>
        </w:r>
        <w:r>
          <w:br/>
          <w:t xml:space="preserve">As there is no subscription data for the device within the O-SNPN the UE is identified with Onboarding Identity or Onboarding Group Identity. The Onboarding Identity may be IMEI/PEI, or IMEI/PEI in NAI format. NEF maps/associates the API request with S-NSSAI and provisioning specific DNN and other information it may have or query from other NFs in O-SNPN. </w:t>
        </w:r>
        <w:r>
          <w:br/>
          <w:t>Onboarding Service Data includes Service Descriptor and Service Parameters. Service Parameters include Provisioning Server address(es), associated validity timer(s), and geographical area restrictions, data volume restrictions.</w:t>
        </w:r>
        <w:r>
          <w:br/>
        </w:r>
        <w:r w:rsidRPr="007A5622">
          <w:t>Onboarding Group Identity may be used to s</w:t>
        </w:r>
        <w:r>
          <w:t>e</w:t>
        </w:r>
        <w:r w:rsidRPr="007A5622">
          <w:t>perate the provisioning configuration data from provisioning</w:t>
        </w:r>
        <w:r>
          <w:t xml:space="preserve"> </w:t>
        </w:r>
        <w:r w:rsidRPr="007A5622">
          <w:t xml:space="preserve">identity and membership configuration. </w:t>
        </w:r>
      </w:ins>
    </w:p>
    <w:p w14:paraId="675A98EB" w14:textId="218BDA33" w:rsidR="00980661" w:rsidRDefault="00980661" w:rsidP="00980661">
      <w:pPr>
        <w:pStyle w:val="B1"/>
        <w:rPr>
          <w:ins w:id="3691" w:author="S2-2004376" w:date="2020-06-13T06:32:00Z"/>
        </w:rPr>
      </w:pPr>
      <w:ins w:id="3692" w:author="S2-2004376" w:date="2020-06-13T06:33:00Z">
        <w:r>
          <w:t>2.</w:t>
        </w:r>
        <w:r>
          <w:tab/>
        </w:r>
      </w:ins>
      <w:ins w:id="3693" w:author="S2-2004376" w:date="2020-06-13T06:32:00Z">
        <w:r>
          <w:t xml:space="preserve">NEF stores the provisioning information (e.g. provisioning server address(es) etc received via API from AF) in the UDR via UDM. It is ffs whether the API request is stored as part application data in UDR. </w:t>
        </w:r>
      </w:ins>
    </w:p>
    <w:p w14:paraId="19A95B32" w14:textId="415973B5" w:rsidR="00980661" w:rsidRDefault="00980661" w:rsidP="00980661">
      <w:pPr>
        <w:pStyle w:val="B1"/>
        <w:rPr>
          <w:ins w:id="3694" w:author="S2-2004376" w:date="2020-06-13T06:32:00Z"/>
        </w:rPr>
      </w:pPr>
      <w:ins w:id="3695" w:author="S2-2004376" w:date="2020-06-13T06:33:00Z">
        <w:r>
          <w:t>3.</w:t>
        </w:r>
        <w:r>
          <w:tab/>
        </w:r>
      </w:ins>
      <w:ins w:id="3696" w:author="S2-2004376" w:date="2020-06-13T06:32:00Z">
        <w:r>
          <w:t xml:space="preserve">UDR notifies PCFs that have subscribed to changes with data keys mapping to provisioning specific information. PCF may derive AM and SM specific onboarding policies based on data received from UDR. </w:t>
        </w:r>
        <w:del w:id="3697" w:author="Editor" w:date="2020-06-15T16:06:00Z">
          <w:r w:rsidDel="009E3DBB">
            <w:delText xml:space="preserve"> </w:delText>
          </w:r>
        </w:del>
      </w:ins>
    </w:p>
    <w:p w14:paraId="111C5AB8" w14:textId="77777777" w:rsidR="00980661" w:rsidRDefault="00980661" w:rsidP="00980661">
      <w:pPr>
        <w:rPr>
          <w:ins w:id="3698" w:author="S2-2004376" w:date="2020-06-13T06:32:00Z"/>
        </w:rPr>
      </w:pPr>
      <w:ins w:id="3699" w:author="S2-2004376" w:date="2020-06-13T06:32:00Z">
        <w:r>
          <w:t>In some cases, Provisioning Server address(es) may be pre-configured in UE as described in step D1. In these cases, it may that the onboarding network may not be able to change the pre-configured address at UE. Here it is assumed that in case the UE has pre-configured Provisioning Server address(es) the onboarding network is able to configure new Provisioning Server address(es) to the UE as follows.</w:t>
        </w:r>
      </w:ins>
    </w:p>
    <w:p w14:paraId="07D0F840" w14:textId="54829F7C" w:rsidR="00980661" w:rsidRDefault="00980661" w:rsidP="00980661">
      <w:pPr>
        <w:rPr>
          <w:ins w:id="3700" w:author="S2-2004376" w:date="2020-06-13T06:32:00Z"/>
        </w:rPr>
      </w:pPr>
      <w:ins w:id="3701" w:author="S2-2004376" w:date="2020-06-13T06:32:00Z">
        <w:r>
          <w:t xml:space="preserve">Provisioning Server address may be provided to UE by SMF as part of PDU Session establishment. Upon UE requesting Configuration PDU Session the SMF requests policy configuration data from PCF. On establishment of </w:t>
        </w:r>
        <w:r w:rsidRPr="008A6E42">
          <w:t>SM Policy Association</w:t>
        </w:r>
        <w:r>
          <w:t xml:space="preserve"> as specified in TS 23.502</w:t>
        </w:r>
      </w:ins>
      <w:ins w:id="3702" w:author="S2-2004376" w:date="2020-06-13T08:04:00Z">
        <w:r w:rsidR="00D45F7A">
          <w:t xml:space="preserve"> [6]</w:t>
        </w:r>
      </w:ins>
      <w:ins w:id="3703" w:author="S2-2004376" w:date="2020-06-13T06:32:00Z">
        <w:r>
          <w:t xml:space="preserve"> clause 4.16.4 PCF acquires policy data for onboarding by invoking UDR (API) with S-NSSAI and Onboarding DNN. </w:t>
        </w:r>
      </w:ins>
    </w:p>
    <w:p w14:paraId="76D05396" w14:textId="188725D6" w:rsidR="00980661" w:rsidRPr="008A6E42" w:rsidRDefault="00980661" w:rsidP="00980661">
      <w:pPr>
        <w:pStyle w:val="EditorsNote"/>
        <w:rPr>
          <w:ins w:id="3704" w:author="S2-2004376" w:date="2020-06-13T06:32:00Z"/>
        </w:rPr>
      </w:pPr>
      <w:ins w:id="3705" w:author="S2-2004376" w:date="2020-06-13T06:32:00Z">
        <w:r>
          <w:t xml:space="preserve">Editor’s note: </w:t>
        </w:r>
        <w:r>
          <w:tab/>
        </w:r>
        <w:r w:rsidRPr="005B5E4A">
          <w:t xml:space="preserve">It is </w:t>
        </w:r>
        <w:r>
          <w:t>FFS</w:t>
        </w:r>
        <w:r w:rsidRPr="005B5E4A">
          <w:t xml:space="preserve"> whether PCF can provide device specific SM policy based on IMEI/PEI (Onboarding Identity).</w:t>
        </w:r>
      </w:ins>
    </w:p>
    <w:p w14:paraId="3123A55E" w14:textId="77777777" w:rsidR="00980661" w:rsidRDefault="00980661" w:rsidP="00980661">
      <w:pPr>
        <w:rPr>
          <w:ins w:id="3706" w:author="S2-2004376" w:date="2020-06-13T06:32:00Z"/>
        </w:rPr>
      </w:pPr>
      <w:ins w:id="3707" w:author="S2-2004376" w:date="2020-06-13T06:32:00Z">
        <w:r>
          <w:t>Provisioning Server address is part of policy data at UDR. PCF provides Provisioning Server address(es) as part of SM policy data to SMF. Based on restricted/provisioning indication from AMF SMF sets appropriate user plane filters (PDR/FAR) with selected/onboarding designated UPF based on SM policy data received from PCF.</w:t>
        </w:r>
      </w:ins>
    </w:p>
    <w:p w14:paraId="3F8BD500" w14:textId="5B3FE67D" w:rsidR="00980661" w:rsidRPr="008A6E42" w:rsidRDefault="00980661" w:rsidP="00980661">
      <w:pPr>
        <w:rPr>
          <w:ins w:id="3708" w:author="S2-2004376" w:date="2020-06-13T06:32:00Z"/>
        </w:rPr>
      </w:pPr>
      <w:ins w:id="3709" w:author="S2-2004376" w:date="2020-06-13T06:32:00Z">
        <w:r>
          <w:t xml:space="preserve">SMF may deliver the Provisioning Server address(es) as part of extended Protocol Configuration Options (PCO) in PDU Session Establishment Response to UE. This is similar to use of PCO to configure </w:t>
        </w:r>
        <w:r w:rsidRPr="001B1CBB">
          <w:t>Autoconfiguration server</w:t>
        </w:r>
        <w:r>
          <w:t xml:space="preserve"> for UE in </w:t>
        </w:r>
        <w:r w:rsidRPr="001B1CBB">
          <w:t xml:space="preserve">Wireless and Wireline Convergence </w:t>
        </w:r>
        <w:r>
          <w:t xml:space="preserve">(TR 23.716 </w:t>
        </w:r>
      </w:ins>
      <w:ins w:id="3710" w:author="S2-2004376" w:date="2020-06-13T08:08:00Z">
        <w:r w:rsidR="00D45F7A">
          <w:t xml:space="preserve">[28] </w:t>
        </w:r>
      </w:ins>
      <w:ins w:id="3711" w:author="S2-2004376" w:date="2020-06-13T06:32:00Z">
        <w:r>
          <w:t>clause 6.10).</w:t>
        </w:r>
      </w:ins>
    </w:p>
    <w:p w14:paraId="72773045" w14:textId="77777777" w:rsidR="00980661" w:rsidRDefault="00980661" w:rsidP="00980661">
      <w:pPr>
        <w:rPr>
          <w:ins w:id="3712" w:author="S2-2004376" w:date="2020-06-13T06:32:00Z"/>
        </w:rPr>
      </w:pPr>
      <w:ins w:id="3713" w:author="S2-2004376" w:date="2020-06-13T06:32:00Z">
        <w:r>
          <w:lastRenderedPageBreak/>
          <w:t xml:space="preserve">Alternatively, Provisioning Server address(es) may be configured to UE during Registration Procedure using UE Route Selection Policy (URSP) that may be subject UE capabilities. </w:t>
        </w:r>
      </w:ins>
    </w:p>
    <w:p w14:paraId="1883282D" w14:textId="5695E618" w:rsidR="00980661" w:rsidRPr="008A6E42" w:rsidRDefault="00980661" w:rsidP="00980661">
      <w:pPr>
        <w:pStyle w:val="EditorsNote"/>
        <w:rPr>
          <w:ins w:id="3714" w:author="S2-2004376" w:date="2020-06-13T06:32:00Z"/>
        </w:rPr>
      </w:pPr>
      <w:ins w:id="3715" w:author="S2-2004376" w:date="2020-06-13T06:32:00Z">
        <w:r w:rsidRPr="00980661">
          <w:t xml:space="preserve">Editor’s note: </w:t>
        </w:r>
        <w:r w:rsidRPr="00980661">
          <w:tab/>
          <w:t xml:space="preserve">It is </w:t>
        </w:r>
        <w:r>
          <w:t>FFS</w:t>
        </w:r>
        <w:r w:rsidRPr="00980661">
          <w:t xml:space="preserve"> if this is an appropriate use of URSP.</w:t>
        </w:r>
      </w:ins>
    </w:p>
    <w:p w14:paraId="4267A416" w14:textId="77777777" w:rsidR="00980661" w:rsidRDefault="00980661" w:rsidP="00980661">
      <w:pPr>
        <w:rPr>
          <w:ins w:id="3716" w:author="S2-2004376" w:date="2020-06-13T06:32:00Z"/>
        </w:rPr>
      </w:pPr>
      <w:ins w:id="3717" w:author="S2-2004376" w:date="2020-06-13T06:32:00Z">
        <w:r>
          <w:t>As part of UE initial registration (based on received UE capability information) AMF indicates to PCF that UE has requested restricted/provisioning registration. The PCF may initiate UE Policy delivery</w:t>
        </w:r>
        <w:r w:rsidRPr="0021218B">
          <w:t xml:space="preserve"> using UE Route Selection Policies (URSP), for instance to trigger </w:t>
        </w:r>
        <w:r>
          <w:t>UE</w:t>
        </w:r>
        <w:r w:rsidRPr="0021218B">
          <w:t xml:space="preserve"> after successful registration to request establishment of specific type of PDU Session limited to onboarding purposes only.</w:t>
        </w:r>
      </w:ins>
    </w:p>
    <w:p w14:paraId="71220EE1" w14:textId="3E79E878" w:rsidR="00980661" w:rsidRPr="00846BEC" w:rsidRDefault="00980661">
      <w:pPr>
        <w:pPrChange w:id="3718" w:author="S2-2004376" w:date="2020-06-13T06:32:00Z">
          <w:pPr>
            <w:pStyle w:val="B1"/>
          </w:pPr>
        </w:pPrChange>
      </w:pPr>
      <w:ins w:id="3719" w:author="S2-2004376" w:date="2020-06-13T06:32:00Z">
        <w:r>
          <w:t>In addition, Provisioning Server address(es) may be configured to UE using service specific policies subject to UE capabilities similar to what is used for V2X communications as specified in TS 23.287</w:t>
        </w:r>
      </w:ins>
      <w:ins w:id="3720" w:author="S2-2004376" w:date="2020-06-13T08:09:00Z">
        <w:r w:rsidR="00D45F7A">
          <w:rPr>
            <w:snapToGrid w:val="0"/>
          </w:rPr>
          <w:t> [29]</w:t>
        </w:r>
      </w:ins>
      <w:ins w:id="3721" w:author="S2-2004376" w:date="2020-06-13T06:32:00Z">
        <w:r>
          <w:t xml:space="preserve"> clause </w:t>
        </w:r>
        <w:r>
          <w:rPr>
            <w:lang w:eastAsia="zh-CN"/>
          </w:rPr>
          <w:t xml:space="preserve">5.1.1 for ways how </w:t>
        </w:r>
        <w:r w:rsidRPr="00DE3DA1">
          <w:rPr>
            <w:lang w:eastAsia="zh-CN"/>
          </w:rPr>
          <w:t>parameters may be made available to the UE</w:t>
        </w:r>
        <w:r>
          <w:rPr>
            <w:lang w:eastAsia="zh-CN"/>
          </w:rPr>
          <w:t xml:space="preserve"> and TS 23.287</w:t>
        </w:r>
      </w:ins>
      <w:ins w:id="3722" w:author="S2-2004376" w:date="2020-06-13T08:09:00Z">
        <w:r w:rsidR="00D45F7A">
          <w:rPr>
            <w:snapToGrid w:val="0"/>
          </w:rPr>
          <w:t> [29]</w:t>
        </w:r>
      </w:ins>
      <w:ins w:id="3723" w:author="S2-2004376" w:date="2020-06-13T06:32:00Z">
        <w:r>
          <w:rPr>
            <w:lang w:eastAsia="zh-CN"/>
          </w:rPr>
          <w:t xml:space="preserve"> </w:t>
        </w:r>
        <w:r>
          <w:t xml:space="preserve">clause 6.2.5 for </w:t>
        </w:r>
        <w:r w:rsidRPr="00CB45AC">
          <w:t xml:space="preserve">AF-based service parameter provisioning </w:t>
        </w:r>
        <w:r>
          <w:t>and TS 24.587</w:t>
        </w:r>
      </w:ins>
      <w:ins w:id="3724" w:author="S2-2004376" w:date="2020-06-13T08:13:00Z">
        <w:r w:rsidR="00D45F7A">
          <w:rPr>
            <w:snapToGrid w:val="0"/>
          </w:rPr>
          <w:t> [30]</w:t>
        </w:r>
      </w:ins>
      <w:ins w:id="3725" w:author="S2-2004376" w:date="2020-06-13T06:32:00Z">
        <w:r>
          <w:t xml:space="preserve"> clause 5.2.4 for c</w:t>
        </w:r>
        <w:r w:rsidRPr="00CB45AC">
          <w:t>onfiguration parameters</w:t>
        </w:r>
        <w:r>
          <w:t xml:space="preserve"> such as validity timer, server address and geographical area.</w:t>
        </w:r>
      </w:ins>
    </w:p>
    <w:p w14:paraId="714A9DC3" w14:textId="1FCD02D2" w:rsidR="00753C85" w:rsidRPr="00846BEC" w:rsidRDefault="00753C85" w:rsidP="00753C85">
      <w:pPr>
        <w:pStyle w:val="Heading3"/>
      </w:pPr>
      <w:bookmarkStart w:id="3726" w:name="_Toc31114342"/>
      <w:bookmarkStart w:id="3727" w:name="_Toc43103187"/>
      <w:r w:rsidRPr="00846BEC">
        <w:t>6.</w:t>
      </w:r>
      <w:r w:rsidR="007E4BF7">
        <w:t>5</w:t>
      </w:r>
      <w:r w:rsidRPr="00846BEC">
        <w:t>.4</w:t>
      </w:r>
      <w:r w:rsidRPr="00846BEC">
        <w:tab/>
        <w:t xml:space="preserve">Impacts on </w:t>
      </w:r>
      <w:r w:rsidR="007E4BF7">
        <w:t xml:space="preserve">services, </w:t>
      </w:r>
      <w:r w:rsidRPr="00846BEC">
        <w:t>entities and interfaces</w:t>
      </w:r>
      <w:bookmarkEnd w:id="3726"/>
      <w:bookmarkEnd w:id="3727"/>
    </w:p>
    <w:p w14:paraId="5693329B" w14:textId="3D732DE2" w:rsidR="00753C85" w:rsidDel="007108F0" w:rsidRDefault="00A80B90" w:rsidP="00A80B90">
      <w:pPr>
        <w:pStyle w:val="EditorsNote"/>
        <w:rPr>
          <w:del w:id="3728" w:author="S2-2004367" w:date="2020-06-12T08:57:00Z"/>
        </w:rPr>
      </w:pPr>
      <w:del w:id="3729" w:author="S2-2004367" w:date="2020-06-12T08:57:00Z">
        <w:r w:rsidDel="007108F0">
          <w:delText>Editor's note:</w:delText>
        </w:r>
        <w:r w:rsidR="00753C85" w:rsidRPr="00846BEC" w:rsidDel="007108F0">
          <w:tab/>
          <w:delText xml:space="preserve">This clause lists impacts to </w:delText>
        </w:r>
        <w:r w:rsidR="007E4BF7" w:rsidDel="007108F0">
          <w:delText xml:space="preserve">services, </w:delText>
        </w:r>
        <w:r w:rsidR="00753C85" w:rsidRPr="00846BEC" w:rsidDel="007108F0">
          <w:delText>entities and interfaces.</w:delText>
        </w:r>
      </w:del>
    </w:p>
    <w:p w14:paraId="24AA3B74" w14:textId="77777777" w:rsidR="007108F0" w:rsidRDefault="007108F0" w:rsidP="007108F0">
      <w:pPr>
        <w:rPr>
          <w:ins w:id="3730" w:author="S2-2004367" w:date="2020-06-12T08:57:00Z"/>
          <w:lang w:val="en-US"/>
        </w:rPr>
      </w:pPr>
      <w:ins w:id="3731" w:author="S2-2004367" w:date="2020-06-12T08:57:00Z">
        <w:r>
          <w:rPr>
            <w:lang w:val="en-US"/>
          </w:rPr>
          <w:t>UE:</w:t>
        </w:r>
      </w:ins>
    </w:p>
    <w:p w14:paraId="31B79B78" w14:textId="3A693C0E" w:rsidR="007108F0" w:rsidRDefault="007A5C90" w:rsidP="007A5C90">
      <w:pPr>
        <w:pStyle w:val="B1"/>
        <w:rPr>
          <w:ins w:id="3732" w:author="S2-2004367" w:date="2020-06-12T08:57:00Z"/>
          <w:lang w:val="en-US"/>
        </w:rPr>
      </w:pPr>
      <w:ins w:id="3733" w:author="S2-2004367" w:date="2020-06-12T09:38:00Z">
        <w:r>
          <w:rPr>
            <w:lang w:val="en-US"/>
          </w:rPr>
          <w:t>-</w:t>
        </w:r>
        <w:r>
          <w:rPr>
            <w:lang w:val="en-US"/>
          </w:rPr>
          <w:tab/>
        </w:r>
      </w:ins>
      <w:ins w:id="3734" w:author="S2-2004367" w:date="2020-06-12T08:57:00Z">
        <w:r w:rsidR="007108F0">
          <w:rPr>
            <w:lang w:val="en-US"/>
          </w:rPr>
          <w:t>During registration procedure, UE provides information to the SNPN indicating that the registration is for restricted onboarding service only.</w:t>
        </w:r>
      </w:ins>
    </w:p>
    <w:p w14:paraId="6BD42BA0" w14:textId="1362D507" w:rsidR="007108F0" w:rsidRPr="00C83992" w:rsidRDefault="007A5C90" w:rsidP="007A5C90">
      <w:pPr>
        <w:pStyle w:val="B1"/>
        <w:rPr>
          <w:ins w:id="3735" w:author="S2-2004367" w:date="2020-06-12T08:57:00Z"/>
        </w:rPr>
      </w:pPr>
      <w:ins w:id="3736" w:author="S2-2004367" w:date="2020-06-12T09:38:00Z">
        <w:r>
          <w:t>-</w:t>
        </w:r>
        <w:r>
          <w:tab/>
        </w:r>
      </w:ins>
      <w:ins w:id="3737" w:author="S2-2004367" w:date="2020-06-12T08:57:00Z">
        <w:r w:rsidR="007108F0" w:rsidRPr="00C83992">
          <w:t xml:space="preserve">the </w:t>
        </w:r>
        <w:r w:rsidR="007108F0" w:rsidRPr="00C83992">
          <w:rPr>
            <w:lang w:val="en-US"/>
          </w:rPr>
          <w:t>UE</w:t>
        </w:r>
        <w:r w:rsidR="007108F0" w:rsidRPr="00C83992">
          <w:t xml:space="preserve"> might have been provisioned with some initial default configuration, including PLMN ID and NID of the SNPN</w:t>
        </w:r>
        <w:r w:rsidR="007108F0" w:rsidRPr="00C83992">
          <w:rPr>
            <w:lang w:val="en-US"/>
          </w:rPr>
          <w:t>,</w:t>
        </w:r>
        <w:r w:rsidR="007108F0" w:rsidRPr="00C83992">
          <w:t xml:space="preserve"> S-NSSAI, DNN</w:t>
        </w:r>
        <w:r w:rsidR="007108F0" w:rsidRPr="00C83992">
          <w:rPr>
            <w:lang w:val="en-US"/>
          </w:rPr>
          <w:t xml:space="preserve"> needed to access the provisioning server</w:t>
        </w:r>
        <w:r w:rsidR="007108F0" w:rsidRPr="00C83992">
          <w:t>.</w:t>
        </w:r>
      </w:ins>
    </w:p>
    <w:p w14:paraId="459A7B95" w14:textId="371E690F" w:rsidR="007108F0" w:rsidRPr="00C83992" w:rsidRDefault="007A5C90" w:rsidP="007A5C90">
      <w:pPr>
        <w:pStyle w:val="B1"/>
        <w:rPr>
          <w:ins w:id="3738" w:author="S2-2004367" w:date="2020-06-12T08:57:00Z"/>
          <w:lang w:val="en-US"/>
        </w:rPr>
      </w:pPr>
      <w:ins w:id="3739" w:author="S2-2004367" w:date="2020-06-12T09:38:00Z">
        <w:r>
          <w:rPr>
            <w:lang w:val="en-US"/>
          </w:rPr>
          <w:t>-</w:t>
        </w:r>
        <w:r>
          <w:rPr>
            <w:lang w:val="en-US"/>
          </w:rPr>
          <w:tab/>
        </w:r>
      </w:ins>
      <w:ins w:id="3740" w:author="S2-2004367" w:date="2020-06-12T08:57:00Z">
        <w:r w:rsidR="007108F0" w:rsidRPr="00C83992">
          <w:rPr>
            <w:lang w:val="en-US"/>
          </w:rPr>
          <w:t>If multiple networks are broadcasting the “Support for onboarding” indication, then the UE will select a network at random.</w:t>
        </w:r>
      </w:ins>
    </w:p>
    <w:p w14:paraId="5283D0AE" w14:textId="77777777" w:rsidR="007108F0" w:rsidRDefault="007108F0" w:rsidP="007108F0">
      <w:pPr>
        <w:pStyle w:val="B1"/>
        <w:ind w:left="284"/>
        <w:rPr>
          <w:ins w:id="3741" w:author="S2-2004367" w:date="2020-06-12T08:57:00Z"/>
          <w:lang w:val="en-US"/>
        </w:rPr>
      </w:pPr>
      <w:ins w:id="3742" w:author="S2-2004367" w:date="2020-06-12T08:57:00Z">
        <w:r>
          <w:rPr>
            <w:lang w:val="en-US"/>
          </w:rPr>
          <w:t>NG-RAN:</w:t>
        </w:r>
      </w:ins>
    </w:p>
    <w:p w14:paraId="25E97CFA" w14:textId="2DC5FEC5" w:rsidR="007108F0" w:rsidRDefault="007A5C90" w:rsidP="007A5C90">
      <w:pPr>
        <w:pStyle w:val="B1"/>
        <w:rPr>
          <w:ins w:id="3743" w:author="S2-2004367" w:date="2020-06-12T08:57:00Z"/>
          <w:lang w:val="en-US"/>
        </w:rPr>
      </w:pPr>
      <w:ins w:id="3744" w:author="S2-2004367" w:date="2020-06-12T09:38:00Z">
        <w:r>
          <w:rPr>
            <w:lang w:val="en-US"/>
          </w:rPr>
          <w:t>-</w:t>
        </w:r>
        <w:r>
          <w:rPr>
            <w:lang w:val="en-US"/>
          </w:rPr>
          <w:tab/>
        </w:r>
      </w:ins>
      <w:ins w:id="3745" w:author="S2-2004367" w:date="2020-06-12T08:57:00Z">
        <w:r w:rsidR="007108F0">
          <w:rPr>
            <w:lang w:val="en-US"/>
          </w:rPr>
          <w:t>A new indication in SIB to indicate that the SNPN provides access to onboarding service.</w:t>
        </w:r>
      </w:ins>
    </w:p>
    <w:p w14:paraId="096C4D87" w14:textId="77777777" w:rsidR="007108F0" w:rsidRPr="003B24D9" w:rsidRDefault="007108F0" w:rsidP="007108F0">
      <w:pPr>
        <w:pStyle w:val="B1"/>
        <w:ind w:left="0" w:firstLine="0"/>
        <w:rPr>
          <w:ins w:id="3746" w:author="S2-2004367" w:date="2020-06-12T08:57:00Z"/>
          <w:lang w:val="en-US"/>
        </w:rPr>
      </w:pPr>
      <w:ins w:id="3747" w:author="S2-2004367" w:date="2020-06-12T08:57:00Z">
        <w:r>
          <w:rPr>
            <w:lang w:val="en-US"/>
          </w:rPr>
          <w:t>5GC: (Impacts if any to be completed)</w:t>
        </w:r>
      </w:ins>
    </w:p>
    <w:p w14:paraId="0177FCDA" w14:textId="441E9088" w:rsidR="00A80B90" w:rsidRPr="00846BEC" w:rsidRDefault="007108F0">
      <w:pPr>
        <w:pStyle w:val="B1"/>
        <w:pPrChange w:id="3748" w:author="S2-2004367" w:date="2020-06-12T09:38:00Z">
          <w:pPr/>
        </w:pPrChange>
      </w:pPr>
      <w:ins w:id="3749" w:author="S2-2004367" w:date="2020-06-12T08:57:00Z">
        <w:r>
          <w:rPr>
            <w:rFonts w:eastAsiaTheme="minorEastAsia" w:hint="eastAsia"/>
            <w:lang w:eastAsia="zh-CN"/>
          </w:rPr>
          <w:t>-</w:t>
        </w:r>
        <w:r>
          <w:rPr>
            <w:rFonts w:eastAsiaTheme="minorEastAsia"/>
            <w:lang w:eastAsia="zh-CN"/>
          </w:rPr>
          <w:tab/>
          <w:t xml:space="preserve">trigger PDU Session release or de-registration when </w:t>
        </w:r>
        <w:r>
          <w:rPr>
            <w:lang w:val="en-US"/>
          </w:rPr>
          <w:t>time duration is expired</w:t>
        </w:r>
      </w:ins>
      <w:ins w:id="3750" w:author="S2-2004367" w:date="2020-06-12T09:38:00Z">
        <w:r w:rsidR="007A5C90">
          <w:rPr>
            <w:lang w:val="en-US"/>
          </w:rPr>
          <w:t>.</w:t>
        </w:r>
      </w:ins>
    </w:p>
    <w:p w14:paraId="5ADBF272" w14:textId="3D67C93D" w:rsidR="007A2BE2" w:rsidRPr="00D42339" w:rsidRDefault="007A2BE2" w:rsidP="00D76F43">
      <w:pPr>
        <w:pStyle w:val="Heading2"/>
        <w:rPr>
          <w:lang w:eastAsia="ja-JP"/>
        </w:rPr>
      </w:pPr>
      <w:bookmarkStart w:id="3751" w:name="_Toc31114343"/>
      <w:bookmarkStart w:id="3752" w:name="_Toc43103188"/>
      <w:r w:rsidRPr="00D42339">
        <w:rPr>
          <w:lang w:eastAsia="ja-JP"/>
        </w:rPr>
        <w:t>6.</w:t>
      </w:r>
      <w:r w:rsidR="004C0C32">
        <w:rPr>
          <w:lang w:eastAsia="ja-JP"/>
        </w:rPr>
        <w:t>6</w:t>
      </w:r>
      <w:r w:rsidRPr="00D42339">
        <w:rPr>
          <w:lang w:eastAsia="ja-JP"/>
        </w:rPr>
        <w:tab/>
        <w:t>Solution #</w:t>
      </w:r>
      <w:r w:rsidR="004C0C32">
        <w:rPr>
          <w:lang w:eastAsia="ja-JP"/>
        </w:rPr>
        <w:t>6</w:t>
      </w:r>
      <w:r w:rsidRPr="00D42339">
        <w:rPr>
          <w:lang w:eastAsia="ja-JP"/>
        </w:rPr>
        <w:t>: Control Plane-Based UE Onboarding and Provisioning Solution</w:t>
      </w:r>
      <w:bookmarkEnd w:id="3751"/>
      <w:bookmarkEnd w:id="3752"/>
    </w:p>
    <w:p w14:paraId="42F0DD99" w14:textId="602424C0" w:rsidR="007A2BE2" w:rsidRPr="00D42339" w:rsidRDefault="007A2BE2" w:rsidP="004C0C32">
      <w:pPr>
        <w:pStyle w:val="Heading3"/>
        <w:rPr>
          <w:lang w:eastAsia="ko-KR"/>
        </w:rPr>
      </w:pPr>
      <w:bookmarkStart w:id="3753" w:name="_Toc31114344"/>
      <w:bookmarkStart w:id="3754" w:name="_Toc43103189"/>
      <w:r w:rsidRPr="00D42339">
        <w:rPr>
          <w:lang w:eastAsia="ko-KR"/>
        </w:rPr>
        <w:t>6.</w:t>
      </w:r>
      <w:r w:rsidR="004C0C32">
        <w:rPr>
          <w:lang w:eastAsia="ko-KR"/>
        </w:rPr>
        <w:t>6</w:t>
      </w:r>
      <w:r w:rsidRPr="00D42339">
        <w:rPr>
          <w:lang w:eastAsia="ko-KR"/>
        </w:rPr>
        <w:t>.1</w:t>
      </w:r>
      <w:r w:rsidRPr="00D42339">
        <w:rPr>
          <w:lang w:eastAsia="ko-KR"/>
        </w:rPr>
        <w:tab/>
        <w:t>Introduction</w:t>
      </w:r>
      <w:bookmarkEnd w:id="3753"/>
      <w:bookmarkEnd w:id="3754"/>
    </w:p>
    <w:p w14:paraId="2D721CC9" w14:textId="77777777" w:rsidR="007A2BE2" w:rsidRPr="00D42339" w:rsidRDefault="007A2BE2" w:rsidP="007A2BE2">
      <w:r w:rsidRPr="00D42339">
        <w:t>This is a solution for Key Issue #4: UE Onboarding and Provisioning Solution.</w:t>
      </w:r>
    </w:p>
    <w:p w14:paraId="0DC71B92" w14:textId="77777777" w:rsidR="007A2BE2" w:rsidRPr="00D42339" w:rsidRDefault="007A2BE2" w:rsidP="007A2BE2">
      <w:r w:rsidRPr="00D42339">
        <w:t>The solution is based on authenticating the Device Vendor (DV) or the UE loaded with a UE certificate, authorising the UE to perform the onboarding procedure, and invoking the UE Parameters Update procedure for the purpose of remote provisioning the UE with credentials and configuration parameters for enabling regular access to the NPN.</w:t>
      </w:r>
    </w:p>
    <w:p w14:paraId="2A796DA2" w14:textId="120B4BBC" w:rsidR="007A2BE2" w:rsidRPr="00D42339" w:rsidRDefault="007A2BE2" w:rsidP="004C0C32">
      <w:pPr>
        <w:pStyle w:val="Heading3"/>
        <w:rPr>
          <w:lang w:eastAsia="ko-KR"/>
        </w:rPr>
      </w:pPr>
      <w:bookmarkStart w:id="3755" w:name="_Toc31114345"/>
      <w:bookmarkStart w:id="3756" w:name="_Toc43103190"/>
      <w:r w:rsidRPr="00D42339">
        <w:rPr>
          <w:lang w:eastAsia="ko-KR"/>
        </w:rPr>
        <w:t>6.</w:t>
      </w:r>
      <w:r w:rsidR="004C0C32">
        <w:rPr>
          <w:lang w:eastAsia="ko-KR"/>
        </w:rPr>
        <w:t>6</w:t>
      </w:r>
      <w:r w:rsidRPr="00D42339">
        <w:rPr>
          <w:lang w:eastAsia="ko-KR"/>
        </w:rPr>
        <w:t>.2</w:t>
      </w:r>
      <w:r w:rsidRPr="00D42339">
        <w:rPr>
          <w:lang w:eastAsia="ko-KR"/>
        </w:rPr>
        <w:tab/>
        <w:t>Functional Description</w:t>
      </w:r>
      <w:bookmarkEnd w:id="3755"/>
      <w:bookmarkEnd w:id="3756"/>
    </w:p>
    <w:p w14:paraId="0F6F9F2B" w14:textId="49C3FD04" w:rsidR="007A2BE2" w:rsidRPr="00D42339" w:rsidRDefault="007A2BE2" w:rsidP="007A2BE2">
      <w:r w:rsidRPr="00D42339">
        <w:t>Figure 6.</w:t>
      </w:r>
      <w:r w:rsidR="004C0C32">
        <w:t>6</w:t>
      </w:r>
      <w:r w:rsidRPr="00D42339">
        <w:t xml:space="preserve">.2-1 illustrates the architecture of the Control Plane-based onboarding solution. </w:t>
      </w:r>
      <w:bookmarkStart w:id="3757" w:name="_Hlk29289980"/>
      <w:r w:rsidRPr="00D42339">
        <w:t>The solution assumes the presence of a Default Credential Server (DCS), which is able to authenticate the UE</w:t>
      </w:r>
      <w:r w:rsidR="00A80B90">
        <w:t>'</w:t>
      </w:r>
      <w:r w:rsidRPr="00D42339">
        <w:t>s vendor (i.e. the Device Vendor) and authorize the UE to proceed with the onboarding procedure.</w:t>
      </w:r>
    </w:p>
    <w:bookmarkEnd w:id="3757"/>
    <w:p w14:paraId="4839FAC1" w14:textId="0F3A3D2A" w:rsidR="007A2BE2" w:rsidRPr="00D42339" w:rsidRDefault="007A2BE2" w:rsidP="007A2BE2">
      <w:r w:rsidRPr="00D42339">
        <w:t>The architecture also assumes the presence of a provisioning server, also administered by the Subscription Owner (SO) e.g. an SNPN or a delegated administration entity, which is able to provide the configuration parameters of the SO to the UE.</w:t>
      </w:r>
    </w:p>
    <w:p w14:paraId="7355988D" w14:textId="63BA53C0" w:rsidR="007A2BE2" w:rsidRPr="00D42339" w:rsidRDefault="00A80B90" w:rsidP="007A2BE2">
      <w:pPr>
        <w:pStyle w:val="EditorsNote"/>
      </w:pPr>
      <w:r>
        <w:t>Editor's note:</w:t>
      </w:r>
      <w:r>
        <w:tab/>
      </w:r>
      <w:r w:rsidR="007A2BE2" w:rsidRPr="00D42339">
        <w:t>Whether the ownership of t</w:t>
      </w:r>
      <w:r w:rsidR="007A2BE2" w:rsidRPr="00D42339">
        <w:rPr>
          <w:lang w:eastAsia="zh-CN"/>
        </w:rPr>
        <w:t>he Provisioning Server also can be other than the SO, e.g. the device manufacturer or a 3</w:t>
      </w:r>
      <w:r w:rsidR="007A2BE2" w:rsidRPr="00A80B90">
        <w:rPr>
          <w:rFonts w:eastAsia="Calibri"/>
        </w:rPr>
        <w:t>rd</w:t>
      </w:r>
      <w:r w:rsidR="007A2BE2" w:rsidRPr="00B2654A">
        <w:rPr>
          <w:lang w:eastAsia="zh-CN"/>
        </w:rPr>
        <w:t xml:space="preserve"> party affiliated with the device manufacturer is FFS</w:t>
      </w:r>
      <w:r w:rsidR="007A2BE2" w:rsidRPr="00D42339">
        <w:rPr>
          <w:lang w:eastAsia="zh-CN"/>
        </w:rPr>
        <w:t>.</w:t>
      </w:r>
    </w:p>
    <w:p w14:paraId="35CA3C47" w14:textId="77777777" w:rsidR="007A2BE2" w:rsidRPr="00D42339" w:rsidRDefault="007A2BE2" w:rsidP="007A2BE2">
      <w:pPr>
        <w:pStyle w:val="TH"/>
      </w:pPr>
      <w:r w:rsidRPr="00D42339">
        <w:object w:dxaOrig="10636" w:dyaOrig="7261" w14:anchorId="46FDD998">
          <v:shape id="_x0000_i1048" type="#_x0000_t75" style="width:481.55pt;height:328.9pt" o:ole="">
            <v:imagedata r:id="rId60" o:title=""/>
          </v:shape>
          <o:OLEObject Type="Embed" ProgID="Visio.Drawing.15" ShapeID="_x0000_i1048" DrawAspect="Content" ObjectID="_1653806048" r:id="rId61"/>
        </w:object>
      </w:r>
    </w:p>
    <w:p w14:paraId="2A774EBB" w14:textId="484920D7" w:rsidR="007A2BE2" w:rsidRPr="00D42339" w:rsidRDefault="007A2BE2" w:rsidP="007A2BE2">
      <w:pPr>
        <w:pStyle w:val="TF"/>
        <w:rPr>
          <w:lang w:eastAsia="ja-JP"/>
        </w:rPr>
      </w:pPr>
      <w:r w:rsidRPr="00D42339">
        <w:rPr>
          <w:lang w:eastAsia="ja-JP"/>
        </w:rPr>
        <w:t>Figure 6.</w:t>
      </w:r>
      <w:r w:rsidR="00230F6E">
        <w:rPr>
          <w:lang w:eastAsia="ja-JP"/>
        </w:rPr>
        <w:t>6</w:t>
      </w:r>
      <w:r w:rsidRPr="00D42339">
        <w:rPr>
          <w:lang w:eastAsia="ja-JP"/>
        </w:rPr>
        <w:t>.2-1: Control Plane-Based Onboarding architecture</w:t>
      </w:r>
    </w:p>
    <w:p w14:paraId="3E1414BB" w14:textId="7248AB30" w:rsidR="007A2BE2" w:rsidRPr="00D42339" w:rsidRDefault="00A80B90" w:rsidP="007A2BE2">
      <w:pPr>
        <w:pStyle w:val="EditorsNote"/>
      </w:pPr>
      <w:r>
        <w:t>Editor's note:</w:t>
      </w:r>
      <w:r w:rsidR="007A2BE2" w:rsidRPr="00D42339">
        <w:tab/>
        <w:t>The ownership and trust relations of the entities is FFS.</w:t>
      </w:r>
    </w:p>
    <w:p w14:paraId="236C17A3" w14:textId="62D5A5F3" w:rsidR="007A2BE2" w:rsidRPr="00B2654A" w:rsidRDefault="00A80B90" w:rsidP="007A2BE2">
      <w:pPr>
        <w:pStyle w:val="EditorsNote"/>
      </w:pPr>
      <w:r>
        <w:t>Editor's note:</w:t>
      </w:r>
      <w:r>
        <w:tab/>
      </w:r>
      <w:r w:rsidR="007A2BE2" w:rsidRPr="00D42339">
        <w:t>It is FFS whether the AMF in the SNPN communicates with the DCS directly or via the AUSF (TBD1 reference point).</w:t>
      </w:r>
    </w:p>
    <w:p w14:paraId="04D3898E" w14:textId="380B7EB8" w:rsidR="007A2BE2" w:rsidRPr="00D42339" w:rsidRDefault="007A2BE2" w:rsidP="00230F6E">
      <w:pPr>
        <w:pStyle w:val="Heading3"/>
        <w:rPr>
          <w:lang w:eastAsia="ko-KR"/>
        </w:rPr>
      </w:pPr>
      <w:bookmarkStart w:id="3758" w:name="_Toc31114346"/>
      <w:bookmarkStart w:id="3759" w:name="_Toc43103191"/>
      <w:r w:rsidRPr="00D42339">
        <w:rPr>
          <w:lang w:eastAsia="ko-KR"/>
        </w:rPr>
        <w:t>6.</w:t>
      </w:r>
      <w:r w:rsidR="00230F6E">
        <w:rPr>
          <w:lang w:eastAsia="ko-KR"/>
        </w:rPr>
        <w:t>6</w:t>
      </w:r>
      <w:r w:rsidRPr="00D42339">
        <w:rPr>
          <w:lang w:eastAsia="ko-KR"/>
        </w:rPr>
        <w:t>.3</w:t>
      </w:r>
      <w:r w:rsidRPr="00D42339">
        <w:rPr>
          <w:lang w:eastAsia="ko-KR"/>
        </w:rPr>
        <w:tab/>
        <w:t>Procedures</w:t>
      </w:r>
      <w:bookmarkEnd w:id="3758"/>
      <w:bookmarkEnd w:id="3759"/>
    </w:p>
    <w:p w14:paraId="4250CF0C" w14:textId="3486095D" w:rsidR="007A2BE2" w:rsidRPr="00D42339" w:rsidRDefault="007A2BE2" w:rsidP="00A80B90">
      <w:pPr>
        <w:pStyle w:val="Heading4"/>
      </w:pPr>
      <w:bookmarkStart w:id="3760" w:name="_Toc31114347"/>
      <w:bookmarkStart w:id="3761" w:name="_Toc43103192"/>
      <w:r w:rsidRPr="00D42339">
        <w:t>6.</w:t>
      </w:r>
      <w:r w:rsidR="00230F6E">
        <w:t>6</w:t>
      </w:r>
      <w:r w:rsidRPr="00D42339">
        <w:t>.3.1</w:t>
      </w:r>
      <w:r w:rsidRPr="00D42339">
        <w:tab/>
        <w:t>General</w:t>
      </w:r>
      <w:bookmarkEnd w:id="3760"/>
      <w:bookmarkEnd w:id="3761"/>
    </w:p>
    <w:p w14:paraId="3123DD9F" w14:textId="0689C515" w:rsidR="007A2BE2" w:rsidRPr="00D42339" w:rsidRDefault="007A2BE2" w:rsidP="007A2BE2">
      <w:r w:rsidRPr="00D42339">
        <w:t>Figure 6.</w:t>
      </w:r>
      <w:r w:rsidR="00230F6E">
        <w:t>6</w:t>
      </w:r>
      <w:r w:rsidRPr="00D42339">
        <w:t>.3-1 provides an overall view of the Control Plane-based solution for onboarding and configuring UEs.</w:t>
      </w:r>
    </w:p>
    <w:p w14:paraId="47F9E392" w14:textId="387DB4DE" w:rsidR="007A2BE2" w:rsidRPr="00B2654A" w:rsidRDefault="007A2BE2" w:rsidP="007A2BE2">
      <w:pPr>
        <w:pStyle w:val="TH"/>
        <w:overflowPunct w:val="0"/>
        <w:autoSpaceDE w:val="0"/>
        <w:autoSpaceDN w:val="0"/>
        <w:adjustRightInd w:val="0"/>
        <w:textAlignment w:val="baseline"/>
        <w:rPr>
          <w:color w:val="000000"/>
          <w:lang w:eastAsia="ja-JP"/>
        </w:rPr>
      </w:pPr>
      <w:r w:rsidRPr="00B2654A">
        <w:rPr>
          <w:color w:val="000000"/>
          <w:lang w:eastAsia="ja-JP"/>
        </w:rPr>
        <w:object w:dxaOrig="13351" w:dyaOrig="8926" w14:anchorId="13916487">
          <v:shape id="_x0000_i1049" type="#_x0000_t75" style="width:460.2pt;height:307.6pt" o:ole="">
            <v:imagedata r:id="rId62" o:title=""/>
          </v:shape>
          <o:OLEObject Type="Embed" ProgID="Visio.Drawing.15" ShapeID="_x0000_i1049" DrawAspect="Content" ObjectID="_1653806049" r:id="rId63"/>
        </w:object>
      </w:r>
    </w:p>
    <w:p w14:paraId="589C2477" w14:textId="49907D8B" w:rsidR="007A2BE2" w:rsidRPr="00D42339" w:rsidRDefault="007A2BE2" w:rsidP="007A2BE2">
      <w:pPr>
        <w:pStyle w:val="TF"/>
        <w:rPr>
          <w:lang w:eastAsia="ja-JP"/>
        </w:rPr>
      </w:pPr>
      <w:r w:rsidRPr="00B2654A">
        <w:rPr>
          <w:lang w:eastAsia="ja-JP"/>
        </w:rPr>
        <w:t>Figure</w:t>
      </w:r>
      <w:r w:rsidRPr="00D42339">
        <w:rPr>
          <w:lang w:eastAsia="ja-JP"/>
        </w:rPr>
        <w:t xml:space="preserve"> 6.</w:t>
      </w:r>
      <w:r w:rsidR="00372FC7">
        <w:rPr>
          <w:lang w:eastAsia="ja-JP"/>
        </w:rPr>
        <w:t>6</w:t>
      </w:r>
      <w:r w:rsidRPr="00D42339">
        <w:rPr>
          <w:lang w:eastAsia="ja-JP"/>
        </w:rPr>
        <w:t>.3-1: Overview of the Control Plane-based Onboarding solution</w:t>
      </w:r>
    </w:p>
    <w:p w14:paraId="32C3CDA8" w14:textId="228D3B85" w:rsidR="00A80B90" w:rsidRDefault="00A80B90" w:rsidP="00A80B90">
      <w:pPr>
        <w:pStyle w:val="B1"/>
      </w:pPr>
      <w:r>
        <w:t>A1:</w:t>
      </w:r>
      <w:r>
        <w:tab/>
        <w:t xml:space="preserve">The UE is pre-configured with Default </w:t>
      </w:r>
      <w:ins w:id="3762" w:author="S2-2004382" w:date="2020-06-15T07:48:00Z">
        <w:r w:rsidR="005C7E34">
          <w:t xml:space="preserve">UE </w:t>
        </w:r>
      </w:ins>
      <w:r>
        <w:t>credentials (e.g. including a digital certificate) that identifies the vendor or manufacturer of the UE i.e. the Device Vendor (DV). This certificate need not be different for every UE, since it merely identifiers the Device Vendor or manufacturer, but not the UE. The UE is assumed to be uniquely identifiable with a unique identifier, such as a host ID or a MAC address. Alternatively, the UE may be provisioned with a unique UE certificate, but in this case each UE is required to be provisioned with a different unique certificate.</w:t>
      </w:r>
    </w:p>
    <w:p w14:paraId="39EDC91B" w14:textId="6A8740BB" w:rsidR="007A2BE2" w:rsidRPr="00D42339" w:rsidRDefault="00A80B90" w:rsidP="007A2BE2">
      <w:pPr>
        <w:pStyle w:val="EditorsNote"/>
      </w:pPr>
      <w:r>
        <w:t>Editor's note:</w:t>
      </w:r>
      <w:r w:rsidR="007A2BE2" w:rsidRPr="00D42339">
        <w:tab/>
        <w:t>The security assumptions and details must be confirmed by SA</w:t>
      </w:r>
      <w:r>
        <w:t> WG</w:t>
      </w:r>
      <w:r w:rsidR="007A2BE2" w:rsidRPr="00D42339">
        <w:t>3.</w:t>
      </w:r>
    </w:p>
    <w:p w14:paraId="7248E8D9" w14:textId="60719F61" w:rsidR="007A2BE2" w:rsidRPr="00D42339" w:rsidRDefault="00A80B90" w:rsidP="007A2BE2">
      <w:pPr>
        <w:pStyle w:val="EditorsNote"/>
      </w:pPr>
      <w:r>
        <w:t>Editor's note:</w:t>
      </w:r>
      <w:r w:rsidR="007A2BE2" w:rsidRPr="00D42339">
        <w:tab/>
        <w:t>It is FFS whether UDM or another NF is used as per the description below.</w:t>
      </w:r>
    </w:p>
    <w:p w14:paraId="7219B714" w14:textId="42F70BCC" w:rsidR="007A2BE2" w:rsidRPr="00D42339" w:rsidRDefault="00A80B90" w:rsidP="007A2BE2">
      <w:pPr>
        <w:pStyle w:val="EditorsNote"/>
      </w:pPr>
      <w:r>
        <w:t>Editor's note:</w:t>
      </w:r>
      <w:r w:rsidR="00372FC7">
        <w:tab/>
      </w:r>
      <w:r w:rsidR="007A2BE2" w:rsidRPr="00D42339">
        <w:t>If an agreement was in place between the UE vendor and the SNPN, the device might have been provisioned with some initial default configuration, including PLMN ID and NID of the SNPN; S-NSSAI, DNN, etc. This is FFS.</w:t>
      </w:r>
    </w:p>
    <w:p w14:paraId="5F9169FB" w14:textId="734681B7" w:rsidR="007A2BE2" w:rsidRPr="00D42339" w:rsidRDefault="007A2BE2" w:rsidP="007A2BE2">
      <w:pPr>
        <w:pStyle w:val="B1"/>
      </w:pPr>
      <w:r w:rsidRPr="00D42339">
        <w:t>A2:</w:t>
      </w:r>
      <w:r w:rsidR="00372FC7">
        <w:tab/>
      </w:r>
      <w:r w:rsidRPr="00D42339">
        <w:t xml:space="preserve">The DCS is provisioned with the certificate path of the DV, as well as the unique UE identifier (e.g., host ID or MAC address) of the UEs that are authorized to perform the onboarding procedure. If UE-specific Default </w:t>
      </w:r>
      <w:ins w:id="3763" w:author="S2-2004382" w:date="2020-06-15T07:48:00Z">
        <w:r w:rsidR="005C7E34">
          <w:t xml:space="preserve">UE </w:t>
        </w:r>
      </w:ins>
      <w:r w:rsidRPr="00D42339">
        <w:t>credentials are used, the DCS is provisioned, instead, with the UE-specific certificates of the UEs that are authorized to perform the onboarding procedure. The UDM of the ON is also provisioned with the SUPIs of the UEs to be used for the onboarding procedure and is not authorized to establish any PDU Session. The provisioning server is provisioned with the data that needs to be configured to every UE.</w:t>
      </w:r>
    </w:p>
    <w:p w14:paraId="689BBBCA" w14:textId="18740F02" w:rsidR="007A2BE2" w:rsidRPr="00D42339" w:rsidRDefault="00A80B90" w:rsidP="00D76F43">
      <w:pPr>
        <w:pStyle w:val="EditorsNote"/>
      </w:pPr>
      <w:r>
        <w:t>Editor's note:</w:t>
      </w:r>
      <w:r w:rsidR="007A2BE2" w:rsidRPr="00D42339">
        <w:tab/>
        <w:t>It is FFS whether PCF plays any role.</w:t>
      </w:r>
    </w:p>
    <w:p w14:paraId="39802D05" w14:textId="6951B7F2" w:rsidR="007A2BE2" w:rsidRPr="00D42339" w:rsidRDefault="007A2BE2" w:rsidP="007A2BE2">
      <w:pPr>
        <w:pStyle w:val="B1"/>
      </w:pPr>
      <w:r w:rsidRPr="00D42339">
        <w:t>B:</w:t>
      </w:r>
      <w:r w:rsidRPr="00D42339">
        <w:tab/>
        <w:t>The UE, either manually or automatically (e.g., due to the lack of a valid UE configuration to access the network) selects an access network and initiates the onboarding process. During this initial access/registration the UE initiates a dedicated registration procedure, whereby the UE uses a SUPI just for the onboarding process. The Subscription Owner authenticates either the DV of the UE (through a vendor</w:t>
      </w:r>
      <w:r w:rsidR="00A80B90">
        <w:t>'</w:t>
      </w:r>
      <w:r w:rsidRPr="00D42339">
        <w:t>s certificate) or the UE (through UE</w:t>
      </w:r>
      <w:r w:rsidR="00A80B90">
        <w:t>'</w:t>
      </w:r>
      <w:r w:rsidRPr="00D42339">
        <w:t>s certificate). Then the network authorizes the UE to continue with the onboarding process.</w:t>
      </w:r>
    </w:p>
    <w:p w14:paraId="054BDD3B" w14:textId="57A97238" w:rsidR="007A2BE2" w:rsidRPr="00D42339" w:rsidRDefault="00A80B90" w:rsidP="007A2BE2">
      <w:pPr>
        <w:pStyle w:val="EditorsNote"/>
      </w:pPr>
      <w:r>
        <w:t>Editor's note:</w:t>
      </w:r>
      <w:r w:rsidR="007A2BE2" w:rsidRPr="00D42339">
        <w:tab/>
        <w:t>Whether the UE can also authenticate the Subscription Owner is FFS.</w:t>
      </w:r>
    </w:p>
    <w:p w14:paraId="4A72CDB1" w14:textId="77777777" w:rsidR="007A2BE2" w:rsidRPr="00D42339" w:rsidRDefault="007A2BE2" w:rsidP="007A2BE2">
      <w:pPr>
        <w:pStyle w:val="B1"/>
      </w:pPr>
      <w:r w:rsidRPr="00D42339">
        <w:t>C:</w:t>
      </w:r>
      <w:r w:rsidRPr="00D42339">
        <w:tab/>
        <w:t>UDM starts the Control Plane UE provisioning procedure. This may require UDM to retrieve the data to be provisioned from a provisioning server.</w:t>
      </w:r>
    </w:p>
    <w:p w14:paraId="3149CE0D" w14:textId="1CD2CF5E" w:rsidR="007A2BE2" w:rsidRPr="00B2654A" w:rsidRDefault="00A80B90" w:rsidP="007A2BE2">
      <w:pPr>
        <w:pStyle w:val="EditorsNote"/>
      </w:pPr>
      <w:r>
        <w:lastRenderedPageBreak/>
        <w:t>Editor's note:</w:t>
      </w:r>
      <w:r>
        <w:tab/>
      </w:r>
      <w:r w:rsidR="007A2BE2" w:rsidRPr="00D42339">
        <w:t>It is FFS whether PEI, the derived SUPI or another UE identifier is used to identify a subscription that needs to be provisioned in the UE and how the list of UE identifiers is provisioned in the SO</w:t>
      </w:r>
      <w:r w:rsidR="007A2BE2" w:rsidRPr="00D42339">
        <w:rPr>
          <w:rFonts w:eastAsia="SimSun"/>
          <w:lang w:eastAsia="zh-CN"/>
        </w:rPr>
        <w:t>.</w:t>
      </w:r>
    </w:p>
    <w:p w14:paraId="77729EE3" w14:textId="77777777" w:rsidR="007A2BE2" w:rsidRPr="00D42339" w:rsidRDefault="007A2BE2" w:rsidP="007A2BE2">
      <w:pPr>
        <w:pStyle w:val="B1"/>
      </w:pPr>
      <w:r w:rsidRPr="00D42339">
        <w:t>D:</w:t>
      </w:r>
      <w:r w:rsidRPr="00D42339">
        <w:tab/>
        <w:t>Once the Control Plane UE provisioning procedure is completed, the UE de-registers from the network.</w:t>
      </w:r>
    </w:p>
    <w:p w14:paraId="03466653" w14:textId="5FAD4B27" w:rsidR="007A2BE2" w:rsidRPr="00D42339" w:rsidRDefault="00A80B90" w:rsidP="007A2BE2">
      <w:pPr>
        <w:pStyle w:val="EditorsNote"/>
        <w:rPr>
          <w:rFonts w:eastAsia="DengXian"/>
          <w:lang w:eastAsia="ko-KR"/>
        </w:rPr>
      </w:pPr>
      <w:r>
        <w:t>Editor's note:</w:t>
      </w:r>
      <w:r>
        <w:tab/>
      </w:r>
      <w:r w:rsidR="007A2BE2" w:rsidRPr="00D42339">
        <w:rPr>
          <w:lang w:eastAsia="ko-KR"/>
        </w:rPr>
        <w:t xml:space="preserve">It is FFS whether in case the ON </w:t>
      </w:r>
      <w:r w:rsidR="007A2BE2" w:rsidRPr="00B2654A">
        <w:rPr>
          <w:lang w:eastAsia="ko-KR"/>
        </w:rPr>
        <w:t xml:space="preserve">and the </w:t>
      </w:r>
      <w:r w:rsidR="007A2BE2" w:rsidRPr="00D42339">
        <w:rPr>
          <w:lang w:eastAsia="ko-KR"/>
        </w:rPr>
        <w:t xml:space="preserve">SO </w:t>
      </w:r>
      <w:r w:rsidR="007A2BE2" w:rsidRPr="00B2654A">
        <w:rPr>
          <w:lang w:eastAsia="ko-KR"/>
        </w:rPr>
        <w:t xml:space="preserve">are the same, there is a need for </w:t>
      </w:r>
      <w:r w:rsidR="007A2BE2" w:rsidRPr="00D42339">
        <w:rPr>
          <w:lang w:eastAsia="ko-KR"/>
        </w:rPr>
        <w:t>the UE to de-register, then select the SNPN and re-register or whether other procedures that does not result in de-registering would suffice.</w:t>
      </w:r>
    </w:p>
    <w:p w14:paraId="3ED03B5F" w14:textId="3EAF4900" w:rsidR="007A2BE2" w:rsidRPr="00D42339" w:rsidRDefault="00A80B90" w:rsidP="007A2BE2">
      <w:pPr>
        <w:pStyle w:val="EditorsNote"/>
      </w:pPr>
      <w:r>
        <w:t>Editor's note:</w:t>
      </w:r>
      <w:r>
        <w:tab/>
      </w:r>
      <w:r w:rsidR="007A2BE2" w:rsidRPr="00D42339">
        <w:t>Whether the UE registers directly with SNPN for which credentials have been provisioned or another SNPN is FFS and may depend on KI#1</w:t>
      </w:r>
    </w:p>
    <w:p w14:paraId="55826E59" w14:textId="472D0F9E" w:rsidR="007A2BE2" w:rsidRPr="00D42339" w:rsidRDefault="007A2BE2" w:rsidP="007A2BE2">
      <w:pPr>
        <w:pStyle w:val="B1"/>
      </w:pPr>
      <w:r w:rsidRPr="00D42339">
        <w:t>E:</w:t>
      </w:r>
      <w:r w:rsidRPr="00D42339">
        <w:tab/>
        <w:t>The UE uses the provisioned data to perform a regular registration procedure using the provisioned data from the Subscription Owner.</w:t>
      </w:r>
    </w:p>
    <w:p w14:paraId="07D03E14" w14:textId="6B34D693" w:rsidR="007A2BE2" w:rsidRPr="00D42339" w:rsidRDefault="00A80B90" w:rsidP="007A2BE2">
      <w:pPr>
        <w:pStyle w:val="EditorsNote"/>
      </w:pPr>
      <w:r>
        <w:t>Editor's note:</w:t>
      </w:r>
      <w:r w:rsidR="007A2BE2" w:rsidRPr="00D42339">
        <w:tab/>
        <w:t>It is FFS whether any specific slicing considerations are needed.</w:t>
      </w:r>
    </w:p>
    <w:p w14:paraId="5AEA2E66" w14:textId="42667DC6" w:rsidR="007A2BE2" w:rsidRPr="00D42339" w:rsidRDefault="007A2BE2" w:rsidP="007A2BE2">
      <w:pPr>
        <w:pStyle w:val="Heading5"/>
      </w:pPr>
      <w:bookmarkStart w:id="3764" w:name="_Toc31114348"/>
      <w:bookmarkStart w:id="3765" w:name="_Toc43103193"/>
      <w:r w:rsidRPr="00D42339">
        <w:t>6.</w:t>
      </w:r>
      <w:r w:rsidR="00ED3D1C">
        <w:t>6</w:t>
      </w:r>
      <w:r w:rsidRPr="00D42339">
        <w:t>.3.2</w:t>
      </w:r>
      <w:r w:rsidRPr="00D42339">
        <w:tab/>
        <w:t>Initial Access/Registration</w:t>
      </w:r>
      <w:bookmarkEnd w:id="3764"/>
      <w:bookmarkEnd w:id="3765"/>
    </w:p>
    <w:p w14:paraId="6502F48A" w14:textId="28A26F28" w:rsidR="007A2BE2" w:rsidRPr="00D42339" w:rsidRDefault="007A2BE2" w:rsidP="007A2BE2">
      <w:r w:rsidRPr="00D42339">
        <w:t>This clause provides details of the initial access of the UE (step B in Figure 6.</w:t>
      </w:r>
      <w:r w:rsidR="00930833">
        <w:t>6</w:t>
      </w:r>
      <w:r w:rsidRPr="00D42339">
        <w:t xml:space="preserve">.3-1). The procedure is based on the initial registration of the UE specified in </w:t>
      </w:r>
      <w:r w:rsidR="00A80B90" w:rsidRPr="00D42339">
        <w:t>TS</w:t>
      </w:r>
      <w:r w:rsidR="00A80B90">
        <w:t> </w:t>
      </w:r>
      <w:r w:rsidR="00A80B90" w:rsidRPr="00D42339">
        <w:t>23.502</w:t>
      </w:r>
      <w:r w:rsidR="00A80B90">
        <w:t> </w:t>
      </w:r>
      <w:r w:rsidR="00A80B90" w:rsidRPr="00D42339">
        <w:t>[</w:t>
      </w:r>
      <w:r w:rsidR="00930833">
        <w:t>6</w:t>
      </w:r>
      <w:r w:rsidRPr="00D42339">
        <w:t>]. Figure 6.</w:t>
      </w:r>
      <w:r w:rsidR="00930833">
        <w:t>6</w:t>
      </w:r>
      <w:r w:rsidRPr="00D42339">
        <w:t>.3.2-1 provides the sequence flow of the initial access of the onboarding procedure.</w:t>
      </w:r>
    </w:p>
    <w:p w14:paraId="3D6C4B24" w14:textId="7DDE110A" w:rsidR="007A2BE2" w:rsidRPr="00D42339" w:rsidRDefault="00A80B90" w:rsidP="00D76F43">
      <w:pPr>
        <w:pStyle w:val="EditorsNote"/>
      </w:pPr>
      <w:r>
        <w:t>Editor's note:</w:t>
      </w:r>
      <w:r w:rsidR="007A2BE2" w:rsidRPr="00D42339">
        <w:tab/>
        <w:t>It is FFS whether UDM or another NF is used as per the procedure below.</w:t>
      </w:r>
    </w:p>
    <w:p w14:paraId="7E8B8B53" w14:textId="7ACFFC18" w:rsidR="007A2BE2" w:rsidRPr="00B2654A" w:rsidRDefault="00A80B90" w:rsidP="007A2BE2">
      <w:pPr>
        <w:pStyle w:val="TH"/>
      </w:pPr>
      <w:r w:rsidRPr="00B2654A">
        <w:rPr>
          <w:noProof/>
        </w:rPr>
        <w:object w:dxaOrig="13906" w:dyaOrig="6946" w14:anchorId="4BCA4D62">
          <v:shape id="_x0000_i1050" type="#_x0000_t75" style="width:479.8pt;height:239.05pt" o:ole="">
            <v:imagedata r:id="rId64" o:title=""/>
          </v:shape>
          <o:OLEObject Type="Embed" ProgID="Visio.Drawing.11" ShapeID="_x0000_i1050" DrawAspect="Content" ObjectID="_1653806050" r:id="rId65"/>
        </w:object>
      </w:r>
    </w:p>
    <w:p w14:paraId="4A6CFAE5" w14:textId="26BCFD3D" w:rsidR="007A2BE2" w:rsidRPr="00D42339" w:rsidRDefault="007A2BE2" w:rsidP="007A2BE2">
      <w:pPr>
        <w:pStyle w:val="TF"/>
        <w:rPr>
          <w:lang w:eastAsia="ja-JP"/>
        </w:rPr>
      </w:pPr>
      <w:r w:rsidRPr="00D42339">
        <w:rPr>
          <w:lang w:eastAsia="ja-JP"/>
        </w:rPr>
        <w:t>Figure 6.</w:t>
      </w:r>
      <w:r w:rsidR="00ED3D1C">
        <w:rPr>
          <w:lang w:eastAsia="ja-JP"/>
        </w:rPr>
        <w:t>6</w:t>
      </w:r>
      <w:r w:rsidRPr="00D42339">
        <w:rPr>
          <w:lang w:eastAsia="ja-JP"/>
        </w:rPr>
        <w:t>.3.2-1: Initial access sequence flow of Onboarding solution</w:t>
      </w:r>
    </w:p>
    <w:p w14:paraId="51E1F3E3" w14:textId="77777777" w:rsidR="007A2BE2" w:rsidRPr="00D42339" w:rsidRDefault="007A2BE2" w:rsidP="007A2BE2">
      <w:pPr>
        <w:pStyle w:val="B1"/>
      </w:pPr>
      <w:r w:rsidRPr="00D42339">
        <w:t>1.</w:t>
      </w:r>
      <w:r w:rsidRPr="00D42339">
        <w:tab/>
        <w:t>The UE receives a trigger to initiate the onboarding procedure. This trigger may be manual, for example provoked by a user pressing a given combination of keys, or can be automatically provoked, e.g., due to the UE starting and not being previously provisioned.</w:t>
      </w:r>
    </w:p>
    <w:p w14:paraId="64563D5B" w14:textId="77777777" w:rsidR="007A2BE2" w:rsidRPr="00D42339" w:rsidRDefault="007A2BE2" w:rsidP="007A2BE2">
      <w:pPr>
        <w:pStyle w:val="B1"/>
      </w:pPr>
      <w:r w:rsidRPr="00D42339">
        <w:t>2.</w:t>
      </w:r>
      <w:r w:rsidRPr="00D42339">
        <w:tab/>
        <w:t>The UE selects a network to connect to. This network selection ca be manual, if a user selects a network from a list of available networks, or automatic, e.g., if the UE is provisioned with a list of PLMN IDs and NIDs to connect to.</w:t>
      </w:r>
    </w:p>
    <w:p w14:paraId="5B7CA97E" w14:textId="0D3BA802" w:rsidR="007A2BE2" w:rsidRPr="00D42339" w:rsidRDefault="00A80B90" w:rsidP="007A2BE2">
      <w:pPr>
        <w:pStyle w:val="EditorsNote"/>
      </w:pPr>
      <w:bookmarkStart w:id="3766" w:name="_Hlk28597794"/>
      <w:r>
        <w:t>Editor's note:</w:t>
      </w:r>
      <w:r w:rsidR="007A2BE2" w:rsidRPr="00D42339">
        <w:tab/>
        <w:t>Whether NG-RAN broadcasts special information for onboarding, e.g. indicating that onboarding is supported, is FFS.</w:t>
      </w:r>
    </w:p>
    <w:p w14:paraId="587F3405" w14:textId="26CE807B" w:rsidR="007A2BE2" w:rsidRPr="00D42339" w:rsidRDefault="00A80B90" w:rsidP="007A2BE2">
      <w:pPr>
        <w:pStyle w:val="EditorsNote"/>
      </w:pPr>
      <w:r>
        <w:t>Editor's note:</w:t>
      </w:r>
      <w:r w:rsidR="007A2BE2" w:rsidRPr="00D42339">
        <w:tab/>
        <w:t>It is FFS how SUCI based on the SUPI is derived.</w:t>
      </w:r>
    </w:p>
    <w:bookmarkEnd w:id="3766"/>
    <w:p w14:paraId="22FB7737" w14:textId="0B53DDDE" w:rsidR="007A2BE2" w:rsidRPr="00D42339" w:rsidRDefault="007A2BE2" w:rsidP="007A2BE2">
      <w:pPr>
        <w:pStyle w:val="B1"/>
        <w:rPr>
          <w:lang w:eastAsia="zh-CN"/>
        </w:rPr>
      </w:pPr>
      <w:r w:rsidRPr="00D42339">
        <w:t>3.</w:t>
      </w:r>
      <w:r w:rsidRPr="00D42339">
        <w:tab/>
        <w:t xml:space="preserve">The UE crafts a special SUPI used for the onboarding procedure. This SUPI may be derived from any of the Host ID of the UE, its MAC address, or Subject field in a UE digital certificate. Then the UE sends a </w:t>
      </w:r>
      <w:r w:rsidRPr="00D42339">
        <w:lastRenderedPageBreak/>
        <w:t xml:space="preserve">Registration Request to the access network including </w:t>
      </w:r>
      <w:r w:rsidRPr="00D42339">
        <w:rPr>
          <w:lang w:eastAsia="zh-CN"/>
        </w:rPr>
        <w:t xml:space="preserve">AN parameters and </w:t>
      </w:r>
      <w:r w:rsidRPr="00D42339">
        <w:t xml:space="preserve">Registration Request (Registration type set to </w:t>
      </w:r>
      <w:r w:rsidR="00A80B90">
        <w:t>"</w:t>
      </w:r>
      <w:r w:rsidRPr="00D42339">
        <w:t>onboarding</w:t>
      </w:r>
      <w:r w:rsidR="00A80B90">
        <w:t>"</w:t>
      </w:r>
      <w:r w:rsidRPr="00D42339">
        <w:t xml:space="preserve">, Onboarding SUPI, and </w:t>
      </w:r>
      <w:r w:rsidRPr="00D42339">
        <w:rPr>
          <w:lang w:eastAsia="zh-CN"/>
        </w:rPr>
        <w:t>PEI). The Registration type indicates that the UE wants to perform and Onboarding procedure.</w:t>
      </w:r>
    </w:p>
    <w:p w14:paraId="241932D4" w14:textId="0DA0806C" w:rsidR="007A2BE2" w:rsidRPr="00D42339" w:rsidRDefault="00A80B90" w:rsidP="007A2BE2">
      <w:pPr>
        <w:pStyle w:val="EditorsNote"/>
      </w:pPr>
      <w:bookmarkStart w:id="3767" w:name="_Hlk29289769"/>
      <w:r>
        <w:t>Editor's note:</w:t>
      </w:r>
      <w:r w:rsidR="007A2BE2" w:rsidRPr="00D42339">
        <w:tab/>
        <w:t xml:space="preserve">The exact details of the composition of this SUPI for onboarding procedure are FFS. </w:t>
      </w:r>
      <w:bookmarkStart w:id="3768" w:name="_Hlk29289670"/>
      <w:bookmarkStart w:id="3769" w:name="_Hlk28597816"/>
      <w:r w:rsidR="007A2BE2" w:rsidRPr="00D42339">
        <w:t>Whether a specific indication in RRC is needed is FFS and if used, then (R)AN can select a specific AMF for onboarding.</w:t>
      </w:r>
      <w:bookmarkEnd w:id="3768"/>
    </w:p>
    <w:bookmarkEnd w:id="3767"/>
    <w:bookmarkEnd w:id="3769"/>
    <w:p w14:paraId="75BFAB2E" w14:textId="77777777" w:rsidR="007A2BE2" w:rsidRPr="00D42339" w:rsidRDefault="007A2BE2" w:rsidP="007A2BE2">
      <w:pPr>
        <w:pStyle w:val="B1"/>
      </w:pPr>
      <w:r w:rsidRPr="00D42339">
        <w:t>4.</w:t>
      </w:r>
      <w:r w:rsidRPr="00D42339">
        <w:tab/>
        <w:t>The (R)AN selects a default AMF. It is assumed that a default AMF can serve the onboarding procedure.</w:t>
      </w:r>
    </w:p>
    <w:p w14:paraId="5516FE71" w14:textId="5397741F" w:rsidR="007A2BE2" w:rsidRPr="00D42339" w:rsidRDefault="007A2BE2" w:rsidP="007A2BE2">
      <w:pPr>
        <w:pStyle w:val="B1"/>
      </w:pPr>
      <w:r w:rsidRPr="00D42339">
        <w:t>5.</w:t>
      </w:r>
      <w:r w:rsidRPr="00D42339">
        <w:tab/>
        <w:t xml:space="preserve">The AMF receives an N2 message (N2 parameters, Registration Request as </w:t>
      </w:r>
      <w:r w:rsidR="00A80B90">
        <w:t>for</w:t>
      </w:r>
      <w:r w:rsidRPr="00D42339">
        <w:t xml:space="preserve">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p>
    <w:p w14:paraId="6E2C2345" w14:textId="77777777" w:rsidR="007A2BE2" w:rsidRPr="00D42339" w:rsidRDefault="007A2BE2" w:rsidP="007A2BE2">
      <w:pPr>
        <w:pStyle w:val="B1"/>
        <w:tabs>
          <w:tab w:val="left" w:pos="1298"/>
          <w:tab w:val="left" w:pos="2596"/>
          <w:tab w:val="left" w:pos="3894"/>
          <w:tab w:val="left" w:pos="5192"/>
          <w:tab w:val="left" w:pos="6820"/>
        </w:tabs>
      </w:pPr>
      <w:r w:rsidRPr="00D42339">
        <w:t>6.</w:t>
      </w:r>
      <w:r w:rsidRPr="00D42339">
        <w:tab/>
        <w:t>The AMF selects an AUSF and sends an Authentication request to it.</w:t>
      </w:r>
    </w:p>
    <w:p w14:paraId="2E51EF53" w14:textId="08A5DE42" w:rsidR="007A2BE2" w:rsidRPr="00D42339" w:rsidRDefault="00A80B90" w:rsidP="007A2BE2">
      <w:pPr>
        <w:pStyle w:val="EditorsNote"/>
      </w:pPr>
      <w:bookmarkStart w:id="3770" w:name="_Hlk28597839"/>
      <w:r>
        <w:t>Editor's note:</w:t>
      </w:r>
      <w:r w:rsidR="007A2BE2" w:rsidRPr="00D42339">
        <w:tab/>
        <w:t>Whether a special AUSF is selected (e.g. using the SUPI for onboarding) for onboarding is FFS, e.g. AUSF indicating it support onboarding.</w:t>
      </w:r>
    </w:p>
    <w:bookmarkEnd w:id="3770"/>
    <w:p w14:paraId="1857144D" w14:textId="64779B65" w:rsidR="007A2BE2" w:rsidRPr="00D42339" w:rsidRDefault="007A2BE2" w:rsidP="007A2BE2">
      <w:pPr>
        <w:pStyle w:val="B1"/>
      </w:pPr>
      <w:r w:rsidRPr="00D42339">
        <w:t>7,8.</w:t>
      </w:r>
      <w:r w:rsidR="00ED3D1C">
        <w:tab/>
      </w:r>
      <w:r w:rsidRPr="00D42339">
        <w:t>The AUSF authenticates the supplied SUPI. This may require additional interaction between the AUSF and the UE, e.g., to request the UE to supply a vendor certificate or UE certificate. Depending on the supplied SUPI and the authentication mechanism, the AUSF may also need to contact a DCS and/or UDM for authentication and/or authorization purposes.</w:t>
      </w:r>
    </w:p>
    <w:p w14:paraId="5FB29CF2" w14:textId="47B47828" w:rsidR="007A2BE2" w:rsidRPr="00D42339" w:rsidRDefault="00A80B90" w:rsidP="007A2BE2">
      <w:pPr>
        <w:pStyle w:val="EditorsNote"/>
      </w:pPr>
      <w:r>
        <w:t>Editor's note:</w:t>
      </w:r>
      <w:r w:rsidR="007A2BE2" w:rsidRPr="00D42339">
        <w:tab/>
        <w:t>The exact details of authentication and authorization is FFS and must be agreed with SA3.</w:t>
      </w:r>
    </w:p>
    <w:p w14:paraId="623BDAFC" w14:textId="7007862D" w:rsidR="007A2BE2" w:rsidRPr="00D42339" w:rsidRDefault="007A2BE2" w:rsidP="007A2BE2">
      <w:pPr>
        <w:pStyle w:val="B1"/>
      </w:pPr>
      <w:r w:rsidRPr="00D42339">
        <w:t>9,10.</w:t>
      </w:r>
      <w:r w:rsidR="00ED3D1C">
        <w:tab/>
      </w:r>
      <w:r w:rsidRPr="00D42339">
        <w:t xml:space="preserve">The AMF and the UE initiate a NAS Security Mode Command procedure, as per </w:t>
      </w:r>
      <w:r w:rsidR="00A80B90" w:rsidRPr="00D42339">
        <w:t>TS</w:t>
      </w:r>
      <w:r w:rsidR="00A80B90">
        <w:t> </w:t>
      </w:r>
      <w:r w:rsidR="00A80B90" w:rsidRPr="00D42339">
        <w:t>33.501</w:t>
      </w:r>
      <w:r w:rsidR="00A80B90">
        <w:t> </w:t>
      </w:r>
      <w:r w:rsidR="00A80B90" w:rsidRPr="00D42339">
        <w:t>[</w:t>
      </w:r>
      <w:r w:rsidR="00C67D42">
        <w:t>7</w:t>
      </w:r>
      <w:r w:rsidRPr="00D42339">
        <w:t>].</w:t>
      </w:r>
    </w:p>
    <w:p w14:paraId="2D4CE50B" w14:textId="4E873B99" w:rsidR="007A2BE2" w:rsidRPr="00D42339" w:rsidRDefault="00A80B90" w:rsidP="007A2BE2">
      <w:pPr>
        <w:pStyle w:val="EditorsNote"/>
      </w:pPr>
      <w:r>
        <w:t>Editor's note:</w:t>
      </w:r>
      <w:r w:rsidR="007A2BE2" w:rsidRPr="00D42339">
        <w:tab/>
        <w:t>The exact details of NAS Security Mode Command procedure must be agreed with SA3.</w:t>
      </w:r>
    </w:p>
    <w:p w14:paraId="79FB9542" w14:textId="11B26E91" w:rsidR="007A2BE2" w:rsidRPr="00D42339" w:rsidRDefault="007A2BE2" w:rsidP="007A2BE2">
      <w:pPr>
        <w:pStyle w:val="B1"/>
      </w:pPr>
      <w:r w:rsidRPr="00D42339">
        <w:t>11,12.</w:t>
      </w:r>
      <w:r w:rsidR="00ED3D1C">
        <w:tab/>
      </w:r>
      <w:r w:rsidRPr="00D42339">
        <w:t>The AMF registers the onboarding SUPI in UDM. The UDM verifies that this SUPI is authorized to proceed with the onboarding process.</w:t>
      </w:r>
    </w:p>
    <w:p w14:paraId="439A0302" w14:textId="497CA941" w:rsidR="007A2BE2" w:rsidRPr="00B2654A" w:rsidRDefault="00A80B90" w:rsidP="00ED3D1C">
      <w:pPr>
        <w:pStyle w:val="EditorsNote"/>
      </w:pPr>
      <w:r>
        <w:t>Editor's note:</w:t>
      </w:r>
      <w:r w:rsidR="007A2BE2" w:rsidRPr="00D42339">
        <w:tab/>
        <w:t>It is FFS whether step 11-12 are needed.</w:t>
      </w:r>
    </w:p>
    <w:p w14:paraId="06722B49" w14:textId="5B914EE7" w:rsidR="007A2BE2" w:rsidRPr="00D42339" w:rsidRDefault="007A2BE2" w:rsidP="007A2BE2">
      <w:pPr>
        <w:pStyle w:val="B1"/>
      </w:pPr>
      <w:r w:rsidRPr="00D42339">
        <w:t>13.</w:t>
      </w:r>
      <w:r w:rsidR="0002649B">
        <w:tab/>
      </w:r>
      <w:r w:rsidRPr="00D42339">
        <w:t>The AMF request from UDM the UE Configuration Subscription Data for the SUPI subject to the onboarding procedure. The UE Configuration Subscription Data includes an indication on whether the UE needs to send an ACK to the UDM and a positive indication that the UE needs to re-register after updating its configuration data.</w:t>
      </w:r>
    </w:p>
    <w:p w14:paraId="64F354E7" w14:textId="1CFB9B7E" w:rsidR="007A2BE2" w:rsidRPr="00D42339" w:rsidRDefault="00A80B90" w:rsidP="007A2BE2">
      <w:pPr>
        <w:pStyle w:val="EditorsNote"/>
      </w:pPr>
      <w:r>
        <w:t>Editor's note:</w:t>
      </w:r>
      <w:r w:rsidR="007A2BE2" w:rsidRPr="00D42339">
        <w:tab/>
        <w:t>UE Configuration Subscription Data is a new type of data set that includes all the configuration data that needs to be provisioned to the UE. How to enable integrity and confidentiality of the configuration data is FFS.</w:t>
      </w:r>
    </w:p>
    <w:p w14:paraId="660D0366" w14:textId="4D86BE79" w:rsidR="007A2BE2" w:rsidRPr="00D42339" w:rsidRDefault="00A80B90" w:rsidP="007A2BE2">
      <w:pPr>
        <w:pStyle w:val="EditorsNote"/>
      </w:pPr>
      <w:r>
        <w:t>Editor's note:</w:t>
      </w:r>
      <w:r w:rsidR="007A2BE2" w:rsidRPr="00D42339">
        <w:tab/>
        <w:t>Whether the AMF also needs to retrieve Access and Mobility Subscription Data, as per a regular registration, is FFS.</w:t>
      </w:r>
    </w:p>
    <w:p w14:paraId="1C4845F6" w14:textId="4F683EA9" w:rsidR="007A2BE2" w:rsidRPr="00D42339" w:rsidRDefault="007A2BE2" w:rsidP="00D76F43">
      <w:pPr>
        <w:pStyle w:val="B1"/>
      </w:pPr>
      <w:r w:rsidRPr="00D42339">
        <w:t>14, 15.</w:t>
      </w:r>
      <w:r w:rsidR="00233843">
        <w:tab/>
      </w:r>
      <w:r w:rsidRPr="00D42339">
        <w:t>The UDM retrieves from a Provisioning Server the configuration data for this UE</w:t>
      </w:r>
    </w:p>
    <w:p w14:paraId="1BB0A30B" w14:textId="2B5DAE29" w:rsidR="007A2BE2" w:rsidRPr="00D42339" w:rsidRDefault="00A80B90" w:rsidP="009048CC">
      <w:pPr>
        <w:pStyle w:val="EditorsNote"/>
      </w:pPr>
      <w:r>
        <w:t>Editor's note:</w:t>
      </w:r>
      <w:r w:rsidR="007A2BE2" w:rsidRPr="00D42339">
        <w:tab/>
        <w:t>It is FFS how to select Provisioning Server if there are multiple.</w:t>
      </w:r>
    </w:p>
    <w:p w14:paraId="626BAB12" w14:textId="51ACC2C7" w:rsidR="007A2BE2" w:rsidRPr="00D42339" w:rsidRDefault="007A2BE2" w:rsidP="00D76F43">
      <w:pPr>
        <w:pStyle w:val="B1"/>
      </w:pPr>
      <w:r w:rsidRPr="00D42339">
        <w:t>16.</w:t>
      </w:r>
      <w:r w:rsidR="00233843">
        <w:tab/>
      </w:r>
      <w:r w:rsidRPr="00D42339">
        <w:t>The UDM returns the Configuration Subscription Data to the AMF.</w:t>
      </w:r>
    </w:p>
    <w:p w14:paraId="578EB5B8" w14:textId="4EEA269C" w:rsidR="007A2BE2" w:rsidRPr="00D42339" w:rsidRDefault="007A2BE2" w:rsidP="007A2BE2">
      <w:pPr>
        <w:pStyle w:val="B1"/>
      </w:pPr>
      <w:bookmarkStart w:id="3771" w:name="_Hlk28541781"/>
      <w:r w:rsidRPr="00D42339">
        <w:t>17.</w:t>
      </w:r>
      <w:r w:rsidR="00233843">
        <w:tab/>
      </w:r>
      <w:r w:rsidRPr="00D42339">
        <w:t xml:space="preserve">The AMF sends to the UE a Registration accept message, </w:t>
      </w:r>
      <w:bookmarkEnd w:id="3771"/>
      <w:r w:rsidRPr="00D42339">
        <w:t>including Registration area, and other relevant information.</w:t>
      </w:r>
    </w:p>
    <w:p w14:paraId="18DE2811" w14:textId="14DB8251" w:rsidR="007A2BE2" w:rsidRPr="00D42339" w:rsidRDefault="007A2BE2" w:rsidP="007A2BE2">
      <w:pPr>
        <w:pStyle w:val="Heading5"/>
      </w:pPr>
      <w:bookmarkStart w:id="3772" w:name="_Toc31114349"/>
      <w:bookmarkStart w:id="3773" w:name="_Toc43103194"/>
      <w:r w:rsidRPr="00D42339">
        <w:t>6.</w:t>
      </w:r>
      <w:r w:rsidR="00233843">
        <w:t>6</w:t>
      </w:r>
      <w:r w:rsidRPr="00D42339">
        <w:t>.3.3</w:t>
      </w:r>
      <w:r w:rsidR="00233843">
        <w:tab/>
      </w:r>
      <w:r w:rsidRPr="00D42339">
        <w:t>Control Plane UE Provisioning</w:t>
      </w:r>
      <w:bookmarkEnd w:id="3772"/>
      <w:bookmarkEnd w:id="3773"/>
    </w:p>
    <w:p w14:paraId="1DB3CDF3" w14:textId="12A6928E" w:rsidR="007A2BE2" w:rsidRPr="00D42339" w:rsidRDefault="00A80B90" w:rsidP="007A2BE2">
      <w:r>
        <w:t>This clause provides details of the Control Plane UE provisioning procedure (step C in Figure 6.6.3-1). The procedure is based on the UE Parameters Update procedure specified in TS 23.502 [6] clause 4.20.</w:t>
      </w:r>
    </w:p>
    <w:p w14:paraId="15F0987B" w14:textId="77777777" w:rsidR="007A2BE2" w:rsidRPr="00D42339" w:rsidRDefault="007A2BE2" w:rsidP="007A2BE2">
      <w:pPr>
        <w:pStyle w:val="TH"/>
      </w:pPr>
      <w:r w:rsidRPr="00D42339">
        <w:rPr>
          <w:noProof/>
        </w:rPr>
        <w:object w:dxaOrig="10573" w:dyaOrig="2521" w14:anchorId="2B07873D">
          <v:shape id="_x0000_i1051" type="#_x0000_t75" style="width:459.65pt;height:109.45pt" o:ole="">
            <v:imagedata r:id="rId66" o:title=""/>
          </v:shape>
          <o:OLEObject Type="Embed" ProgID="Visio.Drawing.11" ShapeID="_x0000_i1051" DrawAspect="Content" ObjectID="_1653806051" r:id="rId67"/>
        </w:object>
      </w:r>
    </w:p>
    <w:p w14:paraId="4A1658CF" w14:textId="708CCC41" w:rsidR="007A2BE2" w:rsidRPr="00D42339" w:rsidRDefault="007A2BE2" w:rsidP="007A2BE2">
      <w:pPr>
        <w:pStyle w:val="TF"/>
        <w:rPr>
          <w:lang w:eastAsia="ja-JP"/>
        </w:rPr>
      </w:pPr>
      <w:r w:rsidRPr="00D42339">
        <w:rPr>
          <w:lang w:eastAsia="ja-JP"/>
        </w:rPr>
        <w:t>Figure 6.</w:t>
      </w:r>
      <w:r w:rsidR="00233843">
        <w:rPr>
          <w:lang w:eastAsia="ja-JP"/>
        </w:rPr>
        <w:t>6</w:t>
      </w:r>
      <w:r w:rsidRPr="00D42339">
        <w:rPr>
          <w:lang w:eastAsia="ja-JP"/>
        </w:rPr>
        <w:t>.3.3-1: Control Plane UE Provisioning sequence flow of the Onboarding solution</w:t>
      </w:r>
    </w:p>
    <w:p w14:paraId="5419ED2B" w14:textId="77777777" w:rsidR="00A80B90" w:rsidRDefault="00A80B90" w:rsidP="00A80B90">
      <w:pPr>
        <w:pStyle w:val="B1"/>
      </w:pPr>
      <w:r>
        <w:t>1.</w:t>
      </w:r>
      <w:r>
        <w:tab/>
        <w:t>Once the registration is complete, the AMF sends a DL NAS TRANSPORT message to the UE. The AMF includes in the DL NAS TRANSPORT message the Configuration Subscription Data received from the UDM.</w:t>
      </w:r>
    </w:p>
    <w:p w14:paraId="3844572A" w14:textId="741ADBA8" w:rsidR="00A80B90" w:rsidRDefault="00A80B90" w:rsidP="00A80B90">
      <w:pPr>
        <w:pStyle w:val="B1"/>
      </w:pPr>
      <w:r>
        <w:t>2.</w:t>
      </w:r>
      <w:r>
        <w:tab/>
        <w:t>The UE receives the DL NAS TRANSPORT message and verifies, based on mechanisms defined in TS 33.501 [7], that the UDM Update Data is provided by HPLMN.</w:t>
      </w:r>
    </w:p>
    <w:p w14:paraId="4262AF15" w14:textId="3F7264FB" w:rsidR="00A80B90" w:rsidRDefault="00A80B90" w:rsidP="00A80B90">
      <w:pPr>
        <w:pStyle w:val="B2"/>
      </w:pPr>
      <w:r>
        <w:t>-</w:t>
      </w:r>
      <w:r>
        <w:tab/>
        <w:t>If the security check on the UDM Update Data is successful, as defined in TS 33.501 [7] the UE either stores the information and uses those parameters from that point onwards, or forwards the information to the USIM; and</w:t>
      </w:r>
    </w:p>
    <w:p w14:paraId="5E0BF985" w14:textId="77777777" w:rsidR="00A80B90" w:rsidRDefault="00A80B90" w:rsidP="00A80B90">
      <w:pPr>
        <w:pStyle w:val="B2"/>
      </w:pPr>
      <w:r>
        <w:t>-</w:t>
      </w:r>
      <w:r>
        <w:tab/>
        <w:t>If the security check on the UDM Update Data fails, the UE discards the contents of the UDM Update Data.</w:t>
      </w:r>
    </w:p>
    <w:p w14:paraId="77F0D4A5" w14:textId="4803C1C8" w:rsidR="007A2BE2" w:rsidRPr="00D42339" w:rsidRDefault="00A80B90" w:rsidP="007A2BE2">
      <w:pPr>
        <w:pStyle w:val="EditorsNote"/>
      </w:pPr>
      <w:r>
        <w:t>Editor's note:</w:t>
      </w:r>
      <w:r>
        <w:tab/>
      </w:r>
      <w:r w:rsidR="007A2BE2" w:rsidRPr="00D42339">
        <w:t>The extend of this verification, considering that the UE is not yet configured with a Home Public Key, is FFS.</w:t>
      </w:r>
    </w:p>
    <w:p w14:paraId="328BB2B9" w14:textId="77777777" w:rsidR="00A80B90" w:rsidRDefault="00A80B90" w:rsidP="00A80B90">
      <w:pPr>
        <w:pStyle w:val="B1"/>
      </w:pPr>
      <w:r>
        <w:t>3.</w:t>
      </w:r>
      <w:r>
        <w:tab/>
        <w:t>If the UE has verified that the UDM Update Data is provided by Subscription Owner and the UDM has requested the UE to send an ack to the UDM, the UE sends an UL NAS TRANSPORT message to the serving AMF with a transparent container including the UE acknowledgement.</w:t>
      </w:r>
    </w:p>
    <w:p w14:paraId="1B279008" w14:textId="77777777" w:rsidR="00A80B90" w:rsidRDefault="00A80B90" w:rsidP="00A80B90">
      <w:pPr>
        <w:pStyle w:val="B1"/>
      </w:pPr>
      <w:r>
        <w:t>4.</w:t>
      </w:r>
      <w:r>
        <w:tab/>
        <w:t>If the AMF receives an UL NAS TRANSPORT message with a transparent container carrying a UE acknowledgement from the UE, the AMF sends a Nudm_SDM_Info request message including the transparent container to the UDM.</w:t>
      </w:r>
    </w:p>
    <w:p w14:paraId="7AE7C7CA" w14:textId="6F38AF6A" w:rsidR="007A2BE2" w:rsidRPr="00D42339" w:rsidRDefault="007A2BE2" w:rsidP="007A2BE2">
      <w:pPr>
        <w:pStyle w:val="Heading3"/>
        <w:rPr>
          <w:lang w:eastAsia="ko-KR"/>
        </w:rPr>
      </w:pPr>
      <w:bookmarkStart w:id="3774" w:name="_Toc31114350"/>
      <w:bookmarkStart w:id="3775" w:name="_Toc43103195"/>
      <w:r w:rsidRPr="00D42339">
        <w:rPr>
          <w:lang w:eastAsia="ko-KR"/>
        </w:rPr>
        <w:t>6.</w:t>
      </w:r>
      <w:r w:rsidR="002D3A2E">
        <w:rPr>
          <w:lang w:eastAsia="ko-KR"/>
        </w:rPr>
        <w:t>6</w:t>
      </w:r>
      <w:r w:rsidRPr="00D42339">
        <w:rPr>
          <w:lang w:eastAsia="ko-KR"/>
        </w:rPr>
        <w:t>.4</w:t>
      </w:r>
      <w:r w:rsidRPr="00D42339">
        <w:rPr>
          <w:lang w:eastAsia="ko-KR"/>
        </w:rPr>
        <w:tab/>
        <w:t xml:space="preserve">Impacts on </w:t>
      </w:r>
      <w:r w:rsidR="002D3A2E">
        <w:rPr>
          <w:lang w:eastAsia="ko-KR"/>
        </w:rPr>
        <w:t xml:space="preserve">services, </w:t>
      </w:r>
      <w:r w:rsidRPr="00D42339">
        <w:rPr>
          <w:lang w:eastAsia="ko-KR"/>
        </w:rPr>
        <w:t>entities and interfaces</w:t>
      </w:r>
      <w:bookmarkEnd w:id="3774"/>
      <w:bookmarkEnd w:id="3775"/>
    </w:p>
    <w:p w14:paraId="28E89BE7" w14:textId="26AB1165" w:rsidR="007A2BE2" w:rsidRPr="00D42339" w:rsidRDefault="00A80B90" w:rsidP="00A80B90">
      <w:pPr>
        <w:pStyle w:val="EditorsNote"/>
      </w:pPr>
      <w:r>
        <w:t>Editor's note:</w:t>
      </w:r>
      <w:r w:rsidR="007A2BE2" w:rsidRPr="00D42339">
        <w:tab/>
        <w:t xml:space="preserve">This clause lists impacts to </w:t>
      </w:r>
      <w:r w:rsidR="002D3A2E">
        <w:t xml:space="preserve">services, </w:t>
      </w:r>
      <w:r w:rsidR="007A2BE2" w:rsidRPr="00D42339">
        <w:t>entities and interfaces.</w:t>
      </w:r>
    </w:p>
    <w:p w14:paraId="5A4B0398" w14:textId="58880E88" w:rsidR="00FA4221" w:rsidRPr="00762CA7" w:rsidRDefault="00FA4221" w:rsidP="00FA4221">
      <w:pPr>
        <w:pStyle w:val="Heading2"/>
      </w:pPr>
      <w:bookmarkStart w:id="3776" w:name="_Toc31114351"/>
      <w:bookmarkStart w:id="3777" w:name="_Toc43103196"/>
      <w:r w:rsidRPr="00762CA7">
        <w:t>6.</w:t>
      </w:r>
      <w:r w:rsidR="00902203">
        <w:t>7</w:t>
      </w:r>
      <w:r w:rsidRPr="00762CA7">
        <w:tab/>
        <w:t>Solution #</w:t>
      </w:r>
      <w:r w:rsidR="00902203">
        <w:t>7</w:t>
      </w:r>
      <w:r w:rsidRPr="00762CA7">
        <w:t xml:space="preserve">: UE Onboarding </w:t>
      </w:r>
      <w:r>
        <w:t>and Provisioning for a</w:t>
      </w:r>
      <w:r w:rsidRPr="00762CA7">
        <w:t xml:space="preserve"> </w:t>
      </w:r>
      <w:r>
        <w:t>PNI</w:t>
      </w:r>
      <w:r w:rsidRPr="006B7469">
        <w:rPr>
          <w:rFonts w:eastAsia="SimSun" w:hint="eastAsia"/>
          <w:lang w:eastAsia="zh-CN"/>
        </w:rPr>
        <w:t>-</w:t>
      </w:r>
      <w:r w:rsidRPr="006B7469">
        <w:rPr>
          <w:rFonts w:eastAsia="SimSun"/>
          <w:lang w:eastAsia="zh-CN"/>
        </w:rPr>
        <w:t>NPN</w:t>
      </w:r>
      <w:bookmarkEnd w:id="3776"/>
      <w:bookmarkEnd w:id="3777"/>
    </w:p>
    <w:p w14:paraId="0AD5B8D0" w14:textId="048740E9" w:rsidR="00FA4221" w:rsidRPr="00BB73D1" w:rsidRDefault="00FA4221" w:rsidP="00FA4221">
      <w:pPr>
        <w:pStyle w:val="Heading3"/>
        <w:rPr>
          <w:lang w:eastAsia="ko-KR"/>
        </w:rPr>
      </w:pPr>
      <w:bookmarkStart w:id="3778" w:name="_Toc31114352"/>
      <w:bookmarkStart w:id="3779" w:name="_Toc43103197"/>
      <w:r w:rsidRPr="00762CA7">
        <w:rPr>
          <w:lang w:eastAsia="ko-KR"/>
        </w:rPr>
        <w:t>6.</w:t>
      </w:r>
      <w:r w:rsidR="004B47C7">
        <w:rPr>
          <w:lang w:eastAsia="ko-KR"/>
        </w:rPr>
        <w:t>7</w:t>
      </w:r>
      <w:r w:rsidRPr="00762CA7">
        <w:rPr>
          <w:lang w:eastAsia="ko-KR"/>
        </w:rPr>
        <w:t>.1</w:t>
      </w:r>
      <w:r w:rsidRPr="00762CA7">
        <w:rPr>
          <w:lang w:eastAsia="ko-KR"/>
        </w:rPr>
        <w:tab/>
      </w:r>
      <w:r w:rsidRPr="00BB73D1">
        <w:rPr>
          <w:lang w:eastAsia="ko-KR"/>
        </w:rPr>
        <w:t>Introduction</w:t>
      </w:r>
      <w:bookmarkEnd w:id="3778"/>
      <w:bookmarkEnd w:id="3779"/>
    </w:p>
    <w:p w14:paraId="441FA7D4" w14:textId="440746FA" w:rsidR="00FA4221" w:rsidRPr="006B7469" w:rsidRDefault="00FA4221" w:rsidP="00FA4221">
      <w:pPr>
        <w:rPr>
          <w:rFonts w:eastAsia="SimSun"/>
          <w:lang w:val="en-US" w:eastAsia="zh-CN"/>
        </w:rPr>
      </w:pPr>
      <w:r w:rsidRPr="006B7469">
        <w:rPr>
          <w:rFonts w:eastAsia="SimSun" w:hint="eastAsia"/>
          <w:lang w:val="en-US" w:eastAsia="zh-CN"/>
        </w:rPr>
        <w:t>T</w:t>
      </w:r>
      <w:r w:rsidRPr="006B7469">
        <w:rPr>
          <w:rFonts w:eastAsia="SimSun"/>
          <w:lang w:val="en-US" w:eastAsia="zh-CN"/>
        </w:rPr>
        <w:t xml:space="preserve">his solution addresses key issue </w:t>
      </w:r>
      <w:r w:rsidR="00902203">
        <w:rPr>
          <w:rFonts w:eastAsia="SimSun"/>
          <w:lang w:val="en-US" w:eastAsia="zh-CN"/>
        </w:rPr>
        <w:t>4</w:t>
      </w:r>
      <w:r w:rsidRPr="006B7469">
        <w:rPr>
          <w:rFonts w:eastAsia="SimSun"/>
          <w:lang w:val="en-US" w:eastAsia="zh-CN"/>
        </w:rPr>
        <w:t xml:space="preserve"> </w:t>
      </w:r>
      <w:r w:rsidR="00A80B90">
        <w:rPr>
          <w:rFonts w:eastAsia="SimSun"/>
          <w:lang w:val="en-US" w:eastAsia="zh-CN"/>
        </w:rPr>
        <w:t>"</w:t>
      </w:r>
      <w:r w:rsidRPr="006B7469">
        <w:rPr>
          <w:rFonts w:eastAsia="SimSun"/>
          <w:lang w:val="en-US" w:eastAsia="zh-CN"/>
        </w:rPr>
        <w:t>UE Onboarding and remote Provisioning</w:t>
      </w:r>
      <w:r w:rsidR="00A80B90">
        <w:rPr>
          <w:rFonts w:eastAsia="SimSun"/>
          <w:lang w:val="en-US" w:eastAsia="zh-CN"/>
        </w:rPr>
        <w:t>"</w:t>
      </w:r>
      <w:r w:rsidRPr="006B7469">
        <w:rPr>
          <w:rFonts w:eastAsia="SimSun"/>
          <w:lang w:val="en-US" w:eastAsia="zh-CN"/>
        </w:rPr>
        <w:t>. Especially t</w:t>
      </w:r>
      <w:r w:rsidRPr="00514323">
        <w:rPr>
          <w:rFonts w:eastAsia="SimSun"/>
          <w:lang w:val="en-US" w:eastAsia="zh-CN"/>
        </w:rPr>
        <w:t>he solution enables UEs to get network connectivity so that it can be provisioned with necessar</w:t>
      </w:r>
      <w:r>
        <w:rPr>
          <w:rFonts w:eastAsia="SimSun"/>
          <w:lang w:val="en-US" w:eastAsia="zh-CN"/>
        </w:rPr>
        <w:t>y information for access to a PNI-</w:t>
      </w:r>
      <w:r w:rsidRPr="00514323">
        <w:rPr>
          <w:rFonts w:eastAsia="SimSun"/>
          <w:lang w:val="en-US" w:eastAsia="zh-CN"/>
        </w:rPr>
        <w:t>NPN</w:t>
      </w:r>
      <w:r>
        <w:rPr>
          <w:rFonts w:eastAsia="SimSun"/>
          <w:lang w:val="en-US" w:eastAsia="zh-CN"/>
        </w:rPr>
        <w:t xml:space="preserve"> and vertical networks attached to this PNI-NPN</w:t>
      </w:r>
      <w:r w:rsidRPr="00514323">
        <w:rPr>
          <w:rFonts w:eastAsia="SimSun"/>
          <w:lang w:val="en-US" w:eastAsia="zh-CN"/>
        </w:rPr>
        <w:t>.</w:t>
      </w:r>
    </w:p>
    <w:p w14:paraId="0D764690" w14:textId="01589990" w:rsidR="00FA4221" w:rsidRDefault="00FA4221" w:rsidP="00D76F43">
      <w:pPr>
        <w:pStyle w:val="TH"/>
      </w:pPr>
      <w:r>
        <w:rPr>
          <w:noProof/>
        </w:rPr>
        <w:lastRenderedPageBreak/>
        <w:drawing>
          <wp:anchor distT="0" distB="0" distL="114300" distR="114300" simplePos="0" relativeHeight="251660288" behindDoc="0" locked="0" layoutInCell="1" allowOverlap="1" wp14:anchorId="29EFDF1F" wp14:editId="43CF4360">
            <wp:simplePos x="0" y="0"/>
            <wp:positionH relativeFrom="column">
              <wp:posOffset>5329555</wp:posOffset>
            </wp:positionH>
            <wp:positionV relativeFrom="paragraph">
              <wp:posOffset>1487805</wp:posOffset>
            </wp:positionV>
            <wp:extent cx="512445" cy="248285"/>
            <wp:effectExtent l="0" t="0" r="0" b="0"/>
            <wp:wrapNone/>
            <wp:docPr id="4" name="Picture 4"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绘图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24F68EC" wp14:editId="0E0D72F4">
            <wp:simplePos x="0" y="0"/>
            <wp:positionH relativeFrom="column">
              <wp:posOffset>5314315</wp:posOffset>
            </wp:positionH>
            <wp:positionV relativeFrom="paragraph">
              <wp:posOffset>835660</wp:posOffset>
            </wp:positionV>
            <wp:extent cx="521335" cy="252730"/>
            <wp:effectExtent l="0" t="0" r="0" b="0"/>
            <wp:wrapNone/>
            <wp:docPr id="3" name="Picture 3"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绘图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335" cy="25273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12975" w:dyaOrig="3631" w14:anchorId="6B791C91">
          <v:shape id="_x0000_i1052" type="#_x0000_t75" style="width:481.55pt;height:134.8pt" o:ole="">
            <v:imagedata r:id="rId70" o:title=""/>
          </v:shape>
          <o:OLEObject Type="Embed" ProgID="Visio.Drawing.15" ShapeID="_x0000_i1052" DrawAspect="Content" ObjectID="_1653806052" r:id="rId71"/>
        </w:object>
      </w:r>
    </w:p>
    <w:p w14:paraId="298605A3" w14:textId="5CF147F8" w:rsidR="00FA4221" w:rsidRPr="006B7469" w:rsidRDefault="00FA4221" w:rsidP="00D76F43">
      <w:pPr>
        <w:pStyle w:val="TF"/>
        <w:rPr>
          <w:rFonts w:eastAsia="SimSun"/>
          <w:lang w:val="en-US" w:eastAsia="zh-CN"/>
        </w:rPr>
      </w:pPr>
      <w:r w:rsidRPr="00CF1E75">
        <w:rPr>
          <w:rFonts w:eastAsia="SimSun"/>
          <w:lang w:val="en-US" w:eastAsia="zh-CN"/>
        </w:rPr>
        <w:t>Figure 6.</w:t>
      </w:r>
      <w:r w:rsidR="00902203">
        <w:rPr>
          <w:rFonts w:eastAsia="SimSun"/>
          <w:lang w:val="en-US" w:eastAsia="zh-CN"/>
        </w:rPr>
        <w:t>7</w:t>
      </w:r>
      <w:r w:rsidRPr="00CF1E75">
        <w:rPr>
          <w:rFonts w:eastAsia="SimSun"/>
          <w:lang w:val="en-US" w:eastAsia="zh-CN"/>
        </w:rPr>
        <w:t xml:space="preserve">.1-1: UE </w:t>
      </w:r>
      <w:r>
        <w:rPr>
          <w:rFonts w:eastAsia="SimSun"/>
          <w:lang w:val="en-US" w:eastAsia="zh-CN"/>
        </w:rPr>
        <w:t>onboarding in PNI-NPN scenarios</w:t>
      </w:r>
    </w:p>
    <w:p w14:paraId="1592FBF5" w14:textId="77777777" w:rsidR="00FA4221" w:rsidRPr="006B7469" w:rsidRDefault="00FA4221" w:rsidP="00FA4221">
      <w:pPr>
        <w:rPr>
          <w:rFonts w:eastAsia="SimSun"/>
          <w:lang w:val="en-US" w:eastAsia="zh-CN"/>
        </w:rPr>
      </w:pPr>
      <w:r w:rsidRPr="006B7469">
        <w:rPr>
          <w:rFonts w:eastAsia="SimSun" w:hint="eastAsia"/>
          <w:lang w:val="en-US" w:eastAsia="zh-CN"/>
        </w:rPr>
        <w:t>T</w:t>
      </w:r>
      <w:r w:rsidRPr="006B7469">
        <w:rPr>
          <w:rFonts w:eastAsia="SimSun"/>
          <w:lang w:val="en-US" w:eastAsia="zh-CN"/>
        </w:rPr>
        <w:t>he following assumptions are considered:</w:t>
      </w:r>
    </w:p>
    <w:p w14:paraId="42D8B341" w14:textId="77777777" w:rsidR="00FA4221" w:rsidRDefault="00FA4221" w:rsidP="00FA4221">
      <w:pPr>
        <w:pStyle w:val="B1"/>
      </w:pPr>
      <w:r>
        <w:t>-</w:t>
      </w:r>
      <w:r>
        <w:tab/>
        <w:t xml:space="preserve">The UE is provisioned with the </w:t>
      </w:r>
      <w:r w:rsidRPr="00F04C50">
        <w:rPr>
          <w:b/>
          <w:i/>
        </w:rPr>
        <w:t>public</w:t>
      </w:r>
      <w:r w:rsidRPr="00F04C50">
        <w:rPr>
          <w:b/>
        </w:rPr>
        <w:t xml:space="preserve"> </w:t>
      </w:r>
      <w:r w:rsidRPr="00F04C50">
        <w:rPr>
          <w:b/>
          <w:i/>
        </w:rPr>
        <w:t>subscription</w:t>
      </w:r>
      <w:r w:rsidRPr="006B7469">
        <w:rPr>
          <w:rFonts w:ascii="SimSun" w:eastAsia="SimSun" w:hAnsi="SimSun"/>
          <w:b/>
          <w:i/>
          <w:lang w:eastAsia="zh-CN"/>
        </w:rPr>
        <w:t>/</w:t>
      </w:r>
      <w:r w:rsidRPr="00F04C50">
        <w:rPr>
          <w:b/>
          <w:i/>
        </w:rPr>
        <w:t>credentials</w:t>
      </w:r>
      <w:r w:rsidRPr="007F7683">
        <w:t xml:space="preserve"> </w:t>
      </w:r>
      <w:r>
        <w:t xml:space="preserve">of UE side </w:t>
      </w:r>
      <w:r w:rsidRPr="007F7683">
        <w:t>for</w:t>
      </w:r>
      <w:r>
        <w:t xml:space="preserve"> accessing to PLMN.</w:t>
      </w:r>
    </w:p>
    <w:p w14:paraId="0E61A8DF" w14:textId="77777777" w:rsidR="00FA4221" w:rsidRDefault="00FA4221" w:rsidP="00FA4221">
      <w:pPr>
        <w:pStyle w:val="B1"/>
      </w:pPr>
      <w:r>
        <w:t>-</w:t>
      </w:r>
      <w:r>
        <w:tab/>
      </w:r>
      <w:r w:rsidRPr="00143B88">
        <w:rPr>
          <w:rFonts w:hint="eastAsia"/>
        </w:rPr>
        <w:t>T</w:t>
      </w:r>
      <w:r w:rsidRPr="00143B88">
        <w:t>he</w:t>
      </w:r>
      <w:r>
        <w:t xml:space="preserve"> UE is provisioned with the </w:t>
      </w:r>
      <w:r>
        <w:rPr>
          <w:b/>
          <w:i/>
        </w:rPr>
        <w:t>on-boarding</w:t>
      </w:r>
      <w:r w:rsidRPr="00F04C50">
        <w:rPr>
          <w:b/>
          <w:i/>
        </w:rPr>
        <w:t xml:space="preserve"> credentials</w:t>
      </w:r>
      <w:r>
        <w:t xml:space="preserve"> for </w:t>
      </w:r>
      <w:r>
        <w:rPr>
          <w:rFonts w:eastAsia="SimSun"/>
          <w:lang w:eastAsia="zh-CN"/>
        </w:rPr>
        <w:t>secondary authentication</w:t>
      </w:r>
      <w:r>
        <w:t xml:space="preserve"> to grant access to Provisioning Server. The </w:t>
      </w:r>
      <w:r w:rsidRPr="008255A2">
        <w:t xml:space="preserve">on-boarding credentials may be provisioned during manufacturing process, or may be </w:t>
      </w:r>
      <w:r>
        <w:t>input</w:t>
      </w:r>
      <w:r w:rsidRPr="008255A2">
        <w:t xml:space="preserve"> by the user</w:t>
      </w:r>
      <w:r>
        <w:t>.</w:t>
      </w:r>
    </w:p>
    <w:p w14:paraId="539827D6" w14:textId="54000CE2" w:rsidR="00FA4221" w:rsidRDefault="00FA4221" w:rsidP="00FA4221">
      <w:pPr>
        <w:pStyle w:val="B1"/>
        <w:rPr>
          <w:rFonts w:eastAsia="SimSun"/>
          <w:lang w:eastAsia="zh-CN"/>
        </w:rPr>
      </w:pPr>
      <w:r w:rsidRPr="006B7469">
        <w:rPr>
          <w:rFonts w:eastAsia="SimSun" w:hint="eastAsia"/>
          <w:lang w:eastAsia="zh-CN"/>
        </w:rPr>
        <w:t>-</w:t>
      </w:r>
      <w:r w:rsidRPr="006B7469">
        <w:rPr>
          <w:rFonts w:eastAsia="SimSun"/>
          <w:lang w:eastAsia="zh-CN"/>
        </w:rPr>
        <w:tab/>
        <w:t xml:space="preserve">The UE is </w:t>
      </w:r>
      <w:r w:rsidRPr="008255A2">
        <w:rPr>
          <w:rFonts w:eastAsia="SimSun"/>
          <w:b/>
          <w:lang w:eastAsia="zh-CN"/>
        </w:rPr>
        <w:t>not</w:t>
      </w:r>
      <w:r w:rsidRPr="006B7469">
        <w:rPr>
          <w:rFonts w:eastAsia="SimSun"/>
          <w:lang w:eastAsia="zh-CN"/>
        </w:rPr>
        <w:t xml:space="preserve"> provisioned with </w:t>
      </w:r>
      <w:r w:rsidRPr="006B7469">
        <w:rPr>
          <w:rFonts w:eastAsia="SimSun"/>
          <w:b/>
          <w:i/>
          <w:lang w:eastAsia="zh-CN"/>
        </w:rPr>
        <w:t>vertical credentials</w:t>
      </w:r>
      <w:r w:rsidRPr="006B7469">
        <w:rPr>
          <w:rFonts w:eastAsia="SimSun"/>
          <w:b/>
          <w:lang w:eastAsia="zh-CN"/>
        </w:rPr>
        <w:t xml:space="preserve"> </w:t>
      </w:r>
      <w:r w:rsidRPr="004859DD">
        <w:rPr>
          <w:rFonts w:eastAsia="SimSun"/>
          <w:lang w:eastAsia="zh-CN"/>
        </w:rPr>
        <w:t xml:space="preserve">for </w:t>
      </w:r>
      <w:r>
        <w:rPr>
          <w:rFonts w:eastAsia="SimSun"/>
          <w:lang w:eastAsia="zh-CN"/>
        </w:rPr>
        <w:t>secondary</w:t>
      </w:r>
      <w:ins w:id="3780" w:author="S2-2004374" w:date="2020-06-12T16:50:00Z">
        <w:r w:rsidR="003333E1">
          <w:rPr>
            <w:rFonts w:eastAsia="SimSun"/>
            <w:lang w:eastAsia="zh-CN"/>
          </w:rPr>
          <w:t>/slice</w:t>
        </w:r>
      </w:ins>
      <w:r>
        <w:rPr>
          <w:rFonts w:eastAsia="SimSun"/>
          <w:lang w:eastAsia="zh-CN"/>
        </w:rPr>
        <w:t xml:space="preserve"> authentication to</w:t>
      </w:r>
      <w:r w:rsidRPr="006B7469">
        <w:rPr>
          <w:rFonts w:eastAsia="SimSun"/>
          <w:lang w:eastAsia="zh-CN"/>
        </w:rPr>
        <w:t xml:space="preserve"> grant access to the vertical network attached to a PNI-NPN.</w:t>
      </w:r>
    </w:p>
    <w:p w14:paraId="0F3D18C2" w14:textId="77777777" w:rsidR="00FA4221" w:rsidRDefault="00FA4221" w:rsidP="00FA4221">
      <w:pPr>
        <w:pStyle w:val="B1"/>
        <w:rPr>
          <w:rFonts w:eastAsia="SimSun"/>
          <w:lang w:eastAsia="zh-CN"/>
        </w:rPr>
      </w:pPr>
      <w:r>
        <w:rPr>
          <w:rFonts w:eastAsia="SimSun"/>
          <w:lang w:eastAsia="zh-CN"/>
        </w:rPr>
        <w:t>-</w:t>
      </w:r>
      <w:r>
        <w:rPr>
          <w:rFonts w:eastAsia="SimSun"/>
          <w:lang w:eastAsia="zh-CN"/>
        </w:rPr>
        <w:tab/>
        <w:t xml:space="preserve">The UE is </w:t>
      </w:r>
      <w:r w:rsidRPr="008255A2">
        <w:rPr>
          <w:rFonts w:eastAsia="SimSun"/>
          <w:b/>
          <w:lang w:eastAsia="zh-CN"/>
        </w:rPr>
        <w:t>not</w:t>
      </w:r>
      <w:r>
        <w:rPr>
          <w:rFonts w:eastAsia="SimSun"/>
          <w:lang w:eastAsia="zh-CN"/>
        </w:rPr>
        <w:t xml:space="preserve"> provisioned with </w:t>
      </w:r>
      <w:r w:rsidRPr="001B2609">
        <w:rPr>
          <w:rFonts w:eastAsia="SimSun"/>
          <w:b/>
          <w:i/>
          <w:lang w:val="x-none" w:eastAsia="zh-CN"/>
        </w:rPr>
        <w:t>UE configuration</w:t>
      </w:r>
      <w:r>
        <w:rPr>
          <w:rFonts w:eastAsia="SimSun"/>
          <w:b/>
          <w:i/>
          <w:lang w:val="x-none" w:eastAsia="zh-CN"/>
        </w:rPr>
        <w:t xml:space="preserve"> </w:t>
      </w:r>
      <w:r>
        <w:rPr>
          <w:rFonts w:eastAsia="SimSun"/>
          <w:lang w:eastAsia="zh-CN"/>
        </w:rPr>
        <w:t>(e.g. Mobility Restriction, URSP, etc.) for CAG selection or DNN/NSSAI selection.</w:t>
      </w:r>
    </w:p>
    <w:p w14:paraId="35EB800D" w14:textId="4B4D587B" w:rsidR="00FA4221" w:rsidRDefault="00FA4221" w:rsidP="00FA4221">
      <w:pPr>
        <w:pStyle w:val="B1"/>
        <w:rPr>
          <w:rFonts w:eastAsia="SimSun"/>
          <w:lang w:eastAsia="zh-CN"/>
        </w:rPr>
      </w:pPr>
      <w:r>
        <w:rPr>
          <w:rFonts w:eastAsia="SimSun"/>
          <w:lang w:eastAsia="zh-CN"/>
        </w:rPr>
        <w:t>-</w:t>
      </w:r>
      <w:r>
        <w:rPr>
          <w:rFonts w:eastAsia="SimSun"/>
          <w:lang w:eastAsia="zh-CN"/>
        </w:rPr>
        <w:tab/>
        <w:t>The PLMN is pre-configured with</w:t>
      </w:r>
      <w:r w:rsidRPr="00B8051C">
        <w:rPr>
          <w:i/>
          <w:lang w:val="en-US"/>
        </w:rPr>
        <w:t xml:space="preserve"> </w:t>
      </w:r>
      <w:r>
        <w:rPr>
          <w:b/>
          <w:i/>
          <w:lang w:val="en-US"/>
        </w:rPr>
        <w:t>p</w:t>
      </w:r>
      <w:r w:rsidRPr="008255A2">
        <w:rPr>
          <w:b/>
          <w:i/>
        </w:rPr>
        <w:t>ublic subscription/credentials</w:t>
      </w:r>
      <w:r>
        <w:t xml:space="preserve"> of network side which include at least the minimum set of contents which common public UE owns, e.g. UE identifiers and associated security credential, </w:t>
      </w:r>
      <w:r w:rsidRPr="001B2609">
        <w:t>optionally support indication and valid period for the on-boarding registration</w:t>
      </w:r>
      <w:r>
        <w:rPr>
          <w:lang w:val="en-US"/>
        </w:rPr>
        <w:t>.</w:t>
      </w:r>
    </w:p>
    <w:p w14:paraId="269C47B1" w14:textId="6A55F749" w:rsidR="00FA4221" w:rsidRDefault="00FA4221" w:rsidP="00FA4221">
      <w:pPr>
        <w:pStyle w:val="B1"/>
        <w:rPr>
          <w:rFonts w:eastAsia="SimSun"/>
          <w:lang w:eastAsia="zh-CN"/>
        </w:rPr>
      </w:pPr>
      <w:r>
        <w:rPr>
          <w:rFonts w:eastAsia="SimSun"/>
          <w:lang w:eastAsia="zh-CN"/>
        </w:rPr>
        <w:t>-</w:t>
      </w:r>
      <w:r>
        <w:rPr>
          <w:rFonts w:eastAsia="SimSun"/>
          <w:lang w:eastAsia="zh-CN"/>
        </w:rPr>
        <w:tab/>
      </w:r>
      <w:r w:rsidRPr="006B7469">
        <w:rPr>
          <w:rFonts w:eastAsia="SimSun"/>
          <w:lang w:eastAsia="zh-CN"/>
        </w:rPr>
        <w:t xml:space="preserve">The PLMN </w:t>
      </w:r>
      <w:r>
        <w:rPr>
          <w:rFonts w:eastAsia="SimSun"/>
          <w:lang w:eastAsia="zh-CN"/>
        </w:rPr>
        <w:t xml:space="preserve">may be pre-configured with </w:t>
      </w:r>
      <w:r w:rsidRPr="008255A2">
        <w:rPr>
          <w:rFonts w:eastAsia="SimSun"/>
          <w:b/>
          <w:i/>
          <w:lang w:eastAsia="zh-CN"/>
        </w:rPr>
        <w:t xml:space="preserve">static vertical </w:t>
      </w:r>
      <w:r>
        <w:rPr>
          <w:rFonts w:eastAsia="SimSun"/>
          <w:b/>
          <w:i/>
          <w:lang w:eastAsia="zh-CN"/>
        </w:rPr>
        <w:t>configurations</w:t>
      </w:r>
      <w:r>
        <w:rPr>
          <w:rFonts w:eastAsia="SimSun"/>
          <w:lang w:eastAsia="zh-CN"/>
        </w:rPr>
        <w:t xml:space="preserve"> </w:t>
      </w:r>
      <w:r w:rsidRPr="001B2609">
        <w:rPr>
          <w:rFonts w:eastAsia="SimSun"/>
          <w:lang w:eastAsia="zh-CN"/>
        </w:rPr>
        <w:t xml:space="preserve">(e.g. </w:t>
      </w:r>
      <w:del w:id="3781" w:author="S2-2004374" w:date="2020-06-12T16:51:00Z">
        <w:r w:rsidRPr="001B2609" w:rsidDel="003333E1">
          <w:rPr>
            <w:rFonts w:eastAsia="SimSun"/>
            <w:lang w:eastAsia="zh-CN"/>
          </w:rPr>
          <w:delText xml:space="preserve">VS </w:delText>
        </w:r>
      </w:del>
      <w:ins w:id="3782" w:author="S2-2004374" w:date="2020-06-12T16:51:00Z">
        <w:r w:rsidR="003333E1">
          <w:rPr>
            <w:rFonts w:eastAsia="SimSun"/>
            <w:lang w:eastAsia="zh-CN"/>
          </w:rPr>
          <w:t>SO</w:t>
        </w:r>
        <w:r w:rsidR="003333E1" w:rsidRPr="001B2609">
          <w:rPr>
            <w:rFonts w:eastAsia="SimSun"/>
            <w:lang w:eastAsia="zh-CN"/>
          </w:rPr>
          <w:t xml:space="preserve"> </w:t>
        </w:r>
      </w:ins>
      <w:r w:rsidRPr="001B2609">
        <w:rPr>
          <w:rFonts w:eastAsia="SimSun"/>
          <w:lang w:eastAsia="zh-CN"/>
        </w:rPr>
        <w:t xml:space="preserve">DNN, </w:t>
      </w:r>
      <w:del w:id="3783" w:author="S2-2004374" w:date="2020-06-12T16:51:00Z">
        <w:r w:rsidRPr="001B2609" w:rsidDel="003333E1">
          <w:rPr>
            <w:rFonts w:eastAsia="SimSun"/>
            <w:lang w:eastAsia="zh-CN"/>
          </w:rPr>
          <w:delText xml:space="preserve">VS </w:delText>
        </w:r>
      </w:del>
      <w:ins w:id="3784" w:author="S2-2004374" w:date="2020-06-12T16:51:00Z">
        <w:r w:rsidR="003333E1">
          <w:rPr>
            <w:rFonts w:eastAsia="SimSun"/>
            <w:lang w:eastAsia="zh-CN"/>
          </w:rPr>
          <w:t>SO</w:t>
        </w:r>
        <w:r w:rsidR="003333E1" w:rsidRPr="001B2609">
          <w:rPr>
            <w:rFonts w:eastAsia="SimSun"/>
            <w:lang w:eastAsia="zh-CN"/>
          </w:rPr>
          <w:t xml:space="preserve"> </w:t>
        </w:r>
      </w:ins>
      <w:r w:rsidRPr="001B2609">
        <w:rPr>
          <w:rFonts w:eastAsia="SimSun"/>
          <w:lang w:eastAsia="zh-CN"/>
        </w:rPr>
        <w:t>NSSAI) which can constitute part of subscriptions of UEs allowed for on-boarding and accessing to the vertical DN via the PNI-NPN. Vertical enterprises may sign agreement with PLMN for static vertical subscriptions assignment</w:t>
      </w:r>
      <w:r>
        <w:rPr>
          <w:rFonts w:eastAsia="SimSun"/>
          <w:lang w:eastAsia="zh-CN"/>
        </w:rPr>
        <w:t>.</w:t>
      </w:r>
    </w:p>
    <w:p w14:paraId="54772A64" w14:textId="699AE2F4" w:rsidR="00FA4221" w:rsidRDefault="00FA4221" w:rsidP="00FA4221">
      <w:pPr>
        <w:pStyle w:val="B1"/>
        <w:rPr>
          <w:rFonts w:eastAsia="SimSun"/>
          <w:lang w:eastAsia="zh-CN"/>
        </w:rPr>
      </w:pPr>
      <w:r>
        <w:rPr>
          <w:rFonts w:eastAsia="SimSun"/>
          <w:lang w:eastAsia="zh-CN"/>
        </w:rPr>
        <w:t>-</w:t>
      </w:r>
      <w:r>
        <w:rPr>
          <w:rFonts w:eastAsia="SimSun"/>
          <w:lang w:eastAsia="zh-CN"/>
        </w:rPr>
        <w:tab/>
      </w:r>
      <w:r w:rsidRPr="006B7469">
        <w:rPr>
          <w:rFonts w:eastAsia="SimSun"/>
          <w:lang w:eastAsia="zh-CN"/>
        </w:rPr>
        <w:t xml:space="preserve">The PLMN </w:t>
      </w:r>
      <w:r>
        <w:rPr>
          <w:rFonts w:eastAsia="SimSun"/>
          <w:lang w:eastAsia="zh-CN"/>
        </w:rPr>
        <w:t>may be</w:t>
      </w:r>
      <w:r w:rsidRPr="006B7469">
        <w:rPr>
          <w:rFonts w:eastAsia="SimSun"/>
          <w:lang w:eastAsia="zh-CN"/>
        </w:rPr>
        <w:t xml:space="preserve"> pre-configur</w:t>
      </w:r>
      <w:r>
        <w:rPr>
          <w:rFonts w:eastAsia="SimSun"/>
          <w:lang w:eastAsia="zh-CN"/>
        </w:rPr>
        <w:t xml:space="preserve">ed with </w:t>
      </w:r>
      <w:r w:rsidRPr="008255A2">
        <w:rPr>
          <w:rFonts w:eastAsia="SimSun"/>
          <w:b/>
          <w:i/>
          <w:lang w:val="x-none" w:eastAsia="zh-CN"/>
        </w:rPr>
        <w:t>Provisioning Server Routing Information</w:t>
      </w:r>
      <w:r>
        <w:rPr>
          <w:rFonts w:eastAsia="SimSun"/>
          <w:lang w:eastAsia="zh-CN"/>
        </w:rPr>
        <w:t xml:space="preserve"> </w:t>
      </w:r>
      <w:r>
        <w:rPr>
          <w:rFonts w:eastAsia="SimSun"/>
          <w:lang w:val="x-none" w:eastAsia="zh-CN"/>
        </w:rPr>
        <w:t>(e.g. PS DNN, PS NSSAI,</w:t>
      </w:r>
      <w:r w:rsidRPr="001B2609">
        <w:rPr>
          <w:rFonts w:eastAsia="SimSun"/>
          <w:lang w:eastAsia="zh-CN"/>
        </w:rPr>
        <w:t xml:space="preserve"> </w:t>
      </w:r>
      <w:r w:rsidRPr="001B2609">
        <w:rPr>
          <w:rFonts w:eastAsia="SimSun"/>
          <w:lang w:val="x-none" w:eastAsia="zh-CN"/>
        </w:rPr>
        <w:t>allowed PS and</w:t>
      </w:r>
      <w:r w:rsidRPr="001B2609">
        <w:rPr>
          <w:rFonts w:eastAsia="SimSun" w:hint="eastAsia"/>
          <w:lang w:val="x-none" w:eastAsia="zh-CN"/>
        </w:rPr>
        <w:t>/</w:t>
      </w:r>
      <w:r w:rsidRPr="001B2609">
        <w:rPr>
          <w:rFonts w:eastAsia="SimSun"/>
          <w:lang w:val="x-none" w:eastAsia="zh-CN"/>
        </w:rPr>
        <w:t>or PS AAA address list, port ID, SMF selection subscription data, allowed number of PDU Session for provisioning per UE and QoS</w:t>
      </w:r>
      <w:r>
        <w:rPr>
          <w:rFonts w:eastAsia="SimSun"/>
          <w:lang w:val="x-none" w:eastAsia="zh-CN"/>
        </w:rPr>
        <w:t xml:space="preserve">) </w:t>
      </w:r>
      <w:r w:rsidRPr="006B7469">
        <w:rPr>
          <w:rFonts w:eastAsia="SimSun"/>
          <w:lang w:eastAsia="zh-CN"/>
        </w:rPr>
        <w:t xml:space="preserve">which </w:t>
      </w:r>
      <w:r>
        <w:rPr>
          <w:rFonts w:eastAsia="SimSun"/>
          <w:lang w:eastAsia="zh-CN"/>
        </w:rPr>
        <w:t>is</w:t>
      </w:r>
      <w:r w:rsidRPr="006B7469">
        <w:rPr>
          <w:rFonts w:eastAsia="SimSun"/>
          <w:lang w:eastAsia="zh-CN"/>
        </w:rPr>
        <w:t xml:space="preserve"> used to </w:t>
      </w:r>
      <w:r>
        <w:rPr>
          <w:rFonts w:eastAsia="SimSun"/>
          <w:lang w:eastAsia="zh-CN"/>
        </w:rPr>
        <w:t xml:space="preserve">trigger </w:t>
      </w:r>
      <w:ins w:id="3785" w:author="S2-2004374" w:date="2020-06-12T16:51:00Z">
        <w:r w:rsidR="003333E1">
          <w:rPr>
            <w:rFonts w:eastAsia="SimSun"/>
            <w:lang w:eastAsia="zh-CN"/>
          </w:rPr>
          <w:t>the on-boarding authentication</w:t>
        </w:r>
      </w:ins>
      <w:del w:id="3786" w:author="S2-2004374" w:date="2020-06-12T16:51:00Z">
        <w:r w:rsidDel="003333E1">
          <w:rPr>
            <w:rFonts w:eastAsia="SimSun"/>
            <w:lang w:eastAsia="zh-CN"/>
          </w:rPr>
          <w:delText>secondary authentication</w:delText>
        </w:r>
      </w:del>
      <w:r>
        <w:rPr>
          <w:rFonts w:eastAsia="SimSun"/>
          <w:lang w:eastAsia="zh-CN"/>
        </w:rPr>
        <w:t xml:space="preserve"> and</w:t>
      </w:r>
      <w:r w:rsidRPr="006B7469">
        <w:rPr>
          <w:rFonts w:eastAsia="SimSun"/>
          <w:lang w:eastAsia="zh-CN"/>
        </w:rPr>
        <w:t xml:space="preserve"> establish connectivity to the expected </w:t>
      </w:r>
      <w:r>
        <w:rPr>
          <w:rFonts w:eastAsia="SimSun"/>
          <w:lang w:eastAsia="zh-CN"/>
        </w:rPr>
        <w:t>P</w:t>
      </w:r>
      <w:r w:rsidRPr="006B7469">
        <w:rPr>
          <w:rFonts w:eastAsia="SimSun"/>
          <w:lang w:eastAsia="zh-CN"/>
        </w:rPr>
        <w:t xml:space="preserve">rovisioning </w:t>
      </w:r>
      <w:r>
        <w:rPr>
          <w:rFonts w:eastAsia="SimSun"/>
          <w:lang w:eastAsia="zh-CN"/>
        </w:rPr>
        <w:t>S</w:t>
      </w:r>
      <w:r w:rsidRPr="006B7469">
        <w:rPr>
          <w:rFonts w:eastAsia="SimSun"/>
          <w:lang w:eastAsia="zh-CN"/>
        </w:rPr>
        <w:t>erver.</w:t>
      </w:r>
      <w:ins w:id="3787" w:author="S2-2004374" w:date="2020-06-12T16:52:00Z">
        <w:r w:rsidR="003333E1">
          <w:rPr>
            <w:rFonts w:eastAsia="SimSun"/>
            <w:lang w:eastAsia="zh-CN"/>
          </w:rPr>
          <w:t xml:space="preserve"> In this solution, it is recommended to reuse secondary authentication to realize the on-boarding authentication.</w:t>
        </w:r>
      </w:ins>
    </w:p>
    <w:p w14:paraId="7AA2170A" w14:textId="77777777" w:rsidR="00FA4221" w:rsidRPr="006715E2" w:rsidRDefault="00FA4221" w:rsidP="00FA4221">
      <w:pPr>
        <w:pStyle w:val="B1"/>
        <w:rPr>
          <w:rFonts w:eastAsia="SimSun"/>
          <w:lang w:eastAsia="zh-CN"/>
        </w:rPr>
      </w:pPr>
      <w:r>
        <w:rPr>
          <w:rFonts w:eastAsia="SimSun"/>
          <w:lang w:eastAsia="zh-CN"/>
        </w:rPr>
        <w:t>-</w:t>
      </w:r>
      <w:r>
        <w:rPr>
          <w:rFonts w:eastAsia="SimSun"/>
          <w:lang w:eastAsia="zh-CN"/>
        </w:rPr>
        <w:tab/>
        <w:t xml:space="preserve">The OIMF (On-boarding Information Mapping Function) is pre-configured with </w:t>
      </w:r>
      <w:r w:rsidRPr="008255A2">
        <w:rPr>
          <w:rFonts w:eastAsia="SimSun"/>
          <w:b/>
          <w:i/>
          <w:lang w:eastAsia="zh-CN"/>
        </w:rPr>
        <w:t>mapping information</w:t>
      </w:r>
      <w:r>
        <w:rPr>
          <w:rFonts w:eastAsia="SimSun"/>
          <w:lang w:eastAsia="zh-CN"/>
        </w:rPr>
        <w:t xml:space="preserve"> of PNI-NPN ID (e.g. CAG ID) and </w:t>
      </w:r>
      <w:r>
        <w:rPr>
          <w:rFonts w:eastAsia="SimSun"/>
          <w:lang w:val="x-none" w:eastAsia="zh-CN"/>
        </w:rPr>
        <w:t>Provisioning Server Routing Information.</w:t>
      </w:r>
    </w:p>
    <w:p w14:paraId="375ADD3C" w14:textId="77777777" w:rsidR="00FA4221" w:rsidRDefault="00FA4221" w:rsidP="00FA4221">
      <w:pPr>
        <w:pStyle w:val="B1"/>
      </w:pPr>
      <w:r>
        <w:rPr>
          <w:rFonts w:eastAsia="SimSun"/>
          <w:lang w:eastAsia="zh-CN"/>
        </w:rPr>
        <w:t>-</w:t>
      </w:r>
      <w:r>
        <w:rPr>
          <w:rFonts w:eastAsia="SimSun"/>
          <w:lang w:eastAsia="zh-CN"/>
        </w:rPr>
        <w:tab/>
        <w:t>PS AAA</w:t>
      </w:r>
      <w:r w:rsidDel="0041158F">
        <w:rPr>
          <w:rFonts w:eastAsia="SimSun"/>
          <w:lang w:eastAsia="zh-CN"/>
        </w:rPr>
        <w:t xml:space="preserve"> </w:t>
      </w:r>
      <w:r>
        <w:rPr>
          <w:rFonts w:eastAsia="SimSun"/>
          <w:lang w:eastAsia="zh-CN"/>
        </w:rPr>
        <w:t xml:space="preserve">is provisioned with the </w:t>
      </w:r>
      <w:r>
        <w:rPr>
          <w:b/>
          <w:i/>
        </w:rPr>
        <w:t>on-boarding</w:t>
      </w:r>
      <w:r w:rsidRPr="00F04C50">
        <w:rPr>
          <w:b/>
          <w:i/>
        </w:rPr>
        <w:t xml:space="preserve"> credentials</w:t>
      </w:r>
      <w:r>
        <w:rPr>
          <w:b/>
          <w:i/>
        </w:rPr>
        <w:t xml:space="preserve"> </w:t>
      </w:r>
      <w:r>
        <w:t>to authenticate the UE for on-boarding. The on-boarding credentials may be provisioned via out-of-band way, e.g. via application.</w:t>
      </w:r>
    </w:p>
    <w:p w14:paraId="33E6115A" w14:textId="612416A9" w:rsidR="00FA4221" w:rsidRDefault="00FA4221" w:rsidP="00FA4221">
      <w:pPr>
        <w:pStyle w:val="B1"/>
      </w:pPr>
      <w:r>
        <w:t>-</w:t>
      </w:r>
      <w:r>
        <w:tab/>
      </w:r>
      <w:r>
        <w:rPr>
          <w:rFonts w:eastAsia="SimSun"/>
          <w:lang w:eastAsia="zh-CN"/>
        </w:rPr>
        <w:t xml:space="preserve">Provisioning Server may be provisioned with the </w:t>
      </w:r>
      <w:r w:rsidRPr="008255A2">
        <w:rPr>
          <w:rFonts w:eastAsia="SimSun"/>
          <w:b/>
          <w:i/>
          <w:lang w:eastAsia="zh-CN"/>
        </w:rPr>
        <w:t xml:space="preserve">dynamic vertical </w:t>
      </w:r>
      <w:r>
        <w:rPr>
          <w:rFonts w:eastAsia="SimSun"/>
          <w:b/>
          <w:i/>
          <w:lang w:eastAsia="zh-CN"/>
        </w:rPr>
        <w:t>configurations</w:t>
      </w:r>
      <w:r>
        <w:rPr>
          <w:rFonts w:eastAsia="SimSun"/>
          <w:b/>
          <w:lang w:eastAsia="zh-CN"/>
        </w:rPr>
        <w:t xml:space="preserve"> </w:t>
      </w:r>
      <w:r w:rsidRPr="00DB6973">
        <w:rPr>
          <w:rFonts w:eastAsia="SimSun"/>
          <w:lang w:eastAsia="zh-CN"/>
        </w:rPr>
        <w:t>(e.g. updated CAG information, updated QoS)</w:t>
      </w:r>
      <w:r w:rsidRPr="00DB6973">
        <w:rPr>
          <w:b/>
          <w:i/>
        </w:rPr>
        <w:t xml:space="preserve"> </w:t>
      </w:r>
      <w:r w:rsidRPr="00DB6973">
        <w:t xml:space="preserve">based on UE granularity, which can constitute part of subscriptions of UEs </w:t>
      </w:r>
      <w:r w:rsidRPr="00DB6973">
        <w:rPr>
          <w:rFonts w:eastAsia="SimSun"/>
          <w:lang w:eastAsia="zh-CN"/>
        </w:rPr>
        <w:t>allowed for on-boarding and accessing to the vertical DN via the PNI-NPN.</w:t>
      </w:r>
    </w:p>
    <w:p w14:paraId="1C347946" w14:textId="77777777" w:rsidR="00FA4221" w:rsidRPr="00B2776D" w:rsidRDefault="00FA4221" w:rsidP="00FA4221">
      <w:pPr>
        <w:pStyle w:val="B1"/>
        <w:rPr>
          <w:rFonts w:eastAsia="SimSun"/>
          <w:lang w:eastAsia="zh-CN"/>
        </w:rPr>
      </w:pPr>
      <w:r>
        <w:t>-</w:t>
      </w:r>
      <w:r>
        <w:tab/>
        <w:t xml:space="preserve">Provisioning Server may be provisioned with the </w:t>
      </w:r>
      <w:r w:rsidRPr="001B2609">
        <w:rPr>
          <w:b/>
          <w:i/>
        </w:rPr>
        <w:t>vertical credentials</w:t>
      </w:r>
      <w:r>
        <w:t xml:space="preserve"> (e.g. N3GPP credential) for updating NPN credentials of UEs who are allowed for on-boarding.</w:t>
      </w:r>
    </w:p>
    <w:p w14:paraId="241D2229" w14:textId="6E0D8C11" w:rsidR="00FA4221" w:rsidRDefault="00A80B90" w:rsidP="00FA4221">
      <w:pPr>
        <w:pStyle w:val="EditorsNote"/>
      </w:pPr>
      <w:r>
        <w:t>Editor's note:</w:t>
      </w:r>
      <w:r>
        <w:tab/>
        <w:t>Whether roaming case is considered is FFS.</w:t>
      </w:r>
    </w:p>
    <w:p w14:paraId="48C3A13D" w14:textId="16C559D2" w:rsidR="00A80B90" w:rsidRDefault="00A80B90" w:rsidP="00A80B90">
      <w:pPr>
        <w:pStyle w:val="EditorsNote"/>
      </w:pPr>
      <w:bookmarkStart w:id="3788" w:name="_Toc31114353"/>
      <w:r>
        <w:t>Editor's note:</w:t>
      </w:r>
      <w:r>
        <w:tab/>
      </w:r>
      <w:r w:rsidR="00FA4221" w:rsidRPr="00BC2B01">
        <w:t>The exact definition and details of these UE credentials are FFS an</w:t>
      </w:r>
      <w:r w:rsidR="00FA4221">
        <w:t>d need to be discussed in SA</w:t>
      </w:r>
      <w:r>
        <w:t> WG</w:t>
      </w:r>
      <w:r w:rsidR="00FA4221">
        <w:t>3</w:t>
      </w:r>
      <w:r w:rsidR="00FA4221" w:rsidRPr="002C62FF">
        <w:t>.</w:t>
      </w:r>
    </w:p>
    <w:p w14:paraId="7C0AE97E" w14:textId="5935C052" w:rsidR="00FA4221" w:rsidRDefault="00FA4221" w:rsidP="00A80B90">
      <w:pPr>
        <w:pStyle w:val="Heading3"/>
        <w:rPr>
          <w:lang w:eastAsia="ko-KR"/>
        </w:rPr>
      </w:pPr>
      <w:bookmarkStart w:id="3789" w:name="_Toc43103198"/>
      <w:r w:rsidRPr="002C62FF">
        <w:rPr>
          <w:lang w:eastAsia="ko-KR"/>
        </w:rPr>
        <w:lastRenderedPageBreak/>
        <w:t>6.</w:t>
      </w:r>
      <w:r w:rsidR="00902203">
        <w:rPr>
          <w:lang w:eastAsia="ko-KR"/>
        </w:rPr>
        <w:t>7</w:t>
      </w:r>
      <w:r w:rsidRPr="002C62FF">
        <w:rPr>
          <w:lang w:eastAsia="ko-KR"/>
        </w:rPr>
        <w:t>.2</w:t>
      </w:r>
      <w:r w:rsidRPr="002C62FF">
        <w:rPr>
          <w:lang w:eastAsia="ko-KR"/>
        </w:rPr>
        <w:tab/>
        <w:t>Functional Description</w:t>
      </w:r>
      <w:bookmarkEnd w:id="3788"/>
      <w:bookmarkEnd w:id="3789"/>
    </w:p>
    <w:p w14:paraId="49AC8EFE" w14:textId="7677BD78" w:rsidR="00FA4221" w:rsidRDefault="00FA4221" w:rsidP="00FA4221">
      <w:pPr>
        <w:pStyle w:val="Heading4"/>
        <w:rPr>
          <w:lang w:eastAsia="ko-KR"/>
        </w:rPr>
      </w:pPr>
      <w:bookmarkStart w:id="3790" w:name="_Toc31114354"/>
      <w:bookmarkStart w:id="3791" w:name="_Toc43103199"/>
      <w:r>
        <w:rPr>
          <w:lang w:eastAsia="ko-KR"/>
        </w:rPr>
        <w:t>6.</w:t>
      </w:r>
      <w:r w:rsidR="00902203">
        <w:rPr>
          <w:lang w:eastAsia="ko-KR"/>
        </w:rPr>
        <w:t>7</w:t>
      </w:r>
      <w:r>
        <w:rPr>
          <w:lang w:eastAsia="ko-KR"/>
        </w:rPr>
        <w:t>.2.1</w:t>
      </w:r>
      <w:r>
        <w:rPr>
          <w:lang w:eastAsia="ko-KR"/>
        </w:rPr>
        <w:tab/>
        <w:t>Introduction</w:t>
      </w:r>
      <w:bookmarkEnd w:id="3790"/>
      <w:bookmarkEnd w:id="3791"/>
    </w:p>
    <w:p w14:paraId="7BF688CD" w14:textId="6870D0BE" w:rsidR="00FA4221" w:rsidRPr="006B7469" w:rsidRDefault="00FA4221" w:rsidP="00FA4221">
      <w:pPr>
        <w:pStyle w:val="B1"/>
        <w:ind w:left="0" w:firstLine="0"/>
        <w:rPr>
          <w:rFonts w:eastAsia="SimSun"/>
          <w:lang w:eastAsia="zh-CN"/>
        </w:rPr>
      </w:pPr>
      <w:r w:rsidRPr="006B7469">
        <w:rPr>
          <w:rFonts w:eastAsia="SimSun" w:hint="eastAsia"/>
          <w:lang w:eastAsia="zh-CN"/>
        </w:rPr>
        <w:t>T</w:t>
      </w:r>
      <w:r w:rsidRPr="006B7469">
        <w:rPr>
          <w:rFonts w:eastAsia="SimSun"/>
          <w:lang w:eastAsia="zh-CN"/>
        </w:rPr>
        <w:t>he procedure allows the UE, which owns</w:t>
      </w:r>
      <w:r w:rsidRPr="000A0549">
        <w:rPr>
          <w:rFonts w:eastAsia="SimSun"/>
          <w:i/>
          <w:lang w:eastAsia="zh-CN"/>
        </w:rPr>
        <w:t xml:space="preserve"> public subscription</w:t>
      </w:r>
      <w:r w:rsidRPr="000A0549">
        <w:rPr>
          <w:rFonts w:eastAsia="SimSun" w:hint="eastAsia"/>
          <w:i/>
          <w:lang w:eastAsia="zh-CN"/>
        </w:rPr>
        <w:t>/</w:t>
      </w:r>
      <w:r w:rsidRPr="000A0549">
        <w:rPr>
          <w:rFonts w:eastAsia="SimSun"/>
          <w:i/>
          <w:lang w:eastAsia="zh-CN"/>
        </w:rPr>
        <w:t>credentials</w:t>
      </w:r>
      <w:r w:rsidRPr="006B7469">
        <w:rPr>
          <w:rFonts w:eastAsia="SimSun"/>
          <w:lang w:eastAsia="zh-CN"/>
        </w:rPr>
        <w:t xml:space="preserve"> and is not initially provisioned with </w:t>
      </w:r>
      <w:r w:rsidRPr="000A0549">
        <w:rPr>
          <w:rFonts w:eastAsia="SimSun"/>
          <w:i/>
          <w:lang w:eastAsia="zh-CN"/>
        </w:rPr>
        <w:t>vertical credentials</w:t>
      </w:r>
      <w:r w:rsidRPr="006B7469">
        <w:rPr>
          <w:rFonts w:eastAsia="SimSun"/>
          <w:lang w:eastAsia="zh-CN"/>
        </w:rPr>
        <w:t xml:space="preserve"> to </w:t>
      </w:r>
      <w:r>
        <w:rPr>
          <w:rFonts w:eastAsia="SimSun"/>
          <w:lang w:eastAsia="zh-CN"/>
        </w:rPr>
        <w:t xml:space="preserve">obtain vertical credentials and configuration parameters to </w:t>
      </w:r>
      <w:r w:rsidRPr="006B7469">
        <w:rPr>
          <w:rFonts w:eastAsia="SimSun"/>
          <w:lang w:eastAsia="zh-CN"/>
        </w:rPr>
        <w:t>access vertical network and its service.</w:t>
      </w:r>
    </w:p>
    <w:p w14:paraId="3BEB1B35" w14:textId="029EC6CA" w:rsidR="00FA4221" w:rsidRPr="006B7469" w:rsidRDefault="00FA4221" w:rsidP="00FA4221">
      <w:pPr>
        <w:pStyle w:val="B1"/>
        <w:ind w:left="0" w:firstLine="0"/>
        <w:rPr>
          <w:rFonts w:eastAsia="SimSun"/>
          <w:lang w:eastAsia="zh-CN"/>
        </w:rPr>
      </w:pPr>
      <w:r w:rsidRPr="006B7469">
        <w:rPr>
          <w:rFonts w:eastAsia="SimSun"/>
          <w:lang w:eastAsia="zh-CN"/>
        </w:rPr>
        <w:t xml:space="preserve">When the UE is provisioned with </w:t>
      </w:r>
      <w:r w:rsidRPr="000A0549">
        <w:rPr>
          <w:rFonts w:eastAsia="SimSun"/>
          <w:i/>
          <w:lang w:eastAsia="zh-CN"/>
        </w:rPr>
        <w:t>vertical credentials</w:t>
      </w:r>
      <w:r w:rsidRPr="006B7469">
        <w:rPr>
          <w:rFonts w:eastAsia="SimSun"/>
          <w:lang w:eastAsia="zh-CN"/>
        </w:rPr>
        <w:t xml:space="preserve"> and configuration parameters related to a PNI-NPN, it may re-register to the PNI-NPN according to the updated </w:t>
      </w:r>
      <w:r>
        <w:rPr>
          <w:rFonts w:eastAsia="SimSun"/>
          <w:lang w:eastAsia="zh-CN"/>
        </w:rPr>
        <w:t>CAG information</w:t>
      </w:r>
      <w:r w:rsidRPr="006B7469">
        <w:rPr>
          <w:rFonts w:eastAsia="SimSun"/>
          <w:lang w:eastAsia="zh-CN"/>
        </w:rPr>
        <w:t xml:space="preserve"> or S-NSSAIs included in UE configuration parameters.</w:t>
      </w:r>
    </w:p>
    <w:p w14:paraId="457F881C" w14:textId="4E6DA090" w:rsidR="00FA4221" w:rsidRPr="00E8401A" w:rsidRDefault="00FA4221" w:rsidP="00FA4221">
      <w:pPr>
        <w:pStyle w:val="Heading4"/>
      </w:pPr>
      <w:bookmarkStart w:id="3792" w:name="_Toc31114355"/>
      <w:bookmarkStart w:id="3793" w:name="_Toc43103200"/>
      <w:r w:rsidRPr="00645656">
        <w:t>6.</w:t>
      </w:r>
      <w:r w:rsidR="00902203">
        <w:t>7</w:t>
      </w:r>
      <w:r w:rsidRPr="00645656">
        <w:t>.2.</w:t>
      </w:r>
      <w:r>
        <w:t>2</w:t>
      </w:r>
      <w:r w:rsidRPr="00D13F35">
        <w:tab/>
        <w:t>Architecture</w:t>
      </w:r>
      <w:bookmarkEnd w:id="3792"/>
      <w:bookmarkEnd w:id="3793"/>
    </w:p>
    <w:p w14:paraId="75AC7DA5" w14:textId="752AA8F0" w:rsidR="00902203" w:rsidRDefault="00902203" w:rsidP="00D76F43">
      <w:pPr>
        <w:pStyle w:val="TH"/>
        <w:rPr>
          <w:rFonts w:eastAsia="MS Mincho"/>
        </w:rPr>
      </w:pPr>
      <w:r>
        <w:object w:dxaOrig="7410" w:dyaOrig="3481" w14:anchorId="4F57C4ED">
          <v:shape id="_x0000_i1053" type="#_x0000_t75" style="width:370.95pt;height:173.95pt" o:ole="">
            <v:imagedata r:id="rId72" o:title=""/>
          </v:shape>
          <o:OLEObject Type="Embed" ProgID="Visio.Drawing.15" ShapeID="_x0000_i1053" DrawAspect="Content" ObjectID="_1653806053" r:id="rId73"/>
        </w:object>
      </w:r>
    </w:p>
    <w:p w14:paraId="6C4ACD67" w14:textId="01C87257" w:rsidR="00FA4221" w:rsidRPr="00762CA7" w:rsidRDefault="00FA4221" w:rsidP="00D76F43">
      <w:pPr>
        <w:pStyle w:val="TF"/>
      </w:pPr>
      <w:r w:rsidRPr="00762CA7">
        <w:t>Figure</w:t>
      </w:r>
      <w:r w:rsidR="00A80B90">
        <w:t xml:space="preserve"> </w:t>
      </w:r>
      <w:r w:rsidRPr="00762CA7">
        <w:t>6.</w:t>
      </w:r>
      <w:r w:rsidR="00902203">
        <w:t>7</w:t>
      </w:r>
      <w:r w:rsidRPr="00762CA7">
        <w:t>.2.</w:t>
      </w:r>
      <w:r>
        <w:t>2</w:t>
      </w:r>
      <w:r w:rsidRPr="00762CA7">
        <w:t>-1: Architecture for UE</w:t>
      </w:r>
      <w:r>
        <w:t xml:space="preserve"> Onboarding to a PNI-</w:t>
      </w:r>
      <w:r w:rsidRPr="00762CA7">
        <w:t>NPN</w:t>
      </w:r>
    </w:p>
    <w:p w14:paraId="0CB6DBBC" w14:textId="11CC0546" w:rsidR="00FA4221" w:rsidRDefault="00A80B90" w:rsidP="00FA4221">
      <w:pPr>
        <w:pStyle w:val="EditorsNote"/>
      </w:pPr>
      <w:r>
        <w:t>Editor's note:</w:t>
      </w:r>
      <w:r>
        <w:tab/>
      </w:r>
      <w:r w:rsidR="00FA4221">
        <w:t>The ownership of t</w:t>
      </w:r>
      <w:r w:rsidR="00FA4221" w:rsidRPr="00AA3090">
        <w:t xml:space="preserve">he Provisioning Server is FFS, e.g. </w:t>
      </w:r>
      <w:r w:rsidR="00FA4221" w:rsidRPr="0091140E">
        <w:t>whether</w:t>
      </w:r>
      <w:r w:rsidR="00FA4221" w:rsidRPr="00AA3090">
        <w:t xml:space="preserve"> it can be owned by </w:t>
      </w:r>
      <w:r w:rsidR="00FA4221">
        <w:t>the</w:t>
      </w:r>
      <w:r w:rsidR="00FA4221" w:rsidRPr="00AA3090">
        <w:t xml:space="preserve"> device manufacturer or a 3rd party.</w:t>
      </w:r>
    </w:p>
    <w:p w14:paraId="5E1883C0" w14:textId="3A4BF40B" w:rsidR="00FA4221" w:rsidRDefault="00A80B90" w:rsidP="00FA4221">
      <w:pPr>
        <w:pStyle w:val="EditorsNote"/>
      </w:pPr>
      <w:r>
        <w:t>Editor's note:</w:t>
      </w:r>
      <w:r>
        <w:tab/>
      </w:r>
      <w:r w:rsidR="00FA4221">
        <w:t xml:space="preserve">Whether the Provisioning Server and Vertical Server </w:t>
      </w:r>
      <w:r w:rsidR="00FA4221" w:rsidRPr="0091140E">
        <w:t>are</w:t>
      </w:r>
      <w:r w:rsidR="00FA4221">
        <w:t xml:space="preserve"> located in the same DN is FFS.</w:t>
      </w:r>
    </w:p>
    <w:p w14:paraId="6D834F63" w14:textId="7CE06597" w:rsidR="00FA4221" w:rsidRPr="00902203" w:rsidRDefault="00A80B90" w:rsidP="00FA4221">
      <w:pPr>
        <w:pStyle w:val="EditorsNote"/>
      </w:pPr>
      <w:r>
        <w:t>Editor's note:</w:t>
      </w:r>
      <w:r>
        <w:tab/>
      </w:r>
      <w:r w:rsidR="00FA4221">
        <w:t>Wheth</w:t>
      </w:r>
      <w:r w:rsidR="00FA4221" w:rsidRPr="00902203">
        <w:t>er the OIMF can be co-located with other CN NFs is FFS.</w:t>
      </w:r>
    </w:p>
    <w:p w14:paraId="618985B8" w14:textId="27592471" w:rsidR="00FA4221" w:rsidRPr="00902203" w:rsidDel="003333E1" w:rsidRDefault="00A80B90" w:rsidP="00FA4221">
      <w:pPr>
        <w:pStyle w:val="EditorsNote"/>
        <w:rPr>
          <w:del w:id="3794" w:author="S2-2004374" w:date="2020-06-12T16:52:00Z"/>
          <w:rFonts w:eastAsia="MS Mincho"/>
          <w:lang w:val="en-US"/>
        </w:rPr>
      </w:pPr>
      <w:del w:id="3795" w:author="S2-2004374" w:date="2020-06-12T16:52:00Z">
        <w:r w:rsidDel="003333E1">
          <w:delText>Editor's note:</w:delText>
        </w:r>
        <w:r w:rsidDel="003333E1">
          <w:tab/>
        </w:r>
        <w:r w:rsidR="00FA4221" w:rsidRPr="00902203" w:rsidDel="003333E1">
          <w:rPr>
            <w:rFonts w:eastAsia="MS Mincho"/>
            <w:lang w:val="en-US"/>
          </w:rPr>
          <w:delText>Whether the provision of credential</w:delText>
        </w:r>
        <w:r w:rsidR="00FA4221" w:rsidRPr="00D76F43" w:rsidDel="003333E1">
          <w:rPr>
            <w:rFonts w:eastAsia="MS Mincho"/>
            <w:lang w:val="en-US"/>
          </w:rPr>
          <w:delText>s</w:delText>
        </w:r>
        <w:r w:rsidR="00FA4221" w:rsidRPr="00902203" w:rsidDel="003333E1">
          <w:rPr>
            <w:rFonts w:eastAsia="MS Mincho"/>
            <w:lang w:val="en-US"/>
          </w:rPr>
          <w:delText xml:space="preserve"> for secondary authentication or NSSAA is required needs to be confirmed by SA</w:delText>
        </w:r>
        <w:r w:rsidDel="003333E1">
          <w:rPr>
            <w:rFonts w:eastAsia="MS Mincho"/>
            <w:lang w:val="en-US"/>
          </w:rPr>
          <w:delText> WG</w:delText>
        </w:r>
        <w:r w:rsidR="00FA4221" w:rsidRPr="00902203" w:rsidDel="003333E1">
          <w:rPr>
            <w:rFonts w:eastAsia="MS Mincho"/>
            <w:lang w:val="en-US"/>
          </w:rPr>
          <w:delText>1</w:delText>
        </w:r>
        <w:r w:rsidR="00FA4221" w:rsidRPr="00E72E79" w:rsidDel="003333E1">
          <w:rPr>
            <w:rFonts w:eastAsia="MS Mincho"/>
            <w:lang w:val="en-US"/>
          </w:rPr>
          <w:delText>.</w:delText>
        </w:r>
      </w:del>
    </w:p>
    <w:p w14:paraId="73DBCE50" w14:textId="59A531D7" w:rsidR="00FA4221" w:rsidRPr="00B513F8" w:rsidRDefault="00A80B90" w:rsidP="00FA4221">
      <w:pPr>
        <w:pStyle w:val="EditorsNote"/>
        <w:rPr>
          <w:rFonts w:eastAsia="MS Mincho"/>
          <w:lang w:val="en-US"/>
        </w:rPr>
      </w:pPr>
      <w:r>
        <w:t>Editor's note:</w:t>
      </w:r>
      <w:r>
        <w:tab/>
      </w:r>
      <w:r w:rsidR="00FA4221" w:rsidRPr="00D76F43">
        <w:rPr>
          <w:rFonts w:eastAsia="MS Mincho"/>
          <w:lang w:val="en-US"/>
        </w:rPr>
        <w:t>The secure storage of the credentials for secondary authentication or NSSAA needs to be confirmed by SA</w:t>
      </w:r>
      <w:r>
        <w:rPr>
          <w:rFonts w:eastAsia="MS Mincho"/>
          <w:lang w:val="en-US"/>
        </w:rPr>
        <w:t> WG</w:t>
      </w:r>
      <w:r w:rsidR="00FA4221" w:rsidRPr="00D76F43">
        <w:rPr>
          <w:rFonts w:eastAsia="MS Mincho"/>
          <w:lang w:val="en-US"/>
        </w:rPr>
        <w:t>3.</w:t>
      </w:r>
    </w:p>
    <w:p w14:paraId="1A078202" w14:textId="451911FF" w:rsidR="00FA4221" w:rsidRDefault="00FA4221" w:rsidP="00FA4221">
      <w:pPr>
        <w:pStyle w:val="Heading3"/>
      </w:pPr>
      <w:bookmarkStart w:id="3796" w:name="_Toc31114356"/>
      <w:bookmarkStart w:id="3797" w:name="_Toc43103201"/>
      <w:r w:rsidRPr="00645656">
        <w:t>6.</w:t>
      </w:r>
      <w:r w:rsidR="00902203">
        <w:t>7</w:t>
      </w:r>
      <w:r w:rsidRPr="00645656">
        <w:t>.3</w:t>
      </w:r>
      <w:r w:rsidRPr="00645656">
        <w:tab/>
        <w:t>Procedures</w:t>
      </w:r>
      <w:bookmarkEnd w:id="3796"/>
      <w:bookmarkEnd w:id="3797"/>
    </w:p>
    <w:p w14:paraId="2D133509" w14:textId="71484FF5" w:rsidR="00FA4221" w:rsidRPr="008255A2" w:rsidRDefault="00FA4221" w:rsidP="00FA4221">
      <w:pPr>
        <w:rPr>
          <w:rFonts w:eastAsia="MS Mincho"/>
        </w:rPr>
      </w:pPr>
      <w:r w:rsidRPr="006B7469">
        <w:rPr>
          <w:rFonts w:eastAsia="SimSun"/>
          <w:lang w:eastAsia="zh-CN"/>
        </w:rPr>
        <w:t>The figure 6.</w:t>
      </w:r>
      <w:r w:rsidR="00902203">
        <w:rPr>
          <w:rFonts w:eastAsia="SimSun"/>
          <w:lang w:eastAsia="zh-CN"/>
        </w:rPr>
        <w:t>7</w:t>
      </w:r>
      <w:r w:rsidRPr="006B7469">
        <w:rPr>
          <w:rFonts w:eastAsia="SimSun"/>
          <w:lang w:eastAsia="zh-CN"/>
        </w:rPr>
        <w:t xml:space="preserve">.3-1 below shows a high-level flow of the actions needed for a successful onboarding of the device into a </w:t>
      </w:r>
      <w:r>
        <w:rPr>
          <w:rFonts w:eastAsia="SimSun"/>
          <w:lang w:eastAsia="zh-CN"/>
        </w:rPr>
        <w:t>PNI-NPN</w:t>
      </w:r>
      <w:r w:rsidRPr="006B7469">
        <w:rPr>
          <w:rFonts w:eastAsia="SimSun"/>
          <w:lang w:eastAsia="zh-CN"/>
        </w:rPr>
        <w:t>.</w:t>
      </w:r>
    </w:p>
    <w:p w14:paraId="54E6577C" w14:textId="04F77089" w:rsidR="00FA4221" w:rsidRDefault="00FA4221" w:rsidP="00D76F43">
      <w:pPr>
        <w:pStyle w:val="TH"/>
        <w:rPr>
          <w:ins w:id="3798" w:author="S2-2004374" w:date="2020-06-12T16:52:00Z"/>
        </w:rPr>
      </w:pPr>
      <w:del w:id="3799" w:author="S2-2004374" w:date="2020-06-12T16:53:00Z">
        <w:r w:rsidDel="003333E1">
          <w:object w:dxaOrig="13635" w:dyaOrig="12331" w14:anchorId="4EA991CB">
            <v:shape id="_x0000_i1054" type="#_x0000_t75" style="width:481.55pt;height:435.45pt" o:ole="">
              <v:imagedata r:id="rId74" o:title=""/>
            </v:shape>
            <o:OLEObject Type="Embed" ProgID="Visio.Drawing.15" ShapeID="_x0000_i1054" DrawAspect="Content" ObjectID="_1653806054" r:id="rId75"/>
          </w:object>
        </w:r>
      </w:del>
    </w:p>
    <w:p w14:paraId="75A26777" w14:textId="7E15741D" w:rsidR="003333E1" w:rsidRDefault="003333E1" w:rsidP="00D76F43">
      <w:pPr>
        <w:pStyle w:val="TH"/>
      </w:pPr>
      <w:ins w:id="3800" w:author="S2-2004374" w:date="2020-06-12T16:53:00Z">
        <w:r w:rsidRPr="00C05BE6">
          <w:rPr>
            <w:rFonts w:eastAsia="SimSun"/>
          </w:rPr>
          <w:object w:dxaOrig="13641" w:dyaOrig="12341" w14:anchorId="64DC3A53">
            <v:shape id="_x0000_i1055" type="#_x0000_t75" style="width:481.55pt;height:435.45pt" o:ole="">
              <v:imagedata r:id="rId76" o:title=""/>
            </v:shape>
            <o:OLEObject Type="Embed" ProgID="Visio.Drawing.15" ShapeID="_x0000_i1055" DrawAspect="Content" ObjectID="_1653806055" r:id="rId77"/>
          </w:object>
        </w:r>
      </w:ins>
    </w:p>
    <w:p w14:paraId="23B71940" w14:textId="5AD40324" w:rsidR="00FA4221" w:rsidRPr="00762CA7" w:rsidRDefault="00FA4221" w:rsidP="00FA4221">
      <w:pPr>
        <w:pStyle w:val="TF"/>
      </w:pPr>
      <w:r w:rsidRPr="00BE14FD">
        <w:t>Figure 6.</w:t>
      </w:r>
      <w:r w:rsidR="00902203">
        <w:t>7</w:t>
      </w:r>
      <w:r w:rsidRPr="00BE14FD">
        <w:t xml:space="preserve">.3-1: </w:t>
      </w:r>
      <w:r w:rsidR="00A80B90" w:rsidRPr="00762CA7">
        <w:t>High</w:t>
      </w:r>
      <w:r w:rsidRPr="00762CA7">
        <w:t xml:space="preserve">-level flow of onboarding of the </w:t>
      </w:r>
      <w:r>
        <w:t>UE</w:t>
      </w:r>
      <w:r w:rsidRPr="00762CA7">
        <w:t xml:space="preserve"> into </w:t>
      </w:r>
      <w:r>
        <w:t>a PNI-</w:t>
      </w:r>
      <w:r w:rsidRPr="00762CA7">
        <w:t>NPN</w:t>
      </w:r>
    </w:p>
    <w:p w14:paraId="425060A0" w14:textId="77777777" w:rsidR="00FA4221" w:rsidRDefault="00FA4221" w:rsidP="00FA4221">
      <w:pPr>
        <w:rPr>
          <w:rFonts w:eastAsia="SimSun"/>
          <w:lang w:val="x-none" w:eastAsia="zh-CN"/>
        </w:rPr>
      </w:pPr>
      <w:r>
        <w:rPr>
          <w:rFonts w:eastAsia="SimSun" w:hint="eastAsia"/>
          <w:lang w:val="x-none" w:eastAsia="zh-CN"/>
        </w:rPr>
        <w:t>T</w:t>
      </w:r>
      <w:r>
        <w:rPr>
          <w:rFonts w:eastAsia="SimSun"/>
          <w:lang w:val="x-none" w:eastAsia="zh-CN"/>
        </w:rPr>
        <w:t>he procedure includes the following steps:</w:t>
      </w:r>
    </w:p>
    <w:p w14:paraId="14B5B16C" w14:textId="77777777" w:rsidR="00A80B90" w:rsidRDefault="00A80B90" w:rsidP="00A80B90">
      <w:pPr>
        <w:pStyle w:val="B1"/>
      </w:pPr>
      <w:r>
        <w:t>A)</w:t>
      </w:r>
      <w:r>
        <w:tab/>
        <w:t>Pre-configuration: as depicted in clause 6.7.1.</w:t>
      </w:r>
    </w:p>
    <w:p w14:paraId="53AEAEBA" w14:textId="0B6BC1B1" w:rsidR="00A80B90" w:rsidRDefault="00A80B90" w:rsidP="00A80B90">
      <w:pPr>
        <w:pStyle w:val="B1"/>
      </w:pPr>
      <w:r>
        <w:t>B)</w:t>
      </w:r>
      <w:r>
        <w:tab/>
      </w:r>
      <w:ins w:id="3801" w:author="S2-2004374" w:date="2020-06-12T16:53:00Z">
        <w:r w:rsidR="003333E1" w:rsidRPr="002946C0">
          <w:t xml:space="preserve">Enquiry </w:t>
        </w:r>
      </w:ins>
      <w:del w:id="3802" w:author="S2-2004374" w:date="2020-06-12T16:53:00Z">
        <w:r w:rsidDel="003333E1">
          <w:delText xml:space="preserve">Inquery </w:delText>
        </w:r>
      </w:del>
      <w:r>
        <w:t>On-boarding Information: the UE registers to the PLMN using the public subscription/credentials</w:t>
      </w:r>
      <w:ins w:id="3803" w:author="S2-2004374" w:date="2020-06-12T16:53:00Z">
        <w:r w:rsidR="003333E1" w:rsidRPr="002946C0">
          <w:t xml:space="preserve"> and primary authentication is performed in this step</w:t>
        </w:r>
      </w:ins>
      <w:r>
        <w:t>. The UE either manually or automatically discovers and selects the PNI-NPN ID for UE on-boarding (e.g. CAG ID) based on the broadcast information. Then the UE requests the OIMF for the Provisioning Server Routing Information (e.g. PS DNN, PS NSSAI, allowed PS and/or PS AAA address list, port ID) using PNI-NPN ID via NAS message.</w:t>
      </w:r>
    </w:p>
    <w:p w14:paraId="28ED56BD" w14:textId="77777777" w:rsidR="00A80B90" w:rsidRDefault="00A80B90" w:rsidP="00A80B90">
      <w:pPr>
        <w:pStyle w:val="B1"/>
      </w:pPr>
      <w:r>
        <w:tab/>
        <w:t>If support indication for the on-boarding registration is included in the public subscription, the PLMN shall provide the UE with the restricted registration and PDU Session for limited services based on the valid period in the public subscription, and extra restriction information involved in Provisioning Server Routing Information (e.g. SMF selection subscription data, and allowed number of PDU Session for provisioning per UE, allowed PS address list and QoS).</w:t>
      </w:r>
    </w:p>
    <w:p w14:paraId="2E4063FB" w14:textId="12559752" w:rsidR="00FA4221" w:rsidRDefault="00A80B90" w:rsidP="00FA4221">
      <w:pPr>
        <w:pStyle w:val="EditorsNote"/>
      </w:pPr>
      <w:r>
        <w:t>Editor's note:</w:t>
      </w:r>
      <w:r>
        <w:tab/>
      </w:r>
      <w:r w:rsidR="00FA4221" w:rsidRPr="00A90D02">
        <w:t>For the non-CAG-based PNI-NPN, whether new identifiers other than CAG ID should be defined for requesting Provisioning Server Routing Information is FFS</w:t>
      </w:r>
      <w:r w:rsidR="00FA4221">
        <w:t>.</w:t>
      </w:r>
    </w:p>
    <w:p w14:paraId="77484F13" w14:textId="19008D07" w:rsidR="00FA4221" w:rsidRPr="004B2B8F" w:rsidDel="003333E1" w:rsidRDefault="00A80B90" w:rsidP="00FA4221">
      <w:pPr>
        <w:pStyle w:val="EditorsNote"/>
        <w:rPr>
          <w:del w:id="3804" w:author="S2-2004374" w:date="2020-06-12T16:54:00Z"/>
          <w:rFonts w:eastAsia="MS Mincho"/>
          <w:lang w:val="en-US"/>
        </w:rPr>
      </w:pPr>
      <w:del w:id="3805" w:author="S2-2004374" w:date="2020-06-12T16:54:00Z">
        <w:r w:rsidDel="003333E1">
          <w:lastRenderedPageBreak/>
          <w:delText>Editor's note:</w:delText>
        </w:r>
        <w:r w:rsidDel="003333E1">
          <w:tab/>
        </w:r>
        <w:r w:rsidR="00FA4221" w:rsidDel="003333E1">
          <w:rPr>
            <w:rFonts w:eastAsia="MS Mincho"/>
            <w:lang w:val="en-US"/>
          </w:rPr>
          <w:delText>H</w:delText>
        </w:r>
        <w:r w:rsidR="00FA4221" w:rsidRPr="00D25689" w:rsidDel="003333E1">
          <w:rPr>
            <w:rFonts w:eastAsia="MS Mincho"/>
            <w:lang w:val="en-US"/>
          </w:rPr>
          <w:delText>ow the slice is selected for onboarding is FFS</w:delText>
        </w:r>
        <w:r w:rsidR="00FA4221" w:rsidDel="003333E1">
          <w:rPr>
            <w:rFonts w:eastAsia="MS Mincho"/>
            <w:lang w:val="en-US"/>
          </w:rPr>
          <w:delText>.</w:delText>
        </w:r>
      </w:del>
    </w:p>
    <w:p w14:paraId="2C0E8344" w14:textId="64F4BB35" w:rsidR="00FA4221" w:rsidRDefault="00FA4221" w:rsidP="00D76F43">
      <w:pPr>
        <w:pStyle w:val="B1"/>
        <w:rPr>
          <w:rFonts w:eastAsia="SimSun"/>
          <w:lang w:eastAsia="zh-CN"/>
        </w:rPr>
      </w:pPr>
      <w:r>
        <w:rPr>
          <w:rFonts w:eastAsia="SimSun"/>
          <w:lang w:eastAsia="zh-CN"/>
        </w:rPr>
        <w:t>C)</w:t>
      </w:r>
      <w:r w:rsidR="00E72E79">
        <w:rPr>
          <w:rFonts w:eastAsia="SimSun"/>
          <w:lang w:eastAsia="zh-CN"/>
        </w:rPr>
        <w:tab/>
      </w:r>
      <w:ins w:id="3806" w:author="S2-2004374" w:date="2020-06-12T16:54:00Z">
        <w:r w:rsidR="003333E1" w:rsidRPr="002946C0">
          <w:rPr>
            <w:rFonts w:eastAsia="SimSun"/>
            <w:b/>
            <w:lang w:eastAsia="zh-CN"/>
          </w:rPr>
          <w:t>On-boarding authentication and</w:t>
        </w:r>
        <w:r w:rsidR="003333E1" w:rsidRPr="002946C0">
          <w:rPr>
            <w:rFonts w:eastAsia="SimSun"/>
            <w:lang w:eastAsia="zh-CN"/>
          </w:rPr>
          <w:t xml:space="preserve"> </w:t>
        </w:r>
      </w:ins>
      <w:r>
        <w:rPr>
          <w:rFonts w:eastAsia="SimSun"/>
          <w:b/>
          <w:lang w:eastAsia="zh-CN"/>
        </w:rPr>
        <w:t>PLMN subscription update</w:t>
      </w:r>
      <w:r>
        <w:rPr>
          <w:rFonts w:eastAsia="SimSun"/>
          <w:lang w:eastAsia="zh-CN"/>
        </w:rPr>
        <w:t xml:space="preserve">: </w:t>
      </w:r>
      <w:ins w:id="3807" w:author="S2-2004374" w:date="2020-06-12T16:55:00Z">
        <w:r w:rsidR="003333E1" w:rsidRPr="002946C0">
          <w:rPr>
            <w:rFonts w:eastAsia="SimSun"/>
            <w:lang w:eastAsia="zh-CN"/>
          </w:rPr>
          <w:t>The UE selects the slice or DNN to access PS according to</w:t>
        </w:r>
        <w:r w:rsidR="003333E1" w:rsidRPr="002946C0">
          <w:rPr>
            <w:rFonts w:eastAsia="SimSun"/>
            <w:i/>
            <w:lang w:eastAsia="zh-CN"/>
          </w:rPr>
          <w:t xml:space="preserve"> Provisioning Server Routing Information. </w:t>
        </w:r>
        <w:r w:rsidR="003333E1" w:rsidRPr="002946C0">
          <w:rPr>
            <w:rFonts w:eastAsia="SimSun"/>
            <w:lang w:eastAsia="zh-CN"/>
          </w:rPr>
          <w:t>T</w:t>
        </w:r>
        <w:r w:rsidR="003333E1" w:rsidRPr="002946C0">
          <w:rPr>
            <w:rFonts w:eastAsia="SimSun" w:hint="eastAsia"/>
            <w:lang w:eastAsia="zh-CN"/>
          </w:rPr>
          <w:t>h</w:t>
        </w:r>
        <w:r w:rsidR="003333E1" w:rsidRPr="002946C0">
          <w:rPr>
            <w:rFonts w:eastAsia="SimSun"/>
            <w:lang w:eastAsia="zh-CN"/>
          </w:rPr>
          <w:t>e UE may re-register to the PLMN using selected slice.</w:t>
        </w:r>
        <w:r w:rsidR="003333E1" w:rsidRPr="002946C0">
          <w:rPr>
            <w:rFonts w:eastAsia="SimSun"/>
            <w:i/>
            <w:lang w:eastAsia="zh-CN"/>
          </w:rPr>
          <w:t xml:space="preserve"> </w:t>
        </w:r>
      </w:ins>
      <w:r w:rsidRPr="00A3775D">
        <w:rPr>
          <w:rFonts w:eastAsia="SimSun"/>
          <w:lang w:eastAsia="zh-CN"/>
        </w:rPr>
        <w:t xml:space="preserve">The UE performs </w:t>
      </w:r>
      <w:ins w:id="3808" w:author="S2-2004374" w:date="2020-06-12T17:08:00Z">
        <w:r w:rsidR="00F939E8" w:rsidRPr="002946C0">
          <w:rPr>
            <w:rFonts w:eastAsia="SimSun"/>
            <w:lang w:eastAsia="zh-CN"/>
          </w:rPr>
          <w:t xml:space="preserve">on-boarding authentication via 5GC with PS AAA using the </w:t>
        </w:r>
        <w:r w:rsidR="00F939E8" w:rsidRPr="002946C0">
          <w:rPr>
            <w:rFonts w:eastAsia="SimSun"/>
            <w:i/>
            <w:lang w:eastAsia="zh-CN"/>
          </w:rPr>
          <w:t>on-boarding credentials</w:t>
        </w:r>
        <w:r w:rsidR="00F939E8" w:rsidRPr="002946C0">
          <w:rPr>
            <w:rFonts w:eastAsia="SimSun"/>
            <w:lang w:eastAsia="zh-CN"/>
          </w:rPr>
          <w:t>, potentially reusing the</w:t>
        </w:r>
        <w:r w:rsidR="00F939E8" w:rsidRPr="00A3775D">
          <w:rPr>
            <w:rFonts w:eastAsia="SimSun"/>
            <w:lang w:eastAsia="zh-CN"/>
          </w:rPr>
          <w:t xml:space="preserve"> </w:t>
        </w:r>
      </w:ins>
      <w:r w:rsidRPr="00A3775D">
        <w:rPr>
          <w:rFonts w:eastAsia="SimSun"/>
          <w:lang w:eastAsia="zh-CN"/>
        </w:rPr>
        <w:t xml:space="preserve">secondary authentication </w:t>
      </w:r>
      <w:ins w:id="3809" w:author="S2-2004374" w:date="2020-06-12T17:08:00Z">
        <w:r w:rsidR="00F939E8" w:rsidRPr="002946C0">
          <w:rPr>
            <w:rFonts w:eastAsia="SimSun"/>
            <w:lang w:eastAsia="zh-CN"/>
          </w:rPr>
          <w:t>procedure, which triggered by SMF, to realize the on-boarding authentication</w:t>
        </w:r>
      </w:ins>
      <w:del w:id="3810" w:author="S2-2004374" w:date="2020-06-12T17:09:00Z">
        <w:r w:rsidRPr="00A3775D" w:rsidDel="00F939E8">
          <w:rPr>
            <w:rFonts w:eastAsia="SimSun"/>
            <w:lang w:eastAsia="zh-CN"/>
          </w:rPr>
          <w:delText xml:space="preserve">with PS AAA and tries to establish PDU session to the Provisioning Server using </w:delText>
        </w:r>
        <w:r w:rsidRPr="00A3775D" w:rsidDel="00F939E8">
          <w:rPr>
            <w:rFonts w:eastAsia="SimSun"/>
            <w:i/>
            <w:lang w:eastAsia="zh-CN"/>
          </w:rPr>
          <w:delText>on-boarding credentials</w:delText>
        </w:r>
        <w:r w:rsidRPr="00A3775D" w:rsidDel="00F939E8">
          <w:rPr>
            <w:rFonts w:eastAsia="SimSun"/>
            <w:lang w:eastAsia="zh-CN"/>
          </w:rPr>
          <w:delText xml:space="preserve"> and </w:delText>
        </w:r>
        <w:r w:rsidRPr="00A3775D" w:rsidDel="00F939E8">
          <w:rPr>
            <w:rFonts w:eastAsia="SimSun"/>
            <w:i/>
            <w:lang w:eastAsia="zh-CN"/>
          </w:rPr>
          <w:delText>Provisioning Server Routing Information</w:delText>
        </w:r>
      </w:del>
      <w:r>
        <w:rPr>
          <w:rFonts w:eastAsia="SimSun"/>
          <w:lang w:eastAsia="zh-CN"/>
        </w:rPr>
        <w:t>. When the UE has been successfully authenticated</w:t>
      </w:r>
      <w:del w:id="3811" w:author="S2-2004374" w:date="2020-06-12T17:09:00Z">
        <w:r w:rsidDel="00F939E8">
          <w:rPr>
            <w:rFonts w:eastAsia="SimSun"/>
            <w:lang w:eastAsia="zh-CN"/>
          </w:rPr>
          <w:delText xml:space="preserve"> by the Provisioning Server</w:delText>
        </w:r>
      </w:del>
      <w:r>
        <w:rPr>
          <w:rFonts w:eastAsia="SimSun"/>
          <w:lang w:eastAsia="zh-CN"/>
        </w:rPr>
        <w:t>, the PLMN subscription should be updated, including static vertical subscriptions and dynamic vertical</w:t>
      </w:r>
      <w:r w:rsidRPr="00A3775D">
        <w:rPr>
          <w:rFonts w:eastAsia="SimSun"/>
          <w:lang w:eastAsia="zh-CN"/>
        </w:rPr>
        <w:t xml:space="preserve"> </w:t>
      </w:r>
      <w:r>
        <w:rPr>
          <w:rFonts w:eastAsia="SimSun"/>
          <w:lang w:eastAsia="zh-CN"/>
        </w:rPr>
        <w:t>credentials.</w:t>
      </w:r>
    </w:p>
    <w:p w14:paraId="43CE88D1" w14:textId="74527E1D" w:rsidR="00FA4221" w:rsidRDefault="00FA4221" w:rsidP="00D76F43">
      <w:pPr>
        <w:pStyle w:val="B2"/>
        <w:rPr>
          <w:rFonts w:eastAsia="SimSun"/>
          <w:lang w:eastAsia="zh-CN"/>
        </w:rPr>
      </w:pPr>
      <w:r>
        <w:rPr>
          <w:rFonts w:eastAsia="SimSun"/>
          <w:lang w:eastAsia="zh-CN"/>
        </w:rPr>
        <w:t>(C1)</w:t>
      </w:r>
      <w:r w:rsidR="00A900C9">
        <w:rPr>
          <w:rFonts w:eastAsia="SimSun"/>
          <w:lang w:eastAsia="zh-CN"/>
        </w:rPr>
        <w:tab/>
      </w:r>
      <w:r>
        <w:rPr>
          <w:rFonts w:eastAsia="SimSun"/>
          <w:lang w:eastAsia="zh-CN"/>
        </w:rPr>
        <w:t xml:space="preserve">Update static vertical subscriptions: </w:t>
      </w:r>
      <w:ins w:id="3812" w:author="S2-2004374" w:date="2020-06-12T17:10:00Z">
        <w:r w:rsidR="00F939E8" w:rsidRPr="002946C0">
          <w:rPr>
            <w:rFonts w:eastAsia="SimSun"/>
            <w:lang w:eastAsia="zh-CN"/>
          </w:rPr>
          <w:t>the static vertical subscription (e.g. SO DNN, SO NSSAI) is preconfigured in PLMN based on the agreement between PLMN and vertical.</w:t>
        </w:r>
        <w:r w:rsidR="00F939E8">
          <w:rPr>
            <w:rFonts w:eastAsia="SimSun"/>
            <w:lang w:eastAsia="zh-CN"/>
          </w:rPr>
          <w:t xml:space="preserve"> </w:t>
        </w:r>
      </w:ins>
      <w:del w:id="3813" w:author="S2-2004374" w:date="2020-06-12T17:10:00Z">
        <w:r w:rsidDel="00F939E8">
          <w:rPr>
            <w:rFonts w:eastAsia="SimSun"/>
            <w:lang w:eastAsia="zh-CN"/>
          </w:rPr>
          <w:delText xml:space="preserve">During the PDU session establishment procedures, the 5GC triggers the secondary authentication . </w:delText>
        </w:r>
      </w:del>
      <w:r w:rsidRPr="006C4191">
        <w:rPr>
          <w:rFonts w:eastAsia="SimSun"/>
          <w:lang w:eastAsia="zh-CN"/>
        </w:rPr>
        <w:t xml:space="preserve">By using the </w:t>
      </w:r>
      <w:del w:id="3814" w:author="S2-2004374" w:date="2020-06-12T17:10:00Z">
        <w:r w:rsidRPr="006C4191" w:rsidDel="00F939E8">
          <w:rPr>
            <w:rFonts w:eastAsia="SimSun"/>
            <w:lang w:eastAsia="zh-CN"/>
          </w:rPr>
          <w:delText xml:space="preserve">secondary </w:delText>
        </w:r>
      </w:del>
      <w:ins w:id="3815" w:author="S2-2004374" w:date="2020-06-12T17:10:00Z">
        <w:r w:rsidR="00F939E8" w:rsidRPr="002946C0">
          <w:rPr>
            <w:rFonts w:eastAsia="SimSun"/>
            <w:lang w:eastAsia="zh-CN"/>
          </w:rPr>
          <w:t xml:space="preserve">on-boarding </w:t>
        </w:r>
      </w:ins>
      <w:r w:rsidRPr="006C4191">
        <w:rPr>
          <w:rFonts w:eastAsia="SimSun"/>
          <w:lang w:eastAsia="zh-CN"/>
        </w:rPr>
        <w:t xml:space="preserve">authentication, the </w:t>
      </w:r>
      <w:r>
        <w:rPr>
          <w:rFonts w:eastAsia="SimSun"/>
          <w:lang w:eastAsia="zh-CN"/>
        </w:rPr>
        <w:t>5GC</w:t>
      </w:r>
      <w:r w:rsidRPr="006C4191">
        <w:rPr>
          <w:rFonts w:eastAsia="SimSun"/>
          <w:lang w:eastAsia="zh-CN"/>
        </w:rPr>
        <w:t xml:space="preserve"> can be aware of </w:t>
      </w:r>
      <w:r>
        <w:rPr>
          <w:rFonts w:eastAsia="SimSun"/>
          <w:lang w:eastAsia="zh-CN"/>
        </w:rPr>
        <w:t xml:space="preserve">authentication result. </w:t>
      </w:r>
      <w:r w:rsidRPr="006C4191">
        <w:rPr>
          <w:rFonts w:eastAsia="SimSun"/>
          <w:lang w:eastAsia="zh-CN"/>
        </w:rPr>
        <w:t xml:space="preserve">If </w:t>
      </w:r>
      <w:r>
        <w:rPr>
          <w:rFonts w:eastAsia="SimSun"/>
          <w:lang w:eastAsia="zh-CN"/>
        </w:rPr>
        <w:t xml:space="preserve">the </w:t>
      </w:r>
      <w:r w:rsidRPr="006C4191">
        <w:rPr>
          <w:rFonts w:eastAsia="SimSun"/>
          <w:lang w:eastAsia="zh-CN"/>
        </w:rPr>
        <w:t xml:space="preserve">authentication is </w:t>
      </w:r>
      <w:r>
        <w:rPr>
          <w:rFonts w:eastAsia="SimSun"/>
          <w:lang w:eastAsia="zh-CN"/>
        </w:rPr>
        <w:t>successful</w:t>
      </w:r>
      <w:r w:rsidRPr="006C4191">
        <w:rPr>
          <w:rFonts w:eastAsia="SimSun"/>
          <w:lang w:eastAsia="zh-CN"/>
        </w:rPr>
        <w:t xml:space="preserve">, the </w:t>
      </w:r>
      <w:r>
        <w:rPr>
          <w:rFonts w:eastAsia="SimSun"/>
          <w:lang w:eastAsia="zh-CN"/>
        </w:rPr>
        <w:t xml:space="preserve">5GC </w:t>
      </w:r>
      <w:ins w:id="3816" w:author="S2-2004374" w:date="2020-06-12T17:11:00Z">
        <w:r w:rsidR="00F939E8" w:rsidRPr="002946C0">
          <w:rPr>
            <w:rFonts w:eastAsia="SimSun"/>
            <w:lang w:eastAsia="zh-CN"/>
          </w:rPr>
          <w:t>authorizes the UE</w:t>
        </w:r>
      </w:ins>
      <w:del w:id="3817" w:author="S2-2004374" w:date="2020-06-12T17:11:00Z">
        <w:r w:rsidDel="00F939E8">
          <w:rPr>
            <w:rFonts w:eastAsia="SimSun"/>
            <w:lang w:eastAsia="zh-CN"/>
          </w:rPr>
          <w:delText>accepts the establishment of PDU session</w:delText>
        </w:r>
      </w:del>
      <w:r>
        <w:rPr>
          <w:rFonts w:eastAsia="SimSun"/>
          <w:lang w:eastAsia="zh-CN"/>
        </w:rPr>
        <w:t>, and updates UE</w:t>
      </w:r>
      <w:r w:rsidR="00A80B90">
        <w:rPr>
          <w:rFonts w:eastAsia="SimSun"/>
          <w:lang w:eastAsia="zh-CN"/>
        </w:rPr>
        <w:t>'</w:t>
      </w:r>
      <w:r>
        <w:rPr>
          <w:rFonts w:eastAsia="SimSun"/>
          <w:lang w:eastAsia="zh-CN"/>
        </w:rPr>
        <w:t xml:space="preserve">s subscriptions according to pre-configured </w:t>
      </w:r>
      <w:r w:rsidRPr="00334770">
        <w:rPr>
          <w:rFonts w:eastAsia="SimSun"/>
          <w:i/>
          <w:lang w:eastAsia="zh-CN"/>
        </w:rPr>
        <w:t>static vertical subscriptions</w:t>
      </w:r>
      <w:r w:rsidRPr="006C4191">
        <w:rPr>
          <w:rFonts w:eastAsia="SimSun"/>
          <w:lang w:eastAsia="zh-CN"/>
        </w:rPr>
        <w:t>.</w:t>
      </w:r>
    </w:p>
    <w:p w14:paraId="705AE045" w14:textId="731C54F6" w:rsidR="000B06C3" w:rsidRDefault="00FA4221" w:rsidP="00D76F43">
      <w:pPr>
        <w:pStyle w:val="B2"/>
        <w:rPr>
          <w:rFonts w:eastAsia="SimSun"/>
          <w:lang w:eastAsia="zh-CN"/>
        </w:rPr>
      </w:pPr>
      <w:r>
        <w:rPr>
          <w:rFonts w:eastAsia="SimSun"/>
          <w:lang w:eastAsia="zh-CN"/>
        </w:rPr>
        <w:t>(C2)</w:t>
      </w:r>
      <w:r w:rsidR="00A900C9">
        <w:rPr>
          <w:rFonts w:eastAsia="SimSun"/>
          <w:lang w:eastAsia="zh-CN"/>
        </w:rPr>
        <w:tab/>
      </w:r>
      <w:r>
        <w:rPr>
          <w:rFonts w:eastAsia="SimSun"/>
          <w:lang w:eastAsia="zh-CN"/>
        </w:rPr>
        <w:t xml:space="preserve">Update dynamic vertical subscriptions: </w:t>
      </w:r>
      <w:ins w:id="3818" w:author="S2-2004374" w:date="2020-06-12T17:12:00Z">
        <w:r w:rsidR="00F939E8" w:rsidRPr="002946C0">
          <w:rPr>
            <w:rFonts w:eastAsia="SimSun"/>
            <w:lang w:eastAsia="zh-CN"/>
          </w:rPr>
          <w:t xml:space="preserve">the dynamic vertical subscription (e.g. updated CAG information, updated QoS) is the information that Vertical intends to revised to UE’s subscription. Obviously, PLMN may reject the update of dynamic vertical subscriptions. </w:t>
        </w:r>
      </w:ins>
      <w:r w:rsidRPr="006C4191">
        <w:rPr>
          <w:rFonts w:eastAsia="SimSun"/>
          <w:lang w:eastAsia="zh-CN"/>
        </w:rPr>
        <w:t xml:space="preserve">If </w:t>
      </w:r>
      <w:r>
        <w:rPr>
          <w:rFonts w:eastAsia="SimSun"/>
          <w:lang w:eastAsia="zh-CN"/>
        </w:rPr>
        <w:t xml:space="preserve">the </w:t>
      </w:r>
      <w:ins w:id="3819" w:author="S2-2004374" w:date="2020-06-12T17:12:00Z">
        <w:r w:rsidR="00F939E8" w:rsidRPr="002946C0">
          <w:rPr>
            <w:rFonts w:eastAsia="SimSun"/>
            <w:lang w:eastAsia="zh-CN"/>
          </w:rPr>
          <w:t xml:space="preserve">provisoning </w:t>
        </w:r>
      </w:ins>
      <w:del w:id="3820" w:author="S2-2004374" w:date="2020-06-12T17:12:00Z">
        <w:r w:rsidRPr="006C4191" w:rsidDel="00F939E8">
          <w:rPr>
            <w:rFonts w:eastAsia="SimSun"/>
            <w:lang w:eastAsia="zh-CN"/>
          </w:rPr>
          <w:delText xml:space="preserve">authentication </w:delText>
        </w:r>
      </w:del>
      <w:r w:rsidRPr="006C4191">
        <w:rPr>
          <w:rFonts w:eastAsia="SimSun"/>
          <w:lang w:eastAsia="zh-CN"/>
        </w:rPr>
        <w:t>is</w:t>
      </w:r>
      <w:r>
        <w:rPr>
          <w:rFonts w:eastAsia="SimSun"/>
          <w:lang w:eastAsia="zh-CN"/>
        </w:rPr>
        <w:t xml:space="preserve"> successful, the Provisioning Server may transfer the UE</w:t>
      </w:r>
      <w:r w:rsidR="00A80B90">
        <w:rPr>
          <w:rFonts w:eastAsia="SimSun"/>
          <w:lang w:eastAsia="zh-CN"/>
        </w:rPr>
        <w:t>'</w:t>
      </w:r>
      <w:r>
        <w:rPr>
          <w:rFonts w:eastAsia="SimSun"/>
          <w:lang w:eastAsia="zh-CN"/>
        </w:rPr>
        <w:t>s dynamic vertical subscriptions (</w:t>
      </w:r>
      <w:r w:rsidRPr="00334770">
        <w:rPr>
          <w:rFonts w:eastAsia="SimSun"/>
          <w:lang w:eastAsia="zh-CN"/>
        </w:rPr>
        <w:t>e.g. updated CAG information, updated QoS</w:t>
      </w:r>
      <w:r>
        <w:rPr>
          <w:rFonts w:eastAsia="SimSun"/>
          <w:lang w:eastAsia="zh-CN"/>
        </w:rPr>
        <w:t>) to the PLMN</w:t>
      </w:r>
      <w:ins w:id="3821" w:author="S2-2004374" w:date="2020-06-12T17:12:00Z">
        <w:r w:rsidR="00F939E8" w:rsidRPr="002946C0">
          <w:rPr>
            <w:rFonts w:eastAsia="SimSun"/>
            <w:lang w:eastAsia="zh-CN"/>
          </w:rPr>
          <w:t xml:space="preserve"> via NEF</w:t>
        </w:r>
      </w:ins>
      <w:r>
        <w:rPr>
          <w:rFonts w:eastAsia="SimSun"/>
          <w:lang w:eastAsia="zh-CN"/>
        </w:rPr>
        <w:t>, and the PLMN may update UE</w:t>
      </w:r>
      <w:r w:rsidR="00A80B90">
        <w:rPr>
          <w:rFonts w:eastAsia="SimSun"/>
          <w:lang w:eastAsia="zh-CN"/>
        </w:rPr>
        <w:t>'</w:t>
      </w:r>
      <w:r>
        <w:rPr>
          <w:rFonts w:eastAsia="SimSun"/>
          <w:lang w:eastAsia="zh-CN"/>
        </w:rPr>
        <w:t xml:space="preserve">s subscriptions for </w:t>
      </w:r>
      <w:r w:rsidRPr="00864704">
        <w:rPr>
          <w:rFonts w:eastAsia="SimSun"/>
          <w:lang w:eastAsia="zh-CN"/>
        </w:rPr>
        <w:t>dynamic vertical subscriptions</w:t>
      </w:r>
      <w:r>
        <w:rPr>
          <w:rFonts w:eastAsia="SimSun"/>
          <w:lang w:eastAsia="zh-CN"/>
        </w:rPr>
        <w:t>.</w:t>
      </w:r>
    </w:p>
    <w:p w14:paraId="009C9868" w14:textId="6566E23F" w:rsidR="00FA4221" w:rsidRPr="00E013A5" w:rsidDel="00F939E8" w:rsidRDefault="00A80B90" w:rsidP="00FA4221">
      <w:pPr>
        <w:pStyle w:val="EditorsNote"/>
        <w:rPr>
          <w:del w:id="3822" w:author="S2-2004374" w:date="2020-06-12T17:12:00Z"/>
          <w:rFonts w:eastAsia="MS Mincho"/>
        </w:rPr>
      </w:pPr>
      <w:del w:id="3823" w:author="S2-2004374" w:date="2020-06-12T17:12:00Z">
        <w:r w:rsidDel="00F939E8">
          <w:delText>Editor's note:</w:delText>
        </w:r>
        <w:r w:rsidR="00A900C9" w:rsidDel="00F939E8">
          <w:tab/>
        </w:r>
        <w:r w:rsidR="00FA4221" w:rsidRPr="006026E1" w:rsidDel="00F939E8">
          <w:delText xml:space="preserve">How the Provisioning Server can update the </w:delText>
        </w:r>
        <w:r w:rsidR="00FA4221" w:rsidRPr="006026E1" w:rsidDel="00F939E8">
          <w:rPr>
            <w:lang w:val="x-none"/>
          </w:rPr>
          <w:delText>dynamic vertical subscriptions</w:delText>
        </w:r>
        <w:r w:rsidR="00FA4221" w:rsidRPr="006026E1" w:rsidDel="00F939E8">
          <w:delText xml:space="preserve"> to the PLMN (e.g. via NEF) is FFS</w:delText>
        </w:r>
        <w:r w:rsidR="00FA4221" w:rsidDel="00F939E8">
          <w:delText>.</w:delText>
        </w:r>
      </w:del>
    </w:p>
    <w:p w14:paraId="128F7E6A" w14:textId="2B9336C1" w:rsidR="00FA4221" w:rsidRDefault="00FA4221" w:rsidP="00D76F43">
      <w:pPr>
        <w:pStyle w:val="B1"/>
        <w:rPr>
          <w:rFonts w:eastAsia="SimSun"/>
          <w:lang w:eastAsia="zh-CN"/>
        </w:rPr>
      </w:pPr>
      <w:r>
        <w:rPr>
          <w:rFonts w:eastAsia="SimSun" w:hint="eastAsia"/>
          <w:lang w:eastAsia="zh-CN"/>
        </w:rPr>
        <w:t>D</w:t>
      </w:r>
      <w:r>
        <w:rPr>
          <w:rFonts w:eastAsia="SimSun"/>
          <w:lang w:eastAsia="zh-CN"/>
        </w:rPr>
        <w:t>)</w:t>
      </w:r>
      <w:r w:rsidR="00A900C9">
        <w:rPr>
          <w:rFonts w:eastAsia="SimSun"/>
          <w:lang w:eastAsia="zh-CN"/>
        </w:rPr>
        <w:tab/>
      </w:r>
      <w:r w:rsidRPr="00B1102C">
        <w:rPr>
          <w:rFonts w:eastAsia="SimSun"/>
          <w:b/>
          <w:lang w:eastAsia="zh-CN"/>
        </w:rPr>
        <w:t>Provisioning</w:t>
      </w:r>
      <w:r>
        <w:rPr>
          <w:rFonts w:eastAsia="SimSun"/>
          <w:lang w:eastAsia="zh-CN"/>
        </w:rPr>
        <w:t>: the Provisioning Server provisions the</w:t>
      </w:r>
      <w:r w:rsidRPr="00A83653">
        <w:rPr>
          <w:rFonts w:eastAsia="SimSun"/>
          <w:lang w:eastAsia="zh-CN"/>
        </w:rPr>
        <w:t xml:space="preserve"> </w:t>
      </w:r>
      <w:r w:rsidRPr="00334770">
        <w:rPr>
          <w:rFonts w:eastAsia="SimSun"/>
          <w:i/>
          <w:lang w:eastAsia="zh-CN"/>
        </w:rPr>
        <w:t>UE configuration parameters</w:t>
      </w:r>
      <w:r>
        <w:rPr>
          <w:rFonts w:eastAsia="SimSun"/>
          <w:lang w:eastAsia="zh-CN"/>
        </w:rPr>
        <w:t xml:space="preserve"> to the PLMN and </w:t>
      </w:r>
      <w:r w:rsidRPr="000A0549">
        <w:rPr>
          <w:rFonts w:eastAsia="SimSun"/>
          <w:i/>
          <w:lang w:eastAsia="zh-CN"/>
        </w:rPr>
        <w:t>vertical credentials</w:t>
      </w:r>
      <w:r>
        <w:rPr>
          <w:rFonts w:eastAsia="SimSun"/>
          <w:lang w:eastAsia="zh-CN"/>
        </w:rPr>
        <w:t xml:space="preserve"> to UE.</w:t>
      </w:r>
    </w:p>
    <w:p w14:paraId="25F15791" w14:textId="2789ECFA" w:rsidR="00FA4221" w:rsidRDefault="00FA4221" w:rsidP="00D76F43">
      <w:pPr>
        <w:pStyle w:val="B2"/>
        <w:rPr>
          <w:rFonts w:eastAsia="SimSun"/>
          <w:lang w:eastAsia="zh-CN"/>
        </w:rPr>
      </w:pPr>
      <w:r>
        <w:rPr>
          <w:rFonts w:eastAsia="SimSun"/>
          <w:lang w:eastAsia="zh-CN"/>
        </w:rPr>
        <w:t>(D</w:t>
      </w:r>
      <w:r>
        <w:rPr>
          <w:rFonts w:eastAsia="SimSun" w:hint="eastAsia"/>
          <w:lang w:eastAsia="zh-CN"/>
        </w:rPr>
        <w:t>1</w:t>
      </w:r>
      <w:r>
        <w:rPr>
          <w:rFonts w:eastAsia="SimSun"/>
          <w:lang w:eastAsia="zh-CN"/>
        </w:rPr>
        <w:t>)</w:t>
      </w:r>
      <w:r w:rsidR="00A900C9">
        <w:rPr>
          <w:rFonts w:eastAsia="SimSun"/>
          <w:lang w:eastAsia="zh-CN"/>
        </w:rPr>
        <w:tab/>
      </w:r>
      <w:r>
        <w:rPr>
          <w:rFonts w:eastAsia="SimSun"/>
          <w:lang w:eastAsia="zh-CN"/>
        </w:rPr>
        <w:t xml:space="preserve">UE Configuration Update: When UE configurations are updated, the PLMN may update </w:t>
      </w:r>
      <w:r w:rsidRPr="00A639DF">
        <w:rPr>
          <w:rFonts w:eastAsia="SimSun"/>
          <w:i/>
          <w:lang w:eastAsia="zh-CN"/>
        </w:rPr>
        <w:t>UE configuration</w:t>
      </w:r>
      <w:r>
        <w:rPr>
          <w:rFonts w:eastAsia="SimSun"/>
          <w:i/>
          <w:lang w:eastAsia="zh-CN"/>
        </w:rPr>
        <w:t>s</w:t>
      </w:r>
      <w:r w:rsidRPr="00334770">
        <w:rPr>
          <w:rFonts w:eastAsia="SimSun"/>
          <w:i/>
          <w:lang w:eastAsia="zh-CN"/>
        </w:rPr>
        <w:t xml:space="preserve"> </w:t>
      </w:r>
      <w:r>
        <w:rPr>
          <w:rFonts w:eastAsia="SimSun"/>
          <w:lang w:eastAsia="zh-CN"/>
        </w:rPr>
        <w:t>to the UE by triggering the UE Configuration Update procedure.</w:t>
      </w:r>
    </w:p>
    <w:p w14:paraId="36B9175A" w14:textId="023042CC" w:rsidR="00FA4221" w:rsidRDefault="00FA4221" w:rsidP="00D76F43">
      <w:pPr>
        <w:pStyle w:val="B2"/>
        <w:rPr>
          <w:rFonts w:eastAsia="SimSun"/>
          <w:lang w:eastAsia="zh-CN"/>
        </w:rPr>
      </w:pPr>
      <w:r>
        <w:rPr>
          <w:rFonts w:eastAsia="SimSun"/>
          <w:lang w:eastAsia="zh-CN"/>
        </w:rPr>
        <w:t>(D2)</w:t>
      </w:r>
      <w:r w:rsidR="00A900C9">
        <w:rPr>
          <w:rFonts w:eastAsia="SimSun"/>
          <w:lang w:eastAsia="zh-CN"/>
        </w:rPr>
        <w:tab/>
      </w:r>
      <w:r>
        <w:rPr>
          <w:rFonts w:eastAsia="SimSun"/>
          <w:lang w:eastAsia="zh-CN"/>
        </w:rPr>
        <w:t xml:space="preserve">Vertical credentials provisioning: After </w:t>
      </w:r>
      <w:r w:rsidRPr="007775E5">
        <w:rPr>
          <w:rFonts w:eastAsia="SimSun"/>
          <w:lang w:eastAsia="zh-CN"/>
        </w:rPr>
        <w:t xml:space="preserve">successful </w:t>
      </w:r>
      <w:ins w:id="3824" w:author="S2-2004374" w:date="2020-06-12T17:13:00Z">
        <w:r w:rsidR="00F939E8" w:rsidRPr="002946C0">
          <w:rPr>
            <w:rFonts w:eastAsia="SimSun"/>
            <w:lang w:eastAsia="zh-CN"/>
          </w:rPr>
          <w:t xml:space="preserve">on-boarding </w:t>
        </w:r>
      </w:ins>
      <w:del w:id="3825" w:author="S2-2004374" w:date="2020-06-12T17:13:00Z">
        <w:r w:rsidRPr="007775E5" w:rsidDel="00F939E8">
          <w:rPr>
            <w:rFonts w:eastAsia="SimSun"/>
            <w:lang w:eastAsia="zh-CN"/>
          </w:rPr>
          <w:delText xml:space="preserve">secondary </w:delText>
        </w:r>
      </w:del>
      <w:r w:rsidRPr="007775E5">
        <w:rPr>
          <w:rFonts w:eastAsia="SimSun"/>
          <w:lang w:eastAsia="zh-CN"/>
        </w:rPr>
        <w:t>authentication, the UE is authorized to establish the PDU session</w:t>
      </w:r>
      <w:ins w:id="3826" w:author="S2-2004374" w:date="2020-06-12T17:13:00Z">
        <w:r w:rsidR="00F939E8" w:rsidRPr="002946C0">
          <w:rPr>
            <w:rFonts w:eastAsia="SimSun"/>
            <w:lang w:eastAsia="zh-CN"/>
          </w:rPr>
          <w:t xml:space="preserve"> to access the Provisioning Server</w:t>
        </w:r>
        <w:r w:rsidR="00F939E8">
          <w:rPr>
            <w:rFonts w:eastAsia="SimSun"/>
            <w:lang w:eastAsia="zh-CN"/>
          </w:rPr>
          <w:t xml:space="preserve"> and</w:t>
        </w:r>
      </w:ins>
      <w:del w:id="3827" w:author="S2-2004374" w:date="2020-06-12T17:13:00Z">
        <w:r w:rsidDel="00F939E8">
          <w:rPr>
            <w:rFonts w:eastAsia="SimSun"/>
            <w:lang w:eastAsia="zh-CN"/>
          </w:rPr>
          <w:delText>,</w:delText>
        </w:r>
      </w:del>
      <w:r>
        <w:rPr>
          <w:rFonts w:eastAsia="SimSun"/>
          <w:lang w:eastAsia="zh-CN"/>
        </w:rPr>
        <w:t xml:space="preserve"> the Provisioning Server provisions the </w:t>
      </w:r>
      <w:r w:rsidRPr="000A0549">
        <w:rPr>
          <w:rFonts w:eastAsia="SimSun"/>
          <w:i/>
          <w:lang w:eastAsia="zh-CN"/>
        </w:rPr>
        <w:t>vertical credentials</w:t>
      </w:r>
      <w:r>
        <w:rPr>
          <w:rFonts w:eastAsia="SimSun"/>
          <w:lang w:eastAsia="zh-CN"/>
        </w:rPr>
        <w:t xml:space="preserve"> </w:t>
      </w:r>
      <w:ins w:id="3828" w:author="S2-2004374" w:date="2020-06-12T17:14:00Z">
        <w:r w:rsidR="00F939E8" w:rsidRPr="002946C0">
          <w:rPr>
            <w:rFonts w:eastAsia="SimSun"/>
            <w:lang w:eastAsia="zh-CN"/>
          </w:rPr>
          <w:t xml:space="preserve">to UE </w:t>
        </w:r>
      </w:ins>
      <w:r>
        <w:rPr>
          <w:rFonts w:eastAsia="SimSun"/>
          <w:lang w:eastAsia="zh-CN"/>
        </w:rPr>
        <w:t>by the established user plane path.</w:t>
      </w:r>
      <w:ins w:id="3829" w:author="S2-2004374" w:date="2020-06-12T17:14:00Z">
        <w:r w:rsidR="00F939E8">
          <w:rPr>
            <w:rFonts w:eastAsia="SimSun"/>
            <w:lang w:eastAsia="zh-CN"/>
          </w:rPr>
          <w:t xml:space="preserve"> </w:t>
        </w:r>
        <w:r w:rsidR="00F939E8" w:rsidRPr="002946C0">
          <w:rPr>
            <w:rFonts w:eastAsia="SimSun"/>
            <w:lang w:eastAsia="zh-CN"/>
          </w:rPr>
          <w:t xml:space="preserve">The UE may reuse existing N3GPP credential management protocol with the PS. For example, to reuse CMPv2 protocol to ask CA for signing a vertical’s certificate. The credential can be stored in either ME or UICC but </w:t>
        </w:r>
        <w:r w:rsidR="00F939E8" w:rsidRPr="002946C0">
          <w:rPr>
            <w:rFonts w:eastAsia="SimSun"/>
            <w:lang w:eastAsia="zh-CN"/>
            <w:rPrChange w:id="3830" w:author="Qualcomm" w:date="2020-06-02T20:34:00Z">
              <w:rPr>
                <w:rFonts w:eastAsia="SimSun"/>
                <w:highlight w:val="cyan"/>
                <w:lang w:eastAsia="zh-CN"/>
              </w:rPr>
            </w:rPrChange>
          </w:rPr>
          <w:t>is</w:t>
        </w:r>
        <w:r w:rsidR="00F939E8" w:rsidRPr="002946C0">
          <w:rPr>
            <w:rFonts w:eastAsia="SimSun"/>
            <w:lang w:eastAsia="zh-CN"/>
          </w:rPr>
          <w:t xml:space="preserve"> expected to be stored in UICC in this solution.</w:t>
        </w:r>
      </w:ins>
    </w:p>
    <w:p w14:paraId="75C1A654" w14:textId="2951B1D7" w:rsidR="00FA4221" w:rsidRPr="00B2776D" w:rsidRDefault="00FA4221" w:rsidP="00D76F43">
      <w:pPr>
        <w:pStyle w:val="B1"/>
        <w:rPr>
          <w:rFonts w:eastAsia="SimSun"/>
          <w:lang w:eastAsia="zh-CN"/>
        </w:rPr>
      </w:pPr>
      <w:r>
        <w:rPr>
          <w:rFonts w:eastAsia="SimSun"/>
          <w:lang w:eastAsia="zh-CN"/>
        </w:rPr>
        <w:t>E)</w:t>
      </w:r>
      <w:r w:rsidR="00A900C9">
        <w:rPr>
          <w:rFonts w:eastAsia="SimSun"/>
          <w:lang w:eastAsia="zh-CN"/>
        </w:rPr>
        <w:tab/>
      </w:r>
      <w:r w:rsidRPr="008255A2">
        <w:rPr>
          <w:rFonts w:eastAsia="SimSun" w:hint="eastAsia"/>
          <w:b/>
          <w:lang w:eastAsia="zh-CN"/>
        </w:rPr>
        <w:t>Acce</w:t>
      </w:r>
      <w:r w:rsidRPr="008255A2">
        <w:rPr>
          <w:rFonts w:eastAsia="SimSun"/>
          <w:b/>
          <w:lang w:eastAsia="zh-CN"/>
        </w:rPr>
        <w:t>ss to vertical network</w:t>
      </w:r>
      <w:r>
        <w:rPr>
          <w:rFonts w:eastAsia="SimSun"/>
          <w:b/>
          <w:lang w:eastAsia="zh-CN"/>
        </w:rPr>
        <w:t xml:space="preserve">: </w:t>
      </w:r>
      <w:r>
        <w:rPr>
          <w:rFonts w:eastAsia="SimSun"/>
          <w:lang w:eastAsia="zh-CN"/>
        </w:rPr>
        <w:t>The UE accesses the NPN using UE configuration parameters and vertical credentials.</w:t>
      </w:r>
    </w:p>
    <w:p w14:paraId="2116E9BE" w14:textId="3BC94995" w:rsidR="00FA4221" w:rsidRDefault="00FA4221" w:rsidP="00D76F43">
      <w:pPr>
        <w:pStyle w:val="B2"/>
        <w:rPr>
          <w:rFonts w:eastAsia="SimSun"/>
          <w:lang w:eastAsia="zh-CN"/>
        </w:rPr>
      </w:pPr>
      <w:r>
        <w:rPr>
          <w:rFonts w:eastAsia="SimSun"/>
          <w:lang w:val="x-none" w:eastAsia="zh-CN"/>
        </w:rPr>
        <w:t>E1)</w:t>
      </w:r>
      <w:r w:rsidR="00A900C9">
        <w:rPr>
          <w:rFonts w:eastAsia="SimSun"/>
          <w:lang w:val="x-none" w:eastAsia="zh-CN"/>
        </w:rPr>
        <w:tab/>
      </w:r>
      <w:r w:rsidRPr="008255A2">
        <w:rPr>
          <w:rFonts w:eastAsia="SimSun"/>
          <w:lang w:val="x-none" w:eastAsia="zh-CN"/>
        </w:rPr>
        <w:t xml:space="preserve">Re-registration using </w:t>
      </w:r>
      <w:r>
        <w:rPr>
          <w:rFonts w:eastAsia="SimSun"/>
          <w:lang w:val="x-none" w:eastAsia="zh-CN"/>
        </w:rPr>
        <w:t xml:space="preserve">updated UE </w:t>
      </w:r>
      <w:r w:rsidRPr="008255A2">
        <w:rPr>
          <w:rFonts w:eastAsia="SimSun"/>
          <w:lang w:val="x-none" w:eastAsia="zh-CN"/>
        </w:rPr>
        <w:t>configuration</w:t>
      </w:r>
      <w:r w:rsidRPr="00B2776D">
        <w:rPr>
          <w:rFonts w:eastAsia="SimSun"/>
          <w:lang w:val="x-none" w:eastAsia="zh-CN"/>
        </w:rPr>
        <w:t xml:space="preserve">: </w:t>
      </w:r>
      <w:r>
        <w:rPr>
          <w:rFonts w:eastAsia="SimSun"/>
          <w:lang w:eastAsia="zh-CN"/>
        </w:rPr>
        <w:t>after</w:t>
      </w:r>
      <w:r w:rsidRPr="006B7469">
        <w:rPr>
          <w:rFonts w:eastAsia="SimSun"/>
          <w:lang w:eastAsia="zh-CN"/>
        </w:rPr>
        <w:t xml:space="preserve"> the </w:t>
      </w:r>
      <w:r>
        <w:rPr>
          <w:rFonts w:eastAsia="SimSun"/>
          <w:lang w:eastAsia="zh-CN"/>
        </w:rPr>
        <w:t xml:space="preserve">provisioning procedure, the UE may perform Re-registration procedures using </w:t>
      </w:r>
      <w:r w:rsidRPr="00334770">
        <w:rPr>
          <w:rFonts w:eastAsia="SimSun"/>
          <w:i/>
          <w:lang w:eastAsia="zh-CN"/>
        </w:rPr>
        <w:t>UE configuration</w:t>
      </w:r>
      <w:r>
        <w:rPr>
          <w:rFonts w:eastAsia="SimSun"/>
          <w:lang w:eastAsia="zh-CN"/>
        </w:rPr>
        <w:t xml:space="preserve"> to reselect CAG ID, slice and DNN, establish specific PDU session with suitable QoS.</w:t>
      </w:r>
    </w:p>
    <w:p w14:paraId="0711D001" w14:textId="4FB8994F" w:rsidR="00FA4221" w:rsidRPr="008255A2" w:rsidRDefault="00FA4221" w:rsidP="00D76F43">
      <w:pPr>
        <w:pStyle w:val="B2"/>
        <w:rPr>
          <w:rFonts w:eastAsia="SimSun"/>
          <w:lang w:eastAsia="zh-CN"/>
        </w:rPr>
      </w:pPr>
      <w:r>
        <w:rPr>
          <w:rFonts w:eastAsia="SimSun"/>
          <w:lang w:eastAsia="zh-CN"/>
        </w:rPr>
        <w:t>E2)</w:t>
      </w:r>
      <w:r w:rsidR="00A900C9">
        <w:rPr>
          <w:rFonts w:eastAsia="SimSun"/>
          <w:lang w:eastAsia="zh-CN"/>
        </w:rPr>
        <w:tab/>
      </w:r>
      <w:r w:rsidRPr="008255A2">
        <w:rPr>
          <w:rFonts w:eastAsia="SimSun"/>
          <w:lang w:eastAsia="zh-CN"/>
        </w:rPr>
        <w:t>Secondary/Slice authentication using vertical credentials:</w:t>
      </w:r>
      <w:r>
        <w:rPr>
          <w:rFonts w:eastAsia="SimSun"/>
          <w:lang w:eastAsia="zh-CN"/>
        </w:rPr>
        <w:t xml:space="preserve"> When the UE requests to access the </w:t>
      </w:r>
      <w:r w:rsidRPr="006F3B32">
        <w:rPr>
          <w:rFonts w:eastAsia="SimSun"/>
          <w:lang w:eastAsia="zh-CN"/>
        </w:rPr>
        <w:t>vertical server</w:t>
      </w:r>
      <w:r>
        <w:rPr>
          <w:rFonts w:eastAsia="SimSun"/>
          <w:lang w:eastAsia="zh-CN"/>
        </w:rPr>
        <w:t xml:space="preserve">, the PLMN may trigger secondary/slice authentication, the UE uses </w:t>
      </w:r>
      <w:r w:rsidRPr="00334770">
        <w:rPr>
          <w:rFonts w:eastAsia="SimSun"/>
          <w:i/>
          <w:lang w:eastAsia="zh-CN"/>
        </w:rPr>
        <w:t>vertical credentials</w:t>
      </w:r>
      <w:r>
        <w:rPr>
          <w:rFonts w:eastAsia="SimSun"/>
          <w:lang w:eastAsia="zh-CN"/>
        </w:rPr>
        <w:t xml:space="preserve"> to process the authentication.</w:t>
      </w:r>
    </w:p>
    <w:p w14:paraId="51656FC2" w14:textId="5CFC9A9D" w:rsidR="00FA4221" w:rsidRDefault="00FA4221" w:rsidP="00D76F43">
      <w:pPr>
        <w:pStyle w:val="B2"/>
        <w:rPr>
          <w:rFonts w:eastAsia="SimSun"/>
          <w:lang w:eastAsia="zh-CN"/>
        </w:rPr>
      </w:pPr>
      <w:r w:rsidRPr="00B2776D">
        <w:rPr>
          <w:rFonts w:eastAsia="SimSun"/>
          <w:lang w:eastAsia="zh-CN"/>
        </w:rPr>
        <w:t>E3</w:t>
      </w:r>
      <w:r w:rsidRPr="008255A2">
        <w:rPr>
          <w:rFonts w:eastAsia="SimSun"/>
          <w:lang w:eastAsia="zh-CN"/>
        </w:rPr>
        <w:t>)</w:t>
      </w:r>
      <w:r w:rsidR="00A900C9">
        <w:rPr>
          <w:rFonts w:eastAsia="SimSun"/>
          <w:lang w:eastAsia="zh-CN"/>
        </w:rPr>
        <w:tab/>
      </w:r>
      <w:r w:rsidRPr="008255A2">
        <w:rPr>
          <w:rFonts w:eastAsia="SimSun"/>
          <w:lang w:eastAsia="zh-CN"/>
        </w:rPr>
        <w:t>Normal service</w:t>
      </w:r>
      <w:r w:rsidRPr="00B2776D">
        <w:rPr>
          <w:rFonts w:eastAsia="SimSun"/>
          <w:lang w:eastAsia="zh-CN"/>
        </w:rPr>
        <w:t>: Upon a suc</w:t>
      </w:r>
      <w:r>
        <w:rPr>
          <w:rFonts w:eastAsia="SimSun"/>
          <w:lang w:eastAsia="zh-CN"/>
        </w:rPr>
        <w:t>cessful step E2, the UE can initiate regular services to the vertical network via the PNI-NPN.</w:t>
      </w:r>
    </w:p>
    <w:p w14:paraId="3B7D4490" w14:textId="4BEB445E" w:rsidR="00FA4221" w:rsidRPr="004A2394" w:rsidRDefault="00A80B90" w:rsidP="00A80B90">
      <w:pPr>
        <w:pStyle w:val="B1"/>
        <w:rPr>
          <w:rFonts w:eastAsia="SimSun"/>
          <w:lang w:eastAsia="zh-CN"/>
        </w:rPr>
      </w:pPr>
      <w:r>
        <w:rPr>
          <w:rFonts w:eastAsia="SimSun"/>
          <w:lang w:eastAsia="zh-CN"/>
        </w:rPr>
        <w:tab/>
        <w:t>During the procedure, if the secondary authentication at Step C failed or the Step D2 is not finished but the valid period described at Step B) expires, the PLMN can trigger the network-initiated de-registration.</w:t>
      </w:r>
    </w:p>
    <w:p w14:paraId="4FBC0F0B" w14:textId="23E45814" w:rsidR="00FA4221" w:rsidRPr="00762CA7" w:rsidRDefault="00FA4221" w:rsidP="00FA4221">
      <w:pPr>
        <w:pStyle w:val="Heading3"/>
      </w:pPr>
      <w:bookmarkStart w:id="3831" w:name="_Toc31114357"/>
      <w:bookmarkStart w:id="3832" w:name="_Toc43103202"/>
      <w:r w:rsidRPr="00762CA7">
        <w:t>6.</w:t>
      </w:r>
      <w:r w:rsidR="003D0D3F">
        <w:t>7</w:t>
      </w:r>
      <w:r w:rsidRPr="00762CA7">
        <w:t>.4</w:t>
      </w:r>
      <w:r w:rsidRPr="00762CA7">
        <w:tab/>
        <w:t xml:space="preserve">Impacts on </w:t>
      </w:r>
      <w:r w:rsidR="003D0D3F">
        <w:t>services,</w:t>
      </w:r>
      <w:r w:rsidRPr="00762CA7">
        <w:t xml:space="preserve"> entities and interfaces</w:t>
      </w:r>
      <w:bookmarkEnd w:id="3831"/>
      <w:bookmarkEnd w:id="3832"/>
    </w:p>
    <w:p w14:paraId="5C61D4D7" w14:textId="470A9C5B" w:rsidR="00F939E8" w:rsidDel="004954D1" w:rsidRDefault="00A80B90" w:rsidP="00F939E8">
      <w:pPr>
        <w:pStyle w:val="EditorsNote"/>
        <w:ind w:left="0" w:firstLine="0"/>
        <w:rPr>
          <w:ins w:id="3833" w:author="S2-2004374" w:date="2020-06-12T17:16:00Z"/>
          <w:del w:id="3834" w:author="Editor" w:date="2020-06-15T16:16:00Z"/>
        </w:rPr>
      </w:pPr>
      <w:del w:id="3835" w:author="S2-2004374" w:date="2020-06-12T17:16:00Z">
        <w:r w:rsidDel="00F939E8">
          <w:delText>Editor's note:</w:delText>
        </w:r>
        <w:r w:rsidDel="00F939E8">
          <w:tab/>
        </w:r>
        <w:r w:rsidR="00FA4221" w:rsidRPr="00762CA7" w:rsidDel="00F939E8">
          <w:delText xml:space="preserve">This clause lists impacts to </w:delText>
        </w:r>
        <w:r w:rsidR="003D0D3F" w:rsidDel="00F939E8">
          <w:delText>services,</w:delText>
        </w:r>
        <w:r w:rsidR="00FA4221" w:rsidRPr="00762CA7" w:rsidDel="00F939E8">
          <w:delText xml:space="preserve"> entities and interfaces.</w:delText>
        </w:r>
      </w:del>
    </w:p>
    <w:p w14:paraId="2BB5DDF3" w14:textId="46F5BD09" w:rsidR="00F939E8" w:rsidRPr="002946C0" w:rsidRDefault="00F939E8" w:rsidP="004954D1">
      <w:pPr>
        <w:rPr>
          <w:ins w:id="3836" w:author="S2-2004374" w:date="2020-06-12T17:15:00Z"/>
          <w:rFonts w:eastAsia="SimSun"/>
          <w:lang w:eastAsia="zh-CN"/>
        </w:rPr>
        <w:pPrChange w:id="3837" w:author="Editor" w:date="2020-06-15T16:16:00Z">
          <w:pPr>
            <w:pStyle w:val="EditorsNote"/>
          </w:pPr>
        </w:pPrChange>
      </w:pPr>
      <w:ins w:id="3838" w:author="S2-2004374" w:date="2020-06-12T17:15:00Z">
        <w:r w:rsidRPr="002946C0">
          <w:rPr>
            <w:rFonts w:eastAsia="SimSun" w:hint="eastAsia"/>
            <w:lang w:eastAsia="zh-CN"/>
          </w:rPr>
          <w:t>UE</w:t>
        </w:r>
        <w:r w:rsidRPr="002946C0">
          <w:rPr>
            <w:rFonts w:eastAsia="SimSun"/>
            <w:lang w:eastAsia="zh-CN"/>
          </w:rPr>
          <w:t xml:space="preserve"> impact: </w:t>
        </w:r>
      </w:ins>
    </w:p>
    <w:p w14:paraId="7B10779C" w14:textId="2EAC563A" w:rsidR="00F939E8" w:rsidRPr="002946C0" w:rsidRDefault="00F939E8">
      <w:pPr>
        <w:pStyle w:val="B1"/>
        <w:rPr>
          <w:ins w:id="3839" w:author="S2-2004374" w:date="2020-06-12T17:15:00Z"/>
        </w:rPr>
        <w:pPrChange w:id="3840" w:author="S2-2004374" w:date="2020-06-12T17:16:00Z">
          <w:pPr>
            <w:pStyle w:val="EditorsNote"/>
          </w:pPr>
        </w:pPrChange>
      </w:pPr>
      <w:ins w:id="3841" w:author="S2-2004374" w:date="2020-06-12T17:15:00Z">
        <w:r w:rsidRPr="002946C0">
          <w:t xml:space="preserve">The UE is provisioned with the </w:t>
        </w:r>
        <w:r w:rsidRPr="002946C0">
          <w:rPr>
            <w:b/>
            <w:i/>
          </w:rPr>
          <w:t>public</w:t>
        </w:r>
        <w:r w:rsidRPr="002946C0">
          <w:rPr>
            <w:b/>
          </w:rPr>
          <w:t xml:space="preserve"> </w:t>
        </w:r>
        <w:r w:rsidRPr="002946C0">
          <w:rPr>
            <w:b/>
            <w:i/>
          </w:rPr>
          <w:t>subscription</w:t>
        </w:r>
        <w:r w:rsidRPr="002946C0">
          <w:rPr>
            <w:rFonts w:ascii="SimSun" w:eastAsia="SimSun" w:hAnsi="SimSun" w:hint="eastAsia"/>
            <w:b/>
            <w:i/>
            <w:lang w:eastAsia="zh-CN"/>
          </w:rPr>
          <w:t>/</w:t>
        </w:r>
        <w:r w:rsidRPr="002946C0">
          <w:rPr>
            <w:b/>
            <w:i/>
          </w:rPr>
          <w:t>credentials</w:t>
        </w:r>
        <w:r w:rsidRPr="002946C0">
          <w:t xml:space="preserve"> of UE side for accessing to PLMN. This is </w:t>
        </w:r>
        <w:r w:rsidRPr="002946C0">
          <w:rPr>
            <w:rPrChange w:id="3842" w:author="Qualcomm" w:date="2020-06-02T20:35:00Z">
              <w:rPr>
                <w:highlight w:val="green"/>
              </w:rPr>
            </w:rPrChange>
          </w:rPr>
          <w:t>existing functionality</w:t>
        </w:r>
        <w:r w:rsidRPr="002946C0">
          <w:t>.</w:t>
        </w:r>
      </w:ins>
    </w:p>
    <w:p w14:paraId="41C98EB0" w14:textId="77777777" w:rsidR="00F939E8" w:rsidRPr="002946C0" w:rsidRDefault="00F939E8">
      <w:pPr>
        <w:pStyle w:val="B1"/>
        <w:rPr>
          <w:ins w:id="3843" w:author="S2-2004374" w:date="2020-06-12T17:15:00Z"/>
          <w:rPrChange w:id="3844" w:author="zhuhualin (A)" w:date="2020-06-02T18:30:00Z">
            <w:rPr>
              <w:ins w:id="3845" w:author="S2-2004374" w:date="2020-06-12T17:15:00Z"/>
            </w:rPr>
          </w:rPrChange>
        </w:rPr>
        <w:pPrChange w:id="3846" w:author="S2-2004374" w:date="2020-06-12T17:16:00Z">
          <w:pPr>
            <w:pStyle w:val="EditorsNote"/>
          </w:pPr>
        </w:pPrChange>
      </w:pPr>
      <w:ins w:id="3847" w:author="S2-2004374" w:date="2020-06-12T17:15:00Z">
        <w:r w:rsidRPr="002946C0">
          <w:t xml:space="preserve">The UE is provisioned with the </w:t>
        </w:r>
        <w:r w:rsidRPr="002946C0">
          <w:rPr>
            <w:rPrChange w:id="3848" w:author="zhuhualin (A)" w:date="2020-06-02T18:30:00Z">
              <w:rPr>
                <w:b/>
                <w:i/>
              </w:rPr>
            </w:rPrChange>
          </w:rPr>
          <w:t>on-boarding credentials</w:t>
        </w:r>
        <w:r w:rsidRPr="002946C0">
          <w:t xml:space="preserve"> for </w:t>
        </w:r>
        <w:r w:rsidRPr="002946C0">
          <w:rPr>
            <w:rFonts w:eastAsia="Malgun Gothic"/>
            <w:lang w:eastAsia="ja-JP"/>
            <w:rPrChange w:id="3849" w:author="zhuhualin (A)" w:date="2020-06-02T18:30:00Z">
              <w:rPr>
                <w:rFonts w:eastAsia="SimSun"/>
                <w:lang w:eastAsia="zh-CN"/>
              </w:rPr>
            </w:rPrChange>
          </w:rPr>
          <w:t>secondary authentication</w:t>
        </w:r>
        <w:r w:rsidRPr="002946C0">
          <w:rPr>
            <w:rPrChange w:id="3850" w:author="zhuhualin (A)" w:date="2020-06-02T18:30:00Z">
              <w:rPr/>
            </w:rPrChange>
          </w:rPr>
          <w:t xml:space="preserve"> to grant access to Provisioning Server.</w:t>
        </w:r>
      </w:ins>
    </w:p>
    <w:p w14:paraId="6C73C8E1" w14:textId="77777777" w:rsidR="00F939E8" w:rsidRPr="002946C0" w:rsidRDefault="00F939E8">
      <w:pPr>
        <w:pStyle w:val="B1"/>
        <w:rPr>
          <w:ins w:id="3851" w:author="S2-2004374" w:date="2020-06-12T17:15:00Z"/>
        </w:rPr>
        <w:pPrChange w:id="3852" w:author="S2-2004374" w:date="2020-06-12T17:16:00Z">
          <w:pPr>
            <w:pStyle w:val="EditorsNote"/>
          </w:pPr>
        </w:pPrChange>
      </w:pPr>
      <w:ins w:id="3853" w:author="S2-2004374" w:date="2020-06-12T17:15:00Z">
        <w:r w:rsidRPr="002946C0">
          <w:rPr>
            <w:rPrChange w:id="3854" w:author="zhuhualin (A)" w:date="2020-06-02T18:30:00Z">
              <w:rPr/>
            </w:rPrChange>
          </w:rPr>
          <w:t>The UE discover and select the PNI-NPN ID for UE on-boarding (e.g. CAG ID) based on the</w:t>
        </w:r>
        <w:r w:rsidRPr="002946C0">
          <w:t xml:space="preserve"> </w:t>
        </w:r>
        <w:r w:rsidRPr="002946C0">
          <w:rPr>
            <w:rPrChange w:id="3855" w:author="Qualcomm" w:date="2020-06-02T20:37:00Z">
              <w:rPr>
                <w:highlight w:val="green"/>
              </w:rPr>
            </w:rPrChange>
          </w:rPr>
          <w:t>existing</w:t>
        </w:r>
        <w:r w:rsidRPr="002946C0">
          <w:t xml:space="preserve"> broadcast information.</w:t>
        </w:r>
      </w:ins>
    </w:p>
    <w:p w14:paraId="30EE62DD" w14:textId="77777777" w:rsidR="00F939E8" w:rsidRPr="009551B4" w:rsidRDefault="00F939E8">
      <w:pPr>
        <w:pStyle w:val="B1"/>
        <w:rPr>
          <w:ins w:id="3856" w:author="S2-2004374" w:date="2020-06-12T17:15:00Z"/>
        </w:rPr>
        <w:pPrChange w:id="3857" w:author="S2-2004374" w:date="2020-06-12T17:16:00Z">
          <w:pPr>
            <w:pStyle w:val="EditorsNote"/>
          </w:pPr>
        </w:pPrChange>
      </w:pPr>
      <w:ins w:id="3858" w:author="S2-2004374" w:date="2020-06-12T17:15:00Z">
        <w:r w:rsidRPr="009551B4">
          <w:t>The UE requests the OIMF for the Provisioning Server Routing Information (e.g. PS DNN, PS NSSAI, allowed PS and/or PS AAA address list, port ID)</w:t>
        </w:r>
      </w:ins>
    </w:p>
    <w:p w14:paraId="44538D54" w14:textId="77777777" w:rsidR="00F939E8" w:rsidRPr="002946C0" w:rsidRDefault="00F939E8">
      <w:pPr>
        <w:pStyle w:val="B1"/>
        <w:rPr>
          <w:ins w:id="3859" w:author="S2-2004374" w:date="2020-06-12T17:15:00Z"/>
        </w:rPr>
        <w:pPrChange w:id="3860" w:author="S2-2004374" w:date="2020-06-12T17:16:00Z">
          <w:pPr>
            <w:pStyle w:val="EditorsNote"/>
          </w:pPr>
        </w:pPrChange>
      </w:pPr>
      <w:ins w:id="3861" w:author="S2-2004374" w:date="2020-06-12T17:15:00Z">
        <w:r w:rsidRPr="009551B4">
          <w:lastRenderedPageBreak/>
          <w:t>Receive the Credential from Provision</w:t>
        </w:r>
        <w:r w:rsidRPr="002946C0">
          <w:rPr>
            <w:rPrChange w:id="3862" w:author="Qualcomm" w:date="2020-06-02T20:35:00Z">
              <w:rPr>
                <w:highlight w:val="green"/>
              </w:rPr>
            </w:rPrChange>
          </w:rPr>
          <w:t>ing</w:t>
        </w:r>
        <w:r w:rsidRPr="002946C0">
          <w:t xml:space="preserve"> server.</w:t>
        </w:r>
      </w:ins>
    </w:p>
    <w:p w14:paraId="5461AF93" w14:textId="77777777" w:rsidR="00F939E8" w:rsidRPr="002946C0" w:rsidRDefault="00F939E8">
      <w:pPr>
        <w:rPr>
          <w:ins w:id="3863" w:author="S2-2004374" w:date="2020-06-12T17:15:00Z"/>
          <w:rFonts w:eastAsia="SimSun"/>
          <w:lang w:eastAsia="zh-CN"/>
        </w:rPr>
        <w:pPrChange w:id="3864" w:author="S2-2004374" w:date="2020-06-12T17:17:00Z">
          <w:pPr>
            <w:pStyle w:val="EditorsNote"/>
          </w:pPr>
        </w:pPrChange>
      </w:pPr>
      <w:ins w:id="3865" w:author="S2-2004374" w:date="2020-06-12T17:15:00Z">
        <w:r w:rsidRPr="002946C0">
          <w:rPr>
            <w:rFonts w:eastAsia="SimSun" w:hint="eastAsia"/>
            <w:lang w:eastAsia="zh-CN"/>
          </w:rPr>
          <w:t>U</w:t>
        </w:r>
        <w:r w:rsidRPr="002946C0">
          <w:rPr>
            <w:rFonts w:eastAsia="SimSun"/>
            <w:lang w:eastAsia="zh-CN"/>
          </w:rPr>
          <w:t>DM impact:</w:t>
        </w:r>
      </w:ins>
    </w:p>
    <w:p w14:paraId="42996EFF" w14:textId="77777777" w:rsidR="00F939E8" w:rsidRPr="002946C0" w:rsidRDefault="00F939E8">
      <w:pPr>
        <w:pStyle w:val="B1"/>
        <w:rPr>
          <w:ins w:id="3866" w:author="S2-2004374" w:date="2020-06-12T17:15:00Z"/>
        </w:rPr>
        <w:pPrChange w:id="3867" w:author="S2-2004374" w:date="2020-06-12T17:17:00Z">
          <w:pPr>
            <w:pStyle w:val="EditorsNote"/>
          </w:pPr>
        </w:pPrChange>
      </w:pPr>
      <w:ins w:id="3868" w:author="S2-2004374" w:date="2020-06-12T17:15:00Z">
        <w:r w:rsidRPr="002946C0">
          <w:rPr>
            <w:rFonts w:eastAsia="Malgun Gothic"/>
            <w:lang w:eastAsia="ja-JP"/>
            <w:rPrChange w:id="3869" w:author="zhuhualin (A)" w:date="2020-06-02T18:30:00Z">
              <w:rPr>
                <w:rFonts w:eastAsia="SimSun"/>
                <w:lang w:eastAsia="zh-CN"/>
              </w:rPr>
            </w:rPrChange>
          </w:rPr>
          <w:t>The UDM is pre-configured with</w:t>
        </w:r>
        <w:r w:rsidRPr="002946C0">
          <w:rPr>
            <w:rPrChange w:id="3870" w:author="zhuhualin (A)" w:date="2020-06-02T18:30:00Z">
              <w:rPr>
                <w:i/>
                <w:lang w:val="en-US"/>
              </w:rPr>
            </w:rPrChange>
          </w:rPr>
          <w:t xml:space="preserve"> </w:t>
        </w:r>
        <w:r w:rsidRPr="002946C0">
          <w:rPr>
            <w:rPrChange w:id="3871" w:author="zhuhualin (A)" w:date="2020-06-02T18:30:00Z">
              <w:rPr>
                <w:b/>
                <w:i/>
                <w:lang w:val="en-US"/>
              </w:rPr>
            </w:rPrChange>
          </w:rPr>
          <w:t>p</w:t>
        </w:r>
        <w:r w:rsidRPr="002946C0">
          <w:rPr>
            <w:rPrChange w:id="3872" w:author="zhuhualin (A)" w:date="2020-06-02T18:30:00Z">
              <w:rPr>
                <w:b/>
                <w:i/>
              </w:rPr>
            </w:rPrChange>
          </w:rPr>
          <w:t>ublic subscription/credentials</w:t>
        </w:r>
      </w:ins>
    </w:p>
    <w:p w14:paraId="13440940" w14:textId="77777777" w:rsidR="00F939E8" w:rsidRPr="009551B4" w:rsidRDefault="00F939E8">
      <w:pPr>
        <w:pStyle w:val="B1"/>
        <w:rPr>
          <w:ins w:id="3873" w:author="S2-2004374" w:date="2020-06-12T17:15:00Z"/>
        </w:rPr>
        <w:pPrChange w:id="3874" w:author="S2-2004374" w:date="2020-06-12T17:17:00Z">
          <w:pPr>
            <w:pStyle w:val="EditorsNote"/>
          </w:pPr>
        </w:pPrChange>
      </w:pPr>
      <w:ins w:id="3875" w:author="S2-2004374" w:date="2020-06-12T17:15:00Z">
        <w:r w:rsidRPr="009551B4">
          <w:rPr>
            <w:rFonts w:eastAsia="SimSun" w:hint="eastAsia"/>
            <w:lang w:eastAsia="zh-CN"/>
          </w:rPr>
          <w:t>I</w:t>
        </w:r>
        <w:r w:rsidRPr="009551B4">
          <w:rPr>
            <w:rFonts w:eastAsia="SimSun"/>
            <w:lang w:eastAsia="zh-CN"/>
          </w:rPr>
          <w:t xml:space="preserve">n case OIMF is implement in UDM, the UDM is pre-configured with the </w:t>
        </w:r>
        <w:r w:rsidRPr="009551B4">
          <w:t>Provisioning Server Routing Information.</w:t>
        </w:r>
      </w:ins>
    </w:p>
    <w:p w14:paraId="3423A335" w14:textId="77777777" w:rsidR="00F939E8" w:rsidRPr="00F939E8" w:rsidRDefault="00F939E8">
      <w:pPr>
        <w:pStyle w:val="B1"/>
        <w:rPr>
          <w:ins w:id="3876" w:author="S2-2004374" w:date="2020-06-12T17:15:00Z"/>
          <w:rFonts w:eastAsia="SimSun"/>
          <w:lang w:eastAsia="zh-CN"/>
        </w:rPr>
        <w:pPrChange w:id="3877" w:author="S2-2004374" w:date="2020-06-12T17:17:00Z">
          <w:pPr>
            <w:pStyle w:val="EditorsNote"/>
          </w:pPr>
        </w:pPrChange>
      </w:pPr>
      <w:ins w:id="3878" w:author="S2-2004374" w:date="2020-06-12T17:15:00Z">
        <w:r w:rsidRPr="00F939E8">
          <w:rPr>
            <w:rFonts w:eastAsia="SimSun"/>
            <w:lang w:eastAsia="zh-CN"/>
          </w:rPr>
          <w:t xml:space="preserve">Update the subscription if on-boarding procedure is successfully performed and update it to UE via existing UPU procedure. </w:t>
        </w:r>
      </w:ins>
    </w:p>
    <w:p w14:paraId="5639029E" w14:textId="77777777" w:rsidR="00F939E8" w:rsidRPr="00F939E8" w:rsidRDefault="00F939E8">
      <w:pPr>
        <w:rPr>
          <w:ins w:id="3879" w:author="S2-2004374" w:date="2020-06-12T17:15:00Z"/>
          <w:rFonts w:eastAsia="SimSun"/>
          <w:lang w:eastAsia="zh-CN"/>
        </w:rPr>
        <w:pPrChange w:id="3880" w:author="S2-2004374" w:date="2020-06-12T17:17:00Z">
          <w:pPr>
            <w:pStyle w:val="EditorsNote"/>
          </w:pPr>
        </w:pPrChange>
      </w:pPr>
      <w:ins w:id="3881" w:author="S2-2004374" w:date="2020-06-12T17:15:00Z">
        <w:r w:rsidRPr="00F939E8">
          <w:rPr>
            <w:rFonts w:eastAsia="SimSun" w:hint="eastAsia"/>
            <w:lang w:eastAsia="zh-CN"/>
          </w:rPr>
          <w:t>R</w:t>
        </w:r>
        <w:r w:rsidRPr="00F939E8">
          <w:rPr>
            <w:rFonts w:eastAsia="SimSun"/>
            <w:lang w:eastAsia="zh-CN"/>
          </w:rPr>
          <w:t>AN impact:</w:t>
        </w:r>
      </w:ins>
    </w:p>
    <w:p w14:paraId="6426437C" w14:textId="635576F8" w:rsidR="00F939E8" w:rsidRPr="002946C0" w:rsidRDefault="00F939E8">
      <w:pPr>
        <w:pStyle w:val="B1"/>
        <w:rPr>
          <w:ins w:id="3882" w:author="S2-2004374" w:date="2020-06-12T17:15:00Z"/>
          <w:rFonts w:eastAsia="SimSun"/>
          <w:lang w:eastAsia="zh-CN"/>
        </w:rPr>
        <w:pPrChange w:id="3883" w:author="S2-2004374" w:date="2020-06-12T17:17:00Z">
          <w:pPr>
            <w:pStyle w:val="EditorsNote"/>
          </w:pPr>
        </w:pPrChange>
      </w:pPr>
      <w:ins w:id="3884" w:author="S2-2004374" w:date="2020-06-12T17:15:00Z">
        <w:r w:rsidRPr="00F939E8">
          <w:rPr>
            <w:rFonts w:eastAsia="SimSun" w:hint="eastAsia"/>
            <w:lang w:eastAsia="zh-CN"/>
          </w:rPr>
          <w:t>B</w:t>
        </w:r>
        <w:r w:rsidRPr="00F939E8">
          <w:rPr>
            <w:rFonts w:eastAsia="SimSun"/>
            <w:lang w:eastAsia="zh-CN"/>
          </w:rPr>
          <w:t xml:space="preserve">roadcast </w:t>
        </w:r>
        <w:r w:rsidRPr="002946C0">
          <w:rPr>
            <w:rFonts w:eastAsia="SimSun"/>
            <w:lang w:eastAsia="zh-CN"/>
          </w:rPr>
          <w:t>existing support indication (e.g. CAG ID).</w:t>
        </w:r>
      </w:ins>
    </w:p>
    <w:p w14:paraId="2AF7CEF4" w14:textId="77777777" w:rsidR="00F939E8" w:rsidRPr="002946C0" w:rsidRDefault="00F939E8">
      <w:pPr>
        <w:rPr>
          <w:ins w:id="3885" w:author="S2-2004374" w:date="2020-06-12T17:15:00Z"/>
          <w:rFonts w:eastAsia="SimSun"/>
          <w:lang w:eastAsia="zh-CN"/>
        </w:rPr>
        <w:pPrChange w:id="3886" w:author="S2-2004374" w:date="2020-06-12T17:17:00Z">
          <w:pPr>
            <w:pStyle w:val="EditorsNote"/>
          </w:pPr>
        </w:pPrChange>
      </w:pPr>
      <w:ins w:id="3887" w:author="S2-2004374" w:date="2020-06-12T17:15:00Z">
        <w:r w:rsidRPr="002946C0">
          <w:rPr>
            <w:rFonts w:eastAsia="SimSun"/>
            <w:lang w:eastAsia="zh-CN"/>
          </w:rPr>
          <w:t>SMF impact:</w:t>
        </w:r>
      </w:ins>
    </w:p>
    <w:p w14:paraId="7FCB377C" w14:textId="77777777" w:rsidR="00F939E8" w:rsidRPr="009551B4" w:rsidRDefault="00F939E8">
      <w:pPr>
        <w:pStyle w:val="B1"/>
        <w:rPr>
          <w:ins w:id="3888" w:author="S2-2004374" w:date="2020-06-12T17:15:00Z"/>
        </w:rPr>
        <w:pPrChange w:id="3889" w:author="S2-2004374" w:date="2020-06-12T17:17:00Z">
          <w:pPr>
            <w:pStyle w:val="EditorsNote"/>
          </w:pPr>
        </w:pPrChange>
      </w:pPr>
      <w:ins w:id="3890" w:author="S2-2004374" w:date="2020-06-12T17:15:00Z">
        <w:r w:rsidRPr="009551B4">
          <w:rPr>
            <w:rFonts w:eastAsia="SimSun"/>
            <w:lang w:eastAsia="zh-CN"/>
          </w:rPr>
          <w:t xml:space="preserve">Manage the Restricted PDU Session for </w:t>
        </w:r>
        <w:r w:rsidRPr="009551B4">
          <w:t>limited services together with UPF.</w:t>
        </w:r>
      </w:ins>
    </w:p>
    <w:p w14:paraId="321C8FE0" w14:textId="77777777" w:rsidR="00F939E8" w:rsidRPr="00F939E8" w:rsidRDefault="00F939E8">
      <w:pPr>
        <w:pStyle w:val="B1"/>
        <w:rPr>
          <w:ins w:id="3891" w:author="S2-2004374" w:date="2020-06-12T17:15:00Z"/>
        </w:rPr>
        <w:pPrChange w:id="3892" w:author="S2-2004374" w:date="2020-06-12T17:17:00Z">
          <w:pPr>
            <w:pStyle w:val="EditorsNote"/>
          </w:pPr>
        </w:pPrChange>
      </w:pPr>
      <w:ins w:id="3893" w:author="S2-2004374" w:date="2020-06-12T17:15:00Z">
        <w:r w:rsidRPr="00F939E8">
          <w:rPr>
            <w:rFonts w:eastAsia="SimSun"/>
            <w:lang w:eastAsia="zh-CN"/>
          </w:rPr>
          <w:t xml:space="preserve">Trigger the </w:t>
        </w:r>
        <w:r w:rsidRPr="00F939E8">
          <w:t>Secondary authorization/authentication which can acts as on-boarding authentication.</w:t>
        </w:r>
      </w:ins>
    </w:p>
    <w:p w14:paraId="0CC859B9" w14:textId="77777777" w:rsidR="00F939E8" w:rsidRPr="002946C0" w:rsidRDefault="00F939E8">
      <w:pPr>
        <w:rPr>
          <w:ins w:id="3894" w:author="S2-2004374" w:date="2020-06-12T17:15:00Z"/>
          <w:rFonts w:eastAsia="SimSun"/>
          <w:lang w:eastAsia="zh-CN"/>
        </w:rPr>
        <w:pPrChange w:id="3895" w:author="S2-2004374" w:date="2020-06-12T17:17:00Z">
          <w:pPr>
            <w:pStyle w:val="EditorsNote"/>
          </w:pPr>
        </w:pPrChange>
      </w:pPr>
      <w:ins w:id="3896" w:author="S2-2004374" w:date="2020-06-12T17:15:00Z">
        <w:r w:rsidRPr="00F939E8">
          <w:rPr>
            <w:rFonts w:eastAsia="SimSun"/>
            <w:lang w:eastAsia="zh-CN"/>
          </w:rPr>
          <w:t>Provision</w:t>
        </w:r>
        <w:r w:rsidRPr="002946C0">
          <w:rPr>
            <w:rFonts w:eastAsia="SimSun"/>
            <w:lang w:eastAsia="zh-CN"/>
            <w:rPrChange w:id="3897" w:author="Qualcomm" w:date="2020-06-02T20:37:00Z">
              <w:rPr>
                <w:rFonts w:eastAsia="SimSun"/>
                <w:highlight w:val="green"/>
                <w:lang w:eastAsia="zh-CN"/>
              </w:rPr>
            </w:rPrChange>
          </w:rPr>
          <w:t>ing</w:t>
        </w:r>
        <w:r w:rsidRPr="002946C0">
          <w:rPr>
            <w:rFonts w:eastAsia="SimSun"/>
            <w:lang w:eastAsia="zh-CN"/>
          </w:rPr>
          <w:t xml:space="preserve"> server impact:</w:t>
        </w:r>
      </w:ins>
    </w:p>
    <w:p w14:paraId="7C9A04D1" w14:textId="7D26BD69" w:rsidR="00FA4221" w:rsidRPr="00762CA7" w:rsidRDefault="00F939E8">
      <w:pPr>
        <w:pStyle w:val="B1"/>
        <w:pPrChange w:id="3898" w:author="S2-2004374" w:date="2020-06-12T17:17:00Z">
          <w:pPr>
            <w:pStyle w:val="EditorsNote"/>
          </w:pPr>
        </w:pPrChange>
      </w:pPr>
      <w:ins w:id="3899" w:author="S2-2004374" w:date="2020-06-12T17:15:00Z">
        <w:r w:rsidRPr="009551B4">
          <w:rPr>
            <w:rFonts w:eastAsia="SimSun"/>
            <w:lang w:eastAsia="zh-CN"/>
          </w:rPr>
          <w:t xml:space="preserve">Provide the </w:t>
        </w:r>
        <w:r w:rsidRPr="002946C0">
          <w:rPr>
            <w:rFonts w:eastAsia="SimSun"/>
            <w:lang w:eastAsia="zh-CN"/>
            <w:rPrChange w:id="3900" w:author="zhuhualin (A)" w:date="2020-06-02T18:30:00Z">
              <w:rPr/>
            </w:rPrChange>
          </w:rPr>
          <w:t>Credential to UE</w:t>
        </w:r>
        <w:r w:rsidRPr="002946C0">
          <w:rPr>
            <w:rFonts w:eastAsia="SimSun"/>
            <w:lang w:eastAsia="zh-CN"/>
            <w:rPrChange w:id="3901" w:author="zhuhualin (A)" w:date="2020-06-02T18:30:00Z">
              <w:rPr>
                <w:rFonts w:eastAsia="SimSun"/>
                <w:lang w:eastAsia="zh-CN"/>
              </w:rPr>
            </w:rPrChange>
          </w:rPr>
          <w:t xml:space="preserve"> over user plane</w:t>
        </w:r>
        <w:r w:rsidRPr="002946C0">
          <w:rPr>
            <w:rFonts w:eastAsia="SimSun"/>
            <w:lang w:eastAsia="zh-CN"/>
            <w:rPrChange w:id="3902" w:author="zhuhualin (A)" w:date="2020-06-02T18:30:00Z">
              <w:rPr/>
            </w:rPrChange>
          </w:rPr>
          <w:t>.</w:t>
        </w:r>
      </w:ins>
    </w:p>
    <w:p w14:paraId="276FD954" w14:textId="53C90710" w:rsidR="00D26170" w:rsidRPr="008022ED" w:rsidRDefault="00D26170" w:rsidP="00D26170">
      <w:pPr>
        <w:pStyle w:val="Heading2"/>
        <w:rPr>
          <w:ins w:id="3903" w:author="S2-2004343" w:date="2020-06-09T15:26:00Z"/>
        </w:rPr>
      </w:pPr>
      <w:bookmarkStart w:id="3904" w:name="_Toc43103203"/>
      <w:bookmarkStart w:id="3905" w:name="_Toc31114358"/>
      <w:ins w:id="3906" w:author="S2-2004343" w:date="2020-06-09T15:26:00Z">
        <w:r w:rsidRPr="008022ED">
          <w:t>6.</w:t>
        </w:r>
      </w:ins>
      <w:ins w:id="3907" w:author="S2-2004343" w:date="2020-06-09T15:27:00Z">
        <w:r>
          <w:t>8</w:t>
        </w:r>
      </w:ins>
      <w:ins w:id="3908" w:author="S2-2004343" w:date="2020-06-09T15:26:00Z">
        <w:r w:rsidRPr="008022ED">
          <w:tab/>
          <w:t>Solution #</w:t>
        </w:r>
      </w:ins>
      <w:ins w:id="3909" w:author="S2-2004343" w:date="2020-06-09T15:27:00Z">
        <w:r>
          <w:t>8</w:t>
        </w:r>
      </w:ins>
      <w:ins w:id="3910" w:author="S2-2004343" w:date="2020-06-09T15:26:00Z">
        <w:r w:rsidRPr="008022ED">
          <w:t xml:space="preserve">: </w:t>
        </w:r>
        <w:r w:rsidRPr="008022ED">
          <w:rPr>
            <w:lang w:val="en-US"/>
          </w:rPr>
          <w:t>SNPN access using 3</w:t>
        </w:r>
        <w:r w:rsidRPr="008022ED">
          <w:rPr>
            <w:vertAlign w:val="superscript"/>
            <w:lang w:val="en-US"/>
          </w:rPr>
          <w:t>rd</w:t>
        </w:r>
        <w:r w:rsidRPr="008022ED">
          <w:rPr>
            <w:lang w:val="en-US"/>
          </w:rPr>
          <w:t xml:space="preserve"> party credentials</w:t>
        </w:r>
        <w:r w:rsidRPr="008022ED" w:rsidDel="00FE550C">
          <w:rPr>
            <w:lang w:val="en-US"/>
          </w:rPr>
          <w:t xml:space="preserve"> </w:t>
        </w:r>
        <w:r w:rsidRPr="008022ED">
          <w:rPr>
            <w:lang w:val="en-US"/>
          </w:rPr>
          <w:t>via external Credential Provider</w:t>
        </w:r>
        <w:bookmarkEnd w:id="3904"/>
      </w:ins>
    </w:p>
    <w:p w14:paraId="08F13373" w14:textId="44986175" w:rsidR="00D26170" w:rsidRPr="008022ED" w:rsidRDefault="00D26170" w:rsidP="00D26170">
      <w:pPr>
        <w:pStyle w:val="Heading3"/>
        <w:rPr>
          <w:ins w:id="3911" w:author="S2-2004343" w:date="2020-06-09T15:26:00Z"/>
          <w:lang w:eastAsia="ko-KR"/>
        </w:rPr>
      </w:pPr>
      <w:bookmarkStart w:id="3912" w:name="_Toc23236015"/>
      <w:bookmarkStart w:id="3913" w:name="_Toc43103204"/>
      <w:ins w:id="3914" w:author="S2-2004343" w:date="2020-06-09T15:26:00Z">
        <w:r w:rsidRPr="008022ED">
          <w:rPr>
            <w:lang w:eastAsia="ko-KR"/>
          </w:rPr>
          <w:t>6.</w:t>
        </w:r>
      </w:ins>
      <w:ins w:id="3915" w:author="S2-2004343" w:date="2020-06-09T15:27:00Z">
        <w:r>
          <w:rPr>
            <w:lang w:eastAsia="ko-KR"/>
          </w:rPr>
          <w:t>8</w:t>
        </w:r>
      </w:ins>
      <w:ins w:id="3916" w:author="S2-2004343" w:date="2020-06-09T15:26:00Z">
        <w:r w:rsidRPr="008022ED">
          <w:rPr>
            <w:lang w:eastAsia="ko-KR"/>
          </w:rPr>
          <w:t>.1</w:t>
        </w:r>
        <w:r w:rsidRPr="008022ED">
          <w:rPr>
            <w:lang w:eastAsia="ko-KR"/>
          </w:rPr>
          <w:tab/>
          <w:t>Introduction</w:t>
        </w:r>
        <w:bookmarkEnd w:id="3912"/>
        <w:bookmarkEnd w:id="3913"/>
      </w:ins>
    </w:p>
    <w:p w14:paraId="284F84A4" w14:textId="77777777" w:rsidR="00D26170" w:rsidRPr="008022ED" w:rsidRDefault="00D26170" w:rsidP="00D26170">
      <w:pPr>
        <w:rPr>
          <w:ins w:id="3917" w:author="S2-2004343" w:date="2020-06-09T15:26:00Z"/>
        </w:rPr>
      </w:pPr>
      <w:ins w:id="3918" w:author="S2-2004343" w:date="2020-06-09T15:26:00Z">
        <w:r w:rsidRPr="008022ED">
          <w:t xml:space="preserve">This solution addresses key issue 1 "Enhancements to Support SNPN along with credentials owned by an entity separate from the SNPN". </w:t>
        </w:r>
      </w:ins>
    </w:p>
    <w:p w14:paraId="0DA05475" w14:textId="77777777" w:rsidR="00D26170" w:rsidRPr="008022ED" w:rsidRDefault="00D26170" w:rsidP="00D26170">
      <w:pPr>
        <w:rPr>
          <w:ins w:id="3919" w:author="S2-2004343" w:date="2020-06-09T15:26:00Z"/>
        </w:rPr>
      </w:pPr>
      <w:ins w:id="3920" w:author="S2-2004343" w:date="2020-06-09T15:26:00Z">
        <w:r w:rsidRPr="008022ED">
          <w:t xml:space="preserve">The solution enables UEs to access an SNPN which makes use of a credential management system managed by a credential provider external to the SNPN 5GS. </w:t>
        </w:r>
      </w:ins>
    </w:p>
    <w:p w14:paraId="5AD4CDEA" w14:textId="478F3466" w:rsidR="00D26170" w:rsidRPr="008022ED" w:rsidRDefault="00D26170" w:rsidP="00D26170">
      <w:pPr>
        <w:pStyle w:val="Heading3"/>
        <w:rPr>
          <w:ins w:id="3921" w:author="S2-2004343" w:date="2020-06-09T15:26:00Z"/>
          <w:lang w:eastAsia="ko-KR"/>
        </w:rPr>
      </w:pPr>
      <w:bookmarkStart w:id="3922" w:name="_Toc23236016"/>
      <w:bookmarkStart w:id="3923" w:name="_Toc43103205"/>
      <w:ins w:id="3924" w:author="S2-2004343" w:date="2020-06-09T15:26:00Z">
        <w:r w:rsidRPr="008022ED">
          <w:rPr>
            <w:lang w:eastAsia="ko-KR"/>
          </w:rPr>
          <w:t>6.</w:t>
        </w:r>
      </w:ins>
      <w:ins w:id="3925" w:author="S2-2004343" w:date="2020-06-09T15:27:00Z">
        <w:r>
          <w:rPr>
            <w:lang w:eastAsia="ko-KR"/>
          </w:rPr>
          <w:t>8</w:t>
        </w:r>
      </w:ins>
      <w:ins w:id="3926" w:author="S2-2004343" w:date="2020-06-09T15:26:00Z">
        <w:r w:rsidRPr="008022ED">
          <w:rPr>
            <w:lang w:eastAsia="ko-KR"/>
          </w:rPr>
          <w:t>.2</w:t>
        </w:r>
        <w:r w:rsidRPr="008022ED">
          <w:rPr>
            <w:lang w:eastAsia="ko-KR"/>
          </w:rPr>
          <w:tab/>
          <w:t>Functional Description</w:t>
        </w:r>
        <w:bookmarkEnd w:id="3922"/>
        <w:bookmarkEnd w:id="3923"/>
      </w:ins>
    </w:p>
    <w:p w14:paraId="7B09879C" w14:textId="6964BF85" w:rsidR="00D26170" w:rsidRPr="008022ED" w:rsidRDefault="00D26170" w:rsidP="00D26170">
      <w:pPr>
        <w:pStyle w:val="Heading4"/>
        <w:rPr>
          <w:ins w:id="3927" w:author="S2-2004343" w:date="2020-06-09T15:26:00Z"/>
          <w:lang w:eastAsia="ko-KR"/>
        </w:rPr>
      </w:pPr>
      <w:bookmarkStart w:id="3928" w:name="_Toc43103206"/>
      <w:ins w:id="3929" w:author="S2-2004343" w:date="2020-06-09T15:26:00Z">
        <w:r w:rsidRPr="008022ED">
          <w:rPr>
            <w:lang w:eastAsia="ko-KR"/>
          </w:rPr>
          <w:t>6.</w:t>
        </w:r>
      </w:ins>
      <w:ins w:id="3930" w:author="S2-2004343" w:date="2020-06-09T15:27:00Z">
        <w:r>
          <w:rPr>
            <w:lang w:eastAsia="ko-KR"/>
          </w:rPr>
          <w:t>8</w:t>
        </w:r>
      </w:ins>
      <w:ins w:id="3931" w:author="S2-2004343" w:date="2020-06-09T15:26:00Z">
        <w:r w:rsidRPr="008022ED">
          <w:rPr>
            <w:lang w:eastAsia="ko-KR"/>
          </w:rPr>
          <w:t>.2.1</w:t>
        </w:r>
        <w:r w:rsidRPr="008022ED">
          <w:rPr>
            <w:lang w:eastAsia="ko-KR"/>
          </w:rPr>
          <w:tab/>
          <w:t>Definitions</w:t>
        </w:r>
        <w:bookmarkEnd w:id="3928"/>
      </w:ins>
    </w:p>
    <w:p w14:paraId="37A45938" w14:textId="77777777" w:rsidR="00D26170" w:rsidRPr="008022ED" w:rsidRDefault="00D26170" w:rsidP="00D26170">
      <w:pPr>
        <w:rPr>
          <w:ins w:id="3932" w:author="S2-2004343" w:date="2020-06-09T15:26:00Z"/>
          <w:lang w:eastAsia="ko-KR"/>
        </w:rPr>
      </w:pPr>
      <w:ins w:id="3933" w:author="S2-2004343" w:date="2020-06-09T15:26:00Z">
        <w:r w:rsidRPr="008022ED">
          <w:rPr>
            <w:lang w:eastAsia="ko-KR"/>
          </w:rPr>
          <w:t>The following definitions apply to this solution:</w:t>
        </w:r>
      </w:ins>
    </w:p>
    <w:p w14:paraId="36FF8266" w14:textId="77777777" w:rsidR="00D26170" w:rsidRPr="008022ED" w:rsidRDefault="00D26170" w:rsidP="00D26170">
      <w:pPr>
        <w:rPr>
          <w:ins w:id="3934" w:author="S2-2004343" w:date="2020-06-09T15:26:00Z"/>
          <w:lang w:eastAsia="ko-KR"/>
        </w:rPr>
      </w:pPr>
      <w:ins w:id="3935" w:author="S2-2004343" w:date="2020-06-09T15:26:00Z">
        <w:r w:rsidRPr="008022ED">
          <w:rPr>
            <w:b/>
            <w:lang w:eastAsia="ko-KR"/>
          </w:rPr>
          <w:t>SNPN:</w:t>
        </w:r>
        <w:r w:rsidRPr="008022ED">
          <w:rPr>
            <w:lang w:eastAsia="ko-KR"/>
          </w:rPr>
          <w:t xml:space="preserve"> An SNPN which enables access for UEs using credentials owned by an entity separate from the SNPN.</w:t>
        </w:r>
      </w:ins>
    </w:p>
    <w:p w14:paraId="033A60B8" w14:textId="77777777" w:rsidR="00D26170" w:rsidRPr="008022ED" w:rsidRDefault="00D26170" w:rsidP="00D26170">
      <w:pPr>
        <w:rPr>
          <w:ins w:id="3936" w:author="S2-2004343" w:date="2020-06-09T15:26:00Z"/>
          <w:lang w:eastAsia="ko-KR"/>
        </w:rPr>
      </w:pPr>
      <w:ins w:id="3937" w:author="S2-2004343" w:date="2020-06-09T15:26:00Z">
        <w:r w:rsidRPr="008022ED">
          <w:rPr>
            <w:b/>
            <w:lang w:eastAsia="ko-KR"/>
          </w:rPr>
          <w:t>Credentials Provider (CdP):</w:t>
        </w:r>
        <w:r w:rsidRPr="008022ED">
          <w:rPr>
            <w:lang w:eastAsia="ko-KR"/>
          </w:rPr>
          <w:t xml:space="preserve"> An entity, separate from the SNPN that supports that its credentials are used to access an SNPN.</w:t>
        </w:r>
      </w:ins>
    </w:p>
    <w:p w14:paraId="719D2844" w14:textId="77777777" w:rsidR="00D26170" w:rsidRPr="008022ED" w:rsidRDefault="00D26170" w:rsidP="00D26170">
      <w:pPr>
        <w:rPr>
          <w:ins w:id="3938" w:author="S2-2004343" w:date="2020-06-09T15:26:00Z"/>
          <w:lang w:eastAsia="ko-KR"/>
        </w:rPr>
      </w:pPr>
      <w:ins w:id="3939" w:author="S2-2004343" w:date="2020-06-09T15:26:00Z">
        <w:r w:rsidRPr="008022ED">
          <w:rPr>
            <w:b/>
            <w:lang w:eastAsia="ko-KR"/>
          </w:rPr>
          <w:t>CdP-ID:</w:t>
        </w:r>
        <w:r w:rsidRPr="008022ED">
          <w:rPr>
            <w:lang w:eastAsia="ko-KR"/>
          </w:rPr>
          <w:t xml:space="preserve"> Identifies the CdP that issued the credentials that a UE is using to access an SNPN.</w:t>
        </w:r>
      </w:ins>
    </w:p>
    <w:p w14:paraId="351EA61A" w14:textId="77777777" w:rsidR="00D26170" w:rsidRPr="008022ED" w:rsidRDefault="00D26170" w:rsidP="00D26170">
      <w:pPr>
        <w:pStyle w:val="NO"/>
        <w:rPr>
          <w:ins w:id="3940" w:author="S2-2004343" w:date="2020-06-09T15:26:00Z"/>
        </w:rPr>
      </w:pPr>
      <w:ins w:id="3941" w:author="S2-2004343" w:date="2020-06-09T15:26:00Z">
        <w:r w:rsidRPr="008022ED">
          <w:rPr>
            <w:lang w:eastAsia="ko-KR"/>
          </w:rPr>
          <w:t>NOTE:</w:t>
        </w:r>
        <w:r w:rsidRPr="008022ED">
          <w:rPr>
            <w:lang w:eastAsia="ko-KR"/>
          </w:rPr>
          <w:tab/>
          <w:t>Appropriate terminology regarding Credential Provider can be decided in normative phase.</w:t>
        </w:r>
      </w:ins>
    </w:p>
    <w:p w14:paraId="73D7057D" w14:textId="1537D303" w:rsidR="00D26170" w:rsidRPr="008022ED" w:rsidRDefault="00D26170" w:rsidP="00D26170">
      <w:pPr>
        <w:pStyle w:val="Heading4"/>
        <w:rPr>
          <w:ins w:id="3942" w:author="S2-2004343" w:date="2020-06-09T15:26:00Z"/>
        </w:rPr>
      </w:pPr>
      <w:bookmarkStart w:id="3943" w:name="_Toc43103207"/>
      <w:ins w:id="3944" w:author="S2-2004343" w:date="2020-06-09T15:26:00Z">
        <w:r w:rsidRPr="008022ED">
          <w:rPr>
            <w:lang w:eastAsia="ko-KR"/>
          </w:rPr>
          <w:t>6.</w:t>
        </w:r>
      </w:ins>
      <w:ins w:id="3945" w:author="S2-2004343" w:date="2020-06-09T15:28:00Z">
        <w:r>
          <w:rPr>
            <w:lang w:eastAsia="ko-KR"/>
          </w:rPr>
          <w:t>8</w:t>
        </w:r>
      </w:ins>
      <w:ins w:id="3946" w:author="S2-2004343" w:date="2020-06-09T15:26:00Z">
        <w:r w:rsidRPr="008022ED">
          <w:rPr>
            <w:lang w:eastAsia="ko-KR"/>
          </w:rPr>
          <w:t>.2.2</w:t>
        </w:r>
        <w:r w:rsidRPr="008022ED">
          <w:rPr>
            <w:lang w:eastAsia="ko-KR"/>
          </w:rPr>
          <w:tab/>
        </w:r>
        <w:r w:rsidRPr="008022ED">
          <w:t>Architecture</w:t>
        </w:r>
        <w:bookmarkEnd w:id="3943"/>
      </w:ins>
    </w:p>
    <w:p w14:paraId="1AFA88A5" w14:textId="584C25E0" w:rsidR="00D26170" w:rsidRPr="008022ED" w:rsidRDefault="00D26170" w:rsidP="00D26170">
      <w:pPr>
        <w:rPr>
          <w:ins w:id="3947" w:author="S2-2004343" w:date="2020-06-09T15:26:00Z"/>
        </w:rPr>
      </w:pPr>
      <w:ins w:id="3948" w:author="S2-2004343" w:date="2020-06-09T15:26:00Z">
        <w:r w:rsidRPr="008022ED">
          <w:t>Figure 6.</w:t>
        </w:r>
      </w:ins>
      <w:ins w:id="3949" w:author="S2-2004343" w:date="2020-06-09T15:28:00Z">
        <w:r>
          <w:t>8</w:t>
        </w:r>
      </w:ins>
      <w:ins w:id="3950" w:author="S2-2004343" w:date="2020-06-09T15:26:00Z">
        <w:r w:rsidRPr="008022ED">
          <w:t xml:space="preserve">.2.2-1 depicts the architecture for the solution, i.e. the SNPN includes a complete 5GS SNPN network and the CdP provides credential management type of functionality. </w:t>
        </w:r>
      </w:ins>
    </w:p>
    <w:p w14:paraId="23F1B0AE" w14:textId="0E4A1237" w:rsidR="00D26170" w:rsidRDefault="00D26170" w:rsidP="00D26170">
      <w:pPr>
        <w:pStyle w:val="TH"/>
        <w:rPr>
          <w:ins w:id="3951" w:author="S2-2004343" w:date="2020-06-09T15:29:00Z"/>
        </w:rPr>
      </w:pPr>
      <w:ins w:id="3952" w:author="S2-2004343" w:date="2020-06-09T15:26:00Z">
        <w:r w:rsidRPr="008022ED">
          <w:object w:dxaOrig="10641" w:dyaOrig="7271" w14:anchorId="2BFFA808">
            <v:shape id="_x0000_i1056" type="#_x0000_t75" style="width:483.85pt;height:328.9pt" o:ole="">
              <v:imagedata r:id="rId78" o:title=""/>
            </v:shape>
            <o:OLEObject Type="Embed" ProgID="Visio.Drawing.15" ShapeID="_x0000_i1056" DrawAspect="Content" ObjectID="_1653806056" r:id="rId79"/>
          </w:object>
        </w:r>
      </w:ins>
    </w:p>
    <w:p w14:paraId="4AA983B3" w14:textId="37D6D731" w:rsidR="00D26170" w:rsidRDefault="00D26170">
      <w:pPr>
        <w:pStyle w:val="TF"/>
        <w:rPr>
          <w:ins w:id="3953" w:author="S2-2004343" w:date="2020-06-09T15:29:00Z"/>
        </w:rPr>
        <w:pPrChange w:id="3954" w:author="S2-2004343" w:date="2020-06-09T15:29:00Z">
          <w:pPr>
            <w:pStyle w:val="TH"/>
          </w:pPr>
        </w:pPrChange>
      </w:pPr>
      <w:ins w:id="3955" w:author="S2-2004343" w:date="2020-06-09T15:29:00Z">
        <w:r w:rsidRPr="00D26170">
          <w:t>Figure 6.8.2.2-1: Access to SNPN services using credentials from Credential Provider (CdP) for authentication in the SNPN</w:t>
        </w:r>
      </w:ins>
    </w:p>
    <w:p w14:paraId="0A13DBB4" w14:textId="77777777" w:rsidR="00D26170" w:rsidRPr="008022ED" w:rsidRDefault="00D26170" w:rsidP="00D26170">
      <w:pPr>
        <w:pStyle w:val="EditorsNote"/>
        <w:rPr>
          <w:ins w:id="3956" w:author="S2-2004343" w:date="2020-06-09T15:26:00Z"/>
          <w:lang w:eastAsia="ko-KR"/>
        </w:rPr>
      </w:pPr>
      <w:ins w:id="3957" w:author="S2-2004343" w:date="2020-06-09T15:26:00Z">
        <w:r w:rsidRPr="008022ED">
          <w:rPr>
            <w:lang w:eastAsia="ko-KR"/>
          </w:rPr>
          <w:t>Editor's</w:t>
        </w:r>
        <w:r>
          <w:rPr>
            <w:lang w:eastAsia="ko-KR"/>
          </w:rPr>
          <w:t xml:space="preserve"> </w:t>
        </w:r>
        <w:r w:rsidRPr="008022ED">
          <w:rPr>
            <w:lang w:eastAsia="ko-KR"/>
          </w:rPr>
          <w:t>note: Impacts to security architecture and key derivation resulting from the above architecture need to be evaluated by SA3.</w:t>
        </w:r>
      </w:ins>
    </w:p>
    <w:p w14:paraId="36E04FB9" w14:textId="2C2F2F00" w:rsidR="00D26170" w:rsidRPr="008022ED" w:rsidRDefault="00D26170" w:rsidP="00D26170">
      <w:pPr>
        <w:pStyle w:val="Heading4"/>
        <w:rPr>
          <w:ins w:id="3958" w:author="S2-2004343" w:date="2020-06-09T15:26:00Z"/>
          <w:lang w:val="en-US"/>
        </w:rPr>
      </w:pPr>
      <w:bookmarkStart w:id="3959" w:name="_Toc43103208"/>
      <w:ins w:id="3960" w:author="S2-2004343" w:date="2020-06-09T15:26:00Z">
        <w:r w:rsidRPr="008022ED">
          <w:rPr>
            <w:lang w:eastAsia="ko-KR"/>
          </w:rPr>
          <w:t>6.</w:t>
        </w:r>
      </w:ins>
      <w:ins w:id="3961" w:author="S2-2004343" w:date="2020-06-09T15:29:00Z">
        <w:r>
          <w:rPr>
            <w:lang w:eastAsia="ko-KR"/>
          </w:rPr>
          <w:t>8</w:t>
        </w:r>
      </w:ins>
      <w:ins w:id="3962" w:author="S2-2004343" w:date="2020-06-09T15:26:00Z">
        <w:r w:rsidRPr="008022ED">
          <w:rPr>
            <w:lang w:eastAsia="ko-KR"/>
          </w:rPr>
          <w:t>.2.3</w:t>
        </w:r>
        <w:r>
          <w:rPr>
            <w:lang w:eastAsia="ko-KR"/>
          </w:rPr>
          <w:tab/>
        </w:r>
        <w:r w:rsidRPr="008022ED">
          <w:rPr>
            <w:lang w:val="en-US"/>
          </w:rPr>
          <w:t>High level principles of the solution</w:t>
        </w:r>
        <w:bookmarkEnd w:id="3959"/>
      </w:ins>
    </w:p>
    <w:p w14:paraId="565F430C" w14:textId="77777777" w:rsidR="00D26170" w:rsidRPr="008022ED" w:rsidRDefault="00D26170" w:rsidP="00D26170">
      <w:pPr>
        <w:rPr>
          <w:ins w:id="3963" w:author="S2-2004343" w:date="2020-06-09T15:26:00Z"/>
        </w:rPr>
      </w:pPr>
      <w:ins w:id="3964" w:author="S2-2004343" w:date="2020-06-09T15:26:00Z">
        <w:r w:rsidRPr="008022ED">
          <w:t xml:space="preserve">This solution enables UEs to access an SNPN which makes use of a credential management system managed by a credential provider external to the SNPN. The credential management functionality provided by the CdP includes handling of identifiers and corresponding security material used to identify the devices used within the SNPN and to mutually authenticate these devices and the SNPN 5GS. The credential provider will typically correspond with an already existing credential management system owned by the vertical owner of the SNPN 5GS. </w:t>
        </w:r>
      </w:ins>
    </w:p>
    <w:p w14:paraId="1F9C1135" w14:textId="77777777" w:rsidR="00D26170" w:rsidRPr="008022ED" w:rsidRDefault="00D26170" w:rsidP="00D26170">
      <w:pPr>
        <w:rPr>
          <w:ins w:id="3965" w:author="S2-2004343" w:date="2020-06-09T15:26:00Z"/>
        </w:rPr>
      </w:pPr>
      <w:ins w:id="3966" w:author="S2-2004343" w:date="2020-06-09T15:26:00Z">
        <w:r w:rsidRPr="008022ED">
          <w:t xml:space="preserve">The UE is provisioned with non-AKA credentials managed by the CdP, which include an identifier and related security information and the CdP Identifier. The UE initiates registration in the SNPN using a SUPI containing a network-specific identifier, provided by the CdP and provisioned in the UE. </w:t>
        </w:r>
      </w:ins>
    </w:p>
    <w:p w14:paraId="414CDCAB" w14:textId="77777777" w:rsidR="00D26170" w:rsidRPr="008022ED" w:rsidRDefault="00D26170" w:rsidP="00D26170">
      <w:pPr>
        <w:rPr>
          <w:ins w:id="3967" w:author="S2-2004343" w:date="2020-06-09T15:26:00Z"/>
        </w:rPr>
      </w:pPr>
      <w:ins w:id="3968" w:author="S2-2004343" w:date="2020-06-09T15:26:00Z">
        <w:r w:rsidRPr="008022ED">
          <w:t xml:space="preserve">The AMF initiates primary authentication, registration and subscription management procedures for the UE towards the AUSF and UDM of the SNPN based on existing procedures defined in 3GPP TS 33.501 [7]. It is assumed that there are AUSF and UDM instances within the SNPN supporting the SUPIs of the CdPs (e.g. SUPI ranges or CdP ID) the SNPN has agreements with. </w:t>
        </w:r>
      </w:ins>
    </w:p>
    <w:p w14:paraId="3CBA71B9" w14:textId="77777777" w:rsidR="00D26170" w:rsidRPr="008022ED" w:rsidRDefault="00D26170" w:rsidP="00D26170">
      <w:pPr>
        <w:rPr>
          <w:ins w:id="3969" w:author="S2-2004343" w:date="2020-06-09T15:26:00Z"/>
        </w:rPr>
      </w:pPr>
      <w:ins w:id="3970" w:author="S2-2004343" w:date="2020-06-09T15:26:00Z">
        <w:r w:rsidRPr="008022ED">
          <w:t xml:space="preserve">For the primary authentication procedure, the UDM allows the UE to run primary authentication with non-AKA credentials owned by a certain CdP. The UDM indicates to the AUSF to proceed with primary authentication involving the corresponding CdP. </w:t>
        </w:r>
      </w:ins>
    </w:p>
    <w:p w14:paraId="57A9ABBC" w14:textId="77777777" w:rsidR="00D26170" w:rsidRPr="008022ED" w:rsidRDefault="00D26170" w:rsidP="00D26170">
      <w:pPr>
        <w:rPr>
          <w:ins w:id="3971" w:author="S2-2004343" w:date="2020-06-09T15:26:00Z"/>
        </w:rPr>
      </w:pPr>
      <w:ins w:id="3972" w:author="S2-2004343" w:date="2020-06-09T15:26:00Z">
        <w:r w:rsidRPr="008022ED">
          <w:t>One possibility is for the SNPN to delegate the authentication server role to the CdP (i.e. the CdP supports AAA functionality). In this case, the AUSF acts as EAP authenticator and interacts with the CdP to execute the primary authentication procedure using the CdP credentials. The AUSF uses a AAA-P/IWF to interact with the CdP. The AAA-P/IWF undertakes any AAA protocol interworking between SBI services used by the AUSF and the AAA protocol supported by the CdP. This allows the AUSF to remain a full SBA entity within the 5GC architecture.</w:t>
        </w:r>
      </w:ins>
    </w:p>
    <w:p w14:paraId="232E29DC" w14:textId="77777777" w:rsidR="00D26170" w:rsidRPr="008022ED" w:rsidRDefault="00D26170" w:rsidP="00D26170">
      <w:pPr>
        <w:spacing w:before="180"/>
        <w:rPr>
          <w:ins w:id="3973" w:author="S2-2004343" w:date="2020-06-09T15:26:00Z"/>
        </w:rPr>
      </w:pPr>
      <w:ins w:id="3974" w:author="S2-2004343" w:date="2020-06-09T15:26:00Z">
        <w:r w:rsidRPr="008022ED">
          <w:lastRenderedPageBreak/>
          <w:t xml:space="preserve">For the registration and subscription management procedures, it is assumed that the SNPN has provisioned in the UDM/UDR individual subscriptions for the UEs that use non-AKA credentials from the CdP. Alternatively, the SNPN may use common subscription profiles for these UEs. </w:t>
        </w:r>
      </w:ins>
    </w:p>
    <w:p w14:paraId="3D08993D" w14:textId="77777777" w:rsidR="00D26170" w:rsidRPr="008022ED" w:rsidRDefault="00D26170" w:rsidP="00D26170">
      <w:pPr>
        <w:pStyle w:val="EditorsNote"/>
        <w:rPr>
          <w:ins w:id="3975" w:author="S2-2004343" w:date="2020-06-09T15:26:00Z"/>
        </w:rPr>
      </w:pPr>
      <w:ins w:id="3976" w:author="S2-2004343" w:date="2020-06-09T15:26:00Z">
        <w:r w:rsidRPr="008022ED">
          <w:t>Editor's note:</w:t>
        </w:r>
        <w:r w:rsidRPr="008022ED">
          <w:tab/>
          <w:t>It is FFS whether the SNPN needs to provide the UE subscription data at UDM/UDR. If this is required, it is FFS the content in UE subscription data that indexed by SUPI/SUCI generated based on CdP-UE ID. It is FFS how to correlate the UE subscription data in SNPN and UE credentials in CdP.</w:t>
        </w:r>
      </w:ins>
    </w:p>
    <w:p w14:paraId="0DEB9B78" w14:textId="4DBE539C" w:rsidR="00D26170" w:rsidRPr="008022ED" w:rsidRDefault="00D26170" w:rsidP="00D26170">
      <w:pPr>
        <w:pStyle w:val="Heading3"/>
        <w:rPr>
          <w:ins w:id="3977" w:author="S2-2004343" w:date="2020-06-09T15:26:00Z"/>
        </w:rPr>
      </w:pPr>
      <w:ins w:id="3978" w:author="S2-2004343" w:date="2020-06-09T15:26:00Z">
        <w:r w:rsidRPr="008022ED">
          <w:fldChar w:fldCharType="begin"/>
        </w:r>
        <w:r w:rsidRPr="008022ED">
          <w:fldChar w:fldCharType="end"/>
        </w:r>
        <w:bookmarkStart w:id="3979" w:name="_Toc43103209"/>
        <w:bookmarkStart w:id="3980" w:name="_Toc23236018"/>
        <w:r w:rsidRPr="008022ED">
          <w:t>6.</w:t>
        </w:r>
      </w:ins>
      <w:ins w:id="3981" w:author="S2-2004343" w:date="2020-06-09T15:30:00Z">
        <w:r>
          <w:t>8</w:t>
        </w:r>
      </w:ins>
      <w:ins w:id="3982" w:author="S2-2004343" w:date="2020-06-09T15:26:00Z">
        <w:r w:rsidRPr="008022ED">
          <w:t>.3</w:t>
        </w:r>
        <w:r w:rsidRPr="008022ED">
          <w:tab/>
          <w:t>Procedures</w:t>
        </w:r>
        <w:bookmarkEnd w:id="3979"/>
      </w:ins>
    </w:p>
    <w:p w14:paraId="0966B586" w14:textId="77777777" w:rsidR="00D26170" w:rsidRPr="008022ED" w:rsidRDefault="00D26170" w:rsidP="00D26170">
      <w:pPr>
        <w:rPr>
          <w:ins w:id="3983" w:author="S2-2004343" w:date="2020-06-09T15:26:00Z"/>
        </w:rPr>
      </w:pPr>
      <w:ins w:id="3984" w:author="S2-2004343" w:date="2020-06-09T15:26:00Z">
        <w:r w:rsidRPr="008022ED">
          <w:rPr>
            <w:lang w:eastAsia="ko-KR"/>
          </w:rPr>
          <w:t xml:space="preserve">This clause shows the interactions to </w:t>
        </w:r>
        <w:r w:rsidRPr="008022ED">
          <w:t>enable UEs to access an SNPN which makes use of a credential management system managed by a Credential Provider external to the SNPN</w:t>
        </w:r>
        <w:r w:rsidRPr="008022ED">
          <w:rPr>
            <w:lang w:eastAsia="ko-KR"/>
          </w:rPr>
          <w:t xml:space="preserve"> proposed in this solution. </w:t>
        </w:r>
      </w:ins>
    </w:p>
    <w:p w14:paraId="444E8183" w14:textId="77777777" w:rsidR="00D26170" w:rsidRPr="008022ED" w:rsidRDefault="00D26170">
      <w:pPr>
        <w:pStyle w:val="TH"/>
        <w:rPr>
          <w:ins w:id="3985" w:author="S2-2004343" w:date="2020-06-09T15:26:00Z"/>
        </w:rPr>
        <w:pPrChange w:id="3986" w:author="S2-2004343" w:date="2020-06-09T15:27:00Z">
          <w:pPr/>
        </w:pPrChange>
      </w:pPr>
      <w:ins w:id="3987" w:author="S2-2004343" w:date="2020-06-09T15:26:00Z">
        <w:r w:rsidRPr="008022ED">
          <w:rPr>
            <w:lang w:val="en-US"/>
          </w:rPr>
          <w:object w:dxaOrig="20565" w:dyaOrig="12510" w14:anchorId="09DE1247">
            <v:shape id="_x0000_i1057" type="#_x0000_t75" style="width:478.1pt;height:293.2pt" o:ole="">
              <v:imagedata r:id="rId80" o:title=""/>
            </v:shape>
            <o:OLEObject Type="Embed" ProgID="Visio.Drawing.11" ShapeID="_x0000_i1057" DrawAspect="Content" ObjectID="_1653806057" r:id="rId81"/>
          </w:object>
        </w:r>
      </w:ins>
    </w:p>
    <w:p w14:paraId="12CB6266" w14:textId="30497801" w:rsidR="00D26170" w:rsidRPr="008022ED" w:rsidRDefault="00D26170" w:rsidP="00D26170">
      <w:pPr>
        <w:pStyle w:val="TF"/>
        <w:rPr>
          <w:ins w:id="3988" w:author="S2-2004343" w:date="2020-06-09T15:26:00Z"/>
        </w:rPr>
      </w:pPr>
      <w:ins w:id="3989" w:author="S2-2004343" w:date="2020-06-09T15:26:00Z">
        <w:r w:rsidRPr="008022ED">
          <w:t>Figure 6.</w:t>
        </w:r>
      </w:ins>
      <w:ins w:id="3990" w:author="S2-2004343" w:date="2020-06-09T15:30:00Z">
        <w:r>
          <w:t>8</w:t>
        </w:r>
      </w:ins>
      <w:ins w:id="3991" w:author="S2-2004343" w:date="2020-06-09T15:26:00Z">
        <w:r w:rsidRPr="008022ED">
          <w:t>.3-1: UE registration in SNPN using CdP as authentication server</w:t>
        </w:r>
      </w:ins>
    </w:p>
    <w:p w14:paraId="1F8A946F" w14:textId="77777777" w:rsidR="00D26170" w:rsidRPr="008022ED" w:rsidRDefault="00D26170">
      <w:pPr>
        <w:pStyle w:val="B1"/>
        <w:numPr>
          <w:ilvl w:val="0"/>
          <w:numId w:val="2"/>
        </w:numPr>
        <w:rPr>
          <w:ins w:id="3992" w:author="S2-2004343" w:date="2020-06-09T15:26:00Z"/>
        </w:rPr>
        <w:pPrChange w:id="3993" w:author="S2-2003612" w:date="2020-06-11T17:05:00Z">
          <w:pPr>
            <w:pStyle w:val="B1"/>
            <w:numPr>
              <w:numId w:val="9"/>
            </w:numPr>
            <w:tabs>
              <w:tab w:val="num" w:pos="360"/>
              <w:tab w:val="num" w:pos="720"/>
            </w:tabs>
            <w:ind w:left="720" w:hanging="720"/>
          </w:pPr>
        </w:pPrChange>
      </w:pPr>
      <w:ins w:id="3994" w:author="S2-2004343" w:date="2020-06-09T15:26:00Z">
        <w:r w:rsidRPr="008022ED">
          <w:t xml:space="preserve">The UE is configured with non-AKA credentials from the CdP e.g. SUPI containing a network-specific identifier, CdP ID and security information, and optionally a list of SNPNs that the CdP has an agreement/SLA with. </w:t>
        </w:r>
      </w:ins>
    </w:p>
    <w:p w14:paraId="226D34B4" w14:textId="77777777" w:rsidR="00D26170" w:rsidRDefault="00D26170" w:rsidP="00D26170">
      <w:pPr>
        <w:pStyle w:val="B1"/>
        <w:ind w:left="644" w:firstLine="0"/>
        <w:rPr>
          <w:ins w:id="3995" w:author="S2-2004343" w:date="2020-06-09T15:26:00Z"/>
        </w:rPr>
      </w:pPr>
      <w:ins w:id="3996" w:author="S2-2004343" w:date="2020-06-09T15:26:00Z">
        <w:r w:rsidRPr="008022ED">
          <w:t>It is also assumed that there are AUSF and UDM instances within the SNPN that support the SUPIs of the CdPs (e.g. SUPI ranges or CdP ID) the SNPN has agreements with. The AMF selects these AUSF/UDM instances based on information locally configured in the AMF or provided by the SNPN NRF.</w:t>
        </w:r>
      </w:ins>
    </w:p>
    <w:p w14:paraId="528B90B7" w14:textId="77777777" w:rsidR="00D26170" w:rsidRPr="008022ED" w:rsidRDefault="00D26170" w:rsidP="00D26170">
      <w:pPr>
        <w:pStyle w:val="B1"/>
        <w:rPr>
          <w:ins w:id="3997" w:author="S2-2004343" w:date="2020-06-09T15:26:00Z"/>
        </w:rPr>
      </w:pPr>
      <w:ins w:id="3998" w:author="S2-2004343" w:date="2020-06-09T15:26:00Z">
        <w:r>
          <w:t>1.</w:t>
        </w:r>
        <w:r>
          <w:tab/>
        </w:r>
        <w:r w:rsidRPr="008022ED">
          <w:t>The UE selects the SNPN and initiates UE registration in the SNPN. The UE creates a SUCI based on the SUPI provided by the CdP and provisioned in the UE.</w:t>
        </w:r>
      </w:ins>
    </w:p>
    <w:p w14:paraId="4F3BA694" w14:textId="77777777" w:rsidR="00D26170" w:rsidRPr="008022ED" w:rsidRDefault="00D26170" w:rsidP="00D26170">
      <w:pPr>
        <w:pStyle w:val="NO"/>
        <w:rPr>
          <w:ins w:id="3999" w:author="S2-2004343" w:date="2020-06-09T15:26:00Z"/>
        </w:rPr>
      </w:pPr>
      <w:ins w:id="4000" w:author="S2-2004343" w:date="2020-06-09T15:26:00Z">
        <w:r w:rsidRPr="008022ED">
          <w:t>NOTE 1:</w:t>
        </w:r>
        <w:r w:rsidRPr="008022ED">
          <w:tab/>
          <w:t>It is assumed that the SUPI provisioned by the CdP is on NAI format and includes also the CdP ID in the domain part of the NAI, e.g. UEID@CdPID. Whether the SUPI within the SUCI is encrypted is FFS in SA3.</w:t>
        </w:r>
      </w:ins>
    </w:p>
    <w:p w14:paraId="37A0D9CB" w14:textId="77777777" w:rsidR="00D26170" w:rsidRDefault="00D26170" w:rsidP="00D26170">
      <w:pPr>
        <w:pStyle w:val="B1"/>
        <w:overflowPunct w:val="0"/>
        <w:autoSpaceDE w:val="0"/>
        <w:autoSpaceDN w:val="0"/>
        <w:adjustRightInd w:val="0"/>
        <w:textAlignment w:val="baseline"/>
        <w:rPr>
          <w:ins w:id="4001" w:author="S2-2004343" w:date="2020-06-09T15:30:00Z"/>
        </w:rPr>
      </w:pPr>
      <w:ins w:id="4002" w:author="S2-2004343" w:date="2020-06-09T15:26:00Z">
        <w:r>
          <w:t>2.</w:t>
        </w:r>
        <w:r>
          <w:tab/>
        </w:r>
        <w:r w:rsidRPr="008022ED">
          <w:t xml:space="preserve">The AMF within the SNPN initiates primary authentication for the UE using a Nausf_UEAuthentication_Authenticate service operation with the AUSF as currently specified in 3GPP TS 33.501 [7]. The AMF selects an AUSF based on the SUCI presented by the UE as specified in 3GPP TS 23.501 [4]. </w:t>
        </w:r>
      </w:ins>
    </w:p>
    <w:p w14:paraId="3E725D66" w14:textId="26BCE4C3" w:rsidR="00D26170" w:rsidRPr="008022ED" w:rsidRDefault="00D26170" w:rsidP="00D26170">
      <w:pPr>
        <w:pStyle w:val="B1"/>
        <w:overflowPunct w:val="0"/>
        <w:autoSpaceDE w:val="0"/>
        <w:autoSpaceDN w:val="0"/>
        <w:adjustRightInd w:val="0"/>
        <w:textAlignment w:val="baseline"/>
        <w:rPr>
          <w:ins w:id="4003" w:author="S2-2004343" w:date="2020-06-09T15:26:00Z"/>
        </w:rPr>
      </w:pPr>
      <w:ins w:id="4004" w:author="S2-2004343" w:date="2020-06-09T15:26:00Z">
        <w:r>
          <w:lastRenderedPageBreak/>
          <w:t>3.</w:t>
        </w:r>
        <w:r>
          <w:tab/>
        </w:r>
        <w:r w:rsidRPr="008022ED">
          <w:t>The AUSF checks with UDM within the SNPN for the authentication method to be executed for the UE using a Nudm_UEAuthentication_Get service operation as currently specified in 3GPP TS 33.501 [7]. The AUSF selects a UDM also using the SUCI provided by the AMF as specified in 3GPP TS 23.501 [4]. The UDM resolves the SUCI to the SUPI before checking the authentication method applicable for the UE.</w:t>
        </w:r>
      </w:ins>
    </w:p>
    <w:p w14:paraId="4475DF88" w14:textId="77777777" w:rsidR="00D26170" w:rsidRPr="008022ED" w:rsidRDefault="00D26170" w:rsidP="00D26170">
      <w:pPr>
        <w:pStyle w:val="B1"/>
        <w:rPr>
          <w:ins w:id="4005" w:author="S2-2004343" w:date="2020-06-09T15:26:00Z"/>
        </w:rPr>
      </w:pPr>
      <w:ins w:id="4006" w:author="S2-2004343" w:date="2020-06-09T15:26:00Z">
        <w:r>
          <w:t>4.</w:t>
        </w:r>
        <w:r>
          <w:tab/>
        </w:r>
        <w:r w:rsidRPr="008022ED">
          <w:t>The UDM provides the AUSF with the UE SUPI and the applicable authentication method for the UE. In this case, the UDM indicates to the AUSF to run primary authentication with non-AKA credentials owned by a certain CdP. The UDM provides the AUSF also with the address of the CdP if required.</w:t>
        </w:r>
      </w:ins>
    </w:p>
    <w:p w14:paraId="790D3733" w14:textId="77777777" w:rsidR="00D26170" w:rsidRPr="008022ED" w:rsidRDefault="00D26170" w:rsidP="00D26170">
      <w:pPr>
        <w:pStyle w:val="NO"/>
        <w:rPr>
          <w:ins w:id="4007" w:author="S2-2004343" w:date="2020-06-09T15:26:00Z"/>
        </w:rPr>
      </w:pPr>
      <w:ins w:id="4008" w:author="S2-2004343" w:date="2020-06-09T15:26:00Z">
        <w:r w:rsidRPr="008022ED">
          <w:t>NOTE 2:</w:t>
        </w:r>
        <w:r w:rsidRPr="008022ED">
          <w:tab/>
          <w:t>The SNPN may support credentials managed by different CdPs.</w:t>
        </w:r>
      </w:ins>
    </w:p>
    <w:p w14:paraId="0B0B94B8" w14:textId="77777777" w:rsidR="00D26170" w:rsidRPr="008022ED" w:rsidRDefault="00D26170" w:rsidP="00D26170">
      <w:pPr>
        <w:pStyle w:val="B1"/>
        <w:rPr>
          <w:ins w:id="4009" w:author="S2-2004343" w:date="2020-06-09T15:26:00Z"/>
        </w:rPr>
      </w:pPr>
      <w:ins w:id="4010" w:author="S2-2004343" w:date="2020-06-09T15:26:00Z">
        <w:r>
          <w:t>5.</w:t>
        </w:r>
        <w:r>
          <w:tab/>
        </w:r>
        <w:r w:rsidRPr="008022ED">
          <w:t>Based on the indication from the UDM, the AUSF interacts with the CdP to execute the primary authentication procedure. The AUSF uses a AAA-P/IWF to interact with the CdP. The AAA-P/IWF undertakes any AAA protocol interworking between SBI services used by the AUSF and the AAA protocol supported by the CdP.</w:t>
        </w:r>
      </w:ins>
    </w:p>
    <w:p w14:paraId="56550D9E" w14:textId="77777777" w:rsidR="00D26170" w:rsidRPr="008022ED" w:rsidRDefault="00D26170" w:rsidP="00D26170">
      <w:pPr>
        <w:pStyle w:val="NO"/>
        <w:rPr>
          <w:ins w:id="4011" w:author="S2-2004343" w:date="2020-06-09T15:26:00Z"/>
        </w:rPr>
      </w:pPr>
      <w:ins w:id="4012" w:author="S2-2004343" w:date="2020-06-09T15:26:00Z">
        <w:r w:rsidRPr="008022ED">
          <w:t>NOTE 3:</w:t>
        </w:r>
        <w:r w:rsidRPr="008022ED">
          <w:tab/>
          <w:t>In this case, the AUSF is not exposing primary authentication services externally to the SNPN 5GS but rather the AUSF is consuming primary authentication service from an authentication server external to the SNPN based on SNPN configuration.</w:t>
        </w:r>
      </w:ins>
    </w:p>
    <w:p w14:paraId="17F837C6" w14:textId="77777777" w:rsidR="00D26170" w:rsidRPr="008022ED" w:rsidRDefault="00D26170" w:rsidP="00D26170">
      <w:pPr>
        <w:pStyle w:val="EditorsNote"/>
        <w:rPr>
          <w:ins w:id="4013" w:author="S2-2004343" w:date="2020-06-09T15:26:00Z"/>
        </w:rPr>
      </w:pPr>
      <w:ins w:id="4014" w:author="S2-2004343" w:date="2020-06-09T15:26:00Z">
        <w:r w:rsidRPr="008022ED">
          <w:t>Editor's note:</w:t>
        </w:r>
        <w:r w:rsidRPr="008022ED">
          <w:tab/>
          <w:t>It is FFS whether CdP is a 5GC NF since the CdP can use the SUPI in step 5.</w:t>
        </w:r>
      </w:ins>
    </w:p>
    <w:p w14:paraId="28806473" w14:textId="77777777" w:rsidR="00D26170" w:rsidRPr="008022ED" w:rsidRDefault="00D26170" w:rsidP="00D26170">
      <w:pPr>
        <w:pStyle w:val="B1"/>
        <w:rPr>
          <w:ins w:id="4015" w:author="S2-2004343" w:date="2020-06-09T15:26:00Z"/>
        </w:rPr>
      </w:pPr>
      <w:ins w:id="4016" w:author="S2-2004343" w:date="2020-06-09T15:26:00Z">
        <w:r>
          <w:t>6.</w:t>
        </w:r>
        <w:r>
          <w:tab/>
        </w:r>
        <w:r w:rsidRPr="008022ED">
          <w:t>The UE executes the applicable authentication method with the CdP.</w:t>
        </w:r>
      </w:ins>
    </w:p>
    <w:p w14:paraId="609A481F" w14:textId="77777777" w:rsidR="00D26170" w:rsidRPr="008022ED" w:rsidRDefault="00D26170" w:rsidP="00D26170">
      <w:pPr>
        <w:pStyle w:val="B1"/>
        <w:rPr>
          <w:ins w:id="4017" w:author="S2-2004343" w:date="2020-06-09T15:26:00Z"/>
        </w:rPr>
      </w:pPr>
      <w:ins w:id="4018" w:author="S2-2004343" w:date="2020-06-09T15:26:00Z">
        <w:r>
          <w:t>7.</w:t>
        </w:r>
        <w:r>
          <w:tab/>
        </w:r>
        <w:r w:rsidRPr="008022ED">
          <w:t xml:space="preserve">After successful authentication, the AMF is provided with the successful indication together with the SUPI of the UE and the resulting security key. </w:t>
        </w:r>
      </w:ins>
    </w:p>
    <w:p w14:paraId="19CDBDE2" w14:textId="2FF7802B" w:rsidR="00D26170" w:rsidRPr="008022ED" w:rsidRDefault="00D26170" w:rsidP="00D26170">
      <w:pPr>
        <w:pStyle w:val="NO"/>
        <w:rPr>
          <w:ins w:id="4019" w:author="S2-2004343" w:date="2020-06-09T15:26:00Z"/>
        </w:rPr>
      </w:pPr>
      <w:ins w:id="4020" w:author="S2-2004343" w:date="2020-06-09T15:26:00Z">
        <w:r w:rsidRPr="008022ED">
          <w:t>NOTE 4:</w:t>
        </w:r>
        <w:r w:rsidRPr="008022ED">
          <w:tab/>
          <w:t>Details of the authentication procedure are for FFS in SA3. This includes potential impacts on key hierarchy and how UE is aware of key hierarchy to be used.</w:t>
        </w:r>
        <w:del w:id="4021" w:author="Editor" w:date="2020-06-15T16:09:00Z">
          <w:r w:rsidRPr="008022ED" w:rsidDel="009E3DBB">
            <w:delText xml:space="preserve">  </w:delText>
          </w:r>
        </w:del>
      </w:ins>
      <w:ins w:id="4022" w:author="Editor" w:date="2020-06-15T16:09:00Z">
        <w:r w:rsidR="009E3DBB">
          <w:t xml:space="preserve"> </w:t>
        </w:r>
      </w:ins>
    </w:p>
    <w:p w14:paraId="04FA3ACE" w14:textId="77777777" w:rsidR="00D26170" w:rsidRPr="008022ED" w:rsidRDefault="00D26170" w:rsidP="00D26170">
      <w:pPr>
        <w:pStyle w:val="B1"/>
        <w:rPr>
          <w:ins w:id="4023" w:author="S2-2004343" w:date="2020-06-09T15:26:00Z"/>
        </w:rPr>
      </w:pPr>
      <w:ins w:id="4024" w:author="S2-2004343" w:date="2020-06-09T15:26:00Z">
        <w:r>
          <w:t>8.</w:t>
        </w:r>
        <w:r>
          <w:tab/>
        </w:r>
        <w:r w:rsidRPr="008022ED">
          <w:t xml:space="preserve">After successful authentication, the AMF continues with the registration procedure for the UE in the SNPN. The AMF selects a UDM based on the UE’s SUPI to perform AMF registration and subscription management procedures with UDM. The SNPN may have provisioned individual subscriptions for the UEs that use non-AKA credentials from the CdP in the UDM/UDR. Alternatively, the SNPN may use common subscription profiles for these UEs. </w:t>
        </w:r>
      </w:ins>
    </w:p>
    <w:p w14:paraId="0EAEB10E" w14:textId="630A4EEA" w:rsidR="00D26170" w:rsidRPr="008022ED" w:rsidRDefault="00D26170" w:rsidP="00D26170">
      <w:pPr>
        <w:pStyle w:val="NO"/>
        <w:rPr>
          <w:ins w:id="4025" w:author="S2-2004343" w:date="2020-06-09T15:26:00Z"/>
        </w:rPr>
      </w:pPr>
      <w:ins w:id="4026" w:author="S2-2004343" w:date="2020-06-09T15:26:00Z">
        <w:r w:rsidRPr="008022ED">
          <w:t>NOTE 5:</w:t>
        </w:r>
        <w:r w:rsidRPr="008022ED">
          <w:tab/>
          <w:t>The details of how subscriptions for UEs that use credentials from the CdP are provisioned/managed within the UDM/UDR are O</w:t>
        </w:r>
      </w:ins>
      <w:ins w:id="4027" w:author="S2-2004343" w:date="2020-06-09T15:31:00Z">
        <w:r>
          <w:t>ut of Scope</w:t>
        </w:r>
      </w:ins>
      <w:ins w:id="4028" w:author="S2-2004343" w:date="2020-06-09T15:26:00Z">
        <w:r w:rsidRPr="008022ED">
          <w:t xml:space="preserve"> of this solution. </w:t>
        </w:r>
      </w:ins>
    </w:p>
    <w:p w14:paraId="5ECB0CBF" w14:textId="77777777" w:rsidR="00D26170" w:rsidRPr="008022ED" w:rsidRDefault="00D26170" w:rsidP="00D26170">
      <w:pPr>
        <w:pStyle w:val="B1"/>
        <w:rPr>
          <w:ins w:id="4029" w:author="S2-2004343" w:date="2020-06-09T15:26:00Z"/>
        </w:rPr>
      </w:pPr>
      <w:ins w:id="4030" w:author="S2-2004343" w:date="2020-06-09T15:26:00Z">
        <w:r>
          <w:t>9.</w:t>
        </w:r>
        <w:r>
          <w:tab/>
        </w:r>
        <w:r w:rsidRPr="008022ED">
          <w:t>The AMF completes the registration procedure in the SNPN. The security keys result from the primary authentication procedure using CdP non-AKA credentials are used for subsequent security procedures within the SNPN (i.e. Security Mode Command).</w:t>
        </w:r>
      </w:ins>
    </w:p>
    <w:p w14:paraId="6E9233A1" w14:textId="07162D34" w:rsidR="00D26170" w:rsidRPr="008022ED" w:rsidRDefault="00D26170" w:rsidP="00D26170">
      <w:pPr>
        <w:pStyle w:val="Heading3"/>
        <w:rPr>
          <w:ins w:id="4031" w:author="S2-2004343" w:date="2020-06-09T15:26:00Z"/>
        </w:rPr>
      </w:pPr>
      <w:ins w:id="4032" w:author="S2-2004343" w:date="2020-06-09T15:26:00Z">
        <w:r w:rsidRPr="008022ED">
          <w:fldChar w:fldCharType="begin"/>
        </w:r>
        <w:r w:rsidRPr="008022ED">
          <w:fldChar w:fldCharType="end"/>
        </w:r>
        <w:r w:rsidRPr="008022ED">
          <w:fldChar w:fldCharType="begin"/>
        </w:r>
        <w:r w:rsidRPr="008022ED">
          <w:fldChar w:fldCharType="end"/>
        </w:r>
        <w:r w:rsidRPr="008022ED">
          <w:fldChar w:fldCharType="begin"/>
        </w:r>
        <w:r w:rsidRPr="008022ED">
          <w:fldChar w:fldCharType="end"/>
        </w:r>
        <w:r w:rsidRPr="008022ED">
          <w:fldChar w:fldCharType="begin"/>
        </w:r>
        <w:r w:rsidRPr="008022ED">
          <w:fldChar w:fldCharType="end"/>
        </w:r>
        <w:r w:rsidRPr="008022ED">
          <w:fldChar w:fldCharType="begin"/>
        </w:r>
        <w:r w:rsidRPr="008022ED">
          <w:fldChar w:fldCharType="end"/>
        </w:r>
        <w:bookmarkStart w:id="4033" w:name="_Toc43103210"/>
        <w:r w:rsidRPr="008022ED">
          <w:t>6.</w:t>
        </w:r>
      </w:ins>
      <w:ins w:id="4034" w:author="S2-2004343" w:date="2020-06-09T15:31:00Z">
        <w:r>
          <w:t>8</w:t>
        </w:r>
      </w:ins>
      <w:ins w:id="4035" w:author="S2-2004343" w:date="2020-06-09T15:26:00Z">
        <w:r w:rsidRPr="008022ED">
          <w:t>.4</w:t>
        </w:r>
        <w:r w:rsidRPr="008022ED">
          <w:tab/>
          <w:t>Impacts on existing entities and interfaces</w:t>
        </w:r>
        <w:bookmarkEnd w:id="3980"/>
        <w:bookmarkEnd w:id="4033"/>
      </w:ins>
    </w:p>
    <w:p w14:paraId="47FD413D" w14:textId="77777777" w:rsidR="00D26170" w:rsidRPr="008022ED" w:rsidRDefault="00D26170" w:rsidP="00D26170">
      <w:pPr>
        <w:rPr>
          <w:ins w:id="4036" w:author="S2-2004343" w:date="2020-06-09T15:26:00Z"/>
          <w:lang w:eastAsia="ko-KR"/>
        </w:rPr>
      </w:pPr>
      <w:ins w:id="4037" w:author="S2-2004343" w:date="2020-06-09T15:26:00Z">
        <w:r w:rsidRPr="008022ED">
          <w:rPr>
            <w:lang w:eastAsia="ko-KR"/>
          </w:rPr>
          <w:t xml:space="preserve">UE impacts: </w:t>
        </w:r>
      </w:ins>
    </w:p>
    <w:p w14:paraId="59BC8E43" w14:textId="77777777" w:rsidR="00D26170" w:rsidRPr="008022ED" w:rsidRDefault="00D26170" w:rsidP="00D26170">
      <w:pPr>
        <w:pStyle w:val="B1"/>
        <w:rPr>
          <w:ins w:id="4038" w:author="S2-2004343" w:date="2020-06-09T15:26:00Z"/>
          <w:lang w:eastAsia="ko-KR"/>
        </w:rPr>
      </w:pPr>
      <w:ins w:id="4039" w:author="S2-2004343" w:date="2020-06-09T15:26:00Z">
        <w:r w:rsidRPr="008022ED">
          <w:rPr>
            <w:lang w:eastAsia="ko-KR"/>
          </w:rPr>
          <w:t>-</w:t>
        </w:r>
        <w:r w:rsidRPr="008022ED">
          <w:rPr>
            <w:lang w:eastAsia="ko-KR"/>
          </w:rPr>
          <w:tab/>
          <w:t>Possible impact on key hierarchy (to be confirmed by SA3).</w:t>
        </w:r>
      </w:ins>
    </w:p>
    <w:p w14:paraId="31AA76A9" w14:textId="77777777" w:rsidR="00D26170" w:rsidRPr="008022ED" w:rsidRDefault="00D26170" w:rsidP="00D26170">
      <w:pPr>
        <w:rPr>
          <w:ins w:id="4040" w:author="S2-2004343" w:date="2020-06-09T15:26:00Z"/>
          <w:lang w:eastAsia="ko-KR"/>
        </w:rPr>
      </w:pPr>
      <w:ins w:id="4041" w:author="S2-2004343" w:date="2020-06-09T15:26:00Z">
        <w:r w:rsidRPr="008022ED">
          <w:rPr>
            <w:lang w:eastAsia="ko-KR"/>
          </w:rPr>
          <w:t xml:space="preserve">AMF impacts: </w:t>
        </w:r>
      </w:ins>
    </w:p>
    <w:p w14:paraId="7396EE75" w14:textId="77777777" w:rsidR="00D26170" w:rsidRPr="008022ED" w:rsidRDefault="00D26170" w:rsidP="00D26170">
      <w:pPr>
        <w:pStyle w:val="B1"/>
        <w:rPr>
          <w:ins w:id="4042" w:author="S2-2004343" w:date="2020-06-09T15:26:00Z"/>
          <w:lang w:eastAsia="ko-KR"/>
        </w:rPr>
      </w:pPr>
      <w:ins w:id="4043" w:author="S2-2004343" w:date="2020-06-09T15:26:00Z">
        <w:r w:rsidRPr="008022ED">
          <w:rPr>
            <w:lang w:eastAsia="ko-KR"/>
          </w:rPr>
          <w:t xml:space="preserve">None identified. </w:t>
        </w:r>
      </w:ins>
    </w:p>
    <w:p w14:paraId="00470022" w14:textId="77777777" w:rsidR="00D26170" w:rsidRPr="008022ED" w:rsidRDefault="00D26170" w:rsidP="00D26170">
      <w:pPr>
        <w:rPr>
          <w:ins w:id="4044" w:author="S2-2004343" w:date="2020-06-09T15:26:00Z"/>
          <w:lang w:eastAsia="ko-KR"/>
        </w:rPr>
      </w:pPr>
      <w:ins w:id="4045" w:author="S2-2004343" w:date="2020-06-09T15:26:00Z">
        <w:r w:rsidRPr="008022ED">
          <w:rPr>
            <w:lang w:eastAsia="ko-KR"/>
          </w:rPr>
          <w:t xml:space="preserve">AUSF impacts: </w:t>
        </w:r>
      </w:ins>
    </w:p>
    <w:p w14:paraId="3EDCD51E" w14:textId="77777777" w:rsidR="00D26170" w:rsidRPr="008022ED" w:rsidRDefault="00D26170" w:rsidP="00D26170">
      <w:pPr>
        <w:pStyle w:val="B1"/>
        <w:rPr>
          <w:ins w:id="4046" w:author="S2-2004343" w:date="2020-06-09T15:26:00Z"/>
          <w:lang w:eastAsia="ko-KR"/>
        </w:rPr>
      </w:pPr>
      <w:ins w:id="4047" w:author="S2-2004343" w:date="2020-06-09T15:26:00Z">
        <w:r w:rsidRPr="008022ED">
          <w:t>-</w:t>
        </w:r>
        <w:r w:rsidRPr="008022ED">
          <w:tab/>
          <w:t>Delegation of authentication server role to the CdP; p</w:t>
        </w:r>
        <w:r w:rsidRPr="008022ED">
          <w:rPr>
            <w:lang w:eastAsia="ko-KR"/>
          </w:rPr>
          <w:t>ossible impacts on key hierarchy need to be analysed by SA3.</w:t>
        </w:r>
      </w:ins>
    </w:p>
    <w:p w14:paraId="38E8C5A7" w14:textId="77777777" w:rsidR="00D26170" w:rsidRPr="008022ED" w:rsidRDefault="00D26170" w:rsidP="00D26170">
      <w:pPr>
        <w:rPr>
          <w:ins w:id="4048" w:author="S2-2004343" w:date="2020-06-09T15:26:00Z"/>
          <w:lang w:eastAsia="ko-KR"/>
        </w:rPr>
      </w:pPr>
      <w:ins w:id="4049" w:author="S2-2004343" w:date="2020-06-09T15:26:00Z">
        <w:r w:rsidRPr="008022ED">
          <w:rPr>
            <w:lang w:eastAsia="ko-KR"/>
          </w:rPr>
          <w:t xml:space="preserve">UDM impacts: </w:t>
        </w:r>
      </w:ins>
    </w:p>
    <w:p w14:paraId="54F37328" w14:textId="77777777" w:rsidR="00D26170" w:rsidRPr="008022ED" w:rsidRDefault="00D26170" w:rsidP="00D26170">
      <w:pPr>
        <w:pStyle w:val="B1"/>
        <w:rPr>
          <w:ins w:id="4050" w:author="S2-2004343" w:date="2020-06-09T15:26:00Z"/>
          <w:lang w:eastAsia="ko-KR"/>
        </w:rPr>
      </w:pPr>
      <w:ins w:id="4051" w:author="S2-2004343" w:date="2020-06-09T15:26:00Z">
        <w:r w:rsidRPr="008022ED">
          <w:rPr>
            <w:lang w:eastAsia="ko-KR"/>
          </w:rPr>
          <w:t>-</w:t>
        </w:r>
        <w:r w:rsidRPr="008022ED">
          <w:rPr>
            <w:lang w:eastAsia="ko-KR"/>
          </w:rPr>
          <w:tab/>
          <w:t xml:space="preserve">Possible impact on SUCI to SUPI de-concealment (to be confirmed by SA3). </w:t>
        </w:r>
      </w:ins>
    </w:p>
    <w:p w14:paraId="1A95970E" w14:textId="77777777" w:rsidR="00D26170" w:rsidRPr="008022ED" w:rsidRDefault="00D26170" w:rsidP="00D26170">
      <w:pPr>
        <w:pStyle w:val="B1"/>
        <w:rPr>
          <w:ins w:id="4052" w:author="S2-2004343" w:date="2020-06-09T15:26:00Z"/>
          <w:lang w:eastAsia="ko-KR"/>
        </w:rPr>
      </w:pPr>
      <w:ins w:id="4053" w:author="S2-2004343" w:date="2020-06-09T15:26:00Z">
        <w:r w:rsidRPr="008022ED">
          <w:rPr>
            <w:lang w:eastAsia="ko-KR"/>
          </w:rPr>
          <w:t>-</w:t>
        </w:r>
        <w:r w:rsidRPr="008022ED">
          <w:rPr>
            <w:lang w:eastAsia="ko-KR"/>
          </w:rPr>
          <w:tab/>
          <w:t>Indication of authentication method using non-AKA credentials from applicable CdP to the UE.</w:t>
        </w:r>
      </w:ins>
    </w:p>
    <w:p w14:paraId="77D0BF89" w14:textId="77777777" w:rsidR="00D26170" w:rsidRPr="008022ED" w:rsidRDefault="00D26170" w:rsidP="00D26170">
      <w:pPr>
        <w:rPr>
          <w:ins w:id="4054" w:author="S2-2004343" w:date="2020-06-09T15:26:00Z"/>
          <w:lang w:eastAsia="ko-KR"/>
        </w:rPr>
      </w:pPr>
      <w:ins w:id="4055" w:author="S2-2004343" w:date="2020-06-09T15:26:00Z">
        <w:r w:rsidRPr="008022ED">
          <w:rPr>
            <w:lang w:eastAsia="ko-KR"/>
          </w:rPr>
          <w:t xml:space="preserve">AAA-IWF/P impacts: </w:t>
        </w:r>
      </w:ins>
    </w:p>
    <w:p w14:paraId="637A2CE2" w14:textId="46235CF0" w:rsidR="001A381F" w:rsidRDefault="00D26170" w:rsidP="00D26170">
      <w:pPr>
        <w:pStyle w:val="B1"/>
        <w:rPr>
          <w:ins w:id="4056" w:author="S2-2004024" w:date="2020-06-09T16:26:00Z"/>
          <w:lang w:eastAsia="ko-KR"/>
        </w:rPr>
      </w:pPr>
      <w:ins w:id="4057" w:author="S2-2004343" w:date="2020-06-09T15:26:00Z">
        <w:r w:rsidRPr="008022ED">
          <w:rPr>
            <w:lang w:eastAsia="ko-KR"/>
          </w:rPr>
          <w:t>-</w:t>
        </w:r>
        <w:r w:rsidRPr="008022ED">
          <w:rPr>
            <w:lang w:eastAsia="ko-KR"/>
          </w:rPr>
          <w:tab/>
          <w:t xml:space="preserve">New NF supporting protocol interworking with CdP acting as e.g. external EAP server. </w:t>
        </w:r>
      </w:ins>
    </w:p>
    <w:p w14:paraId="3E5E3BF8" w14:textId="4E0CEC16" w:rsidR="001A381F" w:rsidRPr="00F82F9F" w:rsidRDefault="001A381F" w:rsidP="001A381F">
      <w:pPr>
        <w:pStyle w:val="Heading2"/>
        <w:rPr>
          <w:ins w:id="4058" w:author="S2-2004024" w:date="2020-06-09T16:26:00Z"/>
          <w:lang w:val="en-US"/>
        </w:rPr>
      </w:pPr>
      <w:bookmarkStart w:id="4059" w:name="_Toc43103211"/>
      <w:ins w:id="4060" w:author="S2-2004024" w:date="2020-06-09T16:26:00Z">
        <w:r w:rsidRPr="00F82F9F">
          <w:rPr>
            <w:lang w:val="en-US"/>
          </w:rPr>
          <w:lastRenderedPageBreak/>
          <w:t>6.</w:t>
        </w:r>
        <w:r>
          <w:rPr>
            <w:lang w:val="en-US"/>
          </w:rPr>
          <w:t>9</w:t>
        </w:r>
        <w:r w:rsidRPr="00F82F9F">
          <w:rPr>
            <w:lang w:val="en-US"/>
          </w:rPr>
          <w:tab/>
          <w:t>Solution #</w:t>
        </w:r>
      </w:ins>
      <w:ins w:id="4061" w:author="S2-2004024" w:date="2020-06-09T16:27:00Z">
        <w:r>
          <w:rPr>
            <w:lang w:val="en-US"/>
          </w:rPr>
          <w:t>9</w:t>
        </w:r>
      </w:ins>
      <w:ins w:id="4062" w:author="S2-2004024" w:date="2020-06-09T16:26:00Z">
        <w:r w:rsidRPr="00F82F9F">
          <w:rPr>
            <w:lang w:val="en-US"/>
          </w:rPr>
          <w:t>: Solution #1 plus support for UEs that do</w:t>
        </w:r>
        <w:r>
          <w:rPr>
            <w:lang w:val="en-US"/>
          </w:rPr>
          <w:t xml:space="preserve"> not have sufficient information for SNPN selection</w:t>
        </w:r>
        <w:bookmarkEnd w:id="4059"/>
      </w:ins>
    </w:p>
    <w:p w14:paraId="402F69DE" w14:textId="767A481E" w:rsidR="001A381F" w:rsidRPr="00D01EA9" w:rsidRDefault="001A381F" w:rsidP="001A381F">
      <w:pPr>
        <w:pStyle w:val="Heading3"/>
        <w:rPr>
          <w:ins w:id="4063" w:author="S2-2004024" w:date="2020-06-09T16:26:00Z"/>
          <w:lang w:eastAsia="ko-KR"/>
        </w:rPr>
      </w:pPr>
      <w:bookmarkStart w:id="4064" w:name="_Toc43103212"/>
      <w:ins w:id="4065" w:author="S2-2004024" w:date="2020-06-09T16:26:00Z">
        <w:r w:rsidRPr="00D01EA9">
          <w:rPr>
            <w:lang w:eastAsia="ko-KR"/>
          </w:rPr>
          <w:t>6.</w:t>
        </w:r>
      </w:ins>
      <w:ins w:id="4066" w:author="S2-2004024" w:date="2020-06-09T16:27:00Z">
        <w:r>
          <w:rPr>
            <w:lang w:eastAsia="ko-KR"/>
          </w:rPr>
          <w:t>9</w:t>
        </w:r>
      </w:ins>
      <w:ins w:id="4067" w:author="S2-2004024" w:date="2020-06-09T16:26:00Z">
        <w:r w:rsidRPr="00D01EA9">
          <w:rPr>
            <w:lang w:eastAsia="ko-KR"/>
          </w:rPr>
          <w:t>.1</w:t>
        </w:r>
        <w:r w:rsidRPr="00D01EA9">
          <w:rPr>
            <w:lang w:eastAsia="ko-KR"/>
          </w:rPr>
          <w:tab/>
          <w:t>Introduction</w:t>
        </w:r>
        <w:bookmarkEnd w:id="4064"/>
      </w:ins>
    </w:p>
    <w:p w14:paraId="75FD3C24" w14:textId="77777777" w:rsidR="001A381F" w:rsidRDefault="001A381F" w:rsidP="001A381F">
      <w:pPr>
        <w:rPr>
          <w:ins w:id="4068" w:author="S2-2004024" w:date="2020-06-09T16:26:00Z"/>
          <w:lang w:val="en-US"/>
        </w:rPr>
      </w:pPr>
      <w:ins w:id="4069" w:author="S2-2004024" w:date="2020-06-09T16:26:00Z">
        <w:r w:rsidRPr="00D01EA9">
          <w:rPr>
            <w:lang w:val="en-US"/>
          </w:rPr>
          <w:t xml:space="preserve">The solution addresses </w:t>
        </w:r>
        <w:r>
          <w:rPr>
            <w:lang w:val="en-US"/>
          </w:rPr>
          <w:t>K</w:t>
        </w:r>
        <w:r w:rsidRPr="00D01EA9">
          <w:rPr>
            <w:lang w:val="en-US"/>
          </w:rPr>
          <w:t xml:space="preserve">ey </w:t>
        </w:r>
        <w:r>
          <w:rPr>
            <w:lang w:val="en-US"/>
          </w:rPr>
          <w:t>I</w:t>
        </w:r>
        <w:r w:rsidRPr="00D01EA9">
          <w:rPr>
            <w:lang w:val="en-US"/>
          </w:rPr>
          <w:t>ssue #1 (Enhancements to Support SNPN along with credentials owned by an entity separate from the SNPN)</w:t>
        </w:r>
        <w:r>
          <w:rPr>
            <w:lang w:val="en-US"/>
          </w:rPr>
          <w:t xml:space="preserve"> and builds on top of Solution #1</w:t>
        </w:r>
        <w:r w:rsidRPr="00D01EA9">
          <w:rPr>
            <w:lang w:val="en-US"/>
          </w:rPr>
          <w:t>.</w:t>
        </w:r>
      </w:ins>
    </w:p>
    <w:p w14:paraId="0EF930C2" w14:textId="77777777" w:rsidR="001A381F" w:rsidRDefault="001A381F" w:rsidP="001A381F">
      <w:pPr>
        <w:rPr>
          <w:ins w:id="4070" w:author="S2-2004024" w:date="2020-06-09T16:26:00Z"/>
          <w:lang w:val="en-US"/>
        </w:rPr>
      </w:pPr>
      <w:ins w:id="4071" w:author="S2-2004024" w:date="2020-06-09T16:26:00Z">
        <w:r>
          <w:rPr>
            <w:lang w:val="en-US"/>
          </w:rPr>
          <w:t>The solution aims at addressing the case of UEs that do not have sufficient information for SNPN selection, which is not covered by Solution #1.</w:t>
        </w:r>
      </w:ins>
    </w:p>
    <w:p w14:paraId="08D049BD" w14:textId="101B312C" w:rsidR="001A381F" w:rsidRPr="00D01EA9" w:rsidRDefault="001A381F" w:rsidP="001A381F">
      <w:pPr>
        <w:pStyle w:val="Heading3"/>
        <w:rPr>
          <w:ins w:id="4072" w:author="S2-2004024" w:date="2020-06-09T16:26:00Z"/>
          <w:lang w:eastAsia="ko-KR"/>
        </w:rPr>
      </w:pPr>
      <w:bookmarkStart w:id="4073" w:name="_Toc43103213"/>
      <w:ins w:id="4074" w:author="S2-2004024" w:date="2020-06-09T16:26:00Z">
        <w:r w:rsidRPr="00D01EA9">
          <w:rPr>
            <w:lang w:eastAsia="ko-KR"/>
          </w:rPr>
          <w:t>6.</w:t>
        </w:r>
      </w:ins>
      <w:ins w:id="4075" w:author="S2-2004024" w:date="2020-06-09T16:27:00Z">
        <w:r>
          <w:rPr>
            <w:lang w:eastAsia="ko-KR"/>
          </w:rPr>
          <w:t>9</w:t>
        </w:r>
      </w:ins>
      <w:ins w:id="4076" w:author="S2-2004024" w:date="2020-06-09T16:26:00Z">
        <w:r w:rsidRPr="00D01EA9">
          <w:rPr>
            <w:lang w:eastAsia="ko-KR"/>
          </w:rPr>
          <w:t>.2</w:t>
        </w:r>
        <w:r w:rsidRPr="00D01EA9">
          <w:rPr>
            <w:lang w:eastAsia="ko-KR"/>
          </w:rPr>
          <w:tab/>
          <w:t>Functional Description</w:t>
        </w:r>
        <w:bookmarkEnd w:id="4073"/>
      </w:ins>
    </w:p>
    <w:p w14:paraId="39A9812C" w14:textId="77777777" w:rsidR="001A381F" w:rsidRPr="00D01EA9" w:rsidRDefault="001A381F" w:rsidP="001A381F">
      <w:pPr>
        <w:rPr>
          <w:ins w:id="4077" w:author="S2-2004024" w:date="2020-06-09T16:26:00Z"/>
        </w:rPr>
      </w:pPr>
      <w:ins w:id="4078" w:author="S2-2004024" w:date="2020-06-09T16:26:00Z">
        <w:r w:rsidRPr="00D01EA9">
          <w:t xml:space="preserve">The solution is based on </w:t>
        </w:r>
        <w:r>
          <w:t xml:space="preserve">Solution #1 with the addition of the </w:t>
        </w:r>
        <w:r w:rsidRPr="00D01EA9">
          <w:t>following principles:</w:t>
        </w:r>
      </w:ins>
    </w:p>
    <w:p w14:paraId="36CD4097" w14:textId="77777777" w:rsidR="001A381F" w:rsidRDefault="001A381F" w:rsidP="001A381F">
      <w:pPr>
        <w:pStyle w:val="B1"/>
        <w:rPr>
          <w:ins w:id="4079" w:author="S2-2004024" w:date="2020-06-09T16:26:00Z"/>
          <w:noProof/>
          <w:lang w:eastAsia="ko-KR"/>
        </w:rPr>
      </w:pPr>
      <w:ins w:id="4080" w:author="S2-2004024" w:date="2020-06-09T16:26:00Z">
        <w:r w:rsidRPr="00F82F9F">
          <w:rPr>
            <w:noProof/>
            <w:lang w:val="en-US" w:eastAsia="ko-KR"/>
          </w:rPr>
          <w:t>-</w:t>
        </w:r>
        <w:r w:rsidRPr="00F82F9F">
          <w:rPr>
            <w:noProof/>
            <w:lang w:val="en-US" w:eastAsia="ko-KR"/>
          </w:rPr>
          <w:tab/>
          <w:t>T</w:t>
        </w:r>
        <w:r>
          <w:rPr>
            <w:noProof/>
            <w:lang w:eastAsia="ko-KR"/>
          </w:rPr>
          <w:t>he Serving SNPN advertises</w:t>
        </w:r>
        <w:r w:rsidRPr="002B2E39">
          <w:rPr>
            <w:noProof/>
            <w:lang w:val="en-US" w:eastAsia="ko-KR"/>
          </w:rPr>
          <w:t xml:space="preserve"> </w:t>
        </w:r>
        <w:r>
          <w:rPr>
            <w:noProof/>
            <w:lang w:val="en-US" w:eastAsia="ko-KR"/>
          </w:rPr>
          <w:t>a</w:t>
        </w:r>
        <w:r>
          <w:rPr>
            <w:noProof/>
            <w:lang w:eastAsia="ko-KR"/>
          </w:rPr>
          <w:t xml:space="preserve"> </w:t>
        </w:r>
        <w:r w:rsidRPr="002B2E39">
          <w:rPr>
            <w:noProof/>
            <w:lang w:val="en-US" w:eastAsia="ko-KR"/>
          </w:rPr>
          <w:t>fi</w:t>
        </w:r>
        <w:r>
          <w:rPr>
            <w:noProof/>
            <w:lang w:val="en-US" w:eastAsia="ko-KR"/>
          </w:rPr>
          <w:t xml:space="preserve">rst </w:t>
        </w:r>
        <w:r>
          <w:rPr>
            <w:noProof/>
            <w:lang w:eastAsia="ko-KR"/>
          </w:rPr>
          <w:t>SIB indication</w:t>
        </w:r>
        <w:r w:rsidRPr="002B2E39">
          <w:rPr>
            <w:noProof/>
            <w:lang w:val="en-US" w:eastAsia="ko-KR"/>
          </w:rPr>
          <w:t xml:space="preserve"> </w:t>
        </w:r>
        <w:r>
          <w:rPr>
            <w:noProof/>
            <w:lang w:val="en-US" w:eastAsia="ko-KR"/>
          </w:rPr>
          <w:t>with the meaning that “</w:t>
        </w:r>
        <w:r>
          <w:rPr>
            <w:lang w:val="en-US" w:eastAsia="ko-KR"/>
          </w:rPr>
          <w:t>access using Home SP credentials is supported</w:t>
        </w:r>
        <w:r>
          <w:rPr>
            <w:noProof/>
            <w:lang w:val="en-US" w:eastAsia="ko-KR"/>
          </w:rPr>
          <w:t>” (as in Solution #2). This indication replaces the “post-Rel-16 network” in Solution #1</w:t>
        </w:r>
        <w:r>
          <w:rPr>
            <w:noProof/>
            <w:lang w:eastAsia="ko-KR"/>
          </w:rPr>
          <w:t>.</w:t>
        </w:r>
      </w:ins>
    </w:p>
    <w:p w14:paraId="7B339EE5" w14:textId="77777777" w:rsidR="001A381F" w:rsidRDefault="001A381F" w:rsidP="001A381F">
      <w:pPr>
        <w:pStyle w:val="B1"/>
        <w:rPr>
          <w:ins w:id="4081" w:author="S2-2004024" w:date="2020-06-09T16:26:00Z"/>
          <w:noProof/>
          <w:lang w:eastAsia="ko-KR"/>
        </w:rPr>
      </w:pPr>
      <w:ins w:id="4082" w:author="S2-2004024" w:date="2020-06-09T16:26:00Z">
        <w:r w:rsidRPr="00F82F9F">
          <w:rPr>
            <w:noProof/>
            <w:lang w:val="en-US" w:eastAsia="ko-KR"/>
          </w:rPr>
          <w:t>-</w:t>
        </w:r>
        <w:r w:rsidRPr="00F82F9F">
          <w:rPr>
            <w:noProof/>
            <w:lang w:val="en-US" w:eastAsia="ko-KR"/>
          </w:rPr>
          <w:tab/>
        </w:r>
        <w:r>
          <w:rPr>
            <w:noProof/>
            <w:lang w:val="en-US" w:eastAsia="ko-KR"/>
          </w:rPr>
          <w:t>If the first SIB indication indicates that the SNPN supports access using Home SP credentials, then a second SIB indication is used to indicate whether the Serving SNPN also accepts registration requests from</w:t>
        </w:r>
        <w:r>
          <w:rPr>
            <w:noProof/>
            <w:lang w:eastAsia="ko-KR"/>
          </w:rPr>
          <w:t xml:space="preserve"> UEs that do not have sufficient information for SNPN selection</w:t>
        </w:r>
        <w:r w:rsidRPr="002B2E39">
          <w:rPr>
            <w:noProof/>
            <w:lang w:val="en-US" w:eastAsia="ko-KR"/>
          </w:rPr>
          <w:t xml:space="preserve"> </w:t>
        </w:r>
        <w:r>
          <w:rPr>
            <w:noProof/>
            <w:lang w:val="en-US" w:eastAsia="ko-KR"/>
          </w:rPr>
          <w:t>(“underconfigured” UEs, including UEs with no pre-configured lists)</w:t>
        </w:r>
        <w:r>
          <w:rPr>
            <w:noProof/>
            <w:lang w:eastAsia="ko-KR"/>
          </w:rPr>
          <w:t>.</w:t>
        </w:r>
      </w:ins>
    </w:p>
    <w:p w14:paraId="0663A052" w14:textId="2EA3CAEE" w:rsidR="001A381F" w:rsidRPr="00D01EA9" w:rsidRDefault="001A381F" w:rsidP="001A381F">
      <w:pPr>
        <w:pStyle w:val="Heading3"/>
        <w:rPr>
          <w:ins w:id="4083" w:author="S2-2004024" w:date="2020-06-09T16:26:00Z"/>
        </w:rPr>
      </w:pPr>
      <w:bookmarkStart w:id="4084" w:name="_Toc43103214"/>
      <w:ins w:id="4085" w:author="S2-2004024" w:date="2020-06-09T16:26:00Z">
        <w:r w:rsidRPr="00D01EA9">
          <w:t>6.</w:t>
        </w:r>
      </w:ins>
      <w:ins w:id="4086" w:author="S2-2004024" w:date="2020-06-09T16:27:00Z">
        <w:r>
          <w:t>9</w:t>
        </w:r>
      </w:ins>
      <w:ins w:id="4087" w:author="S2-2004024" w:date="2020-06-09T16:26:00Z">
        <w:r w:rsidRPr="00D01EA9">
          <w:t>.3</w:t>
        </w:r>
        <w:r w:rsidRPr="00D01EA9">
          <w:tab/>
          <w:t>Procedures</w:t>
        </w:r>
        <w:bookmarkEnd w:id="4084"/>
      </w:ins>
    </w:p>
    <w:p w14:paraId="370A1745" w14:textId="77777777" w:rsidR="001A381F" w:rsidRDefault="001A381F" w:rsidP="001A381F">
      <w:pPr>
        <w:rPr>
          <w:ins w:id="4088" w:author="S2-2004024" w:date="2020-06-09T16:26:00Z"/>
        </w:rPr>
      </w:pPr>
      <w:ins w:id="4089" w:author="S2-2004024" w:date="2020-06-09T16:26:00Z">
        <w:r w:rsidRPr="00D01EA9">
          <w:t xml:space="preserve">The </w:t>
        </w:r>
        <w:r>
          <w:t>procedures are based on Solution #1 with the addition of the following:</w:t>
        </w:r>
      </w:ins>
    </w:p>
    <w:p w14:paraId="192B95B9" w14:textId="77777777" w:rsidR="001A381F" w:rsidRDefault="001A381F" w:rsidP="001A381F">
      <w:pPr>
        <w:pStyle w:val="B1"/>
        <w:rPr>
          <w:ins w:id="4090" w:author="S2-2004024" w:date="2020-06-09T16:26:00Z"/>
          <w:noProof/>
          <w:lang w:eastAsia="ko-KR"/>
        </w:rPr>
      </w:pPr>
      <w:ins w:id="4091" w:author="S2-2004024" w:date="2020-06-09T16:26:00Z">
        <w:r w:rsidRPr="00F82F9F">
          <w:rPr>
            <w:noProof/>
            <w:lang w:val="en-US" w:eastAsia="ko-KR"/>
          </w:rPr>
          <w:t>-</w:t>
        </w:r>
        <w:r w:rsidRPr="00F82F9F">
          <w:rPr>
            <w:noProof/>
            <w:lang w:val="en-US" w:eastAsia="ko-KR"/>
          </w:rPr>
          <w:tab/>
        </w:r>
        <w:r>
          <w:rPr>
            <w:noProof/>
            <w:lang w:val="en-US" w:eastAsia="ko-KR"/>
          </w:rPr>
          <w:t xml:space="preserve">If the </w:t>
        </w:r>
        <w:r w:rsidRPr="002B2E39">
          <w:rPr>
            <w:noProof/>
            <w:lang w:val="en-US" w:eastAsia="ko-KR"/>
          </w:rPr>
          <w:t>fi</w:t>
        </w:r>
        <w:r>
          <w:rPr>
            <w:noProof/>
            <w:lang w:val="en-US" w:eastAsia="ko-KR"/>
          </w:rPr>
          <w:t xml:space="preserve">rst </w:t>
        </w:r>
        <w:r>
          <w:rPr>
            <w:noProof/>
            <w:lang w:eastAsia="ko-KR"/>
          </w:rPr>
          <w:t>SIB indication</w:t>
        </w:r>
        <w:r w:rsidRPr="002B2E39">
          <w:rPr>
            <w:noProof/>
            <w:lang w:val="en-US" w:eastAsia="ko-KR"/>
          </w:rPr>
          <w:t xml:space="preserve"> </w:t>
        </w:r>
        <w:r>
          <w:rPr>
            <w:noProof/>
            <w:lang w:val="en-US" w:eastAsia="ko-KR"/>
          </w:rPr>
          <w:t>indicates that access using Home SP is not supported, the UE adopts Rel-16 behaviour i.e. the UE attempts to register with the SNPN only if the advertised SNPN identifier matches UE’s subscription</w:t>
        </w:r>
        <w:r>
          <w:rPr>
            <w:noProof/>
            <w:lang w:eastAsia="ko-KR"/>
          </w:rPr>
          <w:t>.</w:t>
        </w:r>
      </w:ins>
    </w:p>
    <w:p w14:paraId="381BA403" w14:textId="77777777" w:rsidR="001A381F" w:rsidRDefault="001A381F" w:rsidP="001A381F">
      <w:pPr>
        <w:pStyle w:val="B1"/>
        <w:rPr>
          <w:ins w:id="4092" w:author="S2-2004024" w:date="2020-06-09T16:26:00Z"/>
          <w:noProof/>
          <w:lang w:eastAsia="ko-KR"/>
        </w:rPr>
      </w:pPr>
      <w:ins w:id="4093" w:author="S2-2004024" w:date="2020-06-09T16:26:00Z">
        <w:r w:rsidRPr="00F82F9F">
          <w:rPr>
            <w:noProof/>
            <w:lang w:val="en-US" w:eastAsia="ko-KR"/>
          </w:rPr>
          <w:t>-</w:t>
        </w:r>
        <w:r w:rsidRPr="00F82F9F">
          <w:rPr>
            <w:noProof/>
            <w:lang w:val="en-US" w:eastAsia="ko-KR"/>
          </w:rPr>
          <w:tab/>
        </w:r>
        <w:r>
          <w:rPr>
            <w:noProof/>
            <w:lang w:val="en-US" w:eastAsia="ko-KR"/>
          </w:rPr>
          <w:t xml:space="preserve">If the </w:t>
        </w:r>
        <w:r w:rsidRPr="002B2E39">
          <w:rPr>
            <w:noProof/>
            <w:lang w:val="en-US" w:eastAsia="ko-KR"/>
          </w:rPr>
          <w:t>fi</w:t>
        </w:r>
        <w:r>
          <w:rPr>
            <w:noProof/>
            <w:lang w:val="en-US" w:eastAsia="ko-KR"/>
          </w:rPr>
          <w:t xml:space="preserve">rst </w:t>
        </w:r>
        <w:r>
          <w:rPr>
            <w:noProof/>
            <w:lang w:eastAsia="ko-KR"/>
          </w:rPr>
          <w:t>SIB indication</w:t>
        </w:r>
        <w:r w:rsidRPr="002B2E39">
          <w:rPr>
            <w:noProof/>
            <w:lang w:val="en-US" w:eastAsia="ko-KR"/>
          </w:rPr>
          <w:t xml:space="preserve"> </w:t>
        </w:r>
        <w:r>
          <w:rPr>
            <w:noProof/>
            <w:lang w:val="en-US" w:eastAsia="ko-KR"/>
          </w:rPr>
          <w:t>indicates that access using Home SP is supported, the UE goes through the preconfigured list looking for match, as described in Solution #1</w:t>
        </w:r>
        <w:r>
          <w:rPr>
            <w:noProof/>
            <w:lang w:eastAsia="ko-KR"/>
          </w:rPr>
          <w:t>.</w:t>
        </w:r>
      </w:ins>
    </w:p>
    <w:p w14:paraId="176FDDB6" w14:textId="77777777" w:rsidR="001A381F" w:rsidRDefault="001A381F" w:rsidP="001A381F">
      <w:pPr>
        <w:pStyle w:val="B1"/>
        <w:rPr>
          <w:ins w:id="4094" w:author="S2-2004024" w:date="2020-06-09T16:26:00Z"/>
          <w:noProof/>
          <w:lang w:eastAsia="ko-KR"/>
        </w:rPr>
      </w:pPr>
      <w:ins w:id="4095" w:author="S2-2004024" w:date="2020-06-09T16:26:00Z">
        <w:r w:rsidRPr="00F82F9F">
          <w:rPr>
            <w:noProof/>
            <w:lang w:val="en-US" w:eastAsia="ko-KR"/>
          </w:rPr>
          <w:t>-</w:t>
        </w:r>
        <w:r w:rsidRPr="00F82F9F">
          <w:rPr>
            <w:noProof/>
            <w:lang w:val="en-US" w:eastAsia="ko-KR"/>
          </w:rPr>
          <w:tab/>
        </w:r>
        <w:r>
          <w:rPr>
            <w:noProof/>
            <w:lang w:val="en-US" w:eastAsia="ko-KR"/>
          </w:rPr>
          <w:t xml:space="preserve">If the UE has exhausted all the entries in the pre-configured lists without finding a match, </w:t>
        </w:r>
        <w:r>
          <w:rPr>
            <w:noProof/>
            <w:lang w:eastAsia="ko-KR"/>
          </w:rPr>
          <w:t xml:space="preserve">the </w:t>
        </w:r>
        <w:r w:rsidRPr="00603A24">
          <w:rPr>
            <w:noProof/>
            <w:lang w:val="en-US" w:eastAsia="ko-KR"/>
          </w:rPr>
          <w:t>U</w:t>
        </w:r>
        <w:r>
          <w:rPr>
            <w:noProof/>
            <w:lang w:val="en-US" w:eastAsia="ko-KR"/>
          </w:rPr>
          <w:t>E considers the second SIB indication indicating whether the network supports “underconfigured” UEs:</w:t>
        </w:r>
      </w:ins>
    </w:p>
    <w:p w14:paraId="399941B2" w14:textId="77777777" w:rsidR="001A381F" w:rsidRDefault="001A381F" w:rsidP="001A381F">
      <w:pPr>
        <w:pStyle w:val="B2"/>
        <w:rPr>
          <w:ins w:id="4096" w:author="S2-2004024" w:date="2020-06-09T16:26:00Z"/>
          <w:noProof/>
          <w:lang w:eastAsia="ko-KR"/>
        </w:rPr>
      </w:pPr>
      <w:ins w:id="4097" w:author="S2-2004024" w:date="2020-06-09T16:26:00Z">
        <w:r w:rsidRPr="00F82F9F">
          <w:rPr>
            <w:noProof/>
            <w:lang w:val="en-US" w:eastAsia="ko-KR"/>
          </w:rPr>
          <w:t>-</w:t>
        </w:r>
        <w:r w:rsidRPr="00F82F9F">
          <w:rPr>
            <w:noProof/>
            <w:lang w:val="en-US" w:eastAsia="ko-KR"/>
          </w:rPr>
          <w:tab/>
        </w:r>
        <w:r>
          <w:rPr>
            <w:noProof/>
            <w:lang w:val="en-US" w:eastAsia="ko-KR"/>
          </w:rPr>
          <w:t>If the second SIB indication indicates that “underconfigured” UEs are not supported, the network selection stops here.</w:t>
        </w:r>
      </w:ins>
    </w:p>
    <w:p w14:paraId="477A1471" w14:textId="77777777" w:rsidR="001A381F" w:rsidRDefault="001A381F" w:rsidP="001A381F">
      <w:pPr>
        <w:pStyle w:val="B2"/>
        <w:rPr>
          <w:ins w:id="4098" w:author="S2-2004024" w:date="2020-06-09T16:26:00Z"/>
          <w:noProof/>
          <w:lang w:eastAsia="ko-KR"/>
        </w:rPr>
      </w:pPr>
      <w:ins w:id="4099" w:author="S2-2004024" w:date="2020-06-09T16:26:00Z">
        <w:r w:rsidRPr="00F82F9F">
          <w:rPr>
            <w:noProof/>
            <w:lang w:val="en-US" w:eastAsia="ko-KR"/>
          </w:rPr>
          <w:t>-</w:t>
        </w:r>
        <w:r w:rsidRPr="00F82F9F">
          <w:rPr>
            <w:noProof/>
            <w:lang w:val="en-US" w:eastAsia="ko-KR"/>
          </w:rPr>
          <w:tab/>
        </w:r>
        <w:r>
          <w:rPr>
            <w:noProof/>
            <w:lang w:val="en-US" w:eastAsia="ko-KR"/>
          </w:rPr>
          <w:t xml:space="preserve">If the second SIB indication indicates that “underconfigured” UEs are supported, </w:t>
        </w:r>
        <w:r>
          <w:rPr>
            <w:noProof/>
            <w:lang w:eastAsia="ko-KR"/>
          </w:rPr>
          <w:t xml:space="preserve">the UE may attempt to register with the SNPN. Before attempting the registration the user may be presented with a list of available </w:t>
        </w:r>
        <w:r w:rsidRPr="00255750">
          <w:rPr>
            <w:noProof/>
            <w:lang w:val="en-US" w:eastAsia="ko-KR"/>
          </w:rPr>
          <w:t>se</w:t>
        </w:r>
        <w:r>
          <w:rPr>
            <w:noProof/>
            <w:lang w:val="en-US" w:eastAsia="ko-KR"/>
          </w:rPr>
          <w:t xml:space="preserve">rving </w:t>
        </w:r>
        <w:r>
          <w:rPr>
            <w:noProof/>
            <w:lang w:eastAsia="ko-KR"/>
          </w:rPr>
          <w:t>SNPN IDs to choose from.</w:t>
        </w:r>
      </w:ins>
    </w:p>
    <w:p w14:paraId="316F1788" w14:textId="14D55549" w:rsidR="001A381F" w:rsidRPr="00D01EA9" w:rsidRDefault="001A381F" w:rsidP="001A381F">
      <w:pPr>
        <w:pStyle w:val="Heading3"/>
        <w:rPr>
          <w:ins w:id="4100" w:author="S2-2004024" w:date="2020-06-09T16:26:00Z"/>
        </w:rPr>
      </w:pPr>
      <w:bookmarkStart w:id="4101" w:name="_Toc43103215"/>
      <w:ins w:id="4102" w:author="S2-2004024" w:date="2020-06-09T16:26:00Z">
        <w:r w:rsidRPr="00D01EA9">
          <w:t>6.</w:t>
        </w:r>
      </w:ins>
      <w:ins w:id="4103" w:author="S2-2004024" w:date="2020-06-09T16:27:00Z">
        <w:r>
          <w:t>9</w:t>
        </w:r>
      </w:ins>
      <w:ins w:id="4104" w:author="S2-2004024" w:date="2020-06-09T16:26:00Z">
        <w:r w:rsidRPr="00D01EA9">
          <w:t>.4</w:t>
        </w:r>
        <w:r w:rsidRPr="00D01EA9">
          <w:tab/>
          <w:t xml:space="preserve">Impacts on </w:t>
        </w:r>
        <w:r>
          <w:t xml:space="preserve">services, </w:t>
        </w:r>
        <w:r w:rsidRPr="00D01EA9">
          <w:t>entities and interfaces</w:t>
        </w:r>
        <w:bookmarkEnd w:id="4101"/>
      </w:ins>
    </w:p>
    <w:p w14:paraId="0DE68624" w14:textId="77777777" w:rsidR="001A381F" w:rsidRPr="0070524E" w:rsidRDefault="001A381F" w:rsidP="001A381F">
      <w:pPr>
        <w:rPr>
          <w:ins w:id="4105" w:author="S2-2004024" w:date="2020-06-09T16:26:00Z"/>
          <w:lang w:val="en-US" w:eastAsia="zh-CN"/>
        </w:rPr>
      </w:pPr>
      <w:ins w:id="4106" w:author="S2-2004024" w:date="2020-06-09T16:26:00Z">
        <w:r w:rsidRPr="0070524E">
          <w:rPr>
            <w:lang w:val="en-US" w:eastAsia="zh-CN"/>
          </w:rPr>
          <w:t>UE:</w:t>
        </w:r>
      </w:ins>
    </w:p>
    <w:p w14:paraId="5FB4BC5D" w14:textId="77777777" w:rsidR="001A381F" w:rsidRDefault="001A381F" w:rsidP="001A381F">
      <w:pPr>
        <w:pStyle w:val="B1"/>
        <w:rPr>
          <w:ins w:id="4107" w:author="S2-2004024" w:date="2020-06-09T16:26:00Z"/>
          <w:lang w:val="en-US" w:eastAsia="zh-CN"/>
        </w:rPr>
      </w:pPr>
      <w:ins w:id="4108" w:author="S2-2004024" w:date="2020-06-09T16:26:00Z">
        <w:r w:rsidRPr="002976FA">
          <w:rPr>
            <w:lang w:val="en-US" w:eastAsia="zh-CN"/>
          </w:rPr>
          <w:t>-</w:t>
        </w:r>
        <w:r w:rsidRPr="002976FA">
          <w:rPr>
            <w:lang w:val="en-US" w:eastAsia="zh-CN"/>
          </w:rPr>
          <w:tab/>
        </w:r>
        <w:r>
          <w:rPr>
            <w:lang w:val="en-US" w:eastAsia="zh-CN"/>
          </w:rPr>
          <w:t xml:space="preserve">Same as Solution #1 with the addition of handling of the new SIB indication whether the network </w:t>
        </w:r>
        <w:r>
          <w:rPr>
            <w:noProof/>
            <w:lang w:eastAsia="ko-KR"/>
          </w:rPr>
          <w:t>supports UEs that do not have sufficient information for SNPN selection</w:t>
        </w:r>
        <w:r>
          <w:rPr>
            <w:lang w:val="en-US" w:eastAsia="zh-CN"/>
          </w:rPr>
          <w:t>.</w:t>
        </w:r>
      </w:ins>
    </w:p>
    <w:p w14:paraId="33AB18D9" w14:textId="77777777" w:rsidR="001A381F" w:rsidRDefault="001A381F" w:rsidP="001A381F">
      <w:pPr>
        <w:rPr>
          <w:ins w:id="4109" w:author="S2-2004024" w:date="2020-06-09T16:26:00Z"/>
          <w:lang w:val="en-US" w:eastAsia="zh-CN"/>
        </w:rPr>
      </w:pPr>
      <w:ins w:id="4110" w:author="S2-2004024" w:date="2020-06-09T16:26:00Z">
        <w:r>
          <w:rPr>
            <w:lang w:val="en-US" w:eastAsia="zh-CN"/>
          </w:rPr>
          <w:t>NG-RAN:</w:t>
        </w:r>
      </w:ins>
    </w:p>
    <w:p w14:paraId="45E5073C" w14:textId="77777777" w:rsidR="001A381F" w:rsidRPr="002976FA" w:rsidRDefault="001A381F" w:rsidP="001A381F">
      <w:pPr>
        <w:pStyle w:val="B1"/>
        <w:rPr>
          <w:ins w:id="4111" w:author="S2-2004024" w:date="2020-06-09T16:26:00Z"/>
          <w:lang w:val="en-US" w:eastAsia="zh-CN"/>
        </w:rPr>
      </w:pPr>
      <w:ins w:id="4112" w:author="S2-2004024" w:date="2020-06-09T16:26:00Z">
        <w:r>
          <w:rPr>
            <w:lang w:val="en-US" w:eastAsia="zh-CN"/>
          </w:rPr>
          <w:t>-</w:t>
        </w:r>
        <w:r>
          <w:rPr>
            <w:lang w:val="en-US" w:eastAsia="zh-CN"/>
          </w:rPr>
          <w:tab/>
          <w:t xml:space="preserve">New SIB indication whether the network </w:t>
        </w:r>
        <w:r>
          <w:rPr>
            <w:noProof/>
            <w:lang w:eastAsia="ko-KR"/>
          </w:rPr>
          <w:t>supports UEs that do not have sufficient information for SNPN selection</w:t>
        </w:r>
        <w:r>
          <w:rPr>
            <w:lang w:val="en-US" w:eastAsia="zh-CN"/>
          </w:rPr>
          <w:t>.</w:t>
        </w:r>
      </w:ins>
    </w:p>
    <w:p w14:paraId="30FE0530" w14:textId="09C74434" w:rsidR="00BA3114" w:rsidRPr="001C39D6" w:rsidRDefault="00BA3114" w:rsidP="00BA3114">
      <w:pPr>
        <w:pStyle w:val="Heading2"/>
        <w:rPr>
          <w:ins w:id="4113" w:author="S2-2004346" w:date="2020-06-10T13:33:00Z"/>
        </w:rPr>
      </w:pPr>
      <w:bookmarkStart w:id="4114" w:name="_Toc43103216"/>
      <w:bookmarkStart w:id="4115" w:name="_Hlk39495283"/>
      <w:ins w:id="4116" w:author="S2-2004346" w:date="2020-06-10T13:33:00Z">
        <w:r w:rsidRPr="001C39D6">
          <w:lastRenderedPageBreak/>
          <w:t>6.</w:t>
        </w:r>
      </w:ins>
      <w:ins w:id="4117" w:author="S2-2004346" w:date="2020-06-10T13:34:00Z">
        <w:r>
          <w:t>10</w:t>
        </w:r>
      </w:ins>
      <w:ins w:id="4118" w:author="S2-2004346" w:date="2020-06-10T13:33:00Z">
        <w:r w:rsidRPr="001C39D6">
          <w:tab/>
        </w:r>
        <w:r w:rsidRPr="00016472">
          <w:t>Solution</w:t>
        </w:r>
        <w:r w:rsidRPr="001C39D6">
          <w:t xml:space="preserve"> #</w:t>
        </w:r>
      </w:ins>
      <w:ins w:id="4119" w:author="S2-2004346" w:date="2020-06-10T13:34:00Z">
        <w:r>
          <w:t>10</w:t>
        </w:r>
      </w:ins>
      <w:ins w:id="4120" w:author="S2-2004346" w:date="2020-06-10T13:33:00Z">
        <w:r w:rsidRPr="001C39D6">
          <w:t>:</w:t>
        </w:r>
        <w:r>
          <w:t xml:space="preserve"> </w:t>
        </w:r>
        <w:r w:rsidRPr="006A329D">
          <w:rPr>
            <w:szCs w:val="18"/>
            <w:lang w:val="en-US"/>
          </w:rPr>
          <w:t xml:space="preserve">UE external subscription data </w:t>
        </w:r>
        <w:r>
          <w:rPr>
            <w:szCs w:val="18"/>
            <w:lang w:val="en-US"/>
          </w:rPr>
          <w:t>stored</w:t>
        </w:r>
        <w:r w:rsidRPr="006A329D">
          <w:rPr>
            <w:szCs w:val="18"/>
            <w:lang w:val="en-US"/>
          </w:rPr>
          <w:t xml:space="preserve"> in the SNPN</w:t>
        </w:r>
        <w:bookmarkEnd w:id="4114"/>
      </w:ins>
    </w:p>
    <w:p w14:paraId="1C19C114" w14:textId="7A11E28A" w:rsidR="00BA3114" w:rsidRDefault="00BA3114" w:rsidP="00BA3114">
      <w:pPr>
        <w:pStyle w:val="Heading3"/>
        <w:rPr>
          <w:ins w:id="4121" w:author="S2-2004346" w:date="2020-06-10T13:33:00Z"/>
        </w:rPr>
      </w:pPr>
      <w:bookmarkStart w:id="4122" w:name="_Toc43103217"/>
      <w:ins w:id="4123" w:author="S2-2004346" w:date="2020-06-10T13:33:00Z">
        <w:r w:rsidRPr="001C39D6">
          <w:t>6.</w:t>
        </w:r>
      </w:ins>
      <w:ins w:id="4124" w:author="S2-2004346" w:date="2020-06-10T13:34:00Z">
        <w:r>
          <w:t>10</w:t>
        </w:r>
      </w:ins>
      <w:ins w:id="4125" w:author="S2-2004346" w:date="2020-06-10T13:33:00Z">
        <w:r w:rsidRPr="001C39D6">
          <w:t>.1</w:t>
        </w:r>
        <w:r w:rsidRPr="001C39D6">
          <w:tab/>
        </w:r>
        <w:r>
          <w:t>Introduction</w:t>
        </w:r>
        <w:bookmarkEnd w:id="4122"/>
      </w:ins>
    </w:p>
    <w:p w14:paraId="2310F06A" w14:textId="77777777" w:rsidR="00BA3114" w:rsidRPr="00DD2265" w:rsidRDefault="00BA3114" w:rsidP="00BA3114">
      <w:pPr>
        <w:rPr>
          <w:ins w:id="4126" w:author="S2-2004346" w:date="2020-06-10T13:33:00Z"/>
        </w:rPr>
      </w:pPr>
      <w:ins w:id="4127" w:author="S2-2004346" w:date="2020-06-10T13:33:00Z">
        <w:r w:rsidRPr="00DD2265">
          <w:t>This solution is for Key Issue #</w:t>
        </w:r>
        <w:r>
          <w:t>1</w:t>
        </w:r>
        <w:r w:rsidRPr="00DD2265">
          <w:t xml:space="preserve">, </w:t>
        </w:r>
        <w:r>
          <w:t>"</w:t>
        </w:r>
        <w:r w:rsidRPr="000E45B1">
          <w:t>Enhancements to Support SNPN along with credentials owned by an entity separate from the SNPN</w:t>
        </w:r>
        <w:r>
          <w:t>"</w:t>
        </w:r>
        <w:r w:rsidRPr="00DD2265">
          <w:t xml:space="preserve">. The solution is based on the following </w:t>
        </w:r>
        <w:r>
          <w:t>principles</w:t>
        </w:r>
        <w:r w:rsidRPr="00DD2265">
          <w:t>:</w:t>
        </w:r>
      </w:ins>
    </w:p>
    <w:p w14:paraId="5BE3C54F" w14:textId="77777777" w:rsidR="00BA3114" w:rsidRDefault="00BA3114" w:rsidP="00BA3114">
      <w:pPr>
        <w:pStyle w:val="B1"/>
        <w:rPr>
          <w:ins w:id="4128" w:author="S2-2004346" w:date="2020-06-10T13:33:00Z"/>
        </w:rPr>
      </w:pPr>
      <w:ins w:id="4129" w:author="S2-2004346" w:date="2020-06-10T13:33:00Z">
        <w:r w:rsidRPr="004857D0">
          <w:t>-</w:t>
        </w:r>
        <w:r w:rsidRPr="004857D0">
          <w:tab/>
        </w:r>
        <w:r>
          <w:t xml:space="preserve">The UE </w:t>
        </w:r>
        <w:r w:rsidRPr="00242AB5">
          <w:t>the security-related data</w:t>
        </w:r>
        <w:r>
          <w:t xml:space="preserve"> (e.g. U</w:t>
        </w:r>
        <w:r w:rsidRPr="00242AB5">
          <w:t>E Keys</w:t>
        </w:r>
        <w:r>
          <w:t xml:space="preserve">) are stored in the </w:t>
        </w:r>
        <w:r w:rsidRPr="00242AB5">
          <w:t>SO domain (e.g. AAA server).</w:t>
        </w:r>
      </w:ins>
    </w:p>
    <w:p w14:paraId="4C154762" w14:textId="77777777" w:rsidR="00BA3114" w:rsidRDefault="00BA3114" w:rsidP="00BA3114">
      <w:pPr>
        <w:pStyle w:val="B1"/>
        <w:rPr>
          <w:ins w:id="4130" w:author="S2-2004346" w:date="2020-06-10T13:33:00Z"/>
        </w:rPr>
      </w:pPr>
      <w:ins w:id="4131" w:author="S2-2004346" w:date="2020-06-10T13:33:00Z">
        <w:r>
          <w:t>-</w:t>
        </w:r>
        <w:r>
          <w:tab/>
        </w:r>
        <w:r w:rsidRPr="00242AB5">
          <w:t xml:space="preserve">The subscription data for the UE is either a) pre-provisioned in the SNPN, or b) provisioned on-demand to the SNPN. </w:t>
        </w:r>
      </w:ins>
    </w:p>
    <w:p w14:paraId="676052B7" w14:textId="1C5FBF7C" w:rsidR="00BA3114" w:rsidRDefault="00BA3114" w:rsidP="00BA3114">
      <w:pPr>
        <w:pStyle w:val="B1"/>
        <w:rPr>
          <w:ins w:id="4132" w:author="S2-2004346" w:date="2020-06-10T13:33:00Z"/>
        </w:rPr>
      </w:pPr>
      <w:ins w:id="4133" w:author="S2-2004346" w:date="2020-06-10T13:33:00Z">
        <w:r w:rsidRPr="00E14624">
          <w:t>-</w:t>
        </w:r>
        <w:r w:rsidRPr="00E14624">
          <w:tab/>
          <w:t>The UDM/UDR in the SNPN generates a UE subscription identifier (SI) for the provisioned subscription data.</w:t>
        </w:r>
        <w:del w:id="4134" w:author="Editor" w:date="2020-06-15T16:07:00Z">
          <w:r w:rsidRPr="00E14624" w:rsidDel="009E3DBB">
            <w:delText xml:space="preserve">  </w:delText>
          </w:r>
        </w:del>
      </w:ins>
      <w:ins w:id="4135" w:author="Editor" w:date="2020-06-15T16:07:00Z">
        <w:r w:rsidR="009E3DBB">
          <w:t xml:space="preserve"> </w:t>
        </w:r>
      </w:ins>
      <w:ins w:id="4136" w:author="S2-2004346" w:date="2020-06-10T13:33:00Z">
        <w:r w:rsidRPr="00E14624">
          <w:t>The SI is used in the Serving SNPN to identify the Subscription Data (without security credentials)</w:t>
        </w:r>
        <w:r w:rsidRPr="00CF6AF9">
          <w:t>.</w:t>
        </w:r>
        <w:r w:rsidRPr="00E14624">
          <w:t xml:space="preserve"> The SI is sent to AMF and used internally in the SNPN during the UE is served by the SNPN.</w:t>
        </w:r>
      </w:ins>
    </w:p>
    <w:p w14:paraId="755227B2" w14:textId="77777777" w:rsidR="00BA3114" w:rsidRDefault="00BA3114" w:rsidP="00BA3114">
      <w:pPr>
        <w:pStyle w:val="B1"/>
        <w:rPr>
          <w:ins w:id="4137" w:author="S2-2004346" w:date="2020-06-10T13:33:00Z"/>
        </w:rPr>
      </w:pPr>
      <w:ins w:id="4138" w:author="S2-2004346" w:date="2020-06-10T13:33:00Z">
        <w:r>
          <w:t>-</w:t>
        </w:r>
        <w:r>
          <w:tab/>
        </w:r>
        <w:r w:rsidRPr="00242AB5">
          <w:t>The AMF uses both UE identities: UE-ID (from the Registration Request message) and the SI as follows:</w:t>
        </w:r>
      </w:ins>
    </w:p>
    <w:p w14:paraId="6BC9C31C" w14:textId="77777777" w:rsidR="00BA3114" w:rsidRDefault="00BA3114" w:rsidP="00BA3114">
      <w:pPr>
        <w:pStyle w:val="B2"/>
        <w:rPr>
          <w:ins w:id="4139" w:author="S2-2004346" w:date="2020-06-10T13:33:00Z"/>
          <w:lang w:val="en-US"/>
        </w:rPr>
      </w:pPr>
      <w:ins w:id="4140" w:author="S2-2004346" w:date="2020-06-10T13:33:00Z">
        <w:r w:rsidRPr="00242AB5">
          <w:rPr>
            <w:lang w:val="en-US"/>
          </w:rPr>
          <w:t>-</w:t>
        </w:r>
        <w:r w:rsidRPr="00242AB5">
          <w:rPr>
            <w:lang w:val="en-US"/>
          </w:rPr>
          <w:tab/>
          <w:t>The UE-ID is used for security procedures (e.g. key derivation in the AMF, signaling exchange with the AUSF).</w:t>
        </w:r>
      </w:ins>
    </w:p>
    <w:p w14:paraId="364EF54B" w14:textId="77777777" w:rsidR="00BA3114" w:rsidRPr="00242AB5" w:rsidRDefault="00BA3114" w:rsidP="00BA3114">
      <w:pPr>
        <w:pStyle w:val="B2"/>
        <w:rPr>
          <w:ins w:id="4141" w:author="S2-2004346" w:date="2020-06-10T13:33:00Z"/>
          <w:lang w:val="en-US"/>
        </w:rPr>
      </w:pPr>
      <w:ins w:id="4142" w:author="S2-2004346" w:date="2020-06-10T13:33:00Z">
        <w:r>
          <w:rPr>
            <w:lang w:val="en-US"/>
          </w:rPr>
          <w:t>-</w:t>
        </w:r>
        <w:r>
          <w:rPr>
            <w:lang w:val="en-US"/>
          </w:rPr>
          <w:tab/>
        </w:r>
        <w:r w:rsidRPr="00242AB5">
          <w:rPr>
            <w:lang w:val="en-US"/>
          </w:rPr>
          <w:t>The SI is used for subscription data retrieval from the UDM/UDR</w:t>
        </w:r>
        <w:r>
          <w:rPr>
            <w:lang w:val="en-US"/>
          </w:rPr>
          <w:t>.</w:t>
        </w:r>
      </w:ins>
    </w:p>
    <w:p w14:paraId="0E251C49" w14:textId="77777777" w:rsidR="00BA3114" w:rsidRPr="00E14624" w:rsidRDefault="00BA3114" w:rsidP="00BA3114">
      <w:pPr>
        <w:pStyle w:val="B1"/>
        <w:rPr>
          <w:ins w:id="4143" w:author="S2-2004346" w:date="2020-06-10T13:33:00Z"/>
        </w:rPr>
      </w:pPr>
      <w:ins w:id="4144" w:author="S2-2004346" w:date="2020-06-10T13:33:00Z">
        <w:r w:rsidRPr="00E14624">
          <w:t>-</w:t>
        </w:r>
        <w:r w:rsidRPr="00E14624">
          <w:tab/>
          <w:t>The AMF populates the SI to the other NFs (SMFs, PCF, etc.) during various procedures.</w:t>
        </w:r>
      </w:ins>
    </w:p>
    <w:p w14:paraId="40BACE6C" w14:textId="77777777" w:rsidR="00BA3114" w:rsidRDefault="00BA3114" w:rsidP="00BA3114">
      <w:pPr>
        <w:pStyle w:val="EditorsNote"/>
        <w:rPr>
          <w:ins w:id="4145" w:author="S2-2004346" w:date="2020-06-10T13:33:00Z"/>
        </w:rPr>
      </w:pPr>
      <w:ins w:id="4146" w:author="S2-2004346" w:date="2020-06-10T13:33:00Z">
        <w:r w:rsidRPr="00E14624">
          <w:t xml:space="preserve">Editor's Note: It is FFS whether and how the (external) UE-ID can be also used in the Serving SNPN instead of the </w:t>
        </w:r>
        <w:r w:rsidRPr="00541B2A">
          <w:t>SI.</w:t>
        </w:r>
      </w:ins>
    </w:p>
    <w:p w14:paraId="598DDE06" w14:textId="42011341" w:rsidR="00BA3114" w:rsidRDefault="00BA3114" w:rsidP="00BA3114">
      <w:pPr>
        <w:rPr>
          <w:ins w:id="4147" w:author="S2-2004346" w:date="2020-06-10T13:33:00Z"/>
        </w:rPr>
      </w:pPr>
      <w:ins w:id="4148" w:author="S2-2004346" w:date="2020-06-10T13:33:00Z">
        <w:r w:rsidRPr="007756DC">
          <w:t>Figure 6.</w:t>
        </w:r>
      </w:ins>
      <w:ins w:id="4149" w:author="S2-2004346" w:date="2020-06-10T13:35:00Z">
        <w:r>
          <w:t>1</w:t>
        </w:r>
      </w:ins>
      <w:ins w:id="4150" w:author="S2-2004346" w:date="2020-06-10T13:36:00Z">
        <w:r>
          <w:t>0</w:t>
        </w:r>
      </w:ins>
      <w:ins w:id="4151" w:author="S2-2004346" w:date="2020-06-10T13:33:00Z">
        <w:r w:rsidRPr="007756DC">
          <w:t>.1-1</w:t>
        </w:r>
        <w:r>
          <w:t xml:space="preserve"> shows t</w:t>
        </w:r>
        <w:r w:rsidRPr="007756DC">
          <w:t>he architecture assumed for this solution</w:t>
        </w:r>
        <w:r>
          <w:t>. The</w:t>
        </w:r>
        <w:r w:rsidRPr="007756DC">
          <w:t xml:space="preserve"> AAA server </w:t>
        </w:r>
        <w:r>
          <w:t xml:space="preserve">stores the UE security data (for authentication and authorisation) and also </w:t>
        </w:r>
        <w:r w:rsidRPr="007756DC">
          <w:t xml:space="preserve">the UE service subscription which </w:t>
        </w:r>
        <w:r>
          <w:t>is</w:t>
        </w:r>
        <w:r w:rsidRPr="007756DC">
          <w:t xml:space="preserve"> </w:t>
        </w:r>
        <w:r>
          <w:t xml:space="preserve">valid </w:t>
        </w:r>
        <w:r w:rsidRPr="007756DC">
          <w:t>for the UE</w:t>
        </w:r>
        <w:r>
          <w:t xml:space="preserve"> (e.g. </w:t>
        </w:r>
        <w:r w:rsidRPr="007756DC">
          <w:t>type</w:t>
        </w:r>
        <w:r>
          <w:t xml:space="preserve"> of service</w:t>
        </w:r>
        <w:r w:rsidRPr="007756DC">
          <w:t xml:space="preserve">, </w:t>
        </w:r>
        <w:r>
          <w:t xml:space="preserve">allowed </w:t>
        </w:r>
        <w:r w:rsidRPr="007756DC">
          <w:t xml:space="preserve">bitrate, spending allowance, </w:t>
        </w:r>
        <w:r>
          <w:t xml:space="preserve">mobility restrictions, </w:t>
        </w:r>
        <w:r w:rsidRPr="007756DC">
          <w:t>etc.)</w:t>
        </w:r>
        <w:r>
          <w:t xml:space="preserve">. </w:t>
        </w:r>
        <w:r w:rsidRPr="007756DC">
          <w:t xml:space="preserve">The red path shows the signalling flow exchange for the primary network access authentication and authorization. The eAUSF </w:t>
        </w:r>
        <w:r>
          <w:t>(</w:t>
        </w:r>
        <w:r>
          <w:rPr>
            <w:lang w:val="en-US" w:eastAsia="zh-CN"/>
          </w:rPr>
          <w:t xml:space="preserve">enhanced </w:t>
        </w:r>
        <w:r w:rsidRPr="000B1525">
          <w:rPr>
            <w:lang w:val="en-US" w:eastAsia="zh-CN"/>
          </w:rPr>
          <w:t>Authentication Server Function</w:t>
        </w:r>
        <w:r>
          <w:t xml:space="preserve">) </w:t>
        </w:r>
        <w:r w:rsidRPr="007756DC">
          <w:t>can be a known AUSF function, but can be also considered as enhanced AUSF implementing additional functionality (e.g. AAA proxy functionality</w:t>
        </w:r>
        <w:r>
          <w:t>, AAA message translation to SBI, etc.</w:t>
        </w:r>
        <w:r w:rsidRPr="007756DC">
          <w:t>)</w:t>
        </w:r>
        <w:r>
          <w:t xml:space="preserve">. </w:t>
        </w:r>
        <w:r>
          <w:rPr>
            <w:lang w:val="en-US" w:eastAsia="zh-CN"/>
          </w:rPr>
          <w:t>The blue path shows the signaling flow exchange for the UE subscription data provisioning in the SNPN's UDM/UDR.</w:t>
        </w:r>
        <w:del w:id="4152" w:author="Editor" w:date="2020-06-15T16:07:00Z">
          <w:r w:rsidDel="009E3DBB">
            <w:rPr>
              <w:lang w:val="en-US" w:eastAsia="zh-CN"/>
            </w:rPr>
            <w:delText xml:space="preserve">  </w:delText>
          </w:r>
        </w:del>
      </w:ins>
      <w:ins w:id="4153" w:author="Editor" w:date="2020-06-15T16:07:00Z">
        <w:r w:rsidR="009E3DBB">
          <w:rPr>
            <w:lang w:val="en-US" w:eastAsia="zh-CN"/>
          </w:rPr>
          <w:t xml:space="preserve"> </w:t>
        </w:r>
      </w:ins>
      <w:ins w:id="4154" w:author="S2-2004346" w:date="2020-06-10T13:33:00Z">
        <w:r>
          <w:rPr>
            <w:lang w:val="en-US" w:eastAsia="zh-CN"/>
          </w:rPr>
          <w:t>The signaling flow between UDM and AAA server can be sent directly or traversing through the eAUSF.</w:t>
        </w:r>
      </w:ins>
    </w:p>
    <w:bookmarkStart w:id="4155" w:name="_Hlk41053757"/>
    <w:p w14:paraId="2A3CEF53" w14:textId="77777777" w:rsidR="00BA3114" w:rsidRPr="00C77DF7" w:rsidRDefault="00BA3114">
      <w:pPr>
        <w:pStyle w:val="TH"/>
        <w:rPr>
          <w:ins w:id="4156" w:author="S2-2004346" w:date="2020-06-10T13:33:00Z"/>
        </w:rPr>
        <w:pPrChange w:id="4157" w:author="S2-2004346" w:date="2020-06-10T13:36:00Z">
          <w:pPr>
            <w:keepNext/>
            <w:keepLines/>
            <w:spacing w:before="60"/>
            <w:jc w:val="center"/>
          </w:pPr>
        </w:pPrChange>
      </w:pPr>
      <w:ins w:id="4158" w:author="S2-2004346" w:date="2020-06-10T13:33:00Z">
        <w:r>
          <w:object w:dxaOrig="13365" w:dyaOrig="7981" w14:anchorId="14D5CA5A">
            <v:shape id="_x0000_i1058" type="#_x0000_t75" style="width:467.7pt;height:278.8pt" o:ole="">
              <v:imagedata r:id="rId82" o:title=""/>
            </v:shape>
            <o:OLEObject Type="Embed" ProgID="Visio.Drawing.15" ShapeID="_x0000_i1058" DrawAspect="Content" ObjectID="_1653806058" r:id="rId83"/>
          </w:object>
        </w:r>
      </w:ins>
    </w:p>
    <w:p w14:paraId="7EB60C21" w14:textId="6D3ED029" w:rsidR="00BA3114" w:rsidRPr="00C77DF7" w:rsidRDefault="00BA3114">
      <w:pPr>
        <w:pStyle w:val="TF"/>
        <w:rPr>
          <w:ins w:id="4159" w:author="S2-2004346" w:date="2020-06-10T13:33:00Z"/>
        </w:rPr>
        <w:pPrChange w:id="4160" w:author="S2-2004346" w:date="2020-06-10T13:36:00Z">
          <w:pPr>
            <w:keepLines/>
            <w:spacing w:after="240"/>
            <w:jc w:val="center"/>
          </w:pPr>
        </w:pPrChange>
      </w:pPr>
      <w:ins w:id="4161" w:author="S2-2004346" w:date="2020-06-10T13:33:00Z">
        <w:r w:rsidRPr="00C77DF7">
          <w:t>Figure 6.</w:t>
        </w:r>
      </w:ins>
      <w:ins w:id="4162" w:author="S2-2004346" w:date="2020-06-10T13:36:00Z">
        <w:r>
          <w:t>10</w:t>
        </w:r>
      </w:ins>
      <w:ins w:id="4163" w:author="S2-2004346" w:date="2020-06-10T13:33:00Z">
        <w:r w:rsidRPr="00C77DF7">
          <w:t>.</w:t>
        </w:r>
        <w:r>
          <w:t>1</w:t>
        </w:r>
        <w:r w:rsidRPr="00C77DF7">
          <w:t xml:space="preserve">-1: </w:t>
        </w:r>
        <w:r>
          <w:t>Architecture for storing the UE subscription data in the SNPN while the security signalling is performed to the SO</w:t>
        </w:r>
      </w:ins>
    </w:p>
    <w:p w14:paraId="71D7C4FA" w14:textId="176E75D1" w:rsidR="00BA3114" w:rsidRDefault="00BA3114" w:rsidP="00BA3114">
      <w:pPr>
        <w:pStyle w:val="Heading3"/>
        <w:rPr>
          <w:ins w:id="4164" w:author="S2-2004346" w:date="2020-06-10T13:33:00Z"/>
        </w:rPr>
      </w:pPr>
      <w:bookmarkStart w:id="4165" w:name="_Toc43103218"/>
      <w:bookmarkEnd w:id="4115"/>
      <w:bookmarkEnd w:id="4155"/>
      <w:ins w:id="4166" w:author="S2-2004346" w:date="2020-06-10T13:33:00Z">
        <w:r w:rsidRPr="001C39D6">
          <w:t>6.</w:t>
        </w:r>
      </w:ins>
      <w:ins w:id="4167" w:author="S2-2004346" w:date="2020-06-10T13:36:00Z">
        <w:r>
          <w:t>10</w:t>
        </w:r>
      </w:ins>
      <w:ins w:id="4168" w:author="S2-2004346" w:date="2020-06-10T13:33:00Z">
        <w:r w:rsidRPr="001C39D6">
          <w:t>.</w:t>
        </w:r>
        <w:r>
          <w:t>2</w:t>
        </w:r>
        <w:r w:rsidRPr="001C39D6">
          <w:tab/>
        </w:r>
        <w:r w:rsidRPr="00CD187E">
          <w:t>Functional Description</w:t>
        </w:r>
        <w:bookmarkEnd w:id="4165"/>
      </w:ins>
    </w:p>
    <w:p w14:paraId="7DAC9ECE" w14:textId="08F654F5" w:rsidR="00BA3114" w:rsidRDefault="00BA3114" w:rsidP="00BA3114">
      <w:pPr>
        <w:rPr>
          <w:ins w:id="4169" w:author="S2-2004346" w:date="2020-06-10T13:33:00Z"/>
        </w:rPr>
      </w:pPr>
      <w:ins w:id="4170" w:author="S2-2004346" w:date="2020-06-10T13:33:00Z">
        <w:r w:rsidRPr="00FB0DEE">
          <w:t>The solution uses the principles from clause 6.</w:t>
        </w:r>
      </w:ins>
      <w:ins w:id="4171" w:author="S2-2004346" w:date="2020-06-10T13:36:00Z">
        <w:r>
          <w:t>10</w:t>
        </w:r>
      </w:ins>
      <w:ins w:id="4172" w:author="S2-2004346" w:date="2020-06-10T13:33:00Z">
        <w:r w:rsidRPr="00FB0DEE">
          <w:t>.1.</w:t>
        </w:r>
      </w:ins>
    </w:p>
    <w:p w14:paraId="62554BEE" w14:textId="6A7E389B" w:rsidR="00BA3114" w:rsidRDefault="00BA3114" w:rsidP="00BA3114">
      <w:pPr>
        <w:pStyle w:val="Heading3"/>
        <w:rPr>
          <w:ins w:id="4173" w:author="S2-2004346" w:date="2020-06-10T13:33:00Z"/>
        </w:rPr>
      </w:pPr>
      <w:bookmarkStart w:id="4174" w:name="_Toc43103219"/>
      <w:ins w:id="4175" w:author="S2-2004346" w:date="2020-06-10T13:33:00Z">
        <w:r w:rsidRPr="000C181B">
          <w:t>6.</w:t>
        </w:r>
      </w:ins>
      <w:ins w:id="4176" w:author="S2-2004346" w:date="2020-06-10T13:36:00Z">
        <w:r>
          <w:t>10</w:t>
        </w:r>
      </w:ins>
      <w:ins w:id="4177" w:author="S2-2004346" w:date="2020-06-10T13:33:00Z">
        <w:r w:rsidRPr="000C181B">
          <w:t>.3</w:t>
        </w:r>
        <w:r w:rsidRPr="000C181B">
          <w:tab/>
        </w:r>
        <w:r w:rsidRPr="00016472">
          <w:t>Procedures</w:t>
        </w:r>
        <w:bookmarkEnd w:id="4174"/>
      </w:ins>
    </w:p>
    <w:p w14:paraId="7D4ED67A" w14:textId="77777777" w:rsidR="00BA3114" w:rsidRDefault="00BA3114" w:rsidP="00BA3114">
      <w:pPr>
        <w:rPr>
          <w:ins w:id="4178" w:author="S2-2004346" w:date="2020-06-10T13:33:00Z"/>
        </w:rPr>
      </w:pPr>
      <w:ins w:id="4179" w:author="S2-2004346" w:date="2020-06-10T13:33:00Z">
        <w:r>
          <w:t>Two different procedures are shown below.</w:t>
        </w:r>
      </w:ins>
    </w:p>
    <w:p w14:paraId="54871189" w14:textId="2449CFA1" w:rsidR="00BA3114" w:rsidRPr="006659B5" w:rsidRDefault="00BA3114" w:rsidP="00BA3114">
      <w:pPr>
        <w:keepNext/>
        <w:keepLines/>
        <w:spacing w:before="120"/>
        <w:ind w:left="1418" w:hanging="1418"/>
        <w:outlineLvl w:val="3"/>
        <w:rPr>
          <w:ins w:id="4180" w:author="S2-2004346" w:date="2020-06-10T13:33:00Z"/>
          <w:rFonts w:ascii="Arial" w:hAnsi="Arial"/>
          <w:sz w:val="24"/>
        </w:rPr>
      </w:pPr>
      <w:bookmarkStart w:id="4181" w:name="_Toc30640064"/>
      <w:bookmarkStart w:id="4182" w:name="_Toc31274668"/>
      <w:bookmarkStart w:id="4183" w:name="_Hlk41054733"/>
      <w:ins w:id="4184" w:author="S2-2004346" w:date="2020-06-10T13:33:00Z">
        <w:r w:rsidRPr="006659B5">
          <w:rPr>
            <w:rFonts w:ascii="Arial" w:hAnsi="Arial"/>
            <w:sz w:val="24"/>
          </w:rPr>
          <w:lastRenderedPageBreak/>
          <w:t>6.</w:t>
        </w:r>
      </w:ins>
      <w:ins w:id="4185" w:author="S2-2004346" w:date="2020-06-10T13:36:00Z">
        <w:r>
          <w:rPr>
            <w:rFonts w:ascii="Arial" w:hAnsi="Arial"/>
            <w:sz w:val="24"/>
          </w:rPr>
          <w:t>10</w:t>
        </w:r>
      </w:ins>
      <w:ins w:id="4186" w:author="S2-2004346" w:date="2020-06-10T13:33:00Z">
        <w:r w:rsidRPr="006659B5">
          <w:rPr>
            <w:rFonts w:ascii="Arial" w:hAnsi="Arial"/>
            <w:sz w:val="24"/>
          </w:rPr>
          <w:t>.3.1</w:t>
        </w:r>
        <w:r w:rsidRPr="006659B5">
          <w:rPr>
            <w:rFonts w:ascii="Arial" w:hAnsi="Arial"/>
            <w:sz w:val="24"/>
          </w:rPr>
          <w:tab/>
        </w:r>
        <w:bookmarkEnd w:id="4181"/>
        <w:bookmarkEnd w:id="4182"/>
        <w:r w:rsidRPr="006659B5">
          <w:rPr>
            <w:rFonts w:ascii="Arial" w:hAnsi="Arial"/>
            <w:sz w:val="24"/>
          </w:rPr>
          <w:t>UE subscription data pre-stored in the SNPN</w:t>
        </w:r>
      </w:ins>
    </w:p>
    <w:p w14:paraId="321827C1" w14:textId="77777777" w:rsidR="00BA3114" w:rsidRPr="00C77DF7" w:rsidRDefault="00BA3114">
      <w:pPr>
        <w:pStyle w:val="TH"/>
        <w:rPr>
          <w:ins w:id="4187" w:author="S2-2004346" w:date="2020-06-10T13:33:00Z"/>
        </w:rPr>
        <w:pPrChange w:id="4188" w:author="S2-2004346" w:date="2020-06-10T13:37:00Z">
          <w:pPr>
            <w:keepNext/>
            <w:keepLines/>
            <w:spacing w:before="60"/>
            <w:jc w:val="center"/>
          </w:pPr>
        </w:pPrChange>
      </w:pPr>
      <w:ins w:id="4189" w:author="S2-2004346" w:date="2020-06-10T13:33:00Z">
        <w:r>
          <w:object w:dxaOrig="17730" w:dyaOrig="20776" w14:anchorId="68C0ADBE">
            <v:shape id="_x0000_i1059" type="#_x0000_t75" style="width:481.55pt;height:512.05pt" o:ole="">
              <v:imagedata r:id="rId84" o:title="" cropbottom="5989f"/>
            </v:shape>
            <o:OLEObject Type="Embed" ProgID="Visio.Drawing.15" ShapeID="_x0000_i1059" DrawAspect="Content" ObjectID="_1653806059" r:id="rId85"/>
          </w:object>
        </w:r>
      </w:ins>
    </w:p>
    <w:p w14:paraId="63B9EDCE" w14:textId="132E1346" w:rsidR="00BA3114" w:rsidRPr="00C77DF7" w:rsidRDefault="00BA3114">
      <w:pPr>
        <w:pStyle w:val="TF"/>
        <w:rPr>
          <w:ins w:id="4190" w:author="S2-2004346" w:date="2020-06-10T13:33:00Z"/>
        </w:rPr>
        <w:pPrChange w:id="4191" w:author="S2-2004346" w:date="2020-06-10T13:37:00Z">
          <w:pPr>
            <w:keepLines/>
            <w:spacing w:after="240"/>
            <w:jc w:val="center"/>
          </w:pPr>
        </w:pPrChange>
      </w:pPr>
      <w:ins w:id="4192" w:author="S2-2004346" w:date="2020-06-10T13:33:00Z">
        <w:r w:rsidRPr="00C77DF7">
          <w:t>Figure 6.</w:t>
        </w:r>
      </w:ins>
      <w:ins w:id="4193" w:author="S2-2004346" w:date="2020-06-10T13:37:00Z">
        <w:r>
          <w:t>10</w:t>
        </w:r>
      </w:ins>
      <w:ins w:id="4194" w:author="S2-2004346" w:date="2020-06-10T13:33:00Z">
        <w:r w:rsidRPr="00C77DF7">
          <w:t>.</w:t>
        </w:r>
        <w:r>
          <w:t>3.1</w:t>
        </w:r>
        <w:r w:rsidRPr="00C77DF7">
          <w:t xml:space="preserve">-1: </w:t>
        </w:r>
        <w:r>
          <w:t>Registration and PDU Session establishment procedures when the UE subscription data is pre-stored in the SNPN</w:t>
        </w:r>
      </w:ins>
    </w:p>
    <w:p w14:paraId="6EE4D7BE" w14:textId="77777777" w:rsidR="00BA3114" w:rsidRDefault="00BA3114" w:rsidP="00BA3114">
      <w:pPr>
        <w:pStyle w:val="B1"/>
        <w:rPr>
          <w:ins w:id="4195" w:author="S2-2004346" w:date="2020-06-10T13:33:00Z"/>
        </w:rPr>
      </w:pPr>
      <w:ins w:id="4196" w:author="S2-2004346" w:date="2020-06-10T13:33:00Z">
        <w:r>
          <w:t>0a</w:t>
        </w:r>
        <w:r w:rsidRPr="006659B5">
          <w:t>.</w:t>
        </w:r>
        <w:r w:rsidRPr="006659B5">
          <w:tab/>
          <w:t>The UE has a subscription with service provider (SP). The subscription is identified by an UE-ID.</w:t>
        </w:r>
      </w:ins>
    </w:p>
    <w:p w14:paraId="5C35810B" w14:textId="02CF8563" w:rsidR="00BA3114" w:rsidRDefault="00BA3114" w:rsidP="00BA3114">
      <w:pPr>
        <w:pStyle w:val="B1"/>
        <w:rPr>
          <w:ins w:id="4197" w:author="S2-2004346" w:date="2020-06-10T13:33:00Z"/>
        </w:rPr>
      </w:pPr>
      <w:ins w:id="4198" w:author="S2-2004346" w:date="2020-06-10T13:33:00Z">
        <w:r>
          <w:t>0b.</w:t>
        </w:r>
        <w:r>
          <w:tab/>
        </w:r>
        <w:r w:rsidRPr="006659B5">
          <w:t>The SNPN can store one or more subscription data sets for different groups of UEs, which are SP subscribers. The subscription data set is generated and stored based on the SLA with the SP</w:t>
        </w:r>
        <w:r>
          <w:t xml:space="preserve">. </w:t>
        </w:r>
        <w:r w:rsidRPr="002A451B">
          <w:t>Each subscription data/profile/set is associated with a unique subscription identifier (SI). The SI can be generated internally by the SNPN.</w:t>
        </w:r>
      </w:ins>
    </w:p>
    <w:p w14:paraId="0BA467EE" w14:textId="639F1BA9" w:rsidR="00BA3114" w:rsidRPr="006659B5" w:rsidRDefault="00BA3114" w:rsidP="00BA3114">
      <w:pPr>
        <w:pStyle w:val="B1"/>
        <w:rPr>
          <w:ins w:id="4199" w:author="S2-2004346" w:date="2020-06-10T13:33:00Z"/>
        </w:rPr>
      </w:pPr>
      <w:ins w:id="4200" w:author="S2-2004346" w:date="2020-06-10T13:33:00Z">
        <w:r>
          <w:t>0c.</w:t>
        </w:r>
        <w:r>
          <w:tab/>
        </w:r>
        <w:r w:rsidRPr="002A451B">
          <w:t>The SP</w:t>
        </w:r>
        <w:r>
          <w:t xml:space="preserve"> is provided with the SI during the SLA.</w:t>
        </w:r>
        <w:del w:id="4201" w:author="Editor" w:date="2020-06-15T16:07:00Z">
          <w:r w:rsidDel="009E3DBB">
            <w:delText xml:space="preserve">  </w:delText>
          </w:r>
        </w:del>
      </w:ins>
      <w:ins w:id="4202" w:author="Editor" w:date="2020-06-15T16:07:00Z">
        <w:r w:rsidR="009E3DBB">
          <w:t xml:space="preserve"> </w:t>
        </w:r>
      </w:ins>
      <w:ins w:id="4203" w:author="S2-2004346" w:date="2020-06-10T13:33:00Z">
        <w:r>
          <w:rPr>
            <w:lang w:val="en-US" w:eastAsia="zh-CN"/>
          </w:rPr>
          <w:t>The SP is may associate a specific UE subscription with the SI received from the SNPN.</w:t>
        </w:r>
        <w:del w:id="4204" w:author="Editor" w:date="2020-06-15T16:07:00Z">
          <w:r w:rsidDel="009E3DBB">
            <w:rPr>
              <w:lang w:val="en-US" w:eastAsia="zh-CN"/>
            </w:rPr>
            <w:delText xml:space="preserve">  </w:delText>
          </w:r>
        </w:del>
      </w:ins>
      <w:ins w:id="4205" w:author="Editor" w:date="2020-06-15T16:07:00Z">
        <w:r w:rsidR="009E3DBB">
          <w:rPr>
            <w:lang w:val="en-US" w:eastAsia="zh-CN"/>
          </w:rPr>
          <w:t xml:space="preserve"> </w:t>
        </w:r>
      </w:ins>
      <w:ins w:id="4206" w:author="S2-2004346" w:date="2020-06-10T13:33:00Z">
        <w:r>
          <w:rPr>
            <w:lang w:val="en-US" w:eastAsia="zh-CN"/>
          </w:rPr>
          <w:t>The SP may have contract with multiple SNPNs and the SP may maintain multiple SIs from different SNPNs.</w:t>
        </w:r>
      </w:ins>
    </w:p>
    <w:p w14:paraId="3D33BC46" w14:textId="77777777" w:rsidR="00BA3114" w:rsidRPr="006659B5" w:rsidRDefault="00BA3114" w:rsidP="00BA3114">
      <w:pPr>
        <w:pStyle w:val="B1"/>
        <w:rPr>
          <w:ins w:id="4207" w:author="S2-2004346" w:date="2020-06-10T13:33:00Z"/>
        </w:rPr>
      </w:pPr>
      <w:ins w:id="4208" w:author="S2-2004346" w:date="2020-06-10T13:33:00Z">
        <w:r>
          <w:lastRenderedPageBreak/>
          <w:t>1</w:t>
        </w:r>
        <w:r w:rsidRPr="006659B5">
          <w:t>.</w:t>
        </w:r>
        <w:r w:rsidRPr="006659B5">
          <w:tab/>
        </w:r>
        <w:r>
          <w:t xml:space="preserve">The </w:t>
        </w:r>
        <w:r w:rsidRPr="002A451B">
          <w:t>UE selects the SNPN as suitable serving network and sends Registration Request message. The UE includes its UE identifier (UE-ID). For example, the UE-ID can be in form of NAI, where the "realm"-part of the NAI identifies the UE's subscription owner (SO).</w:t>
        </w:r>
      </w:ins>
    </w:p>
    <w:p w14:paraId="04CAA6B8" w14:textId="77777777" w:rsidR="00BA3114" w:rsidRDefault="00BA3114" w:rsidP="00BA3114">
      <w:pPr>
        <w:pStyle w:val="B1"/>
        <w:rPr>
          <w:ins w:id="4209" w:author="S2-2004346" w:date="2020-06-10T13:33:00Z"/>
        </w:rPr>
      </w:pPr>
      <w:ins w:id="4210" w:author="S2-2004346" w:date="2020-06-10T13:33:00Z">
        <w:r>
          <w:t>2a</w:t>
        </w:r>
        <w:r w:rsidRPr="006659B5">
          <w:t>.</w:t>
        </w:r>
        <w:r w:rsidRPr="006659B5">
          <w:tab/>
        </w:r>
        <w:r w:rsidRPr="002A451B">
          <w:t>The AMF triggers the primary network authentication procedure for network access. The AMF may select a specific AUSF (e.g. eAUSF) in the own network based on the SO identifier</w:t>
        </w:r>
        <w:r>
          <w:t xml:space="preserve"> (e.g. </w:t>
        </w:r>
        <w:r>
          <w:rPr>
            <w:lang w:val="en-US" w:eastAsia="zh-CN"/>
          </w:rPr>
          <w:t>"realm" part of the UE-ID)</w:t>
        </w:r>
        <w:r w:rsidRPr="002A451B">
          <w:t>.</w:t>
        </w:r>
      </w:ins>
    </w:p>
    <w:p w14:paraId="6D6A99C9" w14:textId="77777777" w:rsidR="00BA3114" w:rsidRDefault="00BA3114" w:rsidP="00BA3114">
      <w:pPr>
        <w:pStyle w:val="B1"/>
        <w:rPr>
          <w:ins w:id="4211" w:author="S2-2004346" w:date="2020-06-10T13:33:00Z"/>
        </w:rPr>
      </w:pPr>
      <w:ins w:id="4212" w:author="S2-2004346" w:date="2020-06-10T13:33:00Z">
        <w:r>
          <w:t>2b.</w:t>
        </w:r>
        <w:r>
          <w:tab/>
        </w:r>
        <w:r w:rsidRPr="002A451B">
          <w:t>The UE is authenticated by the AAA server. Any EAP authentication method may be used.</w:t>
        </w:r>
      </w:ins>
    </w:p>
    <w:p w14:paraId="2D9AB606" w14:textId="77777777" w:rsidR="00BA3114" w:rsidRDefault="00BA3114" w:rsidP="00BA3114">
      <w:pPr>
        <w:pStyle w:val="B1"/>
        <w:rPr>
          <w:ins w:id="4213" w:author="S2-2004346" w:date="2020-06-10T13:33:00Z"/>
        </w:rPr>
      </w:pPr>
      <w:ins w:id="4214" w:author="S2-2004346" w:date="2020-06-10T13:33:00Z">
        <w:r>
          <w:t>2c.</w:t>
        </w:r>
        <w:r>
          <w:tab/>
          <w:t>T</w:t>
        </w:r>
        <w:r w:rsidRPr="002A451B">
          <w:t xml:space="preserve">he AAA server sends the authentication result (Success or Failure) to the AMF. In case </w:t>
        </w:r>
        <w:r>
          <w:t>the</w:t>
        </w:r>
        <w:r w:rsidRPr="002A451B">
          <w:t xml:space="preserve"> </w:t>
        </w:r>
        <w:r>
          <w:t>a</w:t>
        </w:r>
        <w:r w:rsidRPr="002A451B">
          <w:t xml:space="preserve">uthentication </w:t>
        </w:r>
        <w:r>
          <w:t xml:space="preserve">is </w:t>
        </w:r>
        <w:r w:rsidRPr="002A451B">
          <w:t>successful, the message may also contain Key material (e.g. Kseaf for deriving further keys for NAS or AS)</w:t>
        </w:r>
        <w:r>
          <w:t xml:space="preserve"> and</w:t>
        </w:r>
        <w:r w:rsidRPr="002A451B">
          <w:t xml:space="preserve"> SI (used to identify the UE subscription data in the SNPN).</w:t>
        </w:r>
      </w:ins>
    </w:p>
    <w:p w14:paraId="2345BD5A" w14:textId="77777777" w:rsidR="00BA3114" w:rsidRDefault="00BA3114" w:rsidP="00BA3114">
      <w:pPr>
        <w:pStyle w:val="B1"/>
        <w:rPr>
          <w:ins w:id="4215" w:author="S2-2004346" w:date="2020-06-10T13:33:00Z"/>
        </w:rPr>
      </w:pPr>
      <w:ins w:id="4216" w:author="S2-2004346" w:date="2020-06-10T13:33:00Z">
        <w:r>
          <w:t>3.</w:t>
        </w:r>
        <w:r>
          <w:tab/>
        </w:r>
        <w:r w:rsidRPr="002A451B">
          <w:t>The AMF performs NAS security mode command (SMC) with the UE to setup the NAS security with the UE. The AMF uses the Key material received in step 2c to derive the further security keys.</w:t>
        </w:r>
      </w:ins>
    </w:p>
    <w:p w14:paraId="457DEFE0" w14:textId="0262E0B6" w:rsidR="00BA3114" w:rsidRDefault="00BA3114" w:rsidP="00BA3114">
      <w:pPr>
        <w:pStyle w:val="B1"/>
        <w:rPr>
          <w:ins w:id="4217" w:author="S2-2004346" w:date="2020-06-10T13:33:00Z"/>
        </w:rPr>
      </w:pPr>
      <w:ins w:id="4218" w:author="S2-2004346" w:date="2020-06-10T13:33:00Z">
        <w:r>
          <w:t>4a.</w:t>
        </w:r>
        <w:r>
          <w:tab/>
        </w:r>
        <w:r w:rsidRPr="002A451B">
          <w:t>The AMF uses 2 identifiers for the UE the UE-ID and the SI.</w:t>
        </w:r>
        <w:del w:id="4219" w:author="Editor" w:date="2020-06-15T16:07:00Z">
          <w:r w:rsidRPr="002A451B" w:rsidDel="009E3DBB">
            <w:delText xml:space="preserve">  </w:delText>
          </w:r>
        </w:del>
      </w:ins>
      <w:ins w:id="4220" w:author="Editor" w:date="2020-06-15T16:07:00Z">
        <w:r w:rsidR="009E3DBB">
          <w:t xml:space="preserve"> </w:t>
        </w:r>
      </w:ins>
      <w:ins w:id="4221" w:author="S2-2004346" w:date="2020-06-10T13:33:00Z">
        <w:r w:rsidRPr="002A451B">
          <w:t>The SI is used for internal network operations to retrieve subscription data from UDM/UDR (e.g. AM/SM subscription retrieval from UDM). The UE-ID is used for security procedures, e.g. deriving of (NAS or AS) security keys for the UE, communication towards the eAUSF during (re-)authentication/authorization procedure.</w:t>
        </w:r>
      </w:ins>
    </w:p>
    <w:p w14:paraId="0B683779" w14:textId="34CF000A" w:rsidR="00BA3114" w:rsidRDefault="00BA3114" w:rsidP="00BA3114">
      <w:pPr>
        <w:pStyle w:val="B1"/>
        <w:rPr>
          <w:ins w:id="4222" w:author="S2-2004346" w:date="2020-06-10T13:33:00Z"/>
          <w:lang w:eastAsia="zh-CN"/>
        </w:rPr>
      </w:pPr>
      <w:ins w:id="4223" w:author="S2-2004346" w:date="2020-06-10T13:33:00Z">
        <w:r>
          <w:rPr>
            <w:lang w:eastAsia="zh-CN"/>
          </w:rPr>
          <w:t>4b.</w:t>
        </w:r>
        <w:r>
          <w:rPr>
            <w:lang w:eastAsia="zh-CN"/>
          </w:rPr>
          <w:tab/>
        </w:r>
        <w:r w:rsidRPr="002A451B">
          <w:rPr>
            <w:lang w:eastAsia="zh-CN"/>
          </w:rPr>
          <w:t>The AMF may register with the UDM using Nudm_UECM_Registration for the access to be registered using the UE-ID.</w:t>
        </w:r>
        <w:del w:id="4224" w:author="Editor" w:date="2020-06-15T16:07:00Z">
          <w:r w:rsidRPr="002A451B" w:rsidDel="009E3DBB">
            <w:rPr>
              <w:lang w:eastAsia="zh-CN"/>
            </w:rPr>
            <w:delText xml:space="preserve">  </w:delText>
          </w:r>
        </w:del>
      </w:ins>
      <w:ins w:id="4225" w:author="Editor" w:date="2020-06-15T16:07:00Z">
        <w:r w:rsidR="009E3DBB">
          <w:rPr>
            <w:lang w:eastAsia="zh-CN"/>
          </w:rPr>
          <w:t xml:space="preserve"> </w:t>
        </w:r>
      </w:ins>
      <w:ins w:id="4226" w:author="S2-2004346" w:date="2020-06-10T13:33:00Z">
        <w:r w:rsidRPr="002A451B">
          <w:rPr>
            <w:lang w:eastAsia="zh-CN"/>
          </w:rPr>
          <w:t xml:space="preserve">The AMF retrieves the UE subscription data from the UDM, </w:t>
        </w:r>
        <w:r>
          <w:rPr>
            <w:lang w:eastAsia="zh-CN"/>
          </w:rPr>
          <w:t>by using</w:t>
        </w:r>
        <w:r w:rsidRPr="002A451B">
          <w:rPr>
            <w:lang w:eastAsia="zh-CN"/>
          </w:rPr>
          <w:t xml:space="preserve"> the SI as a subscription identifier for this UE towards the UDM, whereas the UE-ID used to identify the UE in the UDM for the UE-context (not to identify the UE subscription data).</w:t>
        </w:r>
      </w:ins>
    </w:p>
    <w:p w14:paraId="3824E14B" w14:textId="1901835D" w:rsidR="00BA3114" w:rsidRDefault="00BA3114" w:rsidP="00BA3114">
      <w:pPr>
        <w:pStyle w:val="B1"/>
        <w:rPr>
          <w:ins w:id="4227" w:author="S2-2004346" w:date="2020-06-10T13:33:00Z"/>
          <w:lang w:eastAsia="zh-CN"/>
        </w:rPr>
      </w:pPr>
      <w:ins w:id="4228" w:author="S2-2004346" w:date="2020-06-10T13:33:00Z">
        <w:r>
          <w:rPr>
            <w:lang w:eastAsia="zh-CN"/>
          </w:rPr>
          <w:t>5.</w:t>
        </w:r>
        <w:r>
          <w:rPr>
            <w:lang w:eastAsia="zh-CN"/>
          </w:rPr>
          <w:tab/>
        </w:r>
        <w:r w:rsidRPr="002A451B">
          <w:rPr>
            <w:lang w:eastAsia="zh-CN"/>
          </w:rPr>
          <w:t xml:space="preserve">The AMF completes the registration procedure as per specification </w:t>
        </w:r>
      </w:ins>
      <w:ins w:id="4229" w:author="S2-2004346" w:date="2020-06-10T13:40:00Z">
        <w:r w:rsidRPr="00311430">
          <w:t>TS</w:t>
        </w:r>
        <w:r>
          <w:t> </w:t>
        </w:r>
        <w:r w:rsidRPr="00311430">
          <w:t>23.502</w:t>
        </w:r>
        <w:r>
          <w:t> [6]</w:t>
        </w:r>
      </w:ins>
      <w:ins w:id="4230" w:author="S2-2004346" w:date="2020-06-10T13:33:00Z">
        <w:r w:rsidRPr="002A451B">
          <w:rPr>
            <w:lang w:eastAsia="zh-CN"/>
          </w:rPr>
          <w:t xml:space="preserve">. </w:t>
        </w:r>
      </w:ins>
    </w:p>
    <w:p w14:paraId="79E3C6E5" w14:textId="77777777" w:rsidR="00BA3114" w:rsidRDefault="00BA3114" w:rsidP="00BA3114">
      <w:pPr>
        <w:pStyle w:val="B1"/>
        <w:rPr>
          <w:ins w:id="4231" w:author="S2-2004346" w:date="2020-06-10T13:33:00Z"/>
          <w:lang w:eastAsia="zh-CN"/>
        </w:rPr>
      </w:pPr>
      <w:ins w:id="4232" w:author="S2-2004346" w:date="2020-06-10T13:33:00Z">
        <w:r>
          <w:rPr>
            <w:lang w:eastAsia="zh-CN"/>
          </w:rPr>
          <w:t>6a.</w:t>
        </w:r>
        <w:r>
          <w:rPr>
            <w:lang w:eastAsia="zh-CN"/>
          </w:rPr>
          <w:tab/>
        </w:r>
        <w:r w:rsidRPr="002A451B">
          <w:rPr>
            <w:lang w:eastAsia="zh-CN"/>
          </w:rPr>
          <w:t>The UE may request PDU Session establishment.</w:t>
        </w:r>
      </w:ins>
    </w:p>
    <w:p w14:paraId="3252386D" w14:textId="77777777" w:rsidR="00BA3114" w:rsidRDefault="00BA3114" w:rsidP="00BA3114">
      <w:pPr>
        <w:pStyle w:val="B1"/>
        <w:rPr>
          <w:ins w:id="4233" w:author="S2-2004346" w:date="2020-06-10T13:33:00Z"/>
          <w:lang w:eastAsia="zh-CN"/>
        </w:rPr>
      </w:pPr>
      <w:ins w:id="4234" w:author="S2-2004346" w:date="2020-06-10T13:33:00Z">
        <w:r>
          <w:rPr>
            <w:lang w:eastAsia="zh-CN"/>
          </w:rPr>
          <w:t>6b.</w:t>
        </w:r>
        <w:r>
          <w:rPr>
            <w:lang w:eastAsia="zh-CN"/>
          </w:rPr>
          <w:tab/>
        </w:r>
        <w:r w:rsidRPr="002A451B">
          <w:rPr>
            <w:lang w:eastAsia="zh-CN"/>
          </w:rPr>
          <w:t>The AMF selects an appropriate SMF</w:t>
        </w:r>
        <w:r>
          <w:rPr>
            <w:lang w:eastAsia="zh-CN"/>
          </w:rPr>
          <w:t xml:space="preserve">. </w:t>
        </w:r>
        <w:r w:rsidRPr="002A451B">
          <w:rPr>
            <w:lang w:eastAsia="zh-CN"/>
          </w:rPr>
          <w:t>In the N11 message to the SMF, the AMF includes an additional information of the SI.</w:t>
        </w:r>
      </w:ins>
    </w:p>
    <w:p w14:paraId="174B838B" w14:textId="77777777" w:rsidR="00BA3114" w:rsidRDefault="00BA3114" w:rsidP="00BA3114">
      <w:pPr>
        <w:pStyle w:val="B1"/>
        <w:rPr>
          <w:ins w:id="4235" w:author="S2-2004346" w:date="2020-06-10T13:33:00Z"/>
          <w:lang w:eastAsia="zh-CN"/>
        </w:rPr>
      </w:pPr>
      <w:ins w:id="4236" w:author="S2-2004346" w:date="2020-06-10T13:33:00Z">
        <w:r>
          <w:rPr>
            <w:lang w:eastAsia="zh-CN"/>
          </w:rPr>
          <w:t>7.</w:t>
        </w:r>
        <w:r>
          <w:rPr>
            <w:lang w:eastAsia="zh-CN"/>
          </w:rPr>
          <w:tab/>
        </w:r>
        <w:r w:rsidRPr="002A451B">
          <w:rPr>
            <w:lang w:eastAsia="zh-CN"/>
          </w:rPr>
          <w:t xml:space="preserve">The SMF uses the SI to retrieve the UE's Session Management (SM) subscription data from the UDM. The UE-ID is used in the SMF to uniquely identify the UE context. </w:t>
        </w:r>
      </w:ins>
    </w:p>
    <w:p w14:paraId="47022C16" w14:textId="77777777" w:rsidR="00BA3114" w:rsidRPr="006659B5" w:rsidRDefault="00BA3114" w:rsidP="00BA3114">
      <w:pPr>
        <w:pStyle w:val="B1"/>
        <w:rPr>
          <w:ins w:id="4237" w:author="S2-2004346" w:date="2020-06-10T13:33:00Z"/>
          <w:lang w:eastAsia="zh-CN"/>
        </w:rPr>
      </w:pPr>
      <w:ins w:id="4238" w:author="S2-2004346" w:date="2020-06-10T13:33:00Z">
        <w:r>
          <w:rPr>
            <w:lang w:eastAsia="zh-CN"/>
          </w:rPr>
          <w:t>8.</w:t>
        </w:r>
        <w:r>
          <w:rPr>
            <w:lang w:eastAsia="zh-CN"/>
          </w:rPr>
          <w:tab/>
        </w:r>
        <w:r w:rsidRPr="002A451B">
          <w:rPr>
            <w:lang w:eastAsia="zh-CN"/>
          </w:rPr>
          <w:t>The SMF completes the PDU Session establishment procedure with the UE.</w:t>
        </w:r>
      </w:ins>
    </w:p>
    <w:bookmarkEnd w:id="4183"/>
    <w:p w14:paraId="3962117F" w14:textId="77777777" w:rsidR="00BA3114" w:rsidRDefault="00BA3114" w:rsidP="00BA3114">
      <w:pPr>
        <w:rPr>
          <w:ins w:id="4239" w:author="S2-2004346" w:date="2020-06-10T13:33:00Z"/>
        </w:rPr>
      </w:pPr>
      <w:ins w:id="4240" w:author="S2-2004346" w:date="2020-06-10T13:33:00Z">
        <w:r w:rsidRPr="00A732B9">
          <w:t>The benefit of this solution is that the UE-specific signalling exchange between the SNPN and the SP is reduced to the UE (primary) authentication and authorization procedure. Once the primary authentication is successfully completed, the SNPN can serve the UE without further interaction with the SP.</w:t>
        </w:r>
      </w:ins>
    </w:p>
    <w:p w14:paraId="0246163F" w14:textId="5F3A65DA" w:rsidR="00BA3114" w:rsidRPr="006659B5" w:rsidRDefault="00BA3114" w:rsidP="00BA3114">
      <w:pPr>
        <w:keepNext/>
        <w:keepLines/>
        <w:spacing w:before="120"/>
        <w:ind w:left="1418" w:hanging="1418"/>
        <w:outlineLvl w:val="3"/>
        <w:rPr>
          <w:ins w:id="4241" w:author="S2-2004346" w:date="2020-06-10T13:33:00Z"/>
          <w:rFonts w:ascii="Arial" w:hAnsi="Arial"/>
          <w:sz w:val="24"/>
        </w:rPr>
      </w:pPr>
      <w:ins w:id="4242" w:author="S2-2004346" w:date="2020-06-10T13:33:00Z">
        <w:r w:rsidRPr="006659B5">
          <w:rPr>
            <w:rFonts w:ascii="Arial" w:hAnsi="Arial"/>
            <w:sz w:val="24"/>
          </w:rPr>
          <w:lastRenderedPageBreak/>
          <w:t>6.</w:t>
        </w:r>
      </w:ins>
      <w:ins w:id="4243" w:author="S2-2004346" w:date="2020-06-10T13:37:00Z">
        <w:r>
          <w:rPr>
            <w:rFonts w:ascii="Arial" w:hAnsi="Arial"/>
            <w:sz w:val="24"/>
          </w:rPr>
          <w:t>10</w:t>
        </w:r>
      </w:ins>
      <w:ins w:id="4244" w:author="S2-2004346" w:date="2020-06-10T13:33:00Z">
        <w:r w:rsidRPr="006659B5">
          <w:rPr>
            <w:rFonts w:ascii="Arial" w:hAnsi="Arial"/>
            <w:sz w:val="24"/>
          </w:rPr>
          <w:t>.3.</w:t>
        </w:r>
        <w:r>
          <w:rPr>
            <w:rFonts w:ascii="Arial" w:hAnsi="Arial"/>
            <w:sz w:val="24"/>
          </w:rPr>
          <w:t>2</w:t>
        </w:r>
        <w:r w:rsidRPr="006659B5">
          <w:rPr>
            <w:rFonts w:ascii="Arial" w:hAnsi="Arial"/>
            <w:sz w:val="24"/>
          </w:rPr>
          <w:tab/>
          <w:t xml:space="preserve">UE subscription data </w:t>
        </w:r>
        <w:r>
          <w:rPr>
            <w:rFonts w:ascii="Arial" w:hAnsi="Arial"/>
            <w:sz w:val="24"/>
          </w:rPr>
          <w:t>sent on-demand</w:t>
        </w:r>
        <w:r w:rsidRPr="006659B5">
          <w:rPr>
            <w:rFonts w:ascii="Arial" w:hAnsi="Arial"/>
            <w:sz w:val="24"/>
          </w:rPr>
          <w:t xml:space="preserve"> </w:t>
        </w:r>
        <w:r>
          <w:rPr>
            <w:rFonts w:ascii="Arial" w:hAnsi="Arial"/>
            <w:sz w:val="24"/>
          </w:rPr>
          <w:t xml:space="preserve">to </w:t>
        </w:r>
        <w:r w:rsidRPr="006659B5">
          <w:rPr>
            <w:rFonts w:ascii="Arial" w:hAnsi="Arial"/>
            <w:sz w:val="24"/>
          </w:rPr>
          <w:t>the SNPN</w:t>
        </w:r>
      </w:ins>
    </w:p>
    <w:p w14:paraId="2F190090" w14:textId="77777777" w:rsidR="00BA3114" w:rsidRPr="00C77DF7" w:rsidRDefault="00BA3114">
      <w:pPr>
        <w:pStyle w:val="TH"/>
        <w:rPr>
          <w:ins w:id="4245" w:author="S2-2004346" w:date="2020-06-10T13:33:00Z"/>
        </w:rPr>
        <w:pPrChange w:id="4246" w:author="S2-2004346" w:date="2020-06-10T13:38:00Z">
          <w:pPr>
            <w:keepNext/>
            <w:keepLines/>
            <w:spacing w:before="60"/>
            <w:jc w:val="center"/>
          </w:pPr>
        </w:pPrChange>
      </w:pPr>
      <w:ins w:id="4247" w:author="S2-2004346" w:date="2020-06-10T13:33:00Z">
        <w:r>
          <w:object w:dxaOrig="17895" w:dyaOrig="21046" w14:anchorId="42D64410">
            <v:shape id="_x0000_i1060" type="#_x0000_t75" style="width:481.55pt;height:539.7pt" o:ole="">
              <v:imagedata r:id="rId86" o:title="" cropbottom="3063f"/>
            </v:shape>
            <o:OLEObject Type="Embed" ProgID="Visio.Drawing.15" ShapeID="_x0000_i1060" DrawAspect="Content" ObjectID="_1653806060" r:id="rId87"/>
          </w:object>
        </w:r>
      </w:ins>
    </w:p>
    <w:p w14:paraId="6D375127" w14:textId="7F8AD24E" w:rsidR="00BA3114" w:rsidRPr="00C77DF7" w:rsidRDefault="00BA3114">
      <w:pPr>
        <w:pStyle w:val="TF"/>
        <w:rPr>
          <w:ins w:id="4248" w:author="S2-2004346" w:date="2020-06-10T13:33:00Z"/>
        </w:rPr>
        <w:pPrChange w:id="4249" w:author="S2-2004346" w:date="2020-06-10T13:38:00Z">
          <w:pPr>
            <w:keepLines/>
            <w:spacing w:after="240"/>
            <w:jc w:val="center"/>
          </w:pPr>
        </w:pPrChange>
      </w:pPr>
      <w:ins w:id="4250" w:author="S2-2004346" w:date="2020-06-10T13:33:00Z">
        <w:r w:rsidRPr="00C77DF7">
          <w:t>Figure 6.</w:t>
        </w:r>
      </w:ins>
      <w:ins w:id="4251" w:author="S2-2004346" w:date="2020-06-10T13:38:00Z">
        <w:r>
          <w:t>10</w:t>
        </w:r>
      </w:ins>
      <w:ins w:id="4252" w:author="S2-2004346" w:date="2020-06-10T13:33:00Z">
        <w:r w:rsidRPr="00C77DF7">
          <w:t>.</w:t>
        </w:r>
        <w:r>
          <w:t>3.2</w:t>
        </w:r>
        <w:r w:rsidRPr="00C77DF7">
          <w:t xml:space="preserve">-1: </w:t>
        </w:r>
        <w:r>
          <w:t xml:space="preserve">Registration procedures when the UE subscription data is sent </w:t>
        </w:r>
        <w:r w:rsidRPr="00A732B9">
          <w:t>on-demand</w:t>
        </w:r>
        <w:r>
          <w:t xml:space="preserve"> to the SNPN</w:t>
        </w:r>
      </w:ins>
    </w:p>
    <w:p w14:paraId="7E3131E3" w14:textId="77777777" w:rsidR="00BA3114" w:rsidRDefault="00BA3114" w:rsidP="00BA3114">
      <w:pPr>
        <w:pStyle w:val="B1"/>
        <w:rPr>
          <w:ins w:id="4253" w:author="S2-2004346" w:date="2020-06-10T13:33:00Z"/>
        </w:rPr>
      </w:pPr>
      <w:ins w:id="4254" w:author="S2-2004346" w:date="2020-06-10T13:33:00Z">
        <w:r>
          <w:t>0a</w:t>
        </w:r>
        <w:r w:rsidRPr="006659B5">
          <w:t>.</w:t>
        </w:r>
        <w:r w:rsidRPr="006659B5">
          <w:tab/>
          <w:t>The UE has a subscription with service provider (SP). The subscription is identified by an UE-ID.</w:t>
        </w:r>
      </w:ins>
    </w:p>
    <w:p w14:paraId="4053C0E2" w14:textId="77777777" w:rsidR="00BA3114" w:rsidRDefault="00BA3114" w:rsidP="00BA3114">
      <w:pPr>
        <w:pStyle w:val="B1"/>
        <w:rPr>
          <w:ins w:id="4255" w:author="S2-2004346" w:date="2020-06-10T13:33:00Z"/>
        </w:rPr>
      </w:pPr>
      <w:ins w:id="4256" w:author="S2-2004346" w:date="2020-06-10T13:33:00Z">
        <w:r>
          <w:t>0b. - 0c.</w:t>
        </w:r>
        <w:r>
          <w:tab/>
        </w:r>
        <w:r w:rsidRPr="006659B5">
          <w:t xml:space="preserve">The SNPN </w:t>
        </w:r>
        <w:r>
          <w:t>and SO has an</w:t>
        </w:r>
        <w:r w:rsidRPr="006659B5">
          <w:t xml:space="preserve"> SLA </w:t>
        </w:r>
        <w:r>
          <w:t>in place and may have agreed how to handle SO UEs in the SNPN.</w:t>
        </w:r>
      </w:ins>
    </w:p>
    <w:p w14:paraId="681B7BD6" w14:textId="0B657413" w:rsidR="00BA3114" w:rsidRPr="006659B5" w:rsidRDefault="00BA3114" w:rsidP="00BA3114">
      <w:pPr>
        <w:pStyle w:val="B1"/>
        <w:rPr>
          <w:ins w:id="4257" w:author="S2-2004346" w:date="2020-06-10T13:33:00Z"/>
        </w:rPr>
      </w:pPr>
      <w:ins w:id="4258" w:author="S2-2004346" w:date="2020-06-10T13:33:00Z">
        <w:r>
          <w:t>1</w:t>
        </w:r>
        <w:r w:rsidRPr="006659B5">
          <w:t>.</w:t>
        </w:r>
        <w:r>
          <w:t xml:space="preserve"> – 2b.</w:t>
        </w:r>
        <w:r>
          <w:tab/>
        </w:r>
        <w:bookmarkStart w:id="4259" w:name="_Hlk41055599"/>
        <w:r>
          <w:t xml:space="preserve">Same as steps 1 – 2b in Figure </w:t>
        </w:r>
        <w:r w:rsidRPr="00246EC6">
          <w:t>6.</w:t>
        </w:r>
      </w:ins>
      <w:ins w:id="4260" w:author="S2-2004346" w:date="2020-06-10T13:39:00Z">
        <w:r>
          <w:t>10</w:t>
        </w:r>
      </w:ins>
      <w:ins w:id="4261" w:author="S2-2004346" w:date="2020-06-10T13:33:00Z">
        <w:r w:rsidRPr="00246EC6">
          <w:t>.3.1-1</w:t>
        </w:r>
        <w:r>
          <w:t>.</w:t>
        </w:r>
        <w:bookmarkEnd w:id="4259"/>
      </w:ins>
    </w:p>
    <w:p w14:paraId="016AA380" w14:textId="77777777" w:rsidR="00BA3114" w:rsidRDefault="00BA3114" w:rsidP="00BA3114">
      <w:pPr>
        <w:pStyle w:val="B1"/>
        <w:rPr>
          <w:ins w:id="4262" w:author="S2-2004346" w:date="2020-06-10T13:33:00Z"/>
        </w:rPr>
      </w:pPr>
      <w:ins w:id="4263" w:author="S2-2004346" w:date="2020-06-10T13:33:00Z">
        <w:r>
          <w:t>2c.</w:t>
        </w:r>
        <w:r>
          <w:tab/>
          <w:t>T</w:t>
        </w:r>
        <w:r w:rsidRPr="002A451B">
          <w:t xml:space="preserve">he AAA server sends the authentication result (Success or Failure) to the AMF. In case </w:t>
        </w:r>
        <w:r>
          <w:t>the</w:t>
        </w:r>
        <w:r w:rsidRPr="002A451B">
          <w:t xml:space="preserve"> </w:t>
        </w:r>
        <w:r>
          <w:t>a</w:t>
        </w:r>
        <w:r w:rsidRPr="002A451B">
          <w:t xml:space="preserve">uthentication </w:t>
        </w:r>
        <w:r>
          <w:t xml:space="preserve">is </w:t>
        </w:r>
        <w:r w:rsidRPr="002A451B">
          <w:t>successful, the message may also contain Key material (e.g. Kseaf for deriving further keys for NAS or AS)</w:t>
        </w:r>
        <w:r>
          <w:t xml:space="preserve"> and</w:t>
        </w:r>
        <w:r w:rsidRPr="002A451B">
          <w:t xml:space="preserve"> </w:t>
        </w:r>
        <w:r w:rsidRPr="00246EC6">
          <w:t>Subscription Retrieval Parameters</w:t>
        </w:r>
        <w:r w:rsidRPr="002A451B">
          <w:t>.</w:t>
        </w:r>
        <w:r>
          <w:t xml:space="preserve"> The </w:t>
        </w:r>
        <w:r w:rsidRPr="00246EC6">
          <w:t>Subscription Retrieval Parameters</w:t>
        </w:r>
        <w:r>
          <w:t xml:space="preserve"> may include an </w:t>
        </w:r>
        <w:r w:rsidRPr="00246EC6">
          <w:t xml:space="preserve">Access Token (e.g. </w:t>
        </w:r>
        <w:r>
          <w:t xml:space="preserve">for </w:t>
        </w:r>
        <w:r>
          <w:lastRenderedPageBreak/>
          <w:t xml:space="preserve">authorization at </w:t>
        </w:r>
        <w:r w:rsidRPr="00246EC6">
          <w:t>the AAA server), Subscription-Data-URI</w:t>
        </w:r>
        <w:r>
          <w:t xml:space="preserve"> (for uniquely find the UE's subscription data in the SO domain). </w:t>
        </w:r>
      </w:ins>
    </w:p>
    <w:p w14:paraId="730F2868" w14:textId="079F7C59" w:rsidR="00BA3114" w:rsidRDefault="00BA3114" w:rsidP="00BA3114">
      <w:pPr>
        <w:pStyle w:val="B1"/>
        <w:rPr>
          <w:ins w:id="4264" w:author="S2-2004346" w:date="2020-06-10T13:33:00Z"/>
        </w:rPr>
      </w:pPr>
      <w:ins w:id="4265" w:author="S2-2004346" w:date="2020-06-10T13:33:00Z">
        <w:r>
          <w:t>3.</w:t>
        </w:r>
        <w:r>
          <w:tab/>
        </w:r>
        <w:r w:rsidRPr="00246EC6">
          <w:t>Same as step</w:t>
        </w:r>
        <w:r>
          <w:t xml:space="preserve"> 3</w:t>
        </w:r>
        <w:r w:rsidRPr="00246EC6">
          <w:t xml:space="preserve"> in Figure 6.</w:t>
        </w:r>
      </w:ins>
      <w:ins w:id="4266" w:author="S2-2004346" w:date="2020-06-10T13:39:00Z">
        <w:r>
          <w:t>10</w:t>
        </w:r>
      </w:ins>
      <w:ins w:id="4267" w:author="S2-2004346" w:date="2020-06-10T13:33:00Z">
        <w:r w:rsidRPr="00246EC6">
          <w:t>.3.1-1.</w:t>
        </w:r>
      </w:ins>
    </w:p>
    <w:p w14:paraId="278E25DB" w14:textId="77777777" w:rsidR="00BA3114" w:rsidRDefault="00BA3114" w:rsidP="00BA3114">
      <w:pPr>
        <w:pStyle w:val="B1"/>
        <w:rPr>
          <w:ins w:id="4268" w:author="S2-2004346" w:date="2020-06-10T13:33:00Z"/>
        </w:rPr>
      </w:pPr>
      <w:ins w:id="4269" w:author="S2-2004346" w:date="2020-06-10T13:33:00Z">
        <w:r>
          <w:t>4.</w:t>
        </w:r>
        <w:r>
          <w:tab/>
        </w:r>
        <w:r w:rsidRPr="00246EC6">
          <w:t>The AMF initiates UE subscription data retrieval with the UDM.</w:t>
        </w:r>
        <w:r>
          <w:t xml:space="preserve"> The AMF </w:t>
        </w:r>
        <w:r w:rsidRPr="00246EC6">
          <w:t xml:space="preserve">sends Nudm_SDM_Get Request which may contain </w:t>
        </w:r>
        <w:r>
          <w:t xml:space="preserve">the </w:t>
        </w:r>
        <w:r w:rsidRPr="00246EC6">
          <w:t>UE-ID</w:t>
        </w:r>
        <w:r>
          <w:t xml:space="preserve"> and the</w:t>
        </w:r>
        <w:r w:rsidRPr="00246EC6">
          <w:t xml:space="preserve"> Subscription Retrieval Parameters</w:t>
        </w:r>
        <w:r>
          <w:t xml:space="preserve">. </w:t>
        </w:r>
      </w:ins>
    </w:p>
    <w:p w14:paraId="134EFC2E" w14:textId="77777777" w:rsidR="00BA3114" w:rsidRDefault="00BA3114" w:rsidP="00BA3114">
      <w:pPr>
        <w:pStyle w:val="B1"/>
        <w:rPr>
          <w:ins w:id="4270" w:author="S2-2004346" w:date="2020-06-10T13:33:00Z"/>
          <w:lang w:eastAsia="zh-CN"/>
        </w:rPr>
      </w:pPr>
      <w:ins w:id="4271" w:author="S2-2004346" w:date="2020-06-10T13:33:00Z">
        <w:r>
          <w:rPr>
            <w:lang w:eastAsia="zh-CN"/>
          </w:rPr>
          <w:t>5.</w:t>
        </w:r>
        <w:r>
          <w:rPr>
            <w:lang w:eastAsia="zh-CN"/>
          </w:rPr>
          <w:tab/>
        </w:r>
        <w:r w:rsidRPr="00246EC6">
          <w:rPr>
            <w:lang w:eastAsia="zh-CN"/>
          </w:rPr>
          <w:t xml:space="preserve">The UDM initiates a procedure to retrieve the UE service subscription data with the AAA server. For example, the UDM may use the HTTP GET </w:t>
        </w:r>
        <w:r>
          <w:rPr>
            <w:lang w:eastAsia="zh-CN"/>
          </w:rPr>
          <w:t>(</w:t>
        </w:r>
        <w:r w:rsidRPr="00246EC6">
          <w:rPr>
            <w:lang w:eastAsia="zh-CN"/>
          </w:rPr>
          <w:t>Subscription-Data-URI</w:t>
        </w:r>
        <w:r>
          <w:rPr>
            <w:lang w:eastAsia="zh-CN"/>
          </w:rPr>
          <w:t xml:space="preserve">, </w:t>
        </w:r>
        <w:r w:rsidRPr="00246EC6">
          <w:rPr>
            <w:lang w:eastAsia="zh-CN"/>
          </w:rPr>
          <w:t>Authorization: Access Token</w:t>
        </w:r>
        <w:r>
          <w:rPr>
            <w:lang w:eastAsia="zh-CN"/>
          </w:rPr>
          <w:t>).</w:t>
        </w:r>
      </w:ins>
    </w:p>
    <w:p w14:paraId="582D3E56" w14:textId="77777777" w:rsidR="00BA3114" w:rsidRDefault="00BA3114" w:rsidP="00BA3114">
      <w:pPr>
        <w:pStyle w:val="B1"/>
        <w:rPr>
          <w:ins w:id="4272" w:author="S2-2004346" w:date="2020-06-10T13:33:00Z"/>
          <w:lang w:eastAsia="zh-CN"/>
        </w:rPr>
      </w:pPr>
      <w:ins w:id="4273" w:author="S2-2004346" w:date="2020-06-10T13:33:00Z">
        <w:r>
          <w:rPr>
            <w:lang w:eastAsia="zh-CN"/>
          </w:rPr>
          <w:t>6.</w:t>
        </w:r>
        <w:r>
          <w:rPr>
            <w:lang w:eastAsia="zh-CN"/>
          </w:rPr>
          <w:tab/>
        </w:r>
        <w:r w:rsidRPr="00DA0337">
          <w:rPr>
            <w:lang w:eastAsia="zh-CN"/>
          </w:rPr>
          <w:t>The AAA server replies</w:t>
        </w:r>
        <w:r>
          <w:rPr>
            <w:lang w:eastAsia="zh-CN"/>
          </w:rPr>
          <w:t xml:space="preserve">, e.g. sending </w:t>
        </w:r>
        <w:r w:rsidRPr="00DA0337">
          <w:rPr>
            <w:lang w:eastAsia="zh-CN"/>
          </w:rPr>
          <w:t xml:space="preserve">"200 OK" message </w:t>
        </w:r>
        <w:r>
          <w:rPr>
            <w:lang w:eastAsia="zh-CN"/>
          </w:rPr>
          <w:t xml:space="preserve">and </w:t>
        </w:r>
        <w:r w:rsidRPr="00DA0337">
          <w:rPr>
            <w:lang w:eastAsia="zh-CN"/>
          </w:rPr>
          <w:t>including</w:t>
        </w:r>
        <w:r>
          <w:rPr>
            <w:lang w:eastAsia="zh-CN"/>
          </w:rPr>
          <w:t xml:space="preserve"> the UE</w:t>
        </w:r>
        <w:r w:rsidRPr="00DA0337">
          <w:rPr>
            <w:lang w:eastAsia="zh-CN"/>
          </w:rPr>
          <w:t xml:space="preserve"> Service Subscription, </w:t>
        </w:r>
        <w:r>
          <w:rPr>
            <w:lang w:eastAsia="zh-CN"/>
          </w:rPr>
          <w:t xml:space="preserve">validity </w:t>
        </w:r>
        <w:r w:rsidRPr="00DA0337">
          <w:rPr>
            <w:lang w:eastAsia="zh-CN"/>
          </w:rPr>
          <w:t>time.</w:t>
        </w:r>
      </w:ins>
    </w:p>
    <w:p w14:paraId="5ABD49F9" w14:textId="5BD51B3E" w:rsidR="00BA3114" w:rsidRDefault="00BA3114" w:rsidP="00BA3114">
      <w:pPr>
        <w:pStyle w:val="B1"/>
        <w:rPr>
          <w:ins w:id="4274" w:author="S2-2004346" w:date="2020-06-10T13:33:00Z"/>
          <w:lang w:val="en-US" w:eastAsia="zh-CN"/>
        </w:rPr>
      </w:pPr>
      <w:ins w:id="4275" w:author="S2-2004346" w:date="2020-06-10T13:33:00Z">
        <w:r>
          <w:rPr>
            <w:lang w:eastAsia="zh-CN"/>
          </w:rPr>
          <w:t>6b.</w:t>
        </w:r>
        <w:r>
          <w:rPr>
            <w:lang w:eastAsia="zh-CN"/>
          </w:rPr>
          <w:tab/>
          <w:t xml:space="preserve">The AAA server </w:t>
        </w:r>
        <w:r>
          <w:rPr>
            <w:lang w:val="en-US" w:eastAsia="zh-CN"/>
          </w:rPr>
          <w:t>keeps track that the UE service subscription data has been sent to the SNPN and may start a validity timer.</w:t>
        </w:r>
        <w:del w:id="4276" w:author="Editor" w:date="2020-06-15T16:07:00Z">
          <w:r w:rsidDel="009E3DBB">
            <w:rPr>
              <w:lang w:val="en-US" w:eastAsia="zh-CN"/>
            </w:rPr>
            <w:delText xml:space="preserve">  </w:delText>
          </w:r>
        </w:del>
      </w:ins>
      <w:ins w:id="4277" w:author="Editor" w:date="2020-06-15T16:07:00Z">
        <w:r w:rsidR="009E3DBB">
          <w:rPr>
            <w:lang w:val="en-US" w:eastAsia="zh-CN"/>
          </w:rPr>
          <w:t xml:space="preserve"> </w:t>
        </w:r>
      </w:ins>
      <w:ins w:id="4278" w:author="S2-2004346" w:date="2020-06-10T13:33:00Z">
        <w:r w:rsidRPr="00DA0337">
          <w:rPr>
            <w:lang w:val="en-US" w:eastAsia="zh-CN"/>
          </w:rPr>
          <w:t>The UDM may start a</w:t>
        </w:r>
        <w:r>
          <w:rPr>
            <w:lang w:val="en-US" w:eastAsia="zh-CN"/>
          </w:rPr>
          <w:t xml:space="preserve"> validity</w:t>
        </w:r>
        <w:r w:rsidRPr="00DA0337">
          <w:rPr>
            <w:lang w:val="en-US" w:eastAsia="zh-CN"/>
          </w:rPr>
          <w:t xml:space="preserve"> timer with a value 'Cache time' as received from the AAA server</w:t>
        </w:r>
        <w:r>
          <w:rPr>
            <w:lang w:val="en-US" w:eastAsia="zh-CN"/>
          </w:rPr>
          <w:t>.</w:t>
        </w:r>
      </w:ins>
    </w:p>
    <w:p w14:paraId="2ACBC268" w14:textId="77777777" w:rsidR="00BA3114" w:rsidRDefault="00BA3114" w:rsidP="00BA3114">
      <w:pPr>
        <w:pStyle w:val="B1"/>
        <w:rPr>
          <w:ins w:id="4279" w:author="S2-2004346" w:date="2020-06-10T13:33:00Z"/>
          <w:lang w:eastAsia="zh-CN"/>
        </w:rPr>
      </w:pPr>
      <w:ins w:id="4280" w:author="S2-2004346" w:date="2020-06-10T13:33:00Z">
        <w:r>
          <w:rPr>
            <w:lang w:eastAsia="zh-CN"/>
          </w:rPr>
          <w:t>7.</w:t>
        </w:r>
        <w:r>
          <w:rPr>
            <w:lang w:eastAsia="zh-CN"/>
          </w:rPr>
          <w:tab/>
        </w:r>
        <w:r w:rsidRPr="00DA0337">
          <w:rPr>
            <w:lang w:eastAsia="zh-CN"/>
          </w:rPr>
          <w:t xml:space="preserve">The UDM/UDR creates subscription data based on received Service Subscription for the UE. The UDM/UDR generates a subscription </w:t>
        </w:r>
        <w:r w:rsidRPr="00E14624">
          <w:rPr>
            <w:lang w:eastAsia="zh-CN"/>
          </w:rPr>
          <w:t>identifier for this UE</w:t>
        </w:r>
        <w:r>
          <w:rPr>
            <w:lang w:eastAsia="zh-CN"/>
          </w:rPr>
          <w:t xml:space="preserve"> </w:t>
        </w:r>
        <w:r w:rsidRPr="00DA0337">
          <w:rPr>
            <w:lang w:eastAsia="zh-CN"/>
          </w:rPr>
          <w:t>(</w:t>
        </w:r>
        <w:r>
          <w:rPr>
            <w:lang w:eastAsia="zh-CN"/>
          </w:rPr>
          <w:t>e.g. SI</w:t>
        </w:r>
        <w:r w:rsidRPr="00DA0337">
          <w:rPr>
            <w:lang w:eastAsia="zh-CN"/>
          </w:rPr>
          <w:t>)</w:t>
        </w:r>
        <w:r>
          <w:rPr>
            <w:lang w:eastAsia="zh-CN"/>
          </w:rPr>
          <w:t>.</w:t>
        </w:r>
      </w:ins>
    </w:p>
    <w:p w14:paraId="65EDC74D" w14:textId="77777777" w:rsidR="00BA3114" w:rsidRDefault="00BA3114" w:rsidP="00BA3114">
      <w:pPr>
        <w:pStyle w:val="B1"/>
        <w:rPr>
          <w:ins w:id="4281" w:author="S2-2004346" w:date="2020-06-10T13:33:00Z"/>
          <w:lang w:eastAsia="zh-CN"/>
        </w:rPr>
      </w:pPr>
      <w:ins w:id="4282" w:author="S2-2004346" w:date="2020-06-10T13:33:00Z">
        <w:r>
          <w:rPr>
            <w:lang w:eastAsia="zh-CN"/>
          </w:rPr>
          <w:t>8a.</w:t>
        </w:r>
        <w:r>
          <w:rPr>
            <w:lang w:eastAsia="zh-CN"/>
          </w:rPr>
          <w:tab/>
        </w:r>
        <w:r w:rsidRPr="00DA0337">
          <w:rPr>
            <w:lang w:eastAsia="zh-CN"/>
          </w:rPr>
          <w:t xml:space="preserve">The UDM responds to step 4 sending the UE subscription data to the AMF. The UDM </w:t>
        </w:r>
        <w:r>
          <w:rPr>
            <w:lang w:eastAsia="zh-CN"/>
          </w:rPr>
          <w:t>also sends the</w:t>
        </w:r>
        <w:r w:rsidRPr="00DA0337">
          <w:rPr>
            <w:lang w:eastAsia="zh-CN"/>
          </w:rPr>
          <w:t xml:space="preserve"> subscription identifier for the subscription data.</w:t>
        </w:r>
      </w:ins>
    </w:p>
    <w:p w14:paraId="6E03C5AA" w14:textId="64C30B07" w:rsidR="00BA3114" w:rsidRDefault="00BA3114" w:rsidP="00BA3114">
      <w:pPr>
        <w:pStyle w:val="B1"/>
        <w:rPr>
          <w:ins w:id="4283" w:author="S2-2004346" w:date="2020-06-10T13:33:00Z"/>
          <w:lang w:eastAsia="zh-CN"/>
        </w:rPr>
      </w:pPr>
      <w:ins w:id="4284" w:author="S2-2004346" w:date="2020-06-10T13:33:00Z">
        <w:r>
          <w:rPr>
            <w:lang w:eastAsia="zh-CN"/>
          </w:rPr>
          <w:t>8b.</w:t>
        </w:r>
        <w:r>
          <w:rPr>
            <w:lang w:eastAsia="zh-CN"/>
          </w:rPr>
          <w:tab/>
        </w:r>
        <w:r w:rsidRPr="00BF1A30">
          <w:rPr>
            <w:lang w:eastAsia="zh-CN"/>
          </w:rPr>
          <w:t>The AMF stores the received UE subscription data. The AMF uses both UE-ID and SI</w:t>
        </w:r>
        <w:r>
          <w:rPr>
            <w:lang w:eastAsia="zh-CN"/>
          </w:rPr>
          <w:t xml:space="preserve">. The use of both parameters is as described in step 4a in </w:t>
        </w:r>
        <w:r w:rsidRPr="00246EC6">
          <w:t>Figure 6.</w:t>
        </w:r>
      </w:ins>
      <w:ins w:id="4285" w:author="S2-2004346" w:date="2020-06-10T13:38:00Z">
        <w:r>
          <w:t>10</w:t>
        </w:r>
      </w:ins>
      <w:ins w:id="4286" w:author="S2-2004346" w:date="2020-06-10T13:33:00Z">
        <w:r w:rsidRPr="00246EC6">
          <w:t>.3.1-1</w:t>
        </w:r>
        <w:r>
          <w:t>.</w:t>
        </w:r>
      </w:ins>
    </w:p>
    <w:p w14:paraId="21C2EBCB" w14:textId="0038C13D" w:rsidR="00BA3114" w:rsidRDefault="00BA3114" w:rsidP="00BA3114">
      <w:pPr>
        <w:pStyle w:val="B1"/>
        <w:rPr>
          <w:ins w:id="4287" w:author="S2-2004346" w:date="2020-06-10T13:33:00Z"/>
          <w:lang w:eastAsia="zh-CN"/>
        </w:rPr>
      </w:pPr>
      <w:ins w:id="4288" w:author="S2-2004346" w:date="2020-06-10T13:33:00Z">
        <w:r>
          <w:rPr>
            <w:lang w:eastAsia="zh-CN"/>
          </w:rPr>
          <w:t>9.</w:t>
        </w:r>
        <w:r>
          <w:rPr>
            <w:lang w:eastAsia="zh-CN"/>
          </w:rPr>
          <w:tab/>
        </w:r>
        <w:r w:rsidRPr="002A451B">
          <w:rPr>
            <w:lang w:eastAsia="zh-CN"/>
          </w:rPr>
          <w:t xml:space="preserve">The AMF completes the registration procedure as per specification </w:t>
        </w:r>
      </w:ins>
      <w:ins w:id="4289" w:author="S2-2004346" w:date="2020-06-10T13:39:00Z">
        <w:r w:rsidRPr="00311430">
          <w:t>TS</w:t>
        </w:r>
        <w:r>
          <w:t> </w:t>
        </w:r>
        <w:r w:rsidRPr="00311430">
          <w:t>23.502</w:t>
        </w:r>
        <w:r>
          <w:t> [6]</w:t>
        </w:r>
      </w:ins>
      <w:ins w:id="4290" w:author="S2-2004346" w:date="2020-06-10T13:33:00Z">
        <w:r w:rsidRPr="002A451B">
          <w:rPr>
            <w:lang w:eastAsia="zh-CN"/>
          </w:rPr>
          <w:t xml:space="preserve">. </w:t>
        </w:r>
      </w:ins>
    </w:p>
    <w:p w14:paraId="4DDC86EA" w14:textId="77777777" w:rsidR="00BA3114" w:rsidRDefault="00BA3114" w:rsidP="00BA3114">
      <w:pPr>
        <w:pStyle w:val="B1"/>
        <w:rPr>
          <w:ins w:id="4291" w:author="S2-2004346" w:date="2020-06-10T13:33:00Z"/>
          <w:lang w:eastAsia="zh-CN"/>
        </w:rPr>
      </w:pPr>
      <w:ins w:id="4292" w:author="S2-2004346" w:date="2020-06-10T13:33:00Z">
        <w:r>
          <w:rPr>
            <w:lang w:eastAsia="zh-CN"/>
          </w:rPr>
          <w:t>10. - 11.</w:t>
        </w:r>
        <w:r>
          <w:rPr>
            <w:lang w:eastAsia="zh-CN"/>
          </w:rPr>
          <w:tab/>
        </w:r>
        <w:r w:rsidRPr="00BF1A30">
          <w:rPr>
            <w:lang w:eastAsia="zh-CN"/>
          </w:rPr>
          <w:t xml:space="preserve">The UDM and AAA server can perform one of the following procedures: renewal, update or removal of the UE subscription data. </w:t>
        </w:r>
        <w:r>
          <w:rPr>
            <w:lang w:eastAsia="zh-CN"/>
          </w:rPr>
          <w:t xml:space="preserve">The procedures </w:t>
        </w:r>
        <w:r w:rsidRPr="00BF1A30">
          <w:rPr>
            <w:lang w:eastAsia="zh-CN"/>
          </w:rPr>
          <w:t>can be triggered either in the UDM towards AAA server, or in the AAA server towards the UDM</w:t>
        </w:r>
        <w:r>
          <w:rPr>
            <w:lang w:eastAsia="zh-CN"/>
          </w:rPr>
          <w:t xml:space="preserve">, e.g. upon </w:t>
        </w:r>
        <w:r w:rsidRPr="00BF1A30">
          <w:rPr>
            <w:lang w:eastAsia="zh-CN"/>
          </w:rPr>
          <w:t>expiration of the validity timer in step 10a or 10b</w:t>
        </w:r>
        <w:r>
          <w:rPr>
            <w:lang w:eastAsia="zh-CN"/>
          </w:rPr>
          <w:t xml:space="preserve">. </w:t>
        </w:r>
      </w:ins>
    </w:p>
    <w:p w14:paraId="20309361" w14:textId="77777777" w:rsidR="00BA3114" w:rsidRPr="00C05F18" w:rsidRDefault="00BA3114" w:rsidP="00BA3114">
      <w:pPr>
        <w:rPr>
          <w:ins w:id="4293" w:author="S2-2004346" w:date="2020-06-10T13:33:00Z"/>
        </w:rPr>
      </w:pPr>
      <w:ins w:id="4294" w:author="S2-2004346" w:date="2020-06-10T13:33:00Z">
        <w:r w:rsidRPr="00BF1A30">
          <w:t xml:space="preserve">The benefit of </w:t>
        </w:r>
        <w:r>
          <w:t xml:space="preserve">the </w:t>
        </w:r>
        <w:r w:rsidRPr="00BF1A30">
          <w:t>UE subscription data sen</w:t>
        </w:r>
        <w:r>
          <w:t>t</w:t>
        </w:r>
        <w:r w:rsidRPr="00BF1A30">
          <w:t xml:space="preserve"> on-demand to the SNPN</w:t>
        </w:r>
        <w:r>
          <w:t xml:space="preserve"> is that the </w:t>
        </w:r>
        <w:r w:rsidRPr="00BF1A30">
          <w:t>UE Service Subscription data can be updated dynamically.</w:t>
        </w:r>
      </w:ins>
    </w:p>
    <w:p w14:paraId="0292B7F3" w14:textId="75FB91A5" w:rsidR="00BA3114" w:rsidRPr="001C39D6" w:rsidRDefault="00BA3114" w:rsidP="00BA3114">
      <w:pPr>
        <w:pStyle w:val="Heading3"/>
        <w:rPr>
          <w:ins w:id="4295" w:author="S2-2004346" w:date="2020-06-10T13:33:00Z"/>
        </w:rPr>
      </w:pPr>
      <w:bookmarkStart w:id="4296" w:name="_Toc43103220"/>
      <w:ins w:id="4297" w:author="S2-2004346" w:date="2020-06-10T13:33:00Z">
        <w:r w:rsidRPr="001C39D6">
          <w:t>6.</w:t>
        </w:r>
      </w:ins>
      <w:ins w:id="4298" w:author="S2-2004346" w:date="2020-06-10T13:38:00Z">
        <w:r>
          <w:t>10</w:t>
        </w:r>
      </w:ins>
      <w:ins w:id="4299" w:author="S2-2004346" w:date="2020-06-10T13:33:00Z">
        <w:r w:rsidRPr="001C39D6">
          <w:t>.4</w:t>
        </w:r>
        <w:r w:rsidRPr="001C39D6">
          <w:tab/>
        </w:r>
        <w:r w:rsidRPr="00432F29">
          <w:t>Impacts on services, entities and interfaces</w:t>
        </w:r>
        <w:bookmarkEnd w:id="4296"/>
      </w:ins>
    </w:p>
    <w:p w14:paraId="55B14CFC" w14:textId="21A66AB2" w:rsidR="001A381F" w:rsidRDefault="00BA3114" w:rsidP="00BA3114">
      <w:pPr>
        <w:pStyle w:val="EditorsNote"/>
        <w:rPr>
          <w:ins w:id="4300" w:author="S2-2004347" w:date="2020-06-10T13:43:00Z"/>
        </w:rPr>
      </w:pPr>
      <w:ins w:id="4301" w:author="S2-2004346" w:date="2020-06-10T13:33:00Z">
        <w:r w:rsidRPr="00C62DBB">
          <w:t>Editor's note:</w:t>
        </w:r>
        <w:r w:rsidRPr="00C62DBB">
          <w:tab/>
          <w:t>This clause lists impacts to services, entities and interfaces.</w:t>
        </w:r>
      </w:ins>
    </w:p>
    <w:p w14:paraId="3617635F" w14:textId="7C113BAA" w:rsidR="0001274C" w:rsidRPr="007F120D" w:rsidRDefault="0001274C" w:rsidP="0001274C">
      <w:pPr>
        <w:keepNext/>
        <w:keepLines/>
        <w:spacing w:before="180"/>
        <w:ind w:left="1134" w:hanging="1134"/>
        <w:outlineLvl w:val="1"/>
        <w:rPr>
          <w:ins w:id="4302" w:author="S2-2004347" w:date="2020-06-10T13:44:00Z"/>
          <w:rFonts w:ascii="Arial" w:hAnsi="Arial"/>
          <w:sz w:val="32"/>
        </w:rPr>
      </w:pPr>
      <w:ins w:id="4303" w:author="S2-2004347" w:date="2020-06-10T13:44:00Z">
        <w:r w:rsidRPr="007F120D">
          <w:rPr>
            <w:rFonts w:ascii="Arial" w:hAnsi="Arial"/>
            <w:sz w:val="32"/>
          </w:rPr>
          <w:t>6.</w:t>
        </w:r>
      </w:ins>
      <w:ins w:id="4304" w:author="S2-2004347" w:date="2020-06-10T13:45:00Z">
        <w:r>
          <w:rPr>
            <w:rFonts w:ascii="Arial" w:hAnsi="Arial"/>
            <w:sz w:val="32"/>
          </w:rPr>
          <w:t>11</w:t>
        </w:r>
      </w:ins>
      <w:ins w:id="4305" w:author="S2-2004347" w:date="2020-06-10T13:44:00Z">
        <w:r w:rsidRPr="007F120D">
          <w:rPr>
            <w:rFonts w:ascii="Arial" w:hAnsi="Arial"/>
            <w:sz w:val="32"/>
          </w:rPr>
          <w:tab/>
          <w:t>Solution #</w:t>
        </w:r>
      </w:ins>
      <w:ins w:id="4306" w:author="S2-2004347" w:date="2020-06-10T13:45:00Z">
        <w:r>
          <w:rPr>
            <w:rFonts w:ascii="Arial" w:hAnsi="Arial"/>
            <w:sz w:val="32"/>
          </w:rPr>
          <w:t>1</w:t>
        </w:r>
      </w:ins>
      <w:ins w:id="4307" w:author="S2-2004347" w:date="2020-06-10T13:44:00Z">
        <w:r w:rsidRPr="007F120D">
          <w:rPr>
            <w:rFonts w:ascii="Arial" w:hAnsi="Arial"/>
            <w:sz w:val="32"/>
          </w:rPr>
          <w:t xml:space="preserve">1: </w:t>
        </w:r>
        <w:r w:rsidRPr="007F120D">
          <w:rPr>
            <w:rFonts w:ascii="Arial" w:hAnsi="Arial"/>
            <w:sz w:val="32"/>
            <w:rPrChange w:id="4308" w:author="futurewei r2" w:date="2020-06-02T14:39:00Z">
              <w:rPr/>
            </w:rPrChange>
          </w:rPr>
          <w:t>Steering of UEs towards selected Serving SNPN</w:t>
        </w:r>
        <w:r w:rsidRPr="007F120D">
          <w:rPr>
            <w:rFonts w:ascii="Arial" w:hAnsi="Arial"/>
            <w:sz w:val="32"/>
          </w:rPr>
          <w:t xml:space="preserve"> for key issue #1</w:t>
        </w:r>
      </w:ins>
    </w:p>
    <w:p w14:paraId="3A4C1598" w14:textId="130217B8" w:rsidR="0001274C" w:rsidRPr="007F120D" w:rsidRDefault="0001274C" w:rsidP="0001274C">
      <w:pPr>
        <w:pStyle w:val="Heading3"/>
        <w:rPr>
          <w:ins w:id="4309" w:author="S2-2004347" w:date="2020-06-10T13:44:00Z"/>
          <w:lang w:eastAsia="ko-KR"/>
        </w:rPr>
      </w:pPr>
      <w:bookmarkStart w:id="4310" w:name="_Toc43103221"/>
      <w:ins w:id="4311" w:author="S2-2004347" w:date="2020-06-10T13:44:00Z">
        <w:r w:rsidRPr="007F120D">
          <w:rPr>
            <w:lang w:eastAsia="ko-KR"/>
          </w:rPr>
          <w:t>6.</w:t>
        </w:r>
      </w:ins>
      <w:ins w:id="4312" w:author="S2-2004347" w:date="2020-06-10T13:52:00Z">
        <w:r>
          <w:rPr>
            <w:lang w:eastAsia="ko-KR"/>
          </w:rPr>
          <w:t>1</w:t>
        </w:r>
      </w:ins>
      <w:ins w:id="4313" w:author="S2-2004347" w:date="2020-06-10T13:44:00Z">
        <w:r w:rsidRPr="007F120D">
          <w:rPr>
            <w:lang w:eastAsia="ko-KR"/>
          </w:rPr>
          <w:t>1</w:t>
        </w:r>
      </w:ins>
      <w:ins w:id="4314" w:author="S2-2004347" w:date="2020-06-10T13:52:00Z">
        <w:r>
          <w:rPr>
            <w:lang w:eastAsia="ko-KR"/>
          </w:rPr>
          <w:t>.1</w:t>
        </w:r>
      </w:ins>
      <w:ins w:id="4315" w:author="S2-2004347" w:date="2020-06-10T13:45:00Z">
        <w:r>
          <w:rPr>
            <w:lang w:eastAsia="ko-KR"/>
          </w:rPr>
          <w:tab/>
        </w:r>
      </w:ins>
      <w:ins w:id="4316" w:author="S2-2004347" w:date="2020-06-10T13:44:00Z">
        <w:r w:rsidRPr="007F120D">
          <w:rPr>
            <w:lang w:eastAsia="ko-KR"/>
          </w:rPr>
          <w:t>Introduction</w:t>
        </w:r>
        <w:bookmarkEnd w:id="4310"/>
        <w:r w:rsidRPr="007F120D">
          <w:rPr>
            <w:lang w:eastAsia="ko-KR"/>
          </w:rPr>
          <w:t xml:space="preserve"> </w:t>
        </w:r>
      </w:ins>
    </w:p>
    <w:p w14:paraId="13E53925" w14:textId="77777777" w:rsidR="0001274C" w:rsidRPr="007F120D" w:rsidRDefault="0001274C" w:rsidP="0001274C">
      <w:pPr>
        <w:rPr>
          <w:ins w:id="4317" w:author="S2-2004347" w:date="2020-06-10T13:44:00Z"/>
        </w:rPr>
      </w:pPr>
      <w:ins w:id="4318" w:author="S2-2004347" w:date="2020-06-10T13:44:00Z">
        <w:r w:rsidRPr="007F120D">
          <w:t>This solution is based on solution #1 and #2. Current solution #1 and #2 are fully relying on UE’s own decision to</w:t>
        </w:r>
        <w:r w:rsidRPr="0001274C">
          <w:t xml:space="preserve"> select and move from one </w:t>
        </w:r>
        <w:r w:rsidRPr="007F120D">
          <w:t xml:space="preserve">SNPN network to another, so there are some gaps: </w:t>
        </w:r>
      </w:ins>
    </w:p>
    <w:p w14:paraId="5BCDFA82" w14:textId="717BFE80" w:rsidR="0001274C" w:rsidRPr="007F120D" w:rsidRDefault="0001274C" w:rsidP="0001274C">
      <w:pPr>
        <w:pStyle w:val="B1"/>
        <w:rPr>
          <w:ins w:id="4319" w:author="S2-2004347" w:date="2020-06-10T13:44:00Z"/>
        </w:rPr>
      </w:pPr>
      <w:ins w:id="4320" w:author="S2-2004347" w:date="2020-06-10T13:46:00Z">
        <w:r>
          <w:t>-</w:t>
        </w:r>
        <w:r>
          <w:tab/>
        </w:r>
      </w:ins>
      <w:ins w:id="4321" w:author="S2-2004347" w:date="2020-06-10T13:44:00Z">
        <w:r w:rsidRPr="007F120D">
          <w:t>The solution #1 and #2 rely on the preconfigured network selector list (“ operator controlled Network selector” list (for solution 1) or “Home SP subscription information” (for solution 2)), which lists the preferred service SNPN networks or roaming groups list, to select the service SNPN network. There are scenarios which the preconfigured network selector list is outdated or not sufficient which leads UE to select and camp on a SNPN that is not the best desirable to the SP, so SP should be able to have way to trigger UE moving to another more suitable network as early as possible, without waiting for UE to start another network selection only when UE is losing the network coverage of the service network, as defined in current solution.</w:t>
        </w:r>
      </w:ins>
    </w:p>
    <w:p w14:paraId="081044AA" w14:textId="64961F87" w:rsidR="0001274C" w:rsidRPr="007F120D" w:rsidRDefault="0001274C" w:rsidP="0001274C">
      <w:pPr>
        <w:pStyle w:val="B1"/>
        <w:rPr>
          <w:ins w:id="4322" w:author="S2-2004347" w:date="2020-06-10T13:44:00Z"/>
        </w:rPr>
      </w:pPr>
      <w:ins w:id="4323" w:author="S2-2004347" w:date="2020-06-10T13:46:00Z">
        <w:r>
          <w:t>-</w:t>
        </w:r>
        <w:r>
          <w:tab/>
        </w:r>
      </w:ins>
      <w:ins w:id="4324" w:author="S2-2004347" w:date="2020-06-10T13:44:00Z">
        <w:r w:rsidRPr="007F120D">
          <w:t xml:space="preserve">Due to the nature of SNPN deployment, the SP who owns UE subscription may have SLAs with different SNPNs in a same location for different services. The SP may be basing on its business or applications needs to direct UE to different SNPN networks while UE is connecting to a SNPN. E.g. if the hotspot SNPN is overload or others issue to restrict the new incoming UEs to access this SNPN, the SP may direct some low priority UEs of its own in that SNPN to another SNPN which has the coverage of the area and has the SLA with. </w:t>
        </w:r>
      </w:ins>
    </w:p>
    <w:p w14:paraId="38AF2909" w14:textId="77777777" w:rsidR="0001274C" w:rsidRPr="007F120D" w:rsidRDefault="0001274C" w:rsidP="0001274C">
      <w:pPr>
        <w:rPr>
          <w:ins w:id="4325" w:author="S2-2004347" w:date="2020-06-10T13:44:00Z"/>
        </w:rPr>
      </w:pPr>
      <w:ins w:id="4326" w:author="S2-2004347" w:date="2020-06-10T13:44:00Z">
        <w:r w:rsidRPr="007F120D">
          <w:lastRenderedPageBreak/>
          <w:t xml:space="preserve">Therefore, this solution to propose to add network assistance to steer UE to a more suitable network, by adding network steering indication with the preferred network information to the UE, in order to trigger UE to move to that indicated network. </w:t>
        </w:r>
      </w:ins>
    </w:p>
    <w:p w14:paraId="32C60707" w14:textId="77777777" w:rsidR="0001274C" w:rsidRPr="007F120D" w:rsidRDefault="0001274C" w:rsidP="0001274C">
      <w:pPr>
        <w:pStyle w:val="EditorsNote"/>
        <w:rPr>
          <w:ins w:id="4327" w:author="S2-2004347" w:date="2020-06-10T13:44:00Z"/>
        </w:rPr>
      </w:pPr>
      <w:ins w:id="4328" w:author="S2-2004347" w:date="2020-06-10T13:44:00Z">
        <w:r w:rsidRPr="007F120D">
          <w:t>Editor's note: How the service provider knows whether a more suitable network is available is FFS. The benefit of an explicit "switch" indication, and any interactions with existing principles, compared to sending an updated list of preferred networks that already are listed in priority order (as proposed in solution 1 and solution 2) is FFS.</w:t>
        </w:r>
      </w:ins>
    </w:p>
    <w:p w14:paraId="72085954" w14:textId="77777777" w:rsidR="0001274C" w:rsidRPr="007F120D" w:rsidRDefault="0001274C">
      <w:pPr>
        <w:pStyle w:val="EditorsNote"/>
        <w:rPr>
          <w:ins w:id="4329" w:author="S2-2004347" w:date="2020-06-10T13:44:00Z"/>
          <w:lang w:eastAsia="ko-KR"/>
        </w:rPr>
        <w:pPrChange w:id="4330" w:author="S2-2004347" w:date="2020-06-10T13:46:00Z">
          <w:pPr/>
        </w:pPrChange>
      </w:pPr>
      <w:ins w:id="4331" w:author="S2-2004347" w:date="2020-06-10T13:44:00Z">
        <w:r w:rsidRPr="007F120D">
          <w:rPr>
            <w:lang w:eastAsia="ko-KR"/>
          </w:rPr>
          <w:t>Editor's note: Regarding service continuity: As non-3GPP credentials are limited to isolated networks per service requirement this section needs to be updated accordingly.</w:t>
        </w:r>
      </w:ins>
    </w:p>
    <w:p w14:paraId="55FE25FD" w14:textId="4646A689" w:rsidR="0001274C" w:rsidRPr="007F120D" w:rsidRDefault="0001274C" w:rsidP="0001274C">
      <w:pPr>
        <w:pStyle w:val="Heading3"/>
        <w:rPr>
          <w:ins w:id="4332" w:author="S2-2004347" w:date="2020-06-10T13:44:00Z"/>
          <w:lang w:eastAsia="ko-KR"/>
        </w:rPr>
      </w:pPr>
      <w:bookmarkStart w:id="4333" w:name="_Toc43103222"/>
      <w:ins w:id="4334" w:author="S2-2004347" w:date="2020-06-10T13:44:00Z">
        <w:r w:rsidRPr="007F120D">
          <w:rPr>
            <w:lang w:eastAsia="ko-KR"/>
          </w:rPr>
          <w:t>6.</w:t>
        </w:r>
      </w:ins>
      <w:ins w:id="4335" w:author="S2-2004347" w:date="2020-06-10T13:46:00Z">
        <w:r>
          <w:rPr>
            <w:lang w:eastAsia="ko-KR"/>
          </w:rPr>
          <w:t>11</w:t>
        </w:r>
      </w:ins>
      <w:ins w:id="4336" w:author="S2-2004347" w:date="2020-06-10T13:44:00Z">
        <w:r w:rsidRPr="007F120D">
          <w:rPr>
            <w:lang w:eastAsia="ko-KR"/>
          </w:rPr>
          <w:t>.2</w:t>
        </w:r>
      </w:ins>
      <w:ins w:id="4337" w:author="S2-2004347" w:date="2020-06-10T13:46:00Z">
        <w:r>
          <w:rPr>
            <w:lang w:eastAsia="ko-KR"/>
          </w:rPr>
          <w:tab/>
        </w:r>
      </w:ins>
      <w:ins w:id="4338" w:author="S2-2004347" w:date="2020-06-10T13:44:00Z">
        <w:r w:rsidRPr="007F120D">
          <w:rPr>
            <w:lang w:eastAsia="ko-KR"/>
          </w:rPr>
          <w:t>Functional Description</w:t>
        </w:r>
        <w:bookmarkEnd w:id="4333"/>
      </w:ins>
    </w:p>
    <w:p w14:paraId="1204514D" w14:textId="22BFFE8F" w:rsidR="0001274C" w:rsidRDefault="0001274C" w:rsidP="0001274C">
      <w:pPr>
        <w:rPr>
          <w:ins w:id="4339" w:author="S2-2004347" w:date="2020-06-10T13:48:00Z"/>
        </w:rPr>
      </w:pPr>
      <w:ins w:id="4340" w:author="S2-2004347" w:date="2020-06-10T13:44:00Z">
        <w:r w:rsidRPr="007F120D">
          <w:t>This solution is based on the solution 1 and 2 with the following changes:</w:t>
        </w:r>
      </w:ins>
    </w:p>
    <w:p w14:paraId="3A956674" w14:textId="12FA4AB3" w:rsidR="0001274C" w:rsidRDefault="0001274C" w:rsidP="0001274C">
      <w:pPr>
        <w:pStyle w:val="B1"/>
        <w:rPr>
          <w:ins w:id="4341" w:author="S2-2004347" w:date="2020-06-10T13:48:00Z"/>
          <w:color w:val="000000"/>
        </w:rPr>
      </w:pPr>
      <w:ins w:id="4342" w:author="S2-2004347" w:date="2020-06-10T13:48:00Z">
        <w:r>
          <w:rPr>
            <w:color w:val="000000"/>
          </w:rPr>
          <w:t>1.</w:t>
        </w:r>
        <w:r>
          <w:rPr>
            <w:color w:val="000000"/>
          </w:rPr>
          <w:tab/>
        </w:r>
        <w:r w:rsidRPr="007F120D">
          <w:rPr>
            <w:color w:val="000000"/>
          </w:rPr>
          <w:t xml:space="preserve">After UE connects to a serving network, the service provider of UE who owns UE’s the subscription may provide UE a network steering indication to guide UE to move to another network provider being listed in the indicator. This network switch indication is similar to the SoR (Steering of Roaming) as defined in </w:t>
        </w:r>
      </w:ins>
      <w:ins w:id="4343" w:author="S2-2004347" w:date="2020-06-10T13:50:00Z">
        <w:r w:rsidRPr="009E0DE1">
          <w:t>TS</w:t>
        </w:r>
        <w:r>
          <w:t> </w:t>
        </w:r>
        <w:r w:rsidRPr="009E0DE1">
          <w:t>23.122</w:t>
        </w:r>
        <w:r>
          <w:t> [5]</w:t>
        </w:r>
      </w:ins>
      <w:ins w:id="4344" w:author="S2-2004347" w:date="2020-06-10T13:48:00Z">
        <w:r w:rsidRPr="007F120D">
          <w:rPr>
            <w:color w:val="000000"/>
          </w:rPr>
          <w:t>. This indication can be part of the updated “</w:t>
        </w:r>
        <w:r w:rsidRPr="0001274C">
          <w:rPr>
            <w:color w:val="000000"/>
          </w:rPr>
          <w:t xml:space="preserve"> operator controlled Network selector” list (for solution 1) or “</w:t>
        </w:r>
        <w:r w:rsidRPr="007F120D">
          <w:rPr>
            <w:color w:val="000000"/>
            <w:rPrChange w:id="4345" w:author="futurewei r2" w:date="2020-06-02T14:54:00Z">
              <w:rPr/>
            </w:rPrChange>
          </w:rPr>
          <w:t>Home SP subscription</w:t>
        </w:r>
        <w:r w:rsidRPr="007F120D">
          <w:rPr>
            <w:color w:val="000000"/>
          </w:rPr>
          <w:t xml:space="preserve"> information” (for solution 2) being sen</w:t>
        </w:r>
        <w:r w:rsidRPr="0001274C">
          <w:rPr>
            <w:color w:val="000000"/>
          </w:rPr>
          <w:t>t to UE using the UE Configuration Update procedure as defined in TS 23.502</w:t>
        </w:r>
      </w:ins>
      <w:ins w:id="4346" w:author="S2-2004347" w:date="2020-06-10T13:51:00Z">
        <w:r>
          <w:t> [6]</w:t>
        </w:r>
      </w:ins>
      <w:ins w:id="4347" w:author="S2-2004347" w:date="2020-06-10T13:48:00Z">
        <w:r w:rsidRPr="0001274C">
          <w:rPr>
            <w:color w:val="000000"/>
          </w:rPr>
          <w:t xml:space="preserve"> clause 4.2.4.2</w:t>
        </w:r>
        <w:r>
          <w:rPr>
            <w:color w:val="000000"/>
          </w:rPr>
          <w:t>.</w:t>
        </w:r>
      </w:ins>
    </w:p>
    <w:p w14:paraId="0A2FE374" w14:textId="04874D6F" w:rsidR="0001274C" w:rsidRDefault="0001274C" w:rsidP="0001274C">
      <w:pPr>
        <w:pStyle w:val="B1"/>
        <w:rPr>
          <w:ins w:id="4348" w:author="S2-2004347" w:date="2020-06-10T13:48:00Z"/>
        </w:rPr>
      </w:pPr>
      <w:ins w:id="4349" w:author="S2-2004347" w:date="2020-06-10T13:48:00Z">
        <w:r>
          <w:t>2.</w:t>
        </w:r>
        <w:r>
          <w:tab/>
        </w:r>
        <w:r w:rsidRPr="007F120D">
          <w:t>After receiving the indication from service provider, UE can start to select the new target V-SNPN given by the network switch indicator, and attempt to transfer PDU sessions to the target V-SNPN using the PDU Session Establishment procedure with Existing PDU Session indication as defined in TS 23.502 [6] clause 4.3.2.2.2. Because UE has the best knowledge of its performance and condition with various networks, the final moving to another network decision should be done by UE.</w:t>
        </w:r>
      </w:ins>
    </w:p>
    <w:p w14:paraId="55B243EF" w14:textId="278F04D7" w:rsidR="0001274C" w:rsidRPr="007F120D" w:rsidRDefault="0001274C">
      <w:pPr>
        <w:pStyle w:val="EditorsNote"/>
        <w:rPr>
          <w:ins w:id="4350" w:author="S2-2004347" w:date="2020-06-10T13:44:00Z"/>
        </w:rPr>
        <w:pPrChange w:id="4351" w:author="S2-2004347" w:date="2020-06-10T13:48:00Z">
          <w:pPr>
            <w:pStyle w:val="Heading3"/>
          </w:pPr>
        </w:pPrChange>
      </w:pPr>
      <w:ins w:id="4352" w:author="S2-2004347" w:date="2020-06-10T13:49:00Z">
        <w:r w:rsidRPr="007F120D">
          <w:t>Editor's note: If solution 1 and solution 2 are merged, this can be integrated into the merged solution.</w:t>
        </w:r>
      </w:ins>
    </w:p>
    <w:p w14:paraId="5C5D2709" w14:textId="511BC924" w:rsidR="0001274C" w:rsidRPr="007F120D" w:rsidRDefault="0001274C" w:rsidP="0001274C">
      <w:pPr>
        <w:pStyle w:val="Heading3"/>
        <w:rPr>
          <w:ins w:id="4353" w:author="S2-2004347" w:date="2020-06-10T13:44:00Z"/>
          <w:lang w:eastAsia="ko-KR"/>
        </w:rPr>
      </w:pPr>
      <w:bookmarkStart w:id="4354" w:name="_Toc43103223"/>
      <w:ins w:id="4355" w:author="S2-2004347" w:date="2020-06-10T13:44:00Z">
        <w:r w:rsidRPr="007F120D">
          <w:rPr>
            <w:lang w:eastAsia="ko-KR"/>
          </w:rPr>
          <w:t>6.</w:t>
        </w:r>
      </w:ins>
      <w:ins w:id="4356" w:author="S2-2004347" w:date="2020-06-10T13:49:00Z">
        <w:r>
          <w:rPr>
            <w:lang w:eastAsia="ko-KR"/>
          </w:rPr>
          <w:t>11</w:t>
        </w:r>
      </w:ins>
      <w:ins w:id="4357" w:author="S2-2004347" w:date="2020-06-10T13:44:00Z">
        <w:r w:rsidRPr="007F120D">
          <w:rPr>
            <w:lang w:eastAsia="ko-KR"/>
          </w:rPr>
          <w:t>.3</w:t>
        </w:r>
      </w:ins>
      <w:ins w:id="4358" w:author="S2-2004347" w:date="2020-06-10T13:49:00Z">
        <w:r>
          <w:rPr>
            <w:lang w:eastAsia="ko-KR"/>
          </w:rPr>
          <w:tab/>
        </w:r>
      </w:ins>
      <w:ins w:id="4359" w:author="S2-2004347" w:date="2020-06-10T13:44:00Z">
        <w:r w:rsidRPr="007F120D">
          <w:rPr>
            <w:lang w:eastAsia="ko-KR"/>
          </w:rPr>
          <w:t>Procedure</w:t>
        </w:r>
        <w:bookmarkEnd w:id="4354"/>
        <w:r w:rsidRPr="007F120D">
          <w:rPr>
            <w:lang w:eastAsia="ko-KR"/>
          </w:rPr>
          <w:t xml:space="preserve"> </w:t>
        </w:r>
      </w:ins>
    </w:p>
    <w:p w14:paraId="7CAF5E1B" w14:textId="1DF02BC6" w:rsidR="0001274C" w:rsidRDefault="0001274C">
      <w:pPr>
        <w:rPr>
          <w:ins w:id="4360" w:author="S2-2004347" w:date="2020-06-10T13:49:00Z"/>
        </w:rPr>
        <w:pPrChange w:id="4361" w:author="S2-2004347" w:date="2020-06-10T13:51:00Z">
          <w:pPr>
            <w:pStyle w:val="Heading3"/>
            <w:spacing w:after="0"/>
            <w:ind w:left="0" w:firstLine="0"/>
          </w:pPr>
        </w:pPrChange>
      </w:pPr>
      <w:ins w:id="4362" w:author="S2-2004347" w:date="2020-06-10T13:44:00Z">
        <w:r w:rsidRPr="007F120D">
          <w:t xml:space="preserve">After UE receives the indication and makes decision to move to the desired network, the existing home route or LBO procedure defined in </w:t>
        </w:r>
      </w:ins>
      <w:ins w:id="4363" w:author="S2-2004347" w:date="2020-06-10T13:51:00Z">
        <w:r w:rsidRPr="007F120D">
          <w:t>TS 23.502 [6]</w:t>
        </w:r>
      </w:ins>
      <w:ins w:id="4364" w:author="S2-2004347" w:date="2020-06-10T13:44:00Z">
        <w:r w:rsidRPr="007F120D">
          <w:t xml:space="preserve"> can be re-used. </w:t>
        </w:r>
      </w:ins>
    </w:p>
    <w:p w14:paraId="60B7F80E" w14:textId="2E8B02C0" w:rsidR="0001274C" w:rsidRPr="001C39D6" w:rsidRDefault="0001274C" w:rsidP="0001274C">
      <w:pPr>
        <w:pStyle w:val="Heading3"/>
        <w:rPr>
          <w:ins w:id="4365" w:author="S2-2004347" w:date="2020-06-10T13:49:00Z"/>
        </w:rPr>
      </w:pPr>
      <w:bookmarkStart w:id="4366" w:name="_Toc43103224"/>
      <w:ins w:id="4367" w:author="S2-2004347" w:date="2020-06-10T13:49:00Z">
        <w:r w:rsidRPr="001C39D6">
          <w:t>6.</w:t>
        </w:r>
        <w:r>
          <w:t>1</w:t>
        </w:r>
      </w:ins>
      <w:ins w:id="4368" w:author="S2-2004347" w:date="2020-06-10T13:50:00Z">
        <w:r>
          <w:t>1</w:t>
        </w:r>
      </w:ins>
      <w:ins w:id="4369" w:author="S2-2004347" w:date="2020-06-10T13:49:00Z">
        <w:r w:rsidRPr="001C39D6">
          <w:t>.4</w:t>
        </w:r>
        <w:r w:rsidRPr="001C39D6">
          <w:tab/>
        </w:r>
        <w:r w:rsidRPr="00432F29">
          <w:t>Impacts on services, entities and interfaces</w:t>
        </w:r>
        <w:bookmarkEnd w:id="4366"/>
      </w:ins>
    </w:p>
    <w:p w14:paraId="0CB41485" w14:textId="77777777" w:rsidR="0001274C" w:rsidRDefault="0001274C" w:rsidP="0001274C">
      <w:pPr>
        <w:pStyle w:val="EditorsNote"/>
        <w:rPr>
          <w:ins w:id="4370" w:author="S2-2004347" w:date="2020-06-10T13:49:00Z"/>
        </w:rPr>
      </w:pPr>
      <w:ins w:id="4371" w:author="S2-2004347" w:date="2020-06-10T13:49:00Z">
        <w:r w:rsidRPr="00C62DBB">
          <w:t>Editor's note:</w:t>
        </w:r>
        <w:r w:rsidRPr="00C62DBB">
          <w:tab/>
          <w:t>This clause lists impacts to services, entities and interfaces.</w:t>
        </w:r>
      </w:ins>
    </w:p>
    <w:p w14:paraId="6B9DD6E8" w14:textId="5A3C0A0B" w:rsidR="00FC7C74" w:rsidRPr="00756499" w:rsidRDefault="00FC7C74">
      <w:pPr>
        <w:pStyle w:val="Heading2"/>
        <w:rPr>
          <w:ins w:id="4372" w:author="S2-2004349" w:date="2020-06-11T08:04:00Z"/>
        </w:rPr>
        <w:pPrChange w:id="4373" w:author="S2-2004349" w:date="2020-06-11T08:04:00Z">
          <w:pPr>
            <w:keepNext/>
            <w:keepLines/>
            <w:spacing w:before="180"/>
            <w:ind w:left="1134" w:hanging="1134"/>
            <w:outlineLvl w:val="1"/>
          </w:pPr>
        </w:pPrChange>
      </w:pPr>
      <w:bookmarkStart w:id="4374" w:name="_Toc20227985"/>
      <w:bookmarkStart w:id="4375" w:name="_Toc22125438"/>
      <w:bookmarkStart w:id="4376" w:name="_Toc22125858"/>
      <w:bookmarkStart w:id="4377" w:name="_Toc22126132"/>
      <w:bookmarkStart w:id="4378" w:name="_Toc22183818"/>
      <w:bookmarkStart w:id="4379" w:name="_Toc22183888"/>
      <w:bookmarkStart w:id="4380" w:name="_Toc22184058"/>
      <w:bookmarkStart w:id="4381" w:name="_Toc22184160"/>
      <w:bookmarkStart w:id="4382" w:name="_Toc22261936"/>
      <w:bookmarkStart w:id="4383" w:name="_Toc43103225"/>
      <w:ins w:id="4384" w:author="S2-2004349" w:date="2020-06-11T08:04:00Z">
        <w:r w:rsidRPr="00756499">
          <w:rPr>
            <w:lang w:eastAsia="ko-KR"/>
          </w:rPr>
          <w:t>6.</w:t>
        </w:r>
        <w:r>
          <w:rPr>
            <w:lang w:eastAsia="ko-KR"/>
          </w:rPr>
          <w:t>12</w:t>
        </w:r>
        <w:r w:rsidRPr="00756499">
          <w:rPr>
            <w:lang w:eastAsia="ko-KR"/>
          </w:rPr>
          <w:tab/>
        </w:r>
        <w:r w:rsidRPr="00756499">
          <w:t>Solution</w:t>
        </w:r>
        <w:r w:rsidRPr="00756499">
          <w:rPr>
            <w:rFonts w:hint="eastAsia"/>
            <w:lang w:eastAsia="zh-CN"/>
          </w:rPr>
          <w:t xml:space="preserve"> #</w:t>
        </w:r>
        <w:r>
          <w:rPr>
            <w:lang w:eastAsia="zh-CN"/>
          </w:rPr>
          <w:t>12</w:t>
        </w:r>
        <w:r w:rsidRPr="00756499">
          <w:t xml:space="preserve">: Solution on Key Issue #1 about service discovery between NPN and </w:t>
        </w:r>
        <w:bookmarkEnd w:id="4374"/>
        <w:bookmarkEnd w:id="4375"/>
        <w:bookmarkEnd w:id="4376"/>
        <w:bookmarkEnd w:id="4377"/>
        <w:bookmarkEnd w:id="4378"/>
        <w:bookmarkEnd w:id="4379"/>
        <w:bookmarkEnd w:id="4380"/>
        <w:bookmarkEnd w:id="4381"/>
        <w:bookmarkEnd w:id="4382"/>
        <w:r w:rsidRPr="00756499">
          <w:t>separate entity</w:t>
        </w:r>
        <w:bookmarkEnd w:id="4383"/>
      </w:ins>
    </w:p>
    <w:p w14:paraId="214A77C5" w14:textId="333BC713" w:rsidR="00FC7C74" w:rsidRPr="00756499" w:rsidRDefault="00FC7C74">
      <w:pPr>
        <w:pStyle w:val="Heading3"/>
        <w:rPr>
          <w:ins w:id="4385" w:author="S2-2004349" w:date="2020-06-11T08:04:00Z"/>
        </w:rPr>
        <w:pPrChange w:id="4386" w:author="S2-2004349" w:date="2020-06-11T08:05:00Z">
          <w:pPr>
            <w:keepNext/>
            <w:keepLines/>
            <w:spacing w:before="120"/>
            <w:ind w:left="1134" w:hanging="1134"/>
            <w:outlineLvl w:val="2"/>
          </w:pPr>
        </w:pPrChange>
      </w:pPr>
      <w:bookmarkStart w:id="4387" w:name="_Toc509873780"/>
      <w:bookmarkStart w:id="4388" w:name="_Toc20227986"/>
      <w:bookmarkStart w:id="4389" w:name="_Toc22125439"/>
      <w:bookmarkStart w:id="4390" w:name="_Toc22125859"/>
      <w:bookmarkStart w:id="4391" w:name="_Toc22126133"/>
      <w:bookmarkStart w:id="4392" w:name="_Toc22183819"/>
      <w:bookmarkStart w:id="4393" w:name="_Toc22183889"/>
      <w:bookmarkStart w:id="4394" w:name="_Toc22184059"/>
      <w:bookmarkStart w:id="4395" w:name="_Toc22184161"/>
      <w:bookmarkStart w:id="4396" w:name="_Toc22261937"/>
      <w:bookmarkStart w:id="4397" w:name="_Toc43103226"/>
      <w:bookmarkStart w:id="4398" w:name="_Toc509873781"/>
      <w:bookmarkStart w:id="4399" w:name="_Toc20227987"/>
      <w:bookmarkStart w:id="4400" w:name="_Toc22125440"/>
      <w:bookmarkStart w:id="4401" w:name="_Toc22125860"/>
      <w:bookmarkStart w:id="4402" w:name="_Toc22126134"/>
      <w:bookmarkStart w:id="4403" w:name="_Toc22183820"/>
      <w:bookmarkStart w:id="4404" w:name="_Toc22183890"/>
      <w:bookmarkStart w:id="4405" w:name="_Toc22184060"/>
      <w:bookmarkStart w:id="4406" w:name="_Toc22184162"/>
      <w:bookmarkStart w:id="4407" w:name="_Toc22261938"/>
      <w:ins w:id="4408" w:author="S2-2004349" w:date="2020-06-11T08:04:00Z">
        <w:r w:rsidRPr="00756499">
          <w:t>6.</w:t>
        </w:r>
        <w:r>
          <w:t>12</w:t>
        </w:r>
        <w:r w:rsidRPr="00756499">
          <w:t>.</w:t>
        </w:r>
        <w:r w:rsidRPr="00756499">
          <w:rPr>
            <w:rFonts w:hint="eastAsia"/>
          </w:rPr>
          <w:t>1</w:t>
        </w:r>
        <w:r w:rsidRPr="00756499">
          <w:rPr>
            <w:rFonts w:hint="eastAsia"/>
          </w:rPr>
          <w:tab/>
        </w:r>
        <w:r w:rsidRPr="00756499">
          <w:t>Introduction</w:t>
        </w:r>
        <w:bookmarkEnd w:id="4387"/>
        <w:bookmarkEnd w:id="4388"/>
        <w:bookmarkEnd w:id="4389"/>
        <w:bookmarkEnd w:id="4390"/>
        <w:bookmarkEnd w:id="4391"/>
        <w:bookmarkEnd w:id="4392"/>
        <w:bookmarkEnd w:id="4393"/>
        <w:bookmarkEnd w:id="4394"/>
        <w:bookmarkEnd w:id="4395"/>
        <w:bookmarkEnd w:id="4396"/>
        <w:bookmarkEnd w:id="4397"/>
      </w:ins>
    </w:p>
    <w:p w14:paraId="40E19336" w14:textId="126B26EE" w:rsidR="00FC7C74" w:rsidRPr="00756499" w:rsidRDefault="00FC7C74" w:rsidP="00FC7C74">
      <w:pPr>
        <w:jc w:val="both"/>
        <w:rPr>
          <w:ins w:id="4409" w:author="S2-2004349" w:date="2020-06-11T08:04:00Z"/>
        </w:rPr>
      </w:pPr>
      <w:ins w:id="4410" w:author="S2-2004349" w:date="2020-06-11T08:04:00Z">
        <w:r w:rsidRPr="00756499">
          <w:t>The entity separate from the SNPN can be a PLMN or some other Service provider. Considering SNPN follows similar architecture as 5GC, Rel</w:t>
        </w:r>
      </w:ins>
      <w:ins w:id="4411" w:author="S2-2004349" w:date="2020-06-11T08:05:00Z">
        <w:r>
          <w:t>-</w:t>
        </w:r>
      </w:ins>
      <w:ins w:id="4412" w:author="S2-2004349" w:date="2020-06-11T08:04:00Z">
        <w:r w:rsidRPr="00756499">
          <w:t>16 roaming architecture can be used as the reference in this case. Where the AMF in SNPN/PLMN interacts with the UDM in PLMN/other Service providervia N8 reference point to get the UE credentials.</w:t>
        </w:r>
      </w:ins>
    </w:p>
    <w:p w14:paraId="28D965DF" w14:textId="702AA2DD" w:rsidR="00FC7C74" w:rsidRPr="00756499" w:rsidRDefault="00FC7C74">
      <w:pPr>
        <w:pStyle w:val="Heading3"/>
        <w:rPr>
          <w:ins w:id="4413" w:author="S2-2004349" w:date="2020-06-11T08:04:00Z"/>
        </w:rPr>
        <w:pPrChange w:id="4414" w:author="S2-2004349" w:date="2020-06-11T08:05:00Z">
          <w:pPr>
            <w:keepNext/>
            <w:keepLines/>
            <w:spacing w:before="120"/>
            <w:ind w:left="1134" w:hanging="1134"/>
            <w:outlineLvl w:val="2"/>
          </w:pPr>
        </w:pPrChange>
      </w:pPr>
      <w:bookmarkStart w:id="4415" w:name="_Toc43103227"/>
      <w:ins w:id="4416" w:author="S2-2004349" w:date="2020-06-11T08:04:00Z">
        <w:r w:rsidRPr="00756499">
          <w:t>6.</w:t>
        </w:r>
      </w:ins>
      <w:ins w:id="4417" w:author="S2-2004349" w:date="2020-06-11T08:05:00Z">
        <w:r>
          <w:t>12</w:t>
        </w:r>
      </w:ins>
      <w:ins w:id="4418" w:author="S2-2004349" w:date="2020-06-11T08:04:00Z">
        <w:r w:rsidRPr="00756499">
          <w:t>.2</w:t>
        </w:r>
        <w:r w:rsidRPr="00756499">
          <w:rPr>
            <w:rFonts w:hint="eastAsia"/>
          </w:rPr>
          <w:tab/>
        </w:r>
        <w:r w:rsidRPr="00756499">
          <w:t xml:space="preserve">High-level </w:t>
        </w:r>
        <w:r w:rsidRPr="00756499">
          <w:rPr>
            <w:rFonts w:hint="eastAsia"/>
          </w:rPr>
          <w:t>Description</w:t>
        </w:r>
        <w:bookmarkEnd w:id="4398"/>
        <w:bookmarkEnd w:id="4399"/>
        <w:bookmarkEnd w:id="4400"/>
        <w:bookmarkEnd w:id="4401"/>
        <w:bookmarkEnd w:id="4402"/>
        <w:bookmarkEnd w:id="4403"/>
        <w:bookmarkEnd w:id="4404"/>
        <w:bookmarkEnd w:id="4405"/>
        <w:bookmarkEnd w:id="4406"/>
        <w:bookmarkEnd w:id="4407"/>
        <w:bookmarkEnd w:id="4415"/>
      </w:ins>
    </w:p>
    <w:p w14:paraId="3725DB07" w14:textId="4A598744" w:rsidR="00FC7C74" w:rsidRPr="00756499" w:rsidRDefault="00FC7C74" w:rsidP="00FC7C74">
      <w:pPr>
        <w:jc w:val="both"/>
        <w:rPr>
          <w:ins w:id="4419" w:author="S2-2004349" w:date="2020-06-11T08:04:00Z"/>
          <w:rFonts w:eastAsia="MS Mincho"/>
          <w:bCs/>
          <w:lang w:val="en-US"/>
        </w:rPr>
      </w:pPr>
      <w:ins w:id="4420" w:author="S2-2004349" w:date="2020-06-11T08:04:00Z">
        <w:r w:rsidRPr="00756499">
          <w:rPr>
            <w:rFonts w:eastAsia="MS Mincho"/>
            <w:bCs/>
            <w:lang w:val="en-US"/>
          </w:rPr>
          <w:t>This solution completes the current cross network service discovery mechanism in roaming architecture to support the KI#1 scenarios. A local NRF relays the registration/discovery request to NRF in other network and also the response back.</w:t>
        </w:r>
        <w:del w:id="4421" w:author="Editor" w:date="2020-06-15T16:09:00Z">
          <w:r w:rsidRPr="00756499" w:rsidDel="009E3DBB">
            <w:rPr>
              <w:rFonts w:eastAsia="MS Mincho"/>
              <w:bCs/>
              <w:lang w:val="en-US"/>
            </w:rPr>
            <w:delText xml:space="preserve">   </w:delText>
          </w:r>
        </w:del>
      </w:ins>
      <w:ins w:id="4422" w:author="Editor" w:date="2020-06-15T16:09:00Z">
        <w:r w:rsidR="009E3DBB">
          <w:rPr>
            <w:rFonts w:eastAsia="MS Mincho"/>
            <w:bCs/>
            <w:lang w:val="en-US"/>
          </w:rPr>
          <w:t xml:space="preserve"> </w:t>
        </w:r>
      </w:ins>
    </w:p>
    <w:p w14:paraId="42506C2A" w14:textId="625F7C16" w:rsidR="00FC7C74" w:rsidRPr="00756499" w:rsidRDefault="00FC7C74" w:rsidP="00FC7C74">
      <w:pPr>
        <w:rPr>
          <w:ins w:id="4423" w:author="S2-2004349" w:date="2020-06-11T08:04:00Z"/>
        </w:rPr>
      </w:pPr>
      <w:ins w:id="4424" w:author="S2-2004349" w:date="2020-06-11T08:04:00Z">
        <w:r w:rsidRPr="00756499">
          <w:rPr>
            <w:bCs/>
            <w:lang w:val="en-US" w:eastAsia="zh-CN"/>
          </w:rPr>
          <w:t xml:space="preserve">Note this solution only capture how the service between SNPN and PLMN related to authentication on Key issue #1 are registered and discovered. Afterwards, the specific UE registration procedure for external subscription and service continuity support relies on Solution </w:t>
        </w:r>
      </w:ins>
      <w:ins w:id="4425" w:author="S2-2004349" w:date="2020-06-11T08:08:00Z">
        <w:r>
          <w:rPr>
            <w:bCs/>
            <w:lang w:val="en-US" w:eastAsia="zh-CN"/>
          </w:rPr>
          <w:t>#</w:t>
        </w:r>
      </w:ins>
      <w:ins w:id="4426" w:author="S2-2004349" w:date="2020-06-11T08:04:00Z">
        <w:r w:rsidRPr="00756499">
          <w:rPr>
            <w:bCs/>
            <w:lang w:val="en-US" w:eastAsia="zh-CN"/>
          </w:rPr>
          <w:t xml:space="preserve">1 and/or solution </w:t>
        </w:r>
      </w:ins>
      <w:ins w:id="4427" w:author="S2-2004349" w:date="2020-06-11T08:08:00Z">
        <w:r>
          <w:rPr>
            <w:bCs/>
            <w:lang w:val="en-US" w:eastAsia="zh-CN"/>
          </w:rPr>
          <w:t>#</w:t>
        </w:r>
      </w:ins>
      <w:ins w:id="4428" w:author="S2-2004349" w:date="2020-06-11T08:04:00Z">
        <w:r w:rsidRPr="00756499">
          <w:rPr>
            <w:bCs/>
            <w:lang w:val="en-US" w:eastAsia="zh-CN"/>
          </w:rPr>
          <w:t>2.</w:t>
        </w:r>
        <w:r w:rsidRPr="00756499">
          <w:rPr>
            <w:rFonts w:eastAsia="MS Mincho"/>
            <w:bCs/>
            <w:lang w:val="en-US"/>
          </w:rPr>
          <w:t xml:space="preserve"> </w:t>
        </w:r>
      </w:ins>
    </w:p>
    <w:p w14:paraId="2252722F" w14:textId="2981B59D" w:rsidR="00FC7C74" w:rsidRPr="00756499" w:rsidRDefault="00FC7C74">
      <w:pPr>
        <w:pStyle w:val="Heading3"/>
        <w:rPr>
          <w:ins w:id="4429" w:author="S2-2004349" w:date="2020-06-11T08:04:00Z"/>
        </w:rPr>
        <w:pPrChange w:id="4430" w:author="S2-2004349" w:date="2020-06-11T08:05:00Z">
          <w:pPr>
            <w:keepNext/>
            <w:keepLines/>
            <w:spacing w:before="120"/>
            <w:ind w:left="1138" w:hanging="1138"/>
            <w:outlineLvl w:val="2"/>
          </w:pPr>
        </w:pPrChange>
      </w:pPr>
      <w:bookmarkStart w:id="4431" w:name="_Toc22126135"/>
      <w:bookmarkStart w:id="4432" w:name="_Toc22183821"/>
      <w:bookmarkStart w:id="4433" w:name="_Toc22183891"/>
      <w:bookmarkStart w:id="4434" w:name="_Toc22184061"/>
      <w:bookmarkStart w:id="4435" w:name="_Toc22184163"/>
      <w:bookmarkStart w:id="4436" w:name="_Toc22261939"/>
      <w:bookmarkStart w:id="4437" w:name="_Toc43103228"/>
      <w:ins w:id="4438" w:author="S2-2004349" w:date="2020-06-11T08:04:00Z">
        <w:r w:rsidRPr="00756499">
          <w:lastRenderedPageBreak/>
          <w:t>6.</w:t>
        </w:r>
      </w:ins>
      <w:ins w:id="4439" w:author="S2-2004349" w:date="2020-06-11T08:05:00Z">
        <w:r>
          <w:t>12</w:t>
        </w:r>
      </w:ins>
      <w:ins w:id="4440" w:author="S2-2004349" w:date="2020-06-11T08:04:00Z">
        <w:r w:rsidRPr="00756499">
          <w:t>.3</w:t>
        </w:r>
        <w:r w:rsidRPr="00756499">
          <w:tab/>
          <w:t>Procedures</w:t>
        </w:r>
        <w:bookmarkEnd w:id="4431"/>
        <w:bookmarkEnd w:id="4432"/>
        <w:bookmarkEnd w:id="4433"/>
        <w:bookmarkEnd w:id="4434"/>
        <w:bookmarkEnd w:id="4435"/>
        <w:bookmarkEnd w:id="4436"/>
        <w:bookmarkEnd w:id="4437"/>
      </w:ins>
    </w:p>
    <w:p w14:paraId="4FF33044" w14:textId="7D94A504" w:rsidR="00FC7C74" w:rsidRPr="00756499" w:rsidRDefault="00FC7C74" w:rsidP="00FC7C74">
      <w:pPr>
        <w:rPr>
          <w:ins w:id="4441" w:author="S2-2004349" w:date="2020-06-11T08:04:00Z"/>
          <w:rFonts w:eastAsia="MS Mincho"/>
          <w:bCs/>
          <w:lang w:val="en-US"/>
        </w:rPr>
      </w:pPr>
      <w:ins w:id="4442" w:author="S2-2004349" w:date="2020-06-11T08:04:00Z">
        <w:r w:rsidRPr="00756499">
          <w:rPr>
            <w:rFonts w:eastAsia="MS Mincho"/>
            <w:bCs/>
            <w:lang w:val="en-US"/>
          </w:rPr>
          <w:t xml:space="preserve">In case of 5GC aligned SNPN architecture, cross network service discovery procedure is similar to the one indicated in </w:t>
        </w:r>
        <w:r w:rsidRPr="00756499">
          <w:rPr>
            <w:iCs/>
            <w:lang w:val="en-US" w:eastAsia="zh-CN"/>
          </w:rPr>
          <w:t>TS</w:t>
        </w:r>
      </w:ins>
      <w:ins w:id="4443" w:author="S2-2004349" w:date="2020-06-11T08:08:00Z">
        <w:r>
          <w:t> </w:t>
        </w:r>
      </w:ins>
      <w:ins w:id="4444" w:author="S2-2004349" w:date="2020-06-11T08:04:00Z">
        <w:r w:rsidRPr="00756499">
          <w:rPr>
            <w:iCs/>
            <w:lang w:val="en-US" w:eastAsia="zh-CN"/>
          </w:rPr>
          <w:t>23.502</w:t>
        </w:r>
      </w:ins>
      <w:ins w:id="4445" w:author="S2-2004349" w:date="2020-06-11T08:08:00Z">
        <w:r>
          <w:t> [6]</w:t>
        </w:r>
      </w:ins>
      <w:ins w:id="4446" w:author="S2-2004349" w:date="2020-06-11T08:04:00Z">
        <w:r w:rsidRPr="00756499">
          <w:rPr>
            <w:iCs/>
            <w:lang w:val="en-US" w:eastAsia="zh-CN"/>
          </w:rPr>
          <w:t xml:space="preserve"> </w:t>
        </w:r>
      </w:ins>
      <w:ins w:id="4447" w:author="S2-2004349" w:date="2020-06-11T08:08:00Z">
        <w:r>
          <w:rPr>
            <w:iCs/>
            <w:lang w:val="en-US" w:eastAsia="zh-CN"/>
          </w:rPr>
          <w:t xml:space="preserve">clause </w:t>
        </w:r>
      </w:ins>
      <w:ins w:id="4448" w:author="S2-2004349" w:date="2020-06-11T08:04:00Z">
        <w:r w:rsidRPr="00756499">
          <w:rPr>
            <w:iCs/>
            <w:lang w:val="en-US" w:eastAsia="zh-CN"/>
          </w:rPr>
          <w:t>4.17.5</w:t>
        </w:r>
        <w:r w:rsidRPr="00756499">
          <w:rPr>
            <w:rFonts w:eastAsia="MS Mincho"/>
            <w:bCs/>
            <w:lang w:val="en-US"/>
          </w:rPr>
          <w:t xml:space="preserve"> </w:t>
        </w:r>
      </w:ins>
    </w:p>
    <w:bookmarkStart w:id="4449" w:name="_MON_1651482160"/>
    <w:bookmarkEnd w:id="4449"/>
    <w:p w14:paraId="3F8F8D93" w14:textId="77777777" w:rsidR="00FC7C74" w:rsidRPr="00756499" w:rsidRDefault="00FC7C74">
      <w:pPr>
        <w:pStyle w:val="TH"/>
        <w:rPr>
          <w:ins w:id="4450" w:author="S2-2004349" w:date="2020-06-11T08:04:00Z"/>
          <w:lang w:eastAsia="zh-CN"/>
        </w:rPr>
        <w:pPrChange w:id="4451" w:author="S2-2004349" w:date="2020-06-11T08:05:00Z">
          <w:pPr>
            <w:jc w:val="center"/>
          </w:pPr>
        </w:pPrChange>
      </w:pPr>
      <w:ins w:id="4452" w:author="S2-2004349" w:date="2020-06-11T08:04:00Z">
        <w:r w:rsidRPr="00756499">
          <w:rPr>
            <w:lang w:eastAsia="zh-CN"/>
          </w:rPr>
          <w:object w:dxaOrig="6766" w:dyaOrig="2742" w14:anchorId="04F8EBCD">
            <v:shape id="_x0000_i1061" type="#_x0000_t75" style="width:316.8pt;height:128.45pt" o:ole="">
              <v:imagedata r:id="rId88" o:title=""/>
            </v:shape>
            <o:OLEObject Type="Embed" ProgID="Word.Picture.8" ShapeID="_x0000_i1061" DrawAspect="Content" ObjectID="_1653806061" r:id="rId89"/>
          </w:object>
        </w:r>
      </w:ins>
    </w:p>
    <w:p w14:paraId="01371753" w14:textId="09DB511C" w:rsidR="00FC7C74" w:rsidRPr="00756499" w:rsidRDefault="00FC7C74" w:rsidP="00FC7C74">
      <w:pPr>
        <w:pStyle w:val="TF"/>
        <w:rPr>
          <w:ins w:id="4453" w:author="S2-2004349" w:date="2020-06-11T08:04:00Z"/>
        </w:rPr>
      </w:pPr>
      <w:ins w:id="4454" w:author="S2-2004349" w:date="2020-06-11T08:04:00Z">
        <w:r w:rsidRPr="00756499">
          <w:t>Figure 6.</w:t>
        </w:r>
      </w:ins>
      <w:ins w:id="4455" w:author="S2-2004349" w:date="2020-06-11T08:05:00Z">
        <w:r>
          <w:t>12</w:t>
        </w:r>
      </w:ins>
      <w:ins w:id="4456" w:author="S2-2004349" w:date="2020-06-11T08:04:00Z">
        <w:r w:rsidRPr="00756499">
          <w:t>.3-1 NF/NF service discovery cross SNPNs or cross SNPN and PLMN</w:t>
        </w:r>
      </w:ins>
    </w:p>
    <w:p w14:paraId="75FFCBD1" w14:textId="77777777" w:rsidR="00FC7C74" w:rsidRPr="00756499" w:rsidRDefault="00FC7C74" w:rsidP="00FC7C74">
      <w:pPr>
        <w:rPr>
          <w:ins w:id="4457" w:author="S2-2004349" w:date="2020-06-11T08:04:00Z"/>
          <w:iCs/>
          <w:lang w:val="en-US" w:eastAsia="zh-CN"/>
        </w:rPr>
      </w:pPr>
      <w:ins w:id="4458" w:author="S2-2004349" w:date="2020-06-11T08:04:00Z">
        <w:r w:rsidRPr="00756499">
          <w:rPr>
            <w:rFonts w:eastAsia="MS Mincho"/>
            <w:bCs/>
            <w:lang w:val="en-US"/>
          </w:rPr>
          <w:t>In case of 5GC aligned SNPN architecture, cross network service registration procedure is done as following:</w:t>
        </w:r>
        <w:r w:rsidRPr="00756499">
          <w:rPr>
            <w:iCs/>
            <w:lang w:val="en-US" w:eastAsia="zh-CN"/>
          </w:rPr>
          <w:t xml:space="preserve"> </w:t>
        </w:r>
      </w:ins>
    </w:p>
    <w:bookmarkStart w:id="4459" w:name="_MON_1650725495"/>
    <w:bookmarkEnd w:id="4459"/>
    <w:p w14:paraId="713B025D" w14:textId="77777777" w:rsidR="00FC7C74" w:rsidRPr="00756499" w:rsidRDefault="00FC7C74">
      <w:pPr>
        <w:pStyle w:val="TH"/>
        <w:rPr>
          <w:ins w:id="4460" w:author="S2-2004349" w:date="2020-06-11T08:04:00Z"/>
          <w:lang w:eastAsia="zh-CN"/>
        </w:rPr>
        <w:pPrChange w:id="4461" w:author="S2-2004349" w:date="2020-06-11T08:06:00Z">
          <w:pPr>
            <w:jc w:val="center"/>
          </w:pPr>
        </w:pPrChange>
      </w:pPr>
      <w:ins w:id="4462" w:author="S2-2004349" w:date="2020-06-11T08:04:00Z">
        <w:r w:rsidRPr="00756499">
          <w:rPr>
            <w:lang w:eastAsia="zh-CN"/>
          </w:rPr>
          <w:object w:dxaOrig="6766" w:dyaOrig="2742" w14:anchorId="5C7ABC7C">
            <v:shape id="_x0000_i1062" type="#_x0000_t75" style="width:341.55pt;height:138.8pt" o:ole="">
              <v:imagedata r:id="rId90" o:title=""/>
            </v:shape>
            <o:OLEObject Type="Embed" ProgID="Word.Picture.8" ShapeID="_x0000_i1062" DrawAspect="Content" ObjectID="_1653806062" r:id="rId91"/>
          </w:object>
        </w:r>
      </w:ins>
    </w:p>
    <w:p w14:paraId="7FD6AA49" w14:textId="0472BC5C" w:rsidR="00FC7C74" w:rsidRPr="00756499" w:rsidRDefault="00FC7C74" w:rsidP="00FC7C74">
      <w:pPr>
        <w:pStyle w:val="TF"/>
        <w:rPr>
          <w:ins w:id="4463" w:author="S2-2004349" w:date="2020-06-11T08:04:00Z"/>
        </w:rPr>
      </w:pPr>
      <w:ins w:id="4464" w:author="S2-2004349" w:date="2020-06-11T08:04:00Z">
        <w:r w:rsidRPr="00756499">
          <w:t>Figure 6.</w:t>
        </w:r>
      </w:ins>
      <w:ins w:id="4465" w:author="S2-2004349" w:date="2020-06-11T08:06:00Z">
        <w:r>
          <w:t>12</w:t>
        </w:r>
      </w:ins>
      <w:ins w:id="4466" w:author="S2-2004349" w:date="2020-06-11T08:04:00Z">
        <w:r w:rsidRPr="00756499">
          <w:t xml:space="preserve">.3-2: NF/NF service registration across SNPNs or cross SNPN and PLMN </w:t>
        </w:r>
      </w:ins>
    </w:p>
    <w:p w14:paraId="694FA023" w14:textId="210C1132" w:rsidR="00FC7C74" w:rsidRPr="00756499" w:rsidRDefault="00FC7C74" w:rsidP="00FC7C74">
      <w:pPr>
        <w:pStyle w:val="B1"/>
        <w:rPr>
          <w:ins w:id="4467" w:author="S2-2004349" w:date="2020-06-11T08:04:00Z"/>
          <w:rFonts w:eastAsia="MS Mincho"/>
          <w:lang w:val="en-US"/>
        </w:rPr>
      </w:pPr>
      <w:ins w:id="4468" w:author="S2-2004349" w:date="2020-06-11T08:06:00Z">
        <w:r>
          <w:rPr>
            <w:rFonts w:eastAsia="MS Mincho"/>
            <w:lang w:val="en-US"/>
          </w:rPr>
          <w:t>1.</w:t>
        </w:r>
        <w:r>
          <w:rPr>
            <w:rFonts w:eastAsia="MS Mincho"/>
            <w:lang w:val="en-US"/>
          </w:rPr>
          <w:tab/>
        </w:r>
      </w:ins>
      <w:ins w:id="4469" w:author="S2-2004349" w:date="2020-06-11T08:04:00Z">
        <w:r w:rsidRPr="00756499">
          <w:rPr>
            <w:rFonts w:eastAsia="MS Mincho"/>
            <w:lang w:val="en-US"/>
          </w:rPr>
          <w:t>PLMN NF sends the registration request to PLMN NRF with the PLMN NF service profile.</w:t>
        </w:r>
      </w:ins>
    </w:p>
    <w:p w14:paraId="2EBF5507" w14:textId="2B4667FF" w:rsidR="00FC7C74" w:rsidRPr="00756499" w:rsidRDefault="00FC7C74" w:rsidP="00FC7C74">
      <w:pPr>
        <w:pStyle w:val="B1"/>
        <w:rPr>
          <w:ins w:id="4470" w:author="S2-2004349" w:date="2020-06-11T08:04:00Z"/>
          <w:rFonts w:eastAsia="MS Mincho"/>
          <w:lang w:val="en-US"/>
        </w:rPr>
      </w:pPr>
      <w:ins w:id="4471" w:author="S2-2004349" w:date="2020-06-11T08:06:00Z">
        <w:r>
          <w:rPr>
            <w:rFonts w:eastAsia="MS Mincho"/>
            <w:lang w:val="en-US"/>
          </w:rPr>
          <w:t>2.</w:t>
        </w:r>
        <w:r>
          <w:rPr>
            <w:rFonts w:eastAsia="MS Mincho"/>
            <w:lang w:val="en-US"/>
          </w:rPr>
          <w:tab/>
        </w:r>
      </w:ins>
      <w:ins w:id="4472" w:author="S2-2004349" w:date="2020-06-11T08:04:00Z">
        <w:r w:rsidRPr="00756499">
          <w:rPr>
            <w:rFonts w:eastAsia="MS Mincho"/>
            <w:lang w:val="en-US"/>
          </w:rPr>
          <w:t>PLMN NRF sends service registration request to SNPN NRF (i.e., the NF profile in the registration request is PLMN NF profile) as specified in TS</w:t>
        </w:r>
      </w:ins>
      <w:ins w:id="4473" w:author="S2-2004349" w:date="2020-06-11T08:08:00Z">
        <w:r>
          <w:t> </w:t>
        </w:r>
      </w:ins>
      <w:ins w:id="4474" w:author="S2-2004349" w:date="2020-06-11T08:04:00Z">
        <w:r w:rsidRPr="00756499">
          <w:rPr>
            <w:rFonts w:eastAsia="MS Mincho"/>
            <w:lang w:val="en-US"/>
          </w:rPr>
          <w:t>23.502</w:t>
        </w:r>
      </w:ins>
      <w:ins w:id="4475" w:author="S2-2004349" w:date="2020-06-11T08:08:00Z">
        <w:r>
          <w:t> [6]</w:t>
        </w:r>
      </w:ins>
      <w:ins w:id="4476" w:author="S2-2004349" w:date="2020-06-11T08:04:00Z">
        <w:r w:rsidRPr="00756499">
          <w:rPr>
            <w:rFonts w:eastAsia="MS Mincho"/>
            <w:lang w:val="en-US"/>
          </w:rPr>
          <w:t xml:space="preserve"> clause 4.17.1. </w:t>
        </w:r>
      </w:ins>
    </w:p>
    <w:p w14:paraId="7D2DC01C" w14:textId="4EEF3CC8" w:rsidR="00FC7C74" w:rsidRPr="00756499" w:rsidRDefault="00FC7C74" w:rsidP="00FC7C74">
      <w:pPr>
        <w:pStyle w:val="B1"/>
        <w:rPr>
          <w:ins w:id="4477" w:author="S2-2004349" w:date="2020-06-11T08:04:00Z"/>
          <w:rFonts w:eastAsia="MS Mincho"/>
          <w:lang w:val="en-US"/>
        </w:rPr>
      </w:pPr>
      <w:ins w:id="4478" w:author="S2-2004349" w:date="2020-06-11T08:06:00Z">
        <w:r>
          <w:rPr>
            <w:rFonts w:eastAsia="MS Mincho"/>
            <w:lang w:val="en-US"/>
          </w:rPr>
          <w:t>3.</w:t>
        </w:r>
        <w:r>
          <w:rPr>
            <w:rFonts w:eastAsia="MS Mincho"/>
            <w:lang w:val="en-US"/>
          </w:rPr>
          <w:tab/>
        </w:r>
      </w:ins>
      <w:ins w:id="4479" w:author="S2-2004349" w:date="2020-06-11T08:04:00Z">
        <w:r w:rsidRPr="00756499">
          <w:rPr>
            <w:rFonts w:eastAsia="MS Mincho"/>
            <w:lang w:val="en-US"/>
          </w:rPr>
          <w:t>PLMN NRF responses to</w:t>
        </w:r>
        <w:del w:id="4480" w:author="Editor" w:date="2020-06-15T16:07:00Z">
          <w:r w:rsidRPr="00756499" w:rsidDel="009E3DBB">
            <w:rPr>
              <w:rFonts w:eastAsia="MS Mincho"/>
              <w:lang w:val="en-US"/>
            </w:rPr>
            <w:delText xml:space="preserve">  </w:delText>
          </w:r>
        </w:del>
      </w:ins>
      <w:ins w:id="4481" w:author="Editor" w:date="2020-06-15T16:07:00Z">
        <w:r w:rsidR="009E3DBB">
          <w:rPr>
            <w:rFonts w:eastAsia="MS Mincho"/>
            <w:lang w:val="en-US"/>
          </w:rPr>
          <w:t xml:space="preserve"> </w:t>
        </w:r>
      </w:ins>
      <w:ins w:id="4482" w:author="S2-2004349" w:date="2020-06-11T08:04:00Z">
        <w:r w:rsidRPr="00756499">
          <w:rPr>
            <w:rFonts w:eastAsia="MS Mincho"/>
            <w:lang w:val="en-US"/>
          </w:rPr>
          <w:t>PLMN NF on the registration results.</w:t>
        </w:r>
      </w:ins>
    </w:p>
    <w:p w14:paraId="4E695380" w14:textId="77777777" w:rsidR="00FC7C74" w:rsidRPr="00756499" w:rsidRDefault="00FC7C74" w:rsidP="00FC7C74">
      <w:pPr>
        <w:pStyle w:val="NO"/>
        <w:rPr>
          <w:ins w:id="4483" w:author="S2-2004349" w:date="2020-06-11T08:04:00Z"/>
          <w:rFonts w:eastAsia="MS Mincho"/>
          <w:bCs/>
          <w:lang w:val="en-US"/>
        </w:rPr>
      </w:pPr>
      <w:ins w:id="4484" w:author="S2-2004349" w:date="2020-06-11T08:04:00Z">
        <w:r w:rsidRPr="00756499">
          <w:t>NOTE :</w:t>
        </w:r>
        <w:r w:rsidRPr="00756499">
          <w:tab/>
          <w:t>The communication above via NRFs may happen via SEPP.</w:t>
        </w:r>
      </w:ins>
    </w:p>
    <w:p w14:paraId="39B52CB8" w14:textId="6B61F75D" w:rsidR="00FC7C74" w:rsidRPr="00756499" w:rsidRDefault="00FC7C74" w:rsidP="00FC7C74">
      <w:pPr>
        <w:rPr>
          <w:ins w:id="4485" w:author="S2-2004349" w:date="2020-06-11T08:04:00Z"/>
          <w:rFonts w:eastAsia="MS Mincho"/>
          <w:bCs/>
          <w:lang w:val="en-US"/>
        </w:rPr>
      </w:pPr>
      <w:ins w:id="4486" w:author="S2-2004349" w:date="2020-06-11T08:04:00Z">
        <w:r w:rsidRPr="00756499">
          <w:rPr>
            <w:rFonts w:eastAsia="MS Mincho"/>
            <w:bCs/>
            <w:lang w:val="en-US"/>
          </w:rPr>
          <w:t>After the registration, SNPN NF can discover the services provided by PLMN by inquiring SNPN NRF as specified in TS</w:t>
        </w:r>
      </w:ins>
      <w:ins w:id="4487" w:author="S2-2004349" w:date="2020-06-11T08:07:00Z">
        <w:r>
          <w:t> </w:t>
        </w:r>
      </w:ins>
      <w:ins w:id="4488" w:author="S2-2004349" w:date="2020-06-11T08:04:00Z">
        <w:r w:rsidRPr="00756499">
          <w:rPr>
            <w:rFonts w:eastAsia="MS Mincho"/>
            <w:bCs/>
            <w:lang w:val="en-US"/>
          </w:rPr>
          <w:t>23.502</w:t>
        </w:r>
      </w:ins>
      <w:ins w:id="4489" w:author="S2-2004349" w:date="2020-06-11T08:07:00Z">
        <w:r>
          <w:t> </w:t>
        </w:r>
        <w:r>
          <w:rPr>
            <w:rFonts w:eastAsia="MS Mincho"/>
            <w:bCs/>
            <w:lang w:val="en-US"/>
          </w:rPr>
          <w:t xml:space="preserve">[6] </w:t>
        </w:r>
      </w:ins>
      <w:ins w:id="4490" w:author="S2-2004349" w:date="2020-06-11T08:04:00Z">
        <w:r w:rsidRPr="00756499">
          <w:rPr>
            <w:rFonts w:eastAsia="MS Mincho"/>
            <w:bCs/>
            <w:lang w:val="en-US"/>
          </w:rPr>
          <w:t>clause 4.17.4.</w:t>
        </w:r>
      </w:ins>
    </w:p>
    <w:p w14:paraId="768152CD" w14:textId="296B1E88" w:rsidR="00FC7C74" w:rsidRPr="00756499" w:rsidRDefault="00FC7C74">
      <w:pPr>
        <w:pStyle w:val="Heading3"/>
        <w:rPr>
          <w:ins w:id="4491" w:author="S2-2004349" w:date="2020-06-11T08:04:00Z"/>
        </w:rPr>
        <w:pPrChange w:id="4492" w:author="S2-2004349" w:date="2020-06-11T08:27:00Z">
          <w:pPr>
            <w:keepNext/>
            <w:keepLines/>
            <w:spacing w:before="120"/>
            <w:ind w:left="1134" w:hanging="1134"/>
            <w:outlineLvl w:val="2"/>
          </w:pPr>
        </w:pPrChange>
      </w:pPr>
      <w:bookmarkStart w:id="4493" w:name="_Toc43103229"/>
      <w:ins w:id="4494" w:author="S2-2004349" w:date="2020-06-11T08:04:00Z">
        <w:r w:rsidRPr="00756499">
          <w:t>6.</w:t>
        </w:r>
      </w:ins>
      <w:ins w:id="4495" w:author="S2-2004349" w:date="2020-06-11T08:27:00Z">
        <w:r w:rsidR="00385F1A">
          <w:t>12</w:t>
        </w:r>
      </w:ins>
      <w:ins w:id="4496" w:author="S2-2004349" w:date="2020-06-11T08:04:00Z">
        <w:r w:rsidRPr="00756499">
          <w:t>.4</w:t>
        </w:r>
        <w:r w:rsidRPr="00756499">
          <w:tab/>
          <w:t>Impacts on existing services and interfaces</w:t>
        </w:r>
        <w:bookmarkEnd w:id="4493"/>
      </w:ins>
    </w:p>
    <w:p w14:paraId="5A527902" w14:textId="4D2CB6A8" w:rsidR="00FC7C74" w:rsidRPr="003C737B" w:rsidRDefault="00FC7C74" w:rsidP="00FC7C74">
      <w:pPr>
        <w:rPr>
          <w:ins w:id="4497" w:author="S2-2004349" w:date="2020-06-11T08:04:00Z"/>
          <w:rFonts w:eastAsia="MS Mincho"/>
          <w:bCs/>
        </w:rPr>
      </w:pPr>
      <w:ins w:id="4498" w:author="S2-2004349" w:date="2020-06-11T08:04:00Z">
        <w:r w:rsidRPr="00756499">
          <w:rPr>
            <w:rFonts w:eastAsia="MS Mincho"/>
            <w:bCs/>
          </w:rPr>
          <w:t>This solution requires the local NRF to send the registration request to NRF in other network and relay the response back.</w:t>
        </w:r>
        <w:del w:id="4499" w:author="Editor" w:date="2020-06-15T16:09:00Z">
          <w:r w:rsidDel="009E3DBB">
            <w:rPr>
              <w:rFonts w:eastAsia="MS Mincho"/>
              <w:bCs/>
            </w:rPr>
            <w:delText xml:space="preserve">  </w:delText>
          </w:r>
        </w:del>
      </w:ins>
      <w:ins w:id="4500" w:author="Editor" w:date="2020-06-15T16:09:00Z">
        <w:r w:rsidR="009E3DBB">
          <w:rPr>
            <w:rFonts w:eastAsia="MS Mincho"/>
            <w:bCs/>
          </w:rPr>
          <w:t xml:space="preserve"> </w:t>
        </w:r>
      </w:ins>
    </w:p>
    <w:p w14:paraId="424E2A84" w14:textId="53548507" w:rsidR="001343AD" w:rsidRPr="00644995" w:rsidRDefault="001343AD" w:rsidP="001343AD">
      <w:pPr>
        <w:pStyle w:val="Heading2"/>
        <w:rPr>
          <w:ins w:id="4501" w:author="S2-2004350" w:date="2020-06-11T08:13:00Z"/>
        </w:rPr>
      </w:pPr>
      <w:bookmarkStart w:id="4502" w:name="_Toc43103230"/>
      <w:ins w:id="4503" w:author="S2-2004350" w:date="2020-06-11T08:13:00Z">
        <w:r w:rsidRPr="00644995">
          <w:lastRenderedPageBreak/>
          <w:t>6.</w:t>
        </w:r>
        <w:r>
          <w:t>13</w:t>
        </w:r>
        <w:r w:rsidRPr="00644995">
          <w:tab/>
          <w:t>Solution #</w:t>
        </w:r>
        <w:r>
          <w:t>13</w:t>
        </w:r>
        <w:r w:rsidRPr="00644995">
          <w:t xml:space="preserve">: </w:t>
        </w:r>
        <w:r w:rsidRPr="00644995">
          <w:rPr>
            <w:rFonts w:cs="Arial"/>
          </w:rPr>
          <w:t>Solution using N3IWF to support service continuity between two networks and paging from both networks</w:t>
        </w:r>
        <w:bookmarkEnd w:id="4502"/>
      </w:ins>
    </w:p>
    <w:p w14:paraId="4BC1EA63" w14:textId="4FC8F7F7" w:rsidR="001343AD" w:rsidRPr="00644995" w:rsidRDefault="001343AD" w:rsidP="001343AD">
      <w:pPr>
        <w:pStyle w:val="Heading3"/>
        <w:rPr>
          <w:ins w:id="4504" w:author="S2-2004350" w:date="2020-06-11T08:13:00Z"/>
          <w:lang w:eastAsia="ko-KR"/>
        </w:rPr>
      </w:pPr>
      <w:bookmarkStart w:id="4505" w:name="_Toc43103231"/>
      <w:ins w:id="4506" w:author="S2-2004350" w:date="2020-06-11T08:13:00Z">
        <w:r w:rsidRPr="00644995">
          <w:rPr>
            <w:lang w:eastAsia="ko-KR"/>
          </w:rPr>
          <w:t>6.</w:t>
        </w:r>
        <w:r>
          <w:rPr>
            <w:lang w:eastAsia="ko-KR"/>
          </w:rPr>
          <w:t>13</w:t>
        </w:r>
        <w:r w:rsidRPr="00644995">
          <w:rPr>
            <w:lang w:eastAsia="ko-KR"/>
          </w:rPr>
          <w:t>.1</w:t>
        </w:r>
        <w:r w:rsidRPr="00644995">
          <w:rPr>
            <w:lang w:eastAsia="ko-KR"/>
          </w:rPr>
          <w:tab/>
          <w:t>Introduction</w:t>
        </w:r>
        <w:bookmarkEnd w:id="4505"/>
      </w:ins>
    </w:p>
    <w:p w14:paraId="6949C00A" w14:textId="77777777" w:rsidR="001343AD" w:rsidRPr="00644995" w:rsidRDefault="001343AD" w:rsidP="001343AD">
      <w:pPr>
        <w:rPr>
          <w:ins w:id="4507" w:author="S2-2004350" w:date="2020-06-11T08:13:00Z"/>
          <w:lang w:val="en-US"/>
        </w:rPr>
      </w:pPr>
      <w:ins w:id="4508" w:author="S2-2004350" w:date="2020-06-11T08:13:00Z">
        <w:r w:rsidRPr="00644995">
          <w:rPr>
            <w:lang w:val="en-US"/>
          </w:rPr>
          <w:t>This solution proposes to use N3IWF architecture to address the key issue #2 service continuity between NPN and PLMN, and paging from both networks.</w:t>
        </w:r>
      </w:ins>
    </w:p>
    <w:p w14:paraId="4D5924EF" w14:textId="77777777" w:rsidR="001343AD" w:rsidRPr="00644995" w:rsidRDefault="001343AD" w:rsidP="001343AD">
      <w:pPr>
        <w:rPr>
          <w:ins w:id="4509" w:author="S2-2004350" w:date="2020-06-11T08:13:00Z"/>
        </w:rPr>
      </w:pPr>
      <w:bookmarkStart w:id="4510" w:name="_Hlk42085917"/>
      <w:ins w:id="4511" w:author="S2-2004350" w:date="2020-06-11T08:13:00Z">
        <w:r w:rsidRPr="00644995">
          <w:rPr>
            <w:lang w:val="en-US"/>
          </w:rPr>
          <w:t>In this solution the UE has two subscription i.e. one PLMN (aka "PLMN UE" for PLMN parts of the UE) and one SNPN (aka "SNPN UE" for SNPN parts of the UE) subscription.</w:t>
        </w:r>
        <w:bookmarkEnd w:id="4510"/>
        <w:r w:rsidRPr="00644995">
          <w:rPr>
            <w:lang w:val="en-US"/>
          </w:rPr>
          <w:t xml:space="preserve"> The scenarios described uses PLMN and SNPN, but same principles can apply between SNPNs, if allowed. </w:t>
        </w:r>
      </w:ins>
    </w:p>
    <w:p w14:paraId="6FEAD4D7" w14:textId="25FE8A65" w:rsidR="001343AD" w:rsidRPr="00644995" w:rsidRDefault="001343AD" w:rsidP="001343AD">
      <w:pPr>
        <w:pStyle w:val="Heading3"/>
        <w:rPr>
          <w:ins w:id="4512" w:author="S2-2004350" w:date="2020-06-11T08:13:00Z"/>
          <w:lang w:eastAsia="ko-KR"/>
        </w:rPr>
      </w:pPr>
      <w:bookmarkStart w:id="4513" w:name="_Toc43103232"/>
      <w:ins w:id="4514" w:author="S2-2004350" w:date="2020-06-11T08:13:00Z">
        <w:r w:rsidRPr="00644995">
          <w:rPr>
            <w:lang w:eastAsia="ko-KR"/>
          </w:rPr>
          <w:t>6.</w:t>
        </w:r>
        <w:r>
          <w:rPr>
            <w:lang w:eastAsia="ko-KR"/>
          </w:rPr>
          <w:t>13</w:t>
        </w:r>
        <w:r w:rsidRPr="00644995">
          <w:rPr>
            <w:lang w:eastAsia="ko-KR"/>
          </w:rPr>
          <w:t>.2</w:t>
        </w:r>
        <w:r w:rsidRPr="00644995">
          <w:rPr>
            <w:lang w:eastAsia="ko-KR"/>
          </w:rPr>
          <w:tab/>
          <w:t>Functional Description</w:t>
        </w:r>
        <w:bookmarkEnd w:id="4513"/>
      </w:ins>
    </w:p>
    <w:p w14:paraId="1EF42B27" w14:textId="2C602BBA" w:rsidR="001343AD" w:rsidRPr="00644995" w:rsidRDefault="001343AD" w:rsidP="001343AD">
      <w:pPr>
        <w:pStyle w:val="Heading4"/>
        <w:rPr>
          <w:ins w:id="4515" w:author="S2-2004350" w:date="2020-06-11T08:13:00Z"/>
        </w:rPr>
      </w:pPr>
      <w:bookmarkStart w:id="4516" w:name="_Toc43103233"/>
      <w:ins w:id="4517" w:author="S2-2004350" w:date="2020-06-11T08:13:00Z">
        <w:r w:rsidRPr="00644995">
          <w:t>6.</w:t>
        </w:r>
        <w:r>
          <w:t>13</w:t>
        </w:r>
        <w:r w:rsidRPr="00644995">
          <w:t>.2.1</w:t>
        </w:r>
        <w:r w:rsidRPr="00644995">
          <w:tab/>
          <w:t>Service Continuity</w:t>
        </w:r>
        <w:bookmarkEnd w:id="4516"/>
      </w:ins>
    </w:p>
    <w:p w14:paraId="18283224" w14:textId="092594BF" w:rsidR="001343AD" w:rsidRPr="00644995" w:rsidRDefault="001343AD" w:rsidP="001343AD">
      <w:pPr>
        <w:rPr>
          <w:ins w:id="4518" w:author="S2-2004350" w:date="2020-06-11T08:13:00Z"/>
          <w:lang w:val="en-US"/>
        </w:rPr>
      </w:pPr>
      <w:ins w:id="4519" w:author="S2-2004350" w:date="2020-06-11T08:13:00Z">
        <w:r w:rsidRPr="00644995">
          <w:rPr>
            <w:lang w:val="en-US"/>
          </w:rPr>
          <w:t>There is an existing solution in Release 16 to address how to access the service of one network (e.g. PLMN) via the other network (e.g. SNPN), as described in clause 5.30.2.7 and 5.30.2.8 in TS</w:t>
        </w:r>
      </w:ins>
      <w:ins w:id="4520" w:author="S2-2004350" w:date="2020-06-11T08:14:00Z">
        <w:r>
          <w:t> </w:t>
        </w:r>
      </w:ins>
      <w:ins w:id="4521" w:author="S2-2004350" w:date="2020-06-11T08:13:00Z">
        <w:r w:rsidRPr="00644995">
          <w:rPr>
            <w:lang w:val="en-US"/>
          </w:rPr>
          <w:t>23.501</w:t>
        </w:r>
      </w:ins>
      <w:ins w:id="4522" w:author="S2-2004350" w:date="2020-06-11T08:14:00Z">
        <w:r>
          <w:t> [4]</w:t>
        </w:r>
      </w:ins>
      <w:ins w:id="4523" w:author="S2-2004350" w:date="2020-06-11T08:13:00Z">
        <w:r w:rsidRPr="00644995">
          <w:rPr>
            <w:lang w:val="en-US"/>
          </w:rPr>
          <w:t xml:space="preserve">. </w:t>
        </w:r>
      </w:ins>
    </w:p>
    <w:p w14:paraId="591840AE" w14:textId="1DFD08E8" w:rsidR="001343AD" w:rsidRPr="00644995" w:rsidRDefault="001343AD" w:rsidP="001343AD">
      <w:pPr>
        <w:rPr>
          <w:ins w:id="4524" w:author="S2-2004350" w:date="2020-06-11T08:13:00Z"/>
          <w:lang w:val="en-US"/>
        </w:rPr>
      </w:pPr>
      <w:ins w:id="4525" w:author="S2-2004350" w:date="2020-06-11T08:13:00Z">
        <w:r w:rsidRPr="00644995">
          <w:rPr>
            <w:lang w:val="en-US"/>
          </w:rPr>
          <w:t>For single radio UE, it provides the basic function to achieve service continuity between PLMN and SNPN, by utilizing the handover procedure between non-3GPP access and 3GPP access described in clause 4.9.2 in TS</w:t>
        </w:r>
      </w:ins>
      <w:ins w:id="4526" w:author="S2-2004350" w:date="2020-06-11T08:14:00Z">
        <w:r>
          <w:t> </w:t>
        </w:r>
      </w:ins>
      <w:ins w:id="4527" w:author="S2-2004350" w:date="2020-06-11T08:13:00Z">
        <w:r w:rsidRPr="00644995">
          <w:rPr>
            <w:lang w:val="en-US"/>
          </w:rPr>
          <w:t>23.502</w:t>
        </w:r>
      </w:ins>
      <w:ins w:id="4528" w:author="S2-2004350" w:date="2020-06-11T08:14:00Z">
        <w:r>
          <w:t> [6]</w:t>
        </w:r>
      </w:ins>
      <w:ins w:id="4529" w:author="S2-2004350" w:date="2020-06-11T08:13:00Z">
        <w:r w:rsidRPr="00644995">
          <w:rPr>
            <w:lang w:val="en-US"/>
          </w:rPr>
          <w:t>, with one network is acting as 3GPP access and the other network is acting as non-3GPP network.</w:t>
        </w:r>
      </w:ins>
    </w:p>
    <w:p w14:paraId="1276367E" w14:textId="77777777" w:rsidR="001343AD" w:rsidRPr="00644995" w:rsidRDefault="001343AD" w:rsidP="001343AD">
      <w:pPr>
        <w:rPr>
          <w:ins w:id="4530" w:author="S2-2004350" w:date="2020-06-11T08:13:00Z"/>
          <w:lang w:val="en-US"/>
        </w:rPr>
      </w:pPr>
      <w:ins w:id="4531" w:author="S2-2004350" w:date="2020-06-11T08:13:00Z">
        <w:r w:rsidRPr="00644995">
          <w:rPr>
            <w:lang w:val="en-US"/>
          </w:rPr>
          <w:t>But for single radio UE, it may take long time to complete such handover procedure between PLMN and SNPN, due to the following reasons:</w:t>
        </w:r>
      </w:ins>
    </w:p>
    <w:p w14:paraId="5C154D19" w14:textId="77777777" w:rsidR="001343AD" w:rsidRPr="00644995" w:rsidRDefault="001343AD" w:rsidP="001343AD">
      <w:pPr>
        <w:pStyle w:val="B1"/>
        <w:rPr>
          <w:ins w:id="4532" w:author="S2-2004350" w:date="2020-06-11T08:13:00Z"/>
          <w:lang w:val="en-US"/>
        </w:rPr>
      </w:pPr>
      <w:ins w:id="4533" w:author="S2-2004350" w:date="2020-06-11T08:13:00Z">
        <w:r w:rsidRPr="00644995">
          <w:rPr>
            <w:lang w:val="en-US"/>
          </w:rPr>
          <w:t>-</w:t>
        </w:r>
        <w:r w:rsidRPr="00644995">
          <w:rPr>
            <w:lang w:val="en-US"/>
          </w:rPr>
          <w:tab/>
          <w:t xml:space="preserve">UE needs to detect and trigger the procedure to activate/deactivate the SNPN access mode, otherwise UE may not be able to perform the corresponding network selection on the target side. </w:t>
        </w:r>
      </w:ins>
    </w:p>
    <w:p w14:paraId="383BA34E" w14:textId="77777777" w:rsidR="001343AD" w:rsidRPr="00644995" w:rsidRDefault="001343AD" w:rsidP="001343AD">
      <w:pPr>
        <w:pStyle w:val="B1"/>
        <w:rPr>
          <w:ins w:id="4534" w:author="S2-2004350" w:date="2020-06-11T08:13:00Z"/>
          <w:lang w:val="en-US"/>
        </w:rPr>
      </w:pPr>
      <w:ins w:id="4535" w:author="S2-2004350" w:date="2020-06-11T08:13:00Z">
        <w:r w:rsidRPr="00644995">
          <w:rPr>
            <w:lang w:val="en-US"/>
          </w:rPr>
          <w:t>-</w:t>
        </w:r>
        <w:r w:rsidRPr="00644995">
          <w:rPr>
            <w:lang w:val="en-US"/>
          </w:rPr>
          <w:tab/>
          <w:t>Depends on the handover direction, several extra signaling procedures are required prior to the actual PDU Session establishment procedure which initiates the handover of the PDU session:</w:t>
        </w:r>
        <w:r w:rsidRPr="00644995">
          <w:t xml:space="preserve"> </w:t>
        </w:r>
      </w:ins>
    </w:p>
    <w:p w14:paraId="62F4BE67" w14:textId="77777777" w:rsidR="001343AD" w:rsidRPr="00644995" w:rsidRDefault="001343AD" w:rsidP="001343AD">
      <w:pPr>
        <w:pStyle w:val="B2"/>
        <w:rPr>
          <w:ins w:id="4536" w:author="S2-2004350" w:date="2020-06-11T08:13:00Z"/>
          <w:lang w:val="en-US"/>
        </w:rPr>
      </w:pPr>
      <w:ins w:id="4537" w:author="S2-2004350" w:date="2020-06-11T08:13:00Z">
        <w:r w:rsidRPr="00644995">
          <w:rPr>
            <w:lang w:val="en-US"/>
          </w:rPr>
          <w:t>-</w:t>
        </w:r>
        <w:r w:rsidRPr="00644995">
          <w:rPr>
            <w:lang w:val="en-US"/>
          </w:rPr>
          <w:tab/>
          <w:t>If the handover target is 3GPP access (i.e. UE accesses the target directly via NG-RAN), UE needs to perform one initial registration procedure.</w:t>
        </w:r>
      </w:ins>
    </w:p>
    <w:p w14:paraId="623951CE" w14:textId="77777777" w:rsidR="001343AD" w:rsidRPr="00644995" w:rsidRDefault="001343AD" w:rsidP="001343AD">
      <w:pPr>
        <w:pStyle w:val="B2"/>
        <w:rPr>
          <w:ins w:id="4538" w:author="S2-2004350" w:date="2020-06-11T08:13:00Z"/>
          <w:lang w:val="en-US"/>
        </w:rPr>
      </w:pPr>
      <w:ins w:id="4539" w:author="S2-2004350" w:date="2020-06-11T08:13:00Z">
        <w:r w:rsidRPr="00644995">
          <w:rPr>
            <w:lang w:val="en-US"/>
          </w:rPr>
          <w:t>-</w:t>
        </w:r>
        <w:r w:rsidRPr="00644995">
          <w:rPr>
            <w:lang w:val="en-US"/>
          </w:rPr>
          <w:tab/>
          <w:t>If the handover target is non-3GPP access (i.e. UE accesses the target via N3IWF), UE needs to perform two initial registration procedures (first a 3GPP access registration for the other network followed by non-3GPP access registration) and one PDU session establishment procedure.</w:t>
        </w:r>
      </w:ins>
    </w:p>
    <w:p w14:paraId="4C042440" w14:textId="5D00D599" w:rsidR="001343AD" w:rsidRPr="00644995" w:rsidRDefault="001343AD" w:rsidP="001343AD">
      <w:pPr>
        <w:rPr>
          <w:ins w:id="4540" w:author="S2-2004350" w:date="2020-06-11T08:13:00Z"/>
          <w:lang w:val="en-US"/>
        </w:rPr>
      </w:pPr>
      <w:ins w:id="4541" w:author="S2-2004350" w:date="2020-06-11T08:13:00Z">
        <w:r w:rsidRPr="00644995">
          <w:rPr>
            <w:lang w:val="en-US"/>
          </w:rPr>
          <w:t>For dual radio UE, the UE can use one radio operating in SNPN access mode and the other operating the normal PLMN selection, in order to avoid SNPN access mode switch.</w:t>
        </w:r>
        <w:del w:id="4542" w:author="Editor" w:date="2020-06-15T16:07:00Z">
          <w:r w:rsidRPr="00644995" w:rsidDel="009E3DBB">
            <w:rPr>
              <w:lang w:val="en-US"/>
            </w:rPr>
            <w:delText xml:space="preserve">  </w:delText>
          </w:r>
        </w:del>
      </w:ins>
      <w:ins w:id="4543" w:author="Editor" w:date="2020-06-15T16:07:00Z">
        <w:r w:rsidR="009E3DBB">
          <w:rPr>
            <w:lang w:val="en-US"/>
          </w:rPr>
          <w:t xml:space="preserve"> </w:t>
        </w:r>
      </w:ins>
      <w:ins w:id="4544" w:author="S2-2004350" w:date="2020-06-11T08:13:00Z">
        <w:r w:rsidRPr="00644995">
          <w:rPr>
            <w:lang w:val="en-US"/>
          </w:rPr>
          <w:t xml:space="preserve">Optionally, dual radio UE can prepare a smoother service continuity by: </w:t>
        </w:r>
      </w:ins>
    </w:p>
    <w:p w14:paraId="55EF91FA" w14:textId="77777777" w:rsidR="001343AD" w:rsidRPr="00644995" w:rsidRDefault="001343AD">
      <w:pPr>
        <w:pStyle w:val="B1"/>
        <w:numPr>
          <w:ilvl w:val="0"/>
          <w:numId w:val="7"/>
        </w:numPr>
        <w:overflowPunct w:val="0"/>
        <w:autoSpaceDE w:val="0"/>
        <w:autoSpaceDN w:val="0"/>
        <w:adjustRightInd w:val="0"/>
        <w:textAlignment w:val="baseline"/>
        <w:rPr>
          <w:ins w:id="4545" w:author="S2-2004350" w:date="2020-06-11T08:13:00Z"/>
          <w:lang w:val="en-US"/>
        </w:rPr>
        <w:pPrChange w:id="4546" w:author="S2-2003612" w:date="2020-06-11T17:05:00Z">
          <w:pPr>
            <w:pStyle w:val="B1"/>
            <w:numPr>
              <w:numId w:val="10"/>
            </w:numPr>
            <w:tabs>
              <w:tab w:val="num" w:pos="360"/>
              <w:tab w:val="num" w:pos="720"/>
            </w:tabs>
            <w:overflowPunct w:val="0"/>
            <w:autoSpaceDE w:val="0"/>
            <w:autoSpaceDN w:val="0"/>
            <w:adjustRightInd w:val="0"/>
            <w:ind w:left="720" w:hanging="720"/>
            <w:textAlignment w:val="baseline"/>
          </w:pPr>
        </w:pPrChange>
      </w:pPr>
      <w:ins w:id="4547" w:author="S2-2004350" w:date="2020-06-11T08:13:00Z">
        <w:r w:rsidRPr="00644995">
          <w:rPr>
            <w:lang w:val="en-US"/>
          </w:rPr>
          <w:t>Register to both SNPN and PLMN via separated radio interface if the corresponding network is available.</w:t>
        </w:r>
      </w:ins>
    </w:p>
    <w:p w14:paraId="62BFFEC8" w14:textId="77777777" w:rsidR="001343AD" w:rsidRPr="00644995" w:rsidRDefault="001343AD">
      <w:pPr>
        <w:pStyle w:val="B1"/>
        <w:numPr>
          <w:ilvl w:val="0"/>
          <w:numId w:val="7"/>
        </w:numPr>
        <w:overflowPunct w:val="0"/>
        <w:autoSpaceDE w:val="0"/>
        <w:autoSpaceDN w:val="0"/>
        <w:adjustRightInd w:val="0"/>
        <w:textAlignment w:val="baseline"/>
        <w:rPr>
          <w:ins w:id="4548" w:author="S2-2004350" w:date="2020-06-11T08:13:00Z"/>
          <w:lang w:val="en-US"/>
        </w:rPr>
        <w:pPrChange w:id="4549" w:author="S2-2003612" w:date="2020-06-11T17:05:00Z">
          <w:pPr>
            <w:pStyle w:val="B1"/>
            <w:numPr>
              <w:numId w:val="10"/>
            </w:numPr>
            <w:tabs>
              <w:tab w:val="num" w:pos="360"/>
              <w:tab w:val="num" w:pos="720"/>
            </w:tabs>
            <w:overflowPunct w:val="0"/>
            <w:autoSpaceDE w:val="0"/>
            <w:autoSpaceDN w:val="0"/>
            <w:adjustRightInd w:val="0"/>
            <w:ind w:left="720" w:hanging="720"/>
            <w:textAlignment w:val="baseline"/>
          </w:pPr>
        </w:pPrChange>
      </w:pPr>
      <w:ins w:id="4550" w:author="S2-2004350" w:date="2020-06-11T08:13:00Z">
        <w:r w:rsidRPr="00644995">
          <w:rPr>
            <w:lang w:val="en-US"/>
          </w:rPr>
          <w:t>Register to the same 5GC via both Uu and NWu interface and possibly establish MA-PDU session.</w:t>
        </w:r>
      </w:ins>
    </w:p>
    <w:p w14:paraId="7A9E2C20" w14:textId="77777777" w:rsidR="001343AD" w:rsidRPr="00644995" w:rsidRDefault="001343AD" w:rsidP="001343AD">
      <w:pPr>
        <w:pStyle w:val="B1"/>
        <w:ind w:left="284"/>
        <w:rPr>
          <w:ins w:id="4551" w:author="S2-2004350" w:date="2020-06-11T08:13:00Z"/>
          <w:lang w:val="en-US"/>
        </w:rPr>
      </w:pPr>
      <w:ins w:id="4552" w:author="S2-2004350" w:date="2020-06-11T08:13:00Z">
        <w:r w:rsidRPr="00644995">
          <w:rPr>
            <w:lang w:val="en-US"/>
          </w:rPr>
          <w:t>NOTE:</w:t>
        </w:r>
        <w:r w:rsidRPr="00644995">
          <w:rPr>
            <w:lang w:val="en-US"/>
          </w:rPr>
          <w:tab/>
          <w:t>When dual radio is described in this solution, only 2Rx/2Tx dual radio UEs are assumed.</w:t>
        </w:r>
      </w:ins>
    </w:p>
    <w:p w14:paraId="210FAFED" w14:textId="77777777" w:rsidR="001343AD" w:rsidRPr="00644995" w:rsidRDefault="001343AD" w:rsidP="001343AD">
      <w:pPr>
        <w:pStyle w:val="B1"/>
        <w:rPr>
          <w:ins w:id="4553" w:author="S2-2004350" w:date="2020-06-11T08:13:00Z"/>
          <w:lang w:val="en-US"/>
        </w:rPr>
      </w:pPr>
    </w:p>
    <w:p w14:paraId="71DCEAF1" w14:textId="77777777" w:rsidR="001343AD" w:rsidRPr="00644995" w:rsidRDefault="001343AD" w:rsidP="001343AD">
      <w:pPr>
        <w:pStyle w:val="TH"/>
        <w:rPr>
          <w:ins w:id="4554" w:author="S2-2004350" w:date="2020-06-11T08:13:00Z"/>
        </w:rPr>
      </w:pPr>
      <w:ins w:id="4555" w:author="S2-2004350" w:date="2020-06-11T08:13:00Z">
        <w:r w:rsidRPr="00644995">
          <w:object w:dxaOrig="9108" w:dyaOrig="2304" w14:anchorId="148AC83D">
            <v:shape id="_x0000_i1063" type="#_x0000_t75" style="width:455.6pt;height:115.8pt" o:ole="">
              <v:imagedata r:id="rId92" o:title=""/>
            </v:shape>
            <o:OLEObject Type="Embed" ProgID="Visio.Drawing.15" ShapeID="_x0000_i1063" DrawAspect="Content" ObjectID="_1653806063" r:id="rId93"/>
          </w:object>
        </w:r>
      </w:ins>
    </w:p>
    <w:p w14:paraId="432E0335" w14:textId="4456238C" w:rsidR="001343AD" w:rsidRPr="00644995" w:rsidRDefault="001343AD" w:rsidP="001343AD">
      <w:pPr>
        <w:pStyle w:val="TF"/>
        <w:rPr>
          <w:ins w:id="4556" w:author="S2-2004350" w:date="2020-06-11T08:13:00Z"/>
        </w:rPr>
      </w:pPr>
      <w:ins w:id="4557" w:author="S2-2004350" w:date="2020-06-11T08:13:00Z">
        <w:r w:rsidRPr="00644995">
          <w:t>Figure 6.</w:t>
        </w:r>
      </w:ins>
      <w:ins w:id="4558" w:author="S2-2004350" w:date="2020-06-11T08:14:00Z">
        <w:r>
          <w:t>13</w:t>
        </w:r>
      </w:ins>
      <w:ins w:id="4559" w:author="S2-2004350" w:date="2020-06-11T08:13:00Z">
        <w:r w:rsidRPr="00644995">
          <w:t>.2.1-1 UPF PSA in SNPN</w:t>
        </w:r>
      </w:ins>
    </w:p>
    <w:p w14:paraId="573DD235" w14:textId="0A3BF898" w:rsidR="001343AD" w:rsidRPr="00644995" w:rsidRDefault="001343AD" w:rsidP="001343AD">
      <w:pPr>
        <w:rPr>
          <w:ins w:id="4560" w:author="S2-2004350" w:date="2020-06-11T08:13:00Z"/>
          <w:lang w:val="en-US"/>
        </w:rPr>
      </w:pPr>
      <w:ins w:id="4561" w:author="S2-2004350" w:date="2020-06-11T08:13:00Z">
        <w:r w:rsidRPr="00644995">
          <w:rPr>
            <w:lang w:val="en-US"/>
          </w:rPr>
          <w:t>Figure 6.</w:t>
        </w:r>
      </w:ins>
      <w:ins w:id="4562" w:author="S2-2004350" w:date="2020-06-11T08:15:00Z">
        <w:r>
          <w:rPr>
            <w:lang w:val="en-US"/>
          </w:rPr>
          <w:t>13</w:t>
        </w:r>
      </w:ins>
      <w:ins w:id="4563" w:author="S2-2004350" w:date="2020-06-11T08:13:00Z">
        <w:r w:rsidRPr="00644995">
          <w:rPr>
            <w:lang w:val="en-US"/>
          </w:rPr>
          <w:t xml:space="preserve">.2.1-1 depicts a scenario where the UPF PSA of the PDU session is in SNPN. The dual radio UE uses one radio to register under the SNPN NG-RAN, and the other radio to register under the SNPN N3IWF via the PLMN NG-RAN and 5GC. From SNPN 5GC point of view, the UE is registered under both 3GPP access and non-3GPP access. </w:t>
        </w:r>
      </w:ins>
    </w:p>
    <w:p w14:paraId="79B61FCE" w14:textId="77777777" w:rsidR="001343AD" w:rsidRPr="00644995" w:rsidRDefault="001343AD" w:rsidP="001343AD">
      <w:pPr>
        <w:rPr>
          <w:ins w:id="4564" w:author="S2-2004350" w:date="2020-06-11T08:13:00Z"/>
          <w:lang w:val="en-US"/>
        </w:rPr>
      </w:pPr>
      <w:ins w:id="4565" w:author="S2-2004350" w:date="2020-06-11T08:13:00Z">
        <w:r w:rsidRPr="00644995">
          <w:rPr>
            <w:lang w:val="en-US"/>
          </w:rPr>
          <w:t>When the dual radio UE needs to do mobility, e.g. UE is leaving SNPN NG-RAN radio coverage, the second radio of the UE may have already performed the PLMN selection, cell selection, initial registration and PDU session establishment in PLMN. Then, UE can directly initiate the handover of the PDU session:</w:t>
        </w:r>
      </w:ins>
    </w:p>
    <w:p w14:paraId="5AEF18E5" w14:textId="64427675" w:rsidR="001343AD" w:rsidRPr="00644995" w:rsidRDefault="001343AD" w:rsidP="001343AD">
      <w:pPr>
        <w:pStyle w:val="B1"/>
        <w:rPr>
          <w:ins w:id="4566" w:author="S2-2004350" w:date="2020-06-11T08:13:00Z"/>
          <w:lang w:val="en-US"/>
        </w:rPr>
      </w:pPr>
      <w:ins w:id="4567" w:author="S2-2004350" w:date="2020-06-11T08:13:00Z">
        <w:r w:rsidRPr="00644995">
          <w:rPr>
            <w:lang w:val="en-US"/>
          </w:rPr>
          <w:t>-</w:t>
        </w:r>
        <w:r w:rsidRPr="00644995">
          <w:rPr>
            <w:lang w:val="en-US"/>
          </w:rPr>
          <w:tab/>
          <w:t>For single access PDU session, UE shall follow the procedure described in clause 4.9.2 in TS</w:t>
        </w:r>
      </w:ins>
      <w:ins w:id="4568" w:author="S2-2004350" w:date="2020-06-11T08:15:00Z">
        <w:r>
          <w:t> </w:t>
        </w:r>
      </w:ins>
      <w:ins w:id="4569" w:author="S2-2004350" w:date="2020-06-11T08:13:00Z">
        <w:r w:rsidRPr="00644995">
          <w:rPr>
            <w:lang w:val="en-US"/>
          </w:rPr>
          <w:t>23.502</w:t>
        </w:r>
      </w:ins>
      <w:ins w:id="4570" w:author="S2-2004350" w:date="2020-06-11T08:15:00Z">
        <w:r>
          <w:t> [6]</w:t>
        </w:r>
      </w:ins>
      <w:ins w:id="4571" w:author="S2-2004350" w:date="2020-06-11T08:13:00Z">
        <w:r w:rsidRPr="00644995">
          <w:rPr>
            <w:lang w:val="en-US"/>
          </w:rPr>
          <w:t>.</w:t>
        </w:r>
      </w:ins>
    </w:p>
    <w:p w14:paraId="219AFB29" w14:textId="77777777" w:rsidR="001343AD" w:rsidRPr="00644995" w:rsidRDefault="001343AD" w:rsidP="001343AD">
      <w:pPr>
        <w:pStyle w:val="B1"/>
        <w:rPr>
          <w:ins w:id="4572" w:author="S2-2004350" w:date="2020-06-11T08:13:00Z"/>
          <w:lang w:val="en-US"/>
        </w:rPr>
      </w:pPr>
      <w:ins w:id="4573" w:author="S2-2004350" w:date="2020-06-11T08:13:00Z">
        <w:r w:rsidRPr="00644995">
          <w:rPr>
            <w:lang w:val="en-US"/>
          </w:rPr>
          <w:t>-</w:t>
        </w:r>
        <w:r w:rsidRPr="00644995">
          <w:rPr>
            <w:lang w:val="en-US"/>
          </w:rPr>
          <w:tab/>
          <w:t>For MA-PDU session, UE and UPF could switch the user plane resource to the corresponding access type.</w:t>
        </w:r>
      </w:ins>
    </w:p>
    <w:p w14:paraId="51A211EF" w14:textId="493B3488" w:rsidR="001343AD" w:rsidRPr="00644995" w:rsidRDefault="001343AD" w:rsidP="001343AD">
      <w:pPr>
        <w:rPr>
          <w:ins w:id="4574" w:author="S2-2004350" w:date="2020-06-11T08:13:00Z"/>
          <w:lang w:val="en-US"/>
        </w:rPr>
      </w:pPr>
      <w:ins w:id="4575" w:author="S2-2004350" w:date="2020-06-11T08:13:00Z">
        <w:r w:rsidRPr="00644995">
          <w:rPr>
            <w:lang w:val="en-US"/>
          </w:rPr>
          <w:t>If the UPF PSA of the PDU session is in PLMN, the following Figure 6.</w:t>
        </w:r>
      </w:ins>
      <w:ins w:id="4576" w:author="S2-2004350" w:date="2020-06-11T08:15:00Z">
        <w:r>
          <w:rPr>
            <w:lang w:val="en-US"/>
          </w:rPr>
          <w:t>13</w:t>
        </w:r>
      </w:ins>
      <w:ins w:id="4577" w:author="S2-2004350" w:date="2020-06-11T08:13:00Z">
        <w:r w:rsidRPr="00644995">
          <w:rPr>
            <w:lang w:val="en-US"/>
          </w:rPr>
          <w:t>.2.1-2 applies:</w:t>
        </w:r>
      </w:ins>
    </w:p>
    <w:p w14:paraId="5196E6F3" w14:textId="77777777" w:rsidR="001343AD" w:rsidRPr="00644995" w:rsidRDefault="001343AD" w:rsidP="001343AD">
      <w:pPr>
        <w:pStyle w:val="TH"/>
        <w:rPr>
          <w:ins w:id="4578" w:author="S2-2004350" w:date="2020-06-11T08:13:00Z"/>
        </w:rPr>
      </w:pPr>
      <w:ins w:id="4579" w:author="S2-2004350" w:date="2020-06-11T08:13:00Z">
        <w:r w:rsidRPr="00644995">
          <w:object w:dxaOrig="9108" w:dyaOrig="2304" w14:anchorId="2B309870">
            <v:shape id="_x0000_i1064" type="#_x0000_t75" style="width:455.6pt;height:115.8pt" o:ole="">
              <v:imagedata r:id="rId94" o:title=""/>
            </v:shape>
            <o:OLEObject Type="Embed" ProgID="Visio.Drawing.15" ShapeID="_x0000_i1064" DrawAspect="Content" ObjectID="_1653806064" r:id="rId95"/>
          </w:object>
        </w:r>
      </w:ins>
    </w:p>
    <w:p w14:paraId="2526CC0D" w14:textId="28A40F16" w:rsidR="001343AD" w:rsidRPr="00644995" w:rsidRDefault="001343AD" w:rsidP="001343AD">
      <w:pPr>
        <w:pStyle w:val="TF"/>
        <w:rPr>
          <w:ins w:id="4580" w:author="S2-2004350" w:date="2020-06-11T08:13:00Z"/>
        </w:rPr>
      </w:pPr>
      <w:ins w:id="4581" w:author="S2-2004350" w:date="2020-06-11T08:13:00Z">
        <w:r w:rsidRPr="00644995">
          <w:t>Figure 6.</w:t>
        </w:r>
      </w:ins>
      <w:ins w:id="4582" w:author="S2-2004350" w:date="2020-06-11T08:15:00Z">
        <w:r>
          <w:t>13</w:t>
        </w:r>
      </w:ins>
      <w:ins w:id="4583" w:author="S2-2004350" w:date="2020-06-11T08:13:00Z">
        <w:r w:rsidRPr="00644995">
          <w:t>.2.1-2: UPF PSA in PLMN</w:t>
        </w:r>
      </w:ins>
    </w:p>
    <w:p w14:paraId="5C6EC50B" w14:textId="68EE62A2" w:rsidR="001343AD" w:rsidRPr="00644995" w:rsidRDefault="001343AD" w:rsidP="001343AD">
      <w:pPr>
        <w:pStyle w:val="Heading4"/>
        <w:rPr>
          <w:ins w:id="4584" w:author="S2-2004350" w:date="2020-06-11T08:13:00Z"/>
        </w:rPr>
      </w:pPr>
      <w:bookmarkStart w:id="4585" w:name="_Toc43103234"/>
      <w:ins w:id="4586" w:author="S2-2004350" w:date="2020-06-11T08:13:00Z">
        <w:r w:rsidRPr="00644995">
          <w:t>6.</w:t>
        </w:r>
      </w:ins>
      <w:ins w:id="4587" w:author="S2-2004350" w:date="2020-06-11T08:15:00Z">
        <w:r>
          <w:t>13</w:t>
        </w:r>
      </w:ins>
      <w:ins w:id="4588" w:author="S2-2004350" w:date="2020-06-11T08:13:00Z">
        <w:r w:rsidRPr="00644995">
          <w:t>.2.2</w:t>
        </w:r>
        <w:r w:rsidRPr="00644995">
          <w:tab/>
          <w:t>Data services from both networks</w:t>
        </w:r>
        <w:bookmarkEnd w:id="4585"/>
      </w:ins>
    </w:p>
    <w:p w14:paraId="208A2B49" w14:textId="77777777" w:rsidR="001343AD" w:rsidRPr="00644995" w:rsidRDefault="001343AD" w:rsidP="001343AD">
      <w:pPr>
        <w:rPr>
          <w:ins w:id="4589" w:author="S2-2004350" w:date="2020-06-11T08:13:00Z"/>
          <w:lang w:val="en-US"/>
        </w:rPr>
      </w:pPr>
      <w:ins w:id="4590" w:author="S2-2004350" w:date="2020-06-11T08:13:00Z">
        <w:r w:rsidRPr="00644995">
          <w:rPr>
            <w:lang w:val="en-US"/>
          </w:rPr>
          <w:t>The N3IWF solution enables the UE to receive data services from both network at the same time.</w:t>
        </w:r>
      </w:ins>
    </w:p>
    <w:p w14:paraId="6FAB65C2" w14:textId="6A7B27B6" w:rsidR="001343AD" w:rsidRPr="00644995" w:rsidRDefault="001343AD" w:rsidP="001343AD">
      <w:pPr>
        <w:rPr>
          <w:ins w:id="4591" w:author="S2-2004350" w:date="2020-06-11T08:13:00Z"/>
          <w:lang w:val="en-US"/>
        </w:rPr>
      </w:pPr>
      <w:ins w:id="4592" w:author="S2-2004350" w:date="2020-06-11T08:13:00Z">
        <w:r w:rsidRPr="00644995">
          <w:rPr>
            <w:lang w:val="en-US"/>
          </w:rPr>
          <w:t>For single radio UE, it could register to both PLMN 5GC and SNPN 5GC, with option described in Figure 6.</w:t>
        </w:r>
      </w:ins>
      <w:ins w:id="4593" w:author="S2-2004350" w:date="2020-06-11T08:15:00Z">
        <w:r>
          <w:rPr>
            <w:lang w:val="en-US"/>
          </w:rPr>
          <w:t>13</w:t>
        </w:r>
      </w:ins>
      <w:ins w:id="4594" w:author="S2-2004350" w:date="2020-06-11T08:13:00Z">
        <w:r w:rsidRPr="00644995">
          <w:rPr>
            <w:lang w:val="en-US"/>
          </w:rPr>
          <w:t>.2.2-1 or Figure 6.</w:t>
        </w:r>
      </w:ins>
      <w:ins w:id="4595" w:author="S2-2004350" w:date="2020-06-11T08:15:00Z">
        <w:r>
          <w:rPr>
            <w:lang w:val="en-US"/>
          </w:rPr>
          <w:t>13</w:t>
        </w:r>
      </w:ins>
      <w:ins w:id="4596" w:author="S2-2004350" w:date="2020-06-11T08:13:00Z">
        <w:r w:rsidRPr="00644995">
          <w:rPr>
            <w:lang w:val="en-US"/>
          </w:rPr>
          <w:t>.2.2-2. But from one specific 5GC point of view, for example SNPN 5GC, the UE could only register to SNPN 5GC either via Uu or via NWu.</w:t>
        </w:r>
      </w:ins>
    </w:p>
    <w:p w14:paraId="1D6BC64E" w14:textId="2197B963" w:rsidR="001343AD" w:rsidRPr="00644995" w:rsidRDefault="001343AD" w:rsidP="001343AD">
      <w:pPr>
        <w:rPr>
          <w:ins w:id="4597" w:author="S2-2004350" w:date="2020-06-11T08:13:00Z"/>
        </w:rPr>
      </w:pPr>
      <w:ins w:id="4598" w:author="S2-2004350" w:date="2020-06-11T08:13:00Z">
        <w:r w:rsidRPr="00644995">
          <w:rPr>
            <w:lang w:val="en-US"/>
          </w:rPr>
          <w:t xml:space="preserve">For dual radio UE, it could </w:t>
        </w:r>
        <w:r w:rsidRPr="00644995">
          <w:t xml:space="preserve">register to the same 5GC via both Uu and NWu interface, as illustrated by </w:t>
        </w:r>
        <w:r w:rsidRPr="00644995">
          <w:rPr>
            <w:lang w:val="en-US"/>
          </w:rPr>
          <w:t>Figure 6.</w:t>
        </w:r>
      </w:ins>
      <w:ins w:id="4599" w:author="S2-2004350" w:date="2020-06-11T08:15:00Z">
        <w:r>
          <w:rPr>
            <w:lang w:val="en-US"/>
          </w:rPr>
          <w:t>13</w:t>
        </w:r>
      </w:ins>
      <w:ins w:id="4600" w:author="S2-2004350" w:date="2020-06-11T08:13:00Z">
        <w:r w:rsidRPr="00644995">
          <w:rPr>
            <w:lang w:val="en-US"/>
          </w:rPr>
          <w:t>.2.2-3. S</w:t>
        </w:r>
        <w:r w:rsidRPr="00644995">
          <w:t>o that, it could take advantage of the MA-PDU session for data services and use ATSSS to steer traffic to desired interface.</w:t>
        </w:r>
      </w:ins>
    </w:p>
    <w:p w14:paraId="4AA35782" w14:textId="77777777" w:rsidR="001343AD" w:rsidRPr="00644995" w:rsidRDefault="001343AD" w:rsidP="001343AD">
      <w:pPr>
        <w:rPr>
          <w:ins w:id="4601" w:author="S2-2004350" w:date="2020-06-11T08:13:00Z"/>
          <w:strike/>
        </w:rPr>
      </w:pPr>
    </w:p>
    <w:p w14:paraId="7760E067" w14:textId="77777777" w:rsidR="001343AD" w:rsidRPr="00644995" w:rsidRDefault="001343AD">
      <w:pPr>
        <w:pStyle w:val="TH"/>
        <w:rPr>
          <w:ins w:id="4602" w:author="S2-2004350" w:date="2020-06-11T08:13:00Z"/>
        </w:rPr>
        <w:pPrChange w:id="4603" w:author="S2-2004350" w:date="2020-06-11T08:15:00Z">
          <w:pPr>
            <w:jc w:val="center"/>
          </w:pPr>
        </w:pPrChange>
      </w:pPr>
      <w:ins w:id="4604" w:author="S2-2004350" w:date="2020-06-11T08:13:00Z">
        <w:r w:rsidRPr="00644995">
          <w:object w:dxaOrig="6564" w:dyaOrig="2028" w14:anchorId="0254D715">
            <v:shape id="_x0000_i1065" type="#_x0000_t75" style="width:327.75pt;height:101.4pt" o:ole="">
              <v:imagedata r:id="rId96" o:title=""/>
            </v:shape>
            <o:OLEObject Type="Embed" ProgID="Visio.Drawing.15" ShapeID="_x0000_i1065" DrawAspect="Content" ObjectID="_1653806065" r:id="rId97"/>
          </w:object>
        </w:r>
      </w:ins>
    </w:p>
    <w:p w14:paraId="5A8DC8E0" w14:textId="7B7F461B" w:rsidR="001343AD" w:rsidRPr="00644995" w:rsidRDefault="001343AD" w:rsidP="001343AD">
      <w:pPr>
        <w:pStyle w:val="TF"/>
        <w:rPr>
          <w:ins w:id="4605" w:author="S2-2004350" w:date="2020-06-11T08:13:00Z"/>
        </w:rPr>
      </w:pPr>
      <w:ins w:id="4606" w:author="S2-2004350" w:date="2020-06-11T08:13:00Z">
        <w:r w:rsidRPr="00644995">
          <w:t>Figure 6.</w:t>
        </w:r>
      </w:ins>
      <w:ins w:id="4607" w:author="S2-2004350" w:date="2020-06-11T08:15:00Z">
        <w:r>
          <w:t>13</w:t>
        </w:r>
      </w:ins>
      <w:ins w:id="4608" w:author="S2-2004350" w:date="2020-06-11T08:13:00Z">
        <w:r w:rsidRPr="00644995">
          <w:t>.2.2-1 single UE connects to PLMN via Uu</w:t>
        </w:r>
      </w:ins>
    </w:p>
    <w:p w14:paraId="0C602427" w14:textId="77777777" w:rsidR="001343AD" w:rsidRPr="00644995" w:rsidRDefault="001343AD">
      <w:pPr>
        <w:pStyle w:val="TH"/>
        <w:rPr>
          <w:ins w:id="4609" w:author="S2-2004350" w:date="2020-06-11T08:13:00Z"/>
        </w:rPr>
        <w:pPrChange w:id="4610" w:author="S2-2004350" w:date="2020-06-11T08:16:00Z">
          <w:pPr>
            <w:jc w:val="center"/>
          </w:pPr>
        </w:pPrChange>
      </w:pPr>
      <w:ins w:id="4611" w:author="S2-2004350" w:date="2020-06-11T08:13:00Z">
        <w:r w:rsidRPr="00644995">
          <w:object w:dxaOrig="6564" w:dyaOrig="2028" w14:anchorId="0BCC04AB">
            <v:shape id="_x0000_i1066" type="#_x0000_t75" style="width:327.75pt;height:101.4pt" o:ole="">
              <v:imagedata r:id="rId98" o:title=""/>
            </v:shape>
            <o:OLEObject Type="Embed" ProgID="Visio.Drawing.15" ShapeID="_x0000_i1066" DrawAspect="Content" ObjectID="_1653806066" r:id="rId99"/>
          </w:object>
        </w:r>
      </w:ins>
    </w:p>
    <w:p w14:paraId="5F57996C" w14:textId="1E9B234C" w:rsidR="001343AD" w:rsidRPr="00644995" w:rsidRDefault="001343AD" w:rsidP="001343AD">
      <w:pPr>
        <w:pStyle w:val="TF"/>
        <w:rPr>
          <w:ins w:id="4612" w:author="S2-2004350" w:date="2020-06-11T08:13:00Z"/>
        </w:rPr>
      </w:pPr>
      <w:ins w:id="4613" w:author="S2-2004350" w:date="2020-06-11T08:13:00Z">
        <w:r w:rsidRPr="00644995">
          <w:t>Figure 6.</w:t>
        </w:r>
      </w:ins>
      <w:ins w:id="4614" w:author="S2-2004350" w:date="2020-06-11T08:16:00Z">
        <w:r>
          <w:t>13</w:t>
        </w:r>
      </w:ins>
      <w:ins w:id="4615" w:author="S2-2004350" w:date="2020-06-11T08:13:00Z">
        <w:r w:rsidRPr="00644995">
          <w:t>.2.2-2 single radio UE connects to SNPN via Uu</w:t>
        </w:r>
      </w:ins>
    </w:p>
    <w:p w14:paraId="3EA5B959" w14:textId="77777777" w:rsidR="001343AD" w:rsidRPr="00644995" w:rsidRDefault="001343AD">
      <w:pPr>
        <w:pStyle w:val="TH"/>
        <w:rPr>
          <w:ins w:id="4616" w:author="S2-2004350" w:date="2020-06-11T08:13:00Z"/>
        </w:rPr>
        <w:pPrChange w:id="4617" w:author="S2-2004350" w:date="2020-06-11T08:16:00Z">
          <w:pPr>
            <w:pStyle w:val="TF"/>
          </w:pPr>
        </w:pPrChange>
      </w:pPr>
      <w:ins w:id="4618" w:author="S2-2004350" w:date="2020-06-11T08:13:00Z">
        <w:r w:rsidRPr="00644995">
          <w:object w:dxaOrig="7692" w:dyaOrig="4668" w14:anchorId="2CDBC4E7">
            <v:shape id="_x0000_i1067" type="#_x0000_t75" style="width:384.75pt;height:233.3pt" o:ole="">
              <v:imagedata r:id="rId100" o:title=""/>
            </v:shape>
            <o:OLEObject Type="Embed" ProgID="Visio.Drawing.15" ShapeID="_x0000_i1067" DrawAspect="Content" ObjectID="_1653806067" r:id="rId101"/>
          </w:object>
        </w:r>
      </w:ins>
    </w:p>
    <w:p w14:paraId="76C4617F" w14:textId="1E71A2A6" w:rsidR="001343AD" w:rsidRPr="00644995" w:rsidRDefault="001343AD" w:rsidP="001343AD">
      <w:pPr>
        <w:pStyle w:val="TF"/>
        <w:rPr>
          <w:ins w:id="4619" w:author="S2-2004350" w:date="2020-06-11T08:13:00Z"/>
        </w:rPr>
      </w:pPr>
      <w:ins w:id="4620" w:author="S2-2004350" w:date="2020-06-11T08:13:00Z">
        <w:r w:rsidRPr="00644995">
          <w:t>Figure 6.</w:t>
        </w:r>
      </w:ins>
      <w:ins w:id="4621" w:author="S2-2004350" w:date="2020-06-11T08:16:00Z">
        <w:r>
          <w:t>13</w:t>
        </w:r>
      </w:ins>
      <w:ins w:id="4622" w:author="S2-2004350" w:date="2020-06-11T08:13:00Z">
        <w:r w:rsidRPr="00644995">
          <w:t>.2.2-3 Dual radio UE connects to 5GC via both Uu and NWu</w:t>
        </w:r>
      </w:ins>
    </w:p>
    <w:p w14:paraId="66DD40FE" w14:textId="2A327B46" w:rsidR="001343AD" w:rsidRPr="00644995" w:rsidRDefault="001343AD" w:rsidP="001343AD">
      <w:pPr>
        <w:pStyle w:val="Heading4"/>
        <w:rPr>
          <w:ins w:id="4623" w:author="S2-2004350" w:date="2020-06-11T08:13:00Z"/>
        </w:rPr>
      </w:pPr>
      <w:bookmarkStart w:id="4624" w:name="_Toc43103235"/>
      <w:ins w:id="4625" w:author="S2-2004350" w:date="2020-06-11T08:13:00Z">
        <w:r w:rsidRPr="00644995">
          <w:t>6.</w:t>
        </w:r>
      </w:ins>
      <w:ins w:id="4626" w:author="S2-2004350" w:date="2020-06-11T08:16:00Z">
        <w:r>
          <w:t>13</w:t>
        </w:r>
      </w:ins>
      <w:ins w:id="4627" w:author="S2-2004350" w:date="2020-06-11T08:13:00Z">
        <w:r w:rsidRPr="00644995">
          <w:t>.2.3</w:t>
        </w:r>
        <w:r w:rsidRPr="00644995">
          <w:tab/>
          <w:t>Paging</w:t>
        </w:r>
        <w:bookmarkEnd w:id="4624"/>
      </w:ins>
    </w:p>
    <w:p w14:paraId="511333DA" w14:textId="7AC4366A" w:rsidR="001343AD" w:rsidRPr="00644995" w:rsidRDefault="001343AD" w:rsidP="001343AD">
      <w:pPr>
        <w:rPr>
          <w:ins w:id="4628" w:author="S2-2004350" w:date="2020-06-11T08:13:00Z"/>
          <w:lang w:val="en-US"/>
        </w:rPr>
      </w:pPr>
      <w:ins w:id="4629" w:author="S2-2004350" w:date="2020-06-11T08:13:00Z">
        <w:r w:rsidRPr="00644995">
          <w:rPr>
            <w:lang w:val="en-US"/>
          </w:rPr>
          <w:t>For single radio UE, The N3IWF solution described in clause 5.30.2.7 and 5.30.2.8 in TS</w:t>
        </w:r>
      </w:ins>
      <w:ins w:id="4630" w:author="S2-2004350" w:date="2020-06-11T08:21:00Z">
        <w:r>
          <w:t> </w:t>
        </w:r>
      </w:ins>
      <w:ins w:id="4631" w:author="S2-2004350" w:date="2020-06-11T08:13:00Z">
        <w:r w:rsidRPr="00644995">
          <w:rPr>
            <w:lang w:val="en-US"/>
          </w:rPr>
          <w:t>23.501</w:t>
        </w:r>
      </w:ins>
      <w:ins w:id="4632" w:author="S2-2004350" w:date="2020-06-11T08:16:00Z">
        <w:r>
          <w:t> [4]</w:t>
        </w:r>
      </w:ins>
      <w:ins w:id="4633" w:author="S2-2004350" w:date="2020-06-11T08:13:00Z">
        <w:r w:rsidRPr="00644995">
          <w:rPr>
            <w:lang w:val="en-US"/>
          </w:rPr>
          <w:t xml:space="preserve"> can also be enhanced to address the paging aspect of the key issue.</w:t>
        </w:r>
      </w:ins>
    </w:p>
    <w:p w14:paraId="68B91B64" w14:textId="77777777" w:rsidR="001343AD" w:rsidRPr="00644995" w:rsidRDefault="001343AD" w:rsidP="001343AD">
      <w:pPr>
        <w:rPr>
          <w:ins w:id="4634" w:author="S2-2004350" w:date="2020-06-11T08:13:00Z"/>
        </w:rPr>
      </w:pPr>
      <w:ins w:id="4635" w:author="S2-2004350" w:date="2020-06-11T08:13:00Z">
        <w:r w:rsidRPr="00644995">
          <w:rPr>
            <w:lang w:val="en-US"/>
          </w:rPr>
          <w:t xml:space="preserve">The underlay network is taking the role </w:t>
        </w:r>
        <w:r w:rsidRPr="00644995">
          <w:t>of "Untrusted non-3GPP access" of the overlay network. UE is accessing the underlay network service via Uu interface and accessing the overlay network service via NWu interface. The paging aspect of this key issue is to address UE to receive paging from the overlay network.</w:t>
        </w:r>
      </w:ins>
    </w:p>
    <w:p w14:paraId="205CCC6F" w14:textId="64D63EDC" w:rsidR="001343AD" w:rsidRPr="00644995" w:rsidRDefault="001343AD" w:rsidP="001343AD">
      <w:pPr>
        <w:rPr>
          <w:ins w:id="4636" w:author="S2-2004350" w:date="2020-06-11T08:13:00Z"/>
        </w:rPr>
      </w:pPr>
      <w:ins w:id="4637" w:author="S2-2004350" w:date="2020-06-11T08:13:00Z">
        <w:r w:rsidRPr="00644995">
          <w:t>According to NOTE 3 in clause 5.5.2 in TS</w:t>
        </w:r>
      </w:ins>
      <w:ins w:id="4638" w:author="S2-2004350" w:date="2020-06-11T08:16:00Z">
        <w:r>
          <w:t> </w:t>
        </w:r>
      </w:ins>
      <w:ins w:id="4639" w:author="S2-2004350" w:date="2020-06-11T08:13:00Z">
        <w:r w:rsidRPr="00644995">
          <w:t>23.501</w:t>
        </w:r>
      </w:ins>
      <w:ins w:id="4640" w:author="S2-2004350" w:date="2020-06-11T08:16:00Z">
        <w:r>
          <w:t> [4]</w:t>
        </w:r>
      </w:ins>
      <w:ins w:id="4641" w:author="S2-2004350" w:date="2020-06-11T08:13:00Z">
        <w:r w:rsidRPr="00644995">
          <w:t>, it is assumed that the UE configured to receive services from the overlay 5GC network that is CM-IDLE over the NWu interface will attempt to establish the NWu connection and transition to CM-CONNECTED state in the overlay network, whenever the UE successfully connects to a non-3GPP access (i.e. the underlay network). So that both UE triggered and network triggered service request procedures in the overlay network can be performed as the UE is in CM-CONNECTED state.</w:t>
        </w:r>
      </w:ins>
    </w:p>
    <w:p w14:paraId="231B7087" w14:textId="77777777" w:rsidR="001343AD" w:rsidRPr="00644995" w:rsidRDefault="001343AD" w:rsidP="001343AD">
      <w:pPr>
        <w:rPr>
          <w:ins w:id="4642" w:author="S2-2004350" w:date="2020-06-11T08:13:00Z"/>
        </w:rPr>
      </w:pPr>
      <w:ins w:id="4643" w:author="S2-2004350" w:date="2020-06-11T08:13:00Z">
        <w:r w:rsidRPr="00644995">
          <w:lastRenderedPageBreak/>
          <w:t>It is proposed to always establish at least one PDU session in the underlay network, in order to simulate the scenario that UE successfully connects to a non-3GPP access of the overlay network, then the UE is expected to stay in CM-CONNECTED state in overlay network.</w:t>
        </w:r>
      </w:ins>
    </w:p>
    <w:p w14:paraId="6EB8B957" w14:textId="3A229065" w:rsidR="001343AD" w:rsidRPr="00644995" w:rsidRDefault="001343AD" w:rsidP="001343AD">
      <w:pPr>
        <w:rPr>
          <w:ins w:id="4644" w:author="S2-2004350" w:date="2020-06-11T08:13:00Z"/>
          <w:lang w:val="en-US" w:eastAsia="zh-CN"/>
        </w:rPr>
      </w:pPr>
      <w:ins w:id="4645" w:author="S2-2004350" w:date="2020-06-11T08:13:00Z">
        <w:r w:rsidRPr="00644995">
          <w:rPr>
            <w:lang w:val="en-US"/>
          </w:rPr>
          <w:t>Liveness check procedure described in clause 7.8 and 7.9 in TS</w:t>
        </w:r>
      </w:ins>
      <w:ins w:id="4646" w:author="S2-2004350" w:date="2020-06-11T08:17:00Z">
        <w:r>
          <w:t> </w:t>
        </w:r>
      </w:ins>
      <w:ins w:id="4647" w:author="S2-2004350" w:date="2020-06-11T08:13:00Z">
        <w:r w:rsidRPr="00644995">
          <w:rPr>
            <w:lang w:val="en-US"/>
          </w:rPr>
          <w:t>24.502</w:t>
        </w:r>
      </w:ins>
      <w:ins w:id="4648" w:author="S2-2004350" w:date="2020-06-11T08:17:00Z">
        <w:r>
          <w:t> [10]</w:t>
        </w:r>
      </w:ins>
      <w:ins w:id="4649" w:author="S2-2004350" w:date="2020-06-11T08:13:00Z">
        <w:r w:rsidRPr="00644995">
          <w:rPr>
            <w:lang w:val="en-US"/>
          </w:rPr>
          <w:t xml:space="preserve"> is recommended, to avoid any NAT entries in the underlying network to timeout.</w:t>
        </w:r>
      </w:ins>
    </w:p>
    <w:p w14:paraId="3FAB37B1" w14:textId="77777777" w:rsidR="001343AD" w:rsidRDefault="001343AD" w:rsidP="001343AD">
      <w:pPr>
        <w:rPr>
          <w:ins w:id="4650" w:author="S2-2004350" w:date="2020-06-11T08:13:00Z"/>
        </w:rPr>
      </w:pPr>
      <w:ins w:id="4651" w:author="S2-2004350" w:date="2020-06-11T08:13:00Z">
        <w:r w:rsidRPr="00644995">
          <w:t>For dual radio (2Rx/2Tx), the UE listens and is prepared to receive MT data services on both networks.</w:t>
        </w:r>
      </w:ins>
    </w:p>
    <w:p w14:paraId="26844929" w14:textId="659CEE06" w:rsidR="001343AD" w:rsidRPr="00644995" w:rsidRDefault="001343AD" w:rsidP="001343AD">
      <w:pPr>
        <w:pStyle w:val="Heading4"/>
        <w:rPr>
          <w:ins w:id="4652" w:author="S2-2004350" w:date="2020-06-11T08:13:00Z"/>
          <w:lang w:val="en-US"/>
        </w:rPr>
      </w:pPr>
      <w:bookmarkStart w:id="4653" w:name="_Toc43103236"/>
      <w:ins w:id="4654" w:author="S2-2004350" w:date="2020-06-11T08:13:00Z">
        <w:r w:rsidRPr="00644995">
          <w:rPr>
            <w:lang w:val="en-US"/>
          </w:rPr>
          <w:t>6.</w:t>
        </w:r>
      </w:ins>
      <w:ins w:id="4655" w:author="S2-2004350" w:date="2020-06-11T08:19:00Z">
        <w:r>
          <w:rPr>
            <w:lang w:val="en-US"/>
          </w:rPr>
          <w:t>13</w:t>
        </w:r>
      </w:ins>
      <w:ins w:id="4656" w:author="S2-2004350" w:date="2020-06-11T08:13:00Z">
        <w:r w:rsidRPr="00644995">
          <w:rPr>
            <w:lang w:val="en-US"/>
          </w:rPr>
          <w:t>.2.4</w:t>
        </w:r>
        <w:r w:rsidRPr="00644995">
          <w:rPr>
            <w:lang w:val="en-US"/>
          </w:rPr>
          <w:tab/>
          <w:t>Dual radio UE architecture</w:t>
        </w:r>
        <w:bookmarkEnd w:id="4653"/>
      </w:ins>
    </w:p>
    <w:p w14:paraId="3BF764CA" w14:textId="77777777" w:rsidR="001343AD" w:rsidRPr="00644995" w:rsidRDefault="001343AD" w:rsidP="001343AD">
      <w:pPr>
        <w:rPr>
          <w:ins w:id="4657" w:author="S2-2004350" w:date="2020-06-11T08:13:00Z"/>
          <w:lang w:val="en-US"/>
        </w:rPr>
      </w:pPr>
      <w:ins w:id="4658" w:author="S2-2004350" w:date="2020-06-11T08:13:00Z">
        <w:r w:rsidRPr="00644995">
          <w:rPr>
            <w:lang w:val="en-US"/>
          </w:rPr>
          <w:t>A UE able to access both a PLMN and an SNPN has subscription to both networks (SNPN UE and PLMN UE). When a UE is dual radio capable, each radio can be associated to each subscription, e.g. as shown in figure 6.x.2.3-1.</w:t>
        </w:r>
      </w:ins>
    </w:p>
    <w:p w14:paraId="1CE26A62" w14:textId="77777777" w:rsidR="001343AD" w:rsidRPr="00644995" w:rsidRDefault="001343AD" w:rsidP="001343AD">
      <w:pPr>
        <w:pStyle w:val="NO"/>
        <w:rPr>
          <w:ins w:id="4659" w:author="S2-2004350" w:date="2020-06-11T08:13:00Z"/>
          <w:lang w:val="en-US"/>
        </w:rPr>
      </w:pPr>
      <w:ins w:id="4660" w:author="S2-2004350" w:date="2020-06-11T08:13:00Z">
        <w:r w:rsidRPr="00644995">
          <w:rPr>
            <w:lang w:val="en-US"/>
          </w:rPr>
          <w:t>NOTE:</w:t>
        </w:r>
        <w:r w:rsidRPr="00644995">
          <w:rPr>
            <w:lang w:val="en-US"/>
          </w:rPr>
          <w:tab/>
          <w:t>When dual radio is described in this solution, only 2Rx/2Tx dual radio UEs are assumed.</w:t>
        </w:r>
      </w:ins>
    </w:p>
    <w:p w14:paraId="3517F2A4" w14:textId="77777777" w:rsidR="001343AD" w:rsidRPr="00644995" w:rsidRDefault="001343AD" w:rsidP="001343AD">
      <w:pPr>
        <w:pStyle w:val="TH"/>
        <w:rPr>
          <w:ins w:id="4661" w:author="S2-2004350" w:date="2020-06-11T08:13:00Z"/>
        </w:rPr>
      </w:pPr>
      <w:ins w:id="4662" w:author="S2-2004350" w:date="2020-06-11T08:13:00Z">
        <w:r w:rsidRPr="00644995">
          <w:object w:dxaOrig="5206" w:dyaOrig="3856" w14:anchorId="061DA5E8">
            <v:shape id="_x0000_i1068" type="#_x0000_t75" style="width:259.8pt;height:193.55pt" o:ole="">
              <v:imagedata r:id="rId102" o:title=""/>
            </v:shape>
            <o:OLEObject Type="Embed" ProgID="Visio.Drawing.15" ShapeID="_x0000_i1068" DrawAspect="Content" ObjectID="_1653806068" r:id="rId103"/>
          </w:object>
        </w:r>
      </w:ins>
    </w:p>
    <w:p w14:paraId="72C44A87" w14:textId="0651EAAE" w:rsidR="001343AD" w:rsidRPr="00644995" w:rsidRDefault="001343AD" w:rsidP="001343AD">
      <w:pPr>
        <w:pStyle w:val="TF"/>
        <w:rPr>
          <w:ins w:id="4663" w:author="S2-2004350" w:date="2020-06-11T08:13:00Z"/>
          <w:lang w:val="en-US"/>
        </w:rPr>
      </w:pPr>
      <w:ins w:id="4664" w:author="S2-2004350" w:date="2020-06-11T08:13:00Z">
        <w:r w:rsidRPr="00644995">
          <w:t>Figure 6.</w:t>
        </w:r>
      </w:ins>
      <w:ins w:id="4665" w:author="S2-2004350" w:date="2020-06-11T08:20:00Z">
        <w:r>
          <w:t>13</w:t>
        </w:r>
      </w:ins>
      <w:ins w:id="4666" w:author="S2-2004350" w:date="2020-06-11T08:13:00Z">
        <w:r w:rsidRPr="00644995">
          <w:t>.2.4-1: Example of a dual radio capable UE</w:t>
        </w:r>
      </w:ins>
    </w:p>
    <w:p w14:paraId="6F6C0BC9" w14:textId="5B6AAD1A" w:rsidR="001343AD" w:rsidRPr="00644995" w:rsidRDefault="001343AD" w:rsidP="001343AD">
      <w:pPr>
        <w:rPr>
          <w:ins w:id="4667" w:author="S2-2004350" w:date="2020-06-11T08:13:00Z"/>
          <w:lang w:val="en-US"/>
        </w:rPr>
      </w:pPr>
      <w:ins w:id="4668" w:author="S2-2004350" w:date="2020-06-11T08:13:00Z">
        <w:r w:rsidRPr="00644995">
          <w:rPr>
            <w:lang w:val="en-US"/>
          </w:rPr>
          <w:t>When the UE is dual radio capable, as shown in Figure 6.</w:t>
        </w:r>
      </w:ins>
      <w:ins w:id="4669" w:author="S2-2004350" w:date="2020-06-11T08:20:00Z">
        <w:r>
          <w:rPr>
            <w:lang w:val="en-US"/>
          </w:rPr>
          <w:t>13</w:t>
        </w:r>
      </w:ins>
      <w:ins w:id="4670" w:author="S2-2004350" w:date="2020-06-11T08:13:00Z">
        <w:r w:rsidRPr="00644995">
          <w:rPr>
            <w:lang w:val="en-US"/>
          </w:rPr>
          <w:t>.2.4-1, then the SNPN side of the UE (i.e. SNPN UE) can use the PLMN side (PLMN UE) for accessing the network, and the PLMN side of the UE (PLMN UE) can use the SNPN side (SNPN UE) for accessing the network.</w:t>
        </w:r>
      </w:ins>
    </w:p>
    <w:p w14:paraId="1F0D09D8" w14:textId="77777777" w:rsidR="001343AD" w:rsidRPr="00644995" w:rsidRDefault="001343AD" w:rsidP="001343AD">
      <w:pPr>
        <w:pStyle w:val="NO"/>
        <w:rPr>
          <w:ins w:id="4671" w:author="S2-2004350" w:date="2020-06-11T08:13:00Z"/>
          <w:lang w:val="en-US"/>
        </w:rPr>
      </w:pPr>
      <w:ins w:id="4672" w:author="S2-2004350" w:date="2020-06-11T08:13:00Z">
        <w:r w:rsidRPr="00644995">
          <w:rPr>
            <w:lang w:val="en-US"/>
          </w:rPr>
          <w:t>NOTE:</w:t>
        </w:r>
        <w:r w:rsidRPr="00644995">
          <w:rPr>
            <w:lang w:val="en-US"/>
          </w:rPr>
          <w:tab/>
          <w:t>The internal architecture of a dual radio UE is up to UE implementation.</w:t>
        </w:r>
      </w:ins>
    </w:p>
    <w:p w14:paraId="523F65A1" w14:textId="7BDE894C" w:rsidR="001343AD" w:rsidRPr="00644995" w:rsidRDefault="001343AD" w:rsidP="001343AD">
      <w:pPr>
        <w:pStyle w:val="Heading3"/>
        <w:rPr>
          <w:ins w:id="4673" w:author="S2-2004350" w:date="2020-06-11T08:13:00Z"/>
        </w:rPr>
      </w:pPr>
      <w:bookmarkStart w:id="4674" w:name="_Toc43103237"/>
      <w:ins w:id="4675" w:author="S2-2004350" w:date="2020-06-11T08:13:00Z">
        <w:r w:rsidRPr="00644995">
          <w:lastRenderedPageBreak/>
          <w:t>6.</w:t>
        </w:r>
      </w:ins>
      <w:ins w:id="4676" w:author="S2-2004350" w:date="2020-06-11T08:20:00Z">
        <w:r>
          <w:t>13</w:t>
        </w:r>
      </w:ins>
      <w:ins w:id="4677" w:author="S2-2004350" w:date="2020-06-11T08:13:00Z">
        <w:r w:rsidRPr="00644995">
          <w:t>.3</w:t>
        </w:r>
        <w:r w:rsidRPr="00644995">
          <w:tab/>
          <w:t>Procedures</w:t>
        </w:r>
        <w:bookmarkEnd w:id="4674"/>
      </w:ins>
    </w:p>
    <w:p w14:paraId="652ABA3C" w14:textId="12D71D71" w:rsidR="001343AD" w:rsidRPr="00644995" w:rsidRDefault="001343AD" w:rsidP="001343AD">
      <w:pPr>
        <w:pStyle w:val="Heading4"/>
        <w:rPr>
          <w:ins w:id="4678" w:author="S2-2004350" w:date="2020-06-11T08:13:00Z"/>
          <w:lang w:eastAsia="ko-KR"/>
        </w:rPr>
      </w:pPr>
      <w:bookmarkStart w:id="4679" w:name="_Toc43103238"/>
      <w:ins w:id="4680" w:author="S2-2004350" w:date="2020-06-11T08:13:00Z">
        <w:r w:rsidRPr="00644995">
          <w:rPr>
            <w:lang w:eastAsia="ko-KR"/>
          </w:rPr>
          <w:t>6.</w:t>
        </w:r>
      </w:ins>
      <w:ins w:id="4681" w:author="S2-2004350" w:date="2020-06-11T08:20:00Z">
        <w:r>
          <w:rPr>
            <w:lang w:eastAsia="ko-KR"/>
          </w:rPr>
          <w:t>13</w:t>
        </w:r>
      </w:ins>
      <w:ins w:id="4682" w:author="S2-2004350" w:date="2020-06-11T08:13:00Z">
        <w:r w:rsidRPr="00644995">
          <w:rPr>
            <w:lang w:eastAsia="ko-KR"/>
          </w:rPr>
          <w:t>.3.1</w:t>
        </w:r>
        <w:r w:rsidRPr="00644995">
          <w:rPr>
            <w:lang w:eastAsia="ko-KR"/>
          </w:rPr>
          <w:tab/>
          <w:t xml:space="preserve">Handover of </w:t>
        </w:r>
        <w:r w:rsidRPr="00644995">
          <w:t xml:space="preserve">PLMN anchored PDU Session </w:t>
        </w:r>
        <w:r w:rsidRPr="00644995">
          <w:rPr>
            <w:lang w:eastAsia="ko-KR"/>
          </w:rPr>
          <w:t>from N3IWF to NG-RAN</w:t>
        </w:r>
        <w:bookmarkEnd w:id="4679"/>
      </w:ins>
    </w:p>
    <w:p w14:paraId="33378D74" w14:textId="77777777" w:rsidR="001343AD" w:rsidRPr="00644995" w:rsidRDefault="001343AD" w:rsidP="001343AD">
      <w:pPr>
        <w:pStyle w:val="TH"/>
        <w:rPr>
          <w:ins w:id="4683" w:author="S2-2004350" w:date="2020-06-11T08:13:00Z"/>
        </w:rPr>
      </w:pPr>
      <w:ins w:id="4684" w:author="S2-2004350" w:date="2020-06-11T08:13:00Z">
        <w:r w:rsidRPr="00644995">
          <w:object w:dxaOrig="8016" w:dyaOrig="3756" w14:anchorId="3A727143">
            <v:shape id="_x0000_i1069" type="#_x0000_t75" style="width:400.3pt;height:187.2pt" o:ole="">
              <v:imagedata r:id="rId104" o:title=""/>
            </v:shape>
            <o:OLEObject Type="Embed" ProgID="Visio.Drawing.15" ShapeID="_x0000_i1069" DrawAspect="Content" ObjectID="_1653806069" r:id="rId105"/>
          </w:object>
        </w:r>
      </w:ins>
    </w:p>
    <w:p w14:paraId="753A6611" w14:textId="0F831BE8" w:rsidR="001343AD" w:rsidRPr="00644995" w:rsidRDefault="001343AD" w:rsidP="001343AD">
      <w:pPr>
        <w:pStyle w:val="TF"/>
        <w:rPr>
          <w:ins w:id="4685" w:author="S2-2004350" w:date="2020-06-11T08:13:00Z"/>
        </w:rPr>
      </w:pPr>
      <w:ins w:id="4686" w:author="S2-2004350" w:date="2020-06-11T08:13:00Z">
        <w:r w:rsidRPr="00644995">
          <w:t>Figure 6.</w:t>
        </w:r>
      </w:ins>
      <w:ins w:id="4687" w:author="S2-2004350" w:date="2020-06-11T08:20:00Z">
        <w:r>
          <w:t>13</w:t>
        </w:r>
      </w:ins>
      <w:ins w:id="4688" w:author="S2-2004350" w:date="2020-06-11T08:13:00Z">
        <w:r w:rsidRPr="00644995">
          <w:t>.3.1-1: Handover of PLMN anchored PDU Session from N3IWF to NG-RAN</w:t>
        </w:r>
      </w:ins>
    </w:p>
    <w:p w14:paraId="5C6A8C97" w14:textId="77777777" w:rsidR="001343AD" w:rsidRPr="00644995" w:rsidRDefault="001343AD" w:rsidP="001343AD">
      <w:pPr>
        <w:rPr>
          <w:ins w:id="4689" w:author="S2-2004350" w:date="2020-06-11T08:13:00Z"/>
        </w:rPr>
      </w:pPr>
      <w:ins w:id="4690" w:author="S2-2004350" w:date="2020-06-11T08:13:00Z">
        <w:r w:rsidRPr="00644995">
          <w:t>This procedure assumes the UE has initially registered in SNPN NG-RAN/5GC and established a PDU session in SNPN.</w:t>
        </w:r>
      </w:ins>
    </w:p>
    <w:p w14:paraId="7EA064C7" w14:textId="3767F0C4" w:rsidR="001343AD" w:rsidRPr="004954D1" w:rsidRDefault="004954D1" w:rsidP="004954D1">
      <w:pPr>
        <w:pStyle w:val="B1"/>
        <w:rPr>
          <w:ins w:id="4691" w:author="S2-2004350" w:date="2020-06-11T08:13:00Z"/>
          <w:lang w:val="en-US" w:eastAsia="ko-KR"/>
          <w:rPrChange w:id="4692" w:author="Editor" w:date="2020-06-15T16:18:00Z">
            <w:rPr>
              <w:ins w:id="4693" w:author="S2-2004350" w:date="2020-06-11T08:13:00Z"/>
              <w:lang w:val="sv-SE" w:eastAsia="ko-KR"/>
            </w:rPr>
          </w:rPrChange>
        </w:rPr>
        <w:pPrChange w:id="4694" w:author="S2-2003612" w:date="2020-06-11T17:05:00Z">
          <w:pPr>
            <w:pStyle w:val="B1"/>
            <w:numPr>
              <w:numId w:val="11"/>
            </w:numPr>
            <w:tabs>
              <w:tab w:val="num" w:pos="360"/>
              <w:tab w:val="num" w:pos="720"/>
            </w:tabs>
            <w:overflowPunct w:val="0"/>
            <w:autoSpaceDE w:val="0"/>
            <w:autoSpaceDN w:val="0"/>
            <w:adjustRightInd w:val="0"/>
            <w:ind w:left="720" w:hanging="720"/>
            <w:textAlignment w:val="baseline"/>
          </w:pPr>
        </w:pPrChange>
      </w:pPr>
      <w:ins w:id="4695" w:author="Editor" w:date="2020-06-15T16:18:00Z">
        <w:r w:rsidRPr="004954D1">
          <w:rPr>
            <w:lang w:val="en-US" w:eastAsia="ko-KR"/>
            <w:rPrChange w:id="4696" w:author="Editor" w:date="2020-06-15T16:18:00Z">
              <w:rPr>
                <w:lang w:val="sv-SE" w:eastAsia="ko-KR"/>
              </w:rPr>
            </w:rPrChange>
          </w:rPr>
          <w:t>1.</w:t>
        </w:r>
        <w:r w:rsidRPr="004954D1">
          <w:rPr>
            <w:lang w:val="en-US" w:eastAsia="ko-KR"/>
            <w:rPrChange w:id="4697" w:author="Editor" w:date="2020-06-15T16:18:00Z">
              <w:rPr>
                <w:lang w:val="sv-SE" w:eastAsia="ko-KR"/>
              </w:rPr>
            </w:rPrChange>
          </w:rPr>
          <w:tab/>
        </w:r>
      </w:ins>
      <w:ins w:id="4698" w:author="S2-2004350" w:date="2020-06-11T08:13:00Z">
        <w:r w:rsidR="001343AD" w:rsidRPr="004954D1">
          <w:rPr>
            <w:lang w:val="en-US" w:eastAsia="ko-KR"/>
            <w:rPrChange w:id="4699" w:author="Editor" w:date="2020-06-15T16:18:00Z">
              <w:rPr>
                <w:lang w:val="sv-SE" w:eastAsia="ko-KR"/>
              </w:rPr>
            </w:rPrChange>
          </w:rPr>
          <w:t>UE performs PLMN non-3GPP access registeration via SNPN.</w:t>
        </w:r>
      </w:ins>
    </w:p>
    <w:p w14:paraId="6A472405" w14:textId="3A8CC9F1" w:rsidR="001343AD" w:rsidRPr="00644995" w:rsidRDefault="004954D1" w:rsidP="004954D1">
      <w:pPr>
        <w:pStyle w:val="B1"/>
        <w:rPr>
          <w:ins w:id="4700" w:author="S2-2004350" w:date="2020-06-11T08:13:00Z"/>
          <w:lang w:val="en-US" w:eastAsia="ko-KR"/>
        </w:rPr>
        <w:pPrChange w:id="4701" w:author="Editor" w:date="2020-06-15T16:18:00Z">
          <w:pPr>
            <w:pStyle w:val="B1"/>
            <w:numPr>
              <w:numId w:val="11"/>
            </w:numPr>
            <w:tabs>
              <w:tab w:val="num" w:pos="360"/>
              <w:tab w:val="num" w:pos="720"/>
            </w:tabs>
            <w:overflowPunct w:val="0"/>
            <w:autoSpaceDE w:val="0"/>
            <w:autoSpaceDN w:val="0"/>
            <w:adjustRightInd w:val="0"/>
            <w:ind w:left="720" w:hanging="720"/>
            <w:textAlignment w:val="baseline"/>
          </w:pPr>
        </w:pPrChange>
      </w:pPr>
      <w:ins w:id="4702" w:author="Editor" w:date="2020-06-15T16:18:00Z">
        <w:r>
          <w:rPr>
            <w:lang w:val="en-US" w:eastAsia="ko-KR"/>
          </w:rPr>
          <w:t>2.</w:t>
        </w:r>
        <w:r>
          <w:rPr>
            <w:lang w:val="en-US" w:eastAsia="ko-KR"/>
          </w:rPr>
          <w:tab/>
        </w:r>
      </w:ins>
      <w:ins w:id="4703" w:author="S2-2004350" w:date="2020-06-11T08:13:00Z">
        <w:r w:rsidR="001343AD" w:rsidRPr="00644995">
          <w:rPr>
            <w:lang w:val="en-US" w:eastAsia="ko-KR"/>
          </w:rPr>
          <w:t>UE establishes the non-3GPP access PDU session in PLMN and the corresponding user plane. This PDU session is anchored in PLMN UPF, and subject to the handover procedure described in the following steps.</w:t>
        </w:r>
      </w:ins>
    </w:p>
    <w:p w14:paraId="463DCC3A" w14:textId="135666B0" w:rsidR="001343AD" w:rsidRPr="00644995" w:rsidRDefault="004954D1" w:rsidP="004954D1">
      <w:pPr>
        <w:pStyle w:val="B1"/>
        <w:rPr>
          <w:ins w:id="4704" w:author="S2-2004350" w:date="2020-06-11T08:13:00Z"/>
          <w:lang w:val="en-US" w:eastAsia="ko-KR"/>
        </w:rPr>
        <w:pPrChange w:id="4705" w:author="S2-2003612" w:date="2020-06-11T17:05:00Z">
          <w:pPr>
            <w:pStyle w:val="B1"/>
            <w:numPr>
              <w:numId w:val="11"/>
            </w:numPr>
            <w:tabs>
              <w:tab w:val="num" w:pos="360"/>
              <w:tab w:val="num" w:pos="720"/>
            </w:tabs>
            <w:overflowPunct w:val="0"/>
            <w:autoSpaceDE w:val="0"/>
            <w:autoSpaceDN w:val="0"/>
            <w:adjustRightInd w:val="0"/>
            <w:ind w:left="720" w:hanging="720"/>
            <w:textAlignment w:val="baseline"/>
          </w:pPr>
        </w:pPrChange>
      </w:pPr>
      <w:ins w:id="4706" w:author="Editor" w:date="2020-06-15T16:18:00Z">
        <w:r>
          <w:rPr>
            <w:lang w:val="en-US" w:eastAsia="ko-KR"/>
          </w:rPr>
          <w:t>3.</w:t>
        </w:r>
        <w:r>
          <w:rPr>
            <w:lang w:val="en-US" w:eastAsia="ko-KR"/>
          </w:rPr>
          <w:tab/>
        </w:r>
      </w:ins>
      <w:ins w:id="4707" w:author="S2-2004350" w:date="2020-06-11T08:13:00Z">
        <w:r w:rsidR="001343AD" w:rsidRPr="00644995">
          <w:rPr>
            <w:lang w:val="en-US" w:eastAsia="ko-KR"/>
          </w:rPr>
          <w:t>For single radio UE, after SNPN UE detects the coverage loss of SNPN NG-RAN, it first needs to activate the PLMN UE and switch its radio interface from SNPN NG-RAN to PLMN NG-RAN, and then performs 3GPP access registration in PLMN.</w:t>
        </w:r>
      </w:ins>
    </w:p>
    <w:p w14:paraId="4BD0A2F0" w14:textId="77777777" w:rsidR="001343AD" w:rsidRPr="00644995" w:rsidRDefault="001343AD" w:rsidP="001343AD">
      <w:pPr>
        <w:pStyle w:val="B1"/>
        <w:ind w:left="644" w:firstLine="0"/>
        <w:rPr>
          <w:ins w:id="4708" w:author="S2-2004350" w:date="2020-06-11T08:13:00Z"/>
          <w:lang w:val="en-US" w:eastAsia="ko-KR"/>
        </w:rPr>
      </w:pPr>
      <w:ins w:id="4709" w:author="S2-2004350" w:date="2020-06-11T08:13:00Z">
        <w:r w:rsidRPr="00644995">
          <w:rPr>
            <w:lang w:val="en-US" w:eastAsia="ko-KR"/>
          </w:rPr>
          <w:t>For dual radio UE, it is possible that this step of 3GPP access registration in PLMN is done at any time prior to the coverage loss of SNPN NG-RAN, if there is PLMN radio coverage available.</w:t>
        </w:r>
      </w:ins>
    </w:p>
    <w:p w14:paraId="1E07B12C" w14:textId="77777777" w:rsidR="001343AD" w:rsidRPr="00644995" w:rsidRDefault="001343AD" w:rsidP="001343AD">
      <w:pPr>
        <w:pStyle w:val="B1"/>
        <w:ind w:left="644" w:firstLine="0"/>
        <w:rPr>
          <w:ins w:id="4710" w:author="S2-2004350" w:date="2020-06-11T08:13:00Z"/>
          <w:lang w:val="en-US" w:eastAsia="ko-KR"/>
        </w:rPr>
      </w:pPr>
      <w:ins w:id="4711" w:author="S2-2004350" w:date="2020-06-11T08:13:00Z">
        <w:r w:rsidRPr="00644995">
          <w:rPr>
            <w:lang w:val="en-US" w:eastAsia="ko-KR"/>
          </w:rPr>
          <w:t>If it is MA-PDU session established in step 2, the user plane for 3GPP access could be activated due to the registration procedure.</w:t>
        </w:r>
      </w:ins>
    </w:p>
    <w:p w14:paraId="2824B29D" w14:textId="32D94D87" w:rsidR="001343AD" w:rsidRPr="00644995" w:rsidRDefault="004954D1" w:rsidP="004954D1">
      <w:pPr>
        <w:pStyle w:val="B1"/>
        <w:rPr>
          <w:ins w:id="4712" w:author="S2-2004350" w:date="2020-06-11T08:13:00Z"/>
          <w:lang w:val="en-US" w:eastAsia="ko-KR"/>
        </w:rPr>
        <w:pPrChange w:id="4713" w:author="S2-2003612" w:date="2020-06-11T17:05:00Z">
          <w:pPr>
            <w:pStyle w:val="B1"/>
            <w:numPr>
              <w:numId w:val="11"/>
            </w:numPr>
            <w:tabs>
              <w:tab w:val="num" w:pos="360"/>
              <w:tab w:val="num" w:pos="720"/>
            </w:tabs>
            <w:overflowPunct w:val="0"/>
            <w:autoSpaceDE w:val="0"/>
            <w:autoSpaceDN w:val="0"/>
            <w:adjustRightInd w:val="0"/>
            <w:ind w:left="720" w:hanging="720"/>
            <w:textAlignment w:val="baseline"/>
          </w:pPr>
        </w:pPrChange>
      </w:pPr>
      <w:ins w:id="4714" w:author="Editor" w:date="2020-06-15T16:18:00Z">
        <w:r>
          <w:rPr>
            <w:lang w:val="en-US" w:eastAsia="ko-KR"/>
          </w:rPr>
          <w:t>4.</w:t>
        </w:r>
        <w:r>
          <w:rPr>
            <w:lang w:val="en-US" w:eastAsia="ko-KR"/>
          </w:rPr>
          <w:tab/>
        </w:r>
      </w:ins>
      <w:ins w:id="4715" w:author="S2-2004350" w:date="2020-06-11T08:13:00Z">
        <w:r w:rsidR="001343AD" w:rsidRPr="00644995">
          <w:rPr>
            <w:lang w:val="en-US" w:eastAsia="ko-KR"/>
          </w:rPr>
          <w:t>If it is a single access PDU session, UE performs handover of a PDU Session procedure from non-3GPP to 3GPP access as described in clause 4.9.2.1 in TS</w:t>
        </w:r>
      </w:ins>
      <w:ins w:id="4716" w:author="S2-2004350" w:date="2020-06-11T08:22:00Z">
        <w:r w:rsidR="001343AD">
          <w:t> </w:t>
        </w:r>
      </w:ins>
      <w:ins w:id="4717" w:author="S2-2004350" w:date="2020-06-11T08:13:00Z">
        <w:r w:rsidR="001343AD" w:rsidRPr="00644995">
          <w:rPr>
            <w:lang w:val="en-US" w:eastAsia="ko-KR"/>
          </w:rPr>
          <w:t>23.502</w:t>
        </w:r>
      </w:ins>
      <w:ins w:id="4718" w:author="S2-2004350" w:date="2020-06-11T08:21:00Z">
        <w:r w:rsidR="001343AD">
          <w:t> [</w:t>
        </w:r>
      </w:ins>
      <w:ins w:id="4719" w:author="S2-2004350" w:date="2020-06-11T08:22:00Z">
        <w:r w:rsidR="001343AD">
          <w:t>6</w:t>
        </w:r>
      </w:ins>
      <w:ins w:id="4720" w:author="S2-2004350" w:date="2020-06-11T08:21:00Z">
        <w:r w:rsidR="001343AD">
          <w:t>]</w:t>
        </w:r>
      </w:ins>
      <w:ins w:id="4721" w:author="S2-2004350" w:date="2020-06-11T08:13:00Z">
        <w:r w:rsidR="001343AD" w:rsidRPr="00644995">
          <w:rPr>
            <w:lang w:val="en-US" w:eastAsia="ko-KR"/>
          </w:rPr>
          <w:t>.</w:t>
        </w:r>
      </w:ins>
    </w:p>
    <w:p w14:paraId="22E4EB68" w14:textId="54EC1208" w:rsidR="001343AD" w:rsidRPr="00644995" w:rsidRDefault="001343AD" w:rsidP="001343AD">
      <w:pPr>
        <w:pStyle w:val="B1"/>
        <w:ind w:left="644"/>
        <w:rPr>
          <w:ins w:id="4722" w:author="S2-2004350" w:date="2020-06-11T08:13:00Z"/>
          <w:lang w:val="en-US" w:eastAsia="ko-KR"/>
        </w:rPr>
      </w:pPr>
      <w:ins w:id="4723" w:author="S2-2004350" w:date="2020-06-11T08:25:00Z">
        <w:r>
          <w:rPr>
            <w:lang w:val="en-US" w:eastAsia="ko-KR"/>
          </w:rPr>
          <w:tab/>
        </w:r>
      </w:ins>
      <w:ins w:id="4724" w:author="S2-2004350" w:date="2020-06-11T08:13:00Z">
        <w:r w:rsidRPr="00644995">
          <w:rPr>
            <w:lang w:val="en-US" w:eastAsia="ko-KR"/>
          </w:rPr>
          <w:t xml:space="preserve">If it is a MA-PDU session, UE shall add the user plane resource for 3GPP access by following the procedure in clause 4.22.7 in </w:t>
        </w:r>
      </w:ins>
      <w:ins w:id="4725" w:author="S2-2004350" w:date="2020-06-11T08:22:00Z">
        <w:r w:rsidRPr="00644995">
          <w:rPr>
            <w:lang w:val="en-US" w:eastAsia="ko-KR"/>
          </w:rPr>
          <w:t>TS</w:t>
        </w:r>
        <w:r>
          <w:t> </w:t>
        </w:r>
        <w:r w:rsidRPr="00644995">
          <w:rPr>
            <w:lang w:val="en-US" w:eastAsia="ko-KR"/>
          </w:rPr>
          <w:t>23.502</w:t>
        </w:r>
        <w:r>
          <w:t> [6]</w:t>
        </w:r>
      </w:ins>
      <w:ins w:id="4726" w:author="S2-2004350" w:date="2020-06-11T08:13:00Z">
        <w:r w:rsidRPr="00644995">
          <w:rPr>
            <w:lang w:val="en-US" w:eastAsia="ko-KR"/>
          </w:rPr>
          <w:t xml:space="preserve">, if 3GPP access user plane resource is not activated in step 3. Then UE shall trigger the release of non-3GPP access user plane resource by following clause 4.22.10.2 in </w:t>
        </w:r>
      </w:ins>
      <w:ins w:id="4727" w:author="S2-2004350" w:date="2020-06-11T08:22:00Z">
        <w:r w:rsidRPr="00644995">
          <w:rPr>
            <w:lang w:val="en-US" w:eastAsia="ko-KR"/>
          </w:rPr>
          <w:t>TS</w:t>
        </w:r>
        <w:r>
          <w:t> </w:t>
        </w:r>
        <w:r w:rsidRPr="00644995">
          <w:rPr>
            <w:lang w:val="en-US" w:eastAsia="ko-KR"/>
          </w:rPr>
          <w:t>23.502</w:t>
        </w:r>
        <w:r>
          <w:t> [6]</w:t>
        </w:r>
      </w:ins>
      <w:ins w:id="4728" w:author="S2-2004350" w:date="2020-06-11T08:13:00Z">
        <w:r w:rsidRPr="00644995">
          <w:rPr>
            <w:lang w:val="en-US" w:eastAsia="ko-KR"/>
          </w:rPr>
          <w:t>.</w:t>
        </w:r>
      </w:ins>
    </w:p>
    <w:p w14:paraId="4327BB5D" w14:textId="4488464E" w:rsidR="001343AD" w:rsidRPr="00644995" w:rsidRDefault="001343AD" w:rsidP="001343AD">
      <w:pPr>
        <w:pStyle w:val="Heading4"/>
        <w:rPr>
          <w:ins w:id="4729" w:author="S2-2004350" w:date="2020-06-11T08:13:00Z"/>
        </w:rPr>
      </w:pPr>
      <w:bookmarkStart w:id="4730" w:name="_Toc43103239"/>
      <w:ins w:id="4731" w:author="S2-2004350" w:date="2020-06-11T08:13:00Z">
        <w:r w:rsidRPr="00644995">
          <w:rPr>
            <w:lang w:eastAsia="ko-KR"/>
          </w:rPr>
          <w:lastRenderedPageBreak/>
          <w:t>6.</w:t>
        </w:r>
      </w:ins>
      <w:ins w:id="4732" w:author="S2-2004350" w:date="2020-06-11T08:22:00Z">
        <w:r>
          <w:rPr>
            <w:lang w:eastAsia="ko-KR"/>
          </w:rPr>
          <w:t>13</w:t>
        </w:r>
      </w:ins>
      <w:ins w:id="4733" w:author="S2-2004350" w:date="2020-06-11T08:13:00Z">
        <w:r w:rsidRPr="00644995">
          <w:rPr>
            <w:lang w:eastAsia="ko-KR"/>
          </w:rPr>
          <w:t>.3.2</w:t>
        </w:r>
        <w:r w:rsidRPr="00644995">
          <w:rPr>
            <w:lang w:eastAsia="ko-KR"/>
          </w:rPr>
          <w:tab/>
          <w:t xml:space="preserve">Handover of </w:t>
        </w:r>
        <w:r w:rsidRPr="00644995">
          <w:t xml:space="preserve">PLMN anchored PDU Session </w:t>
        </w:r>
        <w:r w:rsidRPr="00644995">
          <w:rPr>
            <w:lang w:eastAsia="ko-KR"/>
          </w:rPr>
          <w:t>from NG-RAN to</w:t>
        </w:r>
        <w:r w:rsidRPr="00644995">
          <w:t xml:space="preserve"> N3IWF</w:t>
        </w:r>
        <w:bookmarkEnd w:id="4730"/>
      </w:ins>
    </w:p>
    <w:p w14:paraId="664BBCAB" w14:textId="77777777" w:rsidR="001343AD" w:rsidRPr="00644995" w:rsidRDefault="001343AD" w:rsidP="001343AD">
      <w:pPr>
        <w:pStyle w:val="TH"/>
        <w:rPr>
          <w:ins w:id="4734" w:author="S2-2004350" w:date="2020-06-11T08:13:00Z"/>
        </w:rPr>
      </w:pPr>
      <w:ins w:id="4735" w:author="S2-2004350" w:date="2020-06-11T08:13:00Z">
        <w:r w:rsidRPr="00644995">
          <w:object w:dxaOrig="8016" w:dyaOrig="3876" w14:anchorId="536FED78">
            <v:shape id="_x0000_i1070" type="#_x0000_t75" style="width:400.3pt;height:193.55pt" o:ole="">
              <v:imagedata r:id="rId106" o:title=""/>
            </v:shape>
            <o:OLEObject Type="Embed" ProgID="Visio.Drawing.15" ShapeID="_x0000_i1070" DrawAspect="Content" ObjectID="_1653806070" r:id="rId107"/>
          </w:object>
        </w:r>
      </w:ins>
    </w:p>
    <w:p w14:paraId="0291DCD1" w14:textId="5E82C899" w:rsidR="001343AD" w:rsidRPr="00644995" w:rsidRDefault="001343AD" w:rsidP="001343AD">
      <w:pPr>
        <w:pStyle w:val="TF"/>
        <w:rPr>
          <w:ins w:id="4736" w:author="S2-2004350" w:date="2020-06-11T08:13:00Z"/>
        </w:rPr>
      </w:pPr>
      <w:ins w:id="4737" w:author="S2-2004350" w:date="2020-06-11T08:13:00Z">
        <w:r w:rsidRPr="00644995">
          <w:t>Figure 6.</w:t>
        </w:r>
      </w:ins>
      <w:ins w:id="4738" w:author="S2-2004350" w:date="2020-06-11T08:22:00Z">
        <w:r>
          <w:t>13</w:t>
        </w:r>
      </w:ins>
      <w:ins w:id="4739" w:author="S2-2004350" w:date="2020-06-11T08:13:00Z">
        <w:r w:rsidRPr="00644995">
          <w:t>.3.2-1: Handover of PLMN anchored PDU Session from NG-RAN to N3IWF</w:t>
        </w:r>
      </w:ins>
    </w:p>
    <w:p w14:paraId="30D0F899" w14:textId="40545AD9" w:rsidR="001343AD" w:rsidRPr="00644995" w:rsidRDefault="00C4314B" w:rsidP="00C4314B">
      <w:pPr>
        <w:pStyle w:val="B1"/>
        <w:rPr>
          <w:ins w:id="4740" w:author="S2-2004350" w:date="2020-06-11T08:13:00Z"/>
          <w:lang w:val="en-US" w:eastAsia="ko-KR"/>
        </w:rPr>
        <w:pPrChange w:id="4741" w:author="S2-2003612" w:date="2020-06-11T17:05:00Z">
          <w:pPr>
            <w:pStyle w:val="B1"/>
            <w:numPr>
              <w:numId w:val="12"/>
            </w:numPr>
            <w:tabs>
              <w:tab w:val="num" w:pos="360"/>
              <w:tab w:val="num" w:pos="720"/>
            </w:tabs>
            <w:overflowPunct w:val="0"/>
            <w:autoSpaceDE w:val="0"/>
            <w:autoSpaceDN w:val="0"/>
            <w:adjustRightInd w:val="0"/>
            <w:ind w:left="720" w:hanging="720"/>
            <w:textAlignment w:val="baseline"/>
          </w:pPr>
        </w:pPrChange>
      </w:pPr>
      <w:ins w:id="4742" w:author="Editor" w:date="2020-06-15T16:19:00Z">
        <w:r>
          <w:rPr>
            <w:lang w:val="en-US" w:eastAsia="ko-KR"/>
          </w:rPr>
          <w:t>1.</w:t>
        </w:r>
        <w:r>
          <w:rPr>
            <w:lang w:val="en-US" w:eastAsia="ko-KR"/>
          </w:rPr>
          <w:tab/>
        </w:r>
      </w:ins>
      <w:ins w:id="4743" w:author="S2-2004350" w:date="2020-06-11T08:13:00Z">
        <w:r w:rsidR="001343AD" w:rsidRPr="00644995">
          <w:rPr>
            <w:lang w:val="en-US" w:eastAsia="ko-KR"/>
          </w:rPr>
          <w:t>UE performs 3GPP access registration in PLMN.</w:t>
        </w:r>
      </w:ins>
    </w:p>
    <w:p w14:paraId="5BDDC1AD" w14:textId="7FA3DAFC" w:rsidR="001343AD" w:rsidRPr="00644995" w:rsidRDefault="00C4314B" w:rsidP="00C4314B">
      <w:pPr>
        <w:pStyle w:val="B1"/>
        <w:rPr>
          <w:ins w:id="4744" w:author="S2-2004350" w:date="2020-06-11T08:13:00Z"/>
          <w:lang w:val="en-US" w:eastAsia="ko-KR"/>
        </w:rPr>
        <w:pPrChange w:id="4745" w:author="S2-2003612" w:date="2020-06-11T17:05:00Z">
          <w:pPr>
            <w:pStyle w:val="B1"/>
            <w:numPr>
              <w:numId w:val="12"/>
            </w:numPr>
            <w:tabs>
              <w:tab w:val="num" w:pos="360"/>
              <w:tab w:val="num" w:pos="720"/>
            </w:tabs>
            <w:overflowPunct w:val="0"/>
            <w:autoSpaceDE w:val="0"/>
            <w:autoSpaceDN w:val="0"/>
            <w:adjustRightInd w:val="0"/>
            <w:ind w:left="720" w:hanging="720"/>
            <w:textAlignment w:val="baseline"/>
          </w:pPr>
        </w:pPrChange>
      </w:pPr>
      <w:ins w:id="4746" w:author="Editor" w:date="2020-06-15T16:19:00Z">
        <w:r>
          <w:rPr>
            <w:lang w:val="en-US" w:eastAsia="ko-KR"/>
          </w:rPr>
          <w:t>2.</w:t>
        </w:r>
        <w:r>
          <w:rPr>
            <w:lang w:val="en-US" w:eastAsia="ko-KR"/>
          </w:rPr>
          <w:tab/>
        </w:r>
      </w:ins>
      <w:ins w:id="4747" w:author="S2-2004350" w:date="2020-06-11T08:13:00Z">
        <w:r w:rsidR="001343AD" w:rsidRPr="00644995">
          <w:rPr>
            <w:lang w:val="en-US" w:eastAsia="ko-KR"/>
          </w:rPr>
          <w:t>UE establishes the 3GPP access PDU session in PLMN and the corresponding user plane. This PDU session is anchored in PLMN UPF, and subject to the handover procedure described in the following steps.</w:t>
        </w:r>
      </w:ins>
    </w:p>
    <w:p w14:paraId="655BEE40" w14:textId="1B8A3D28" w:rsidR="001343AD" w:rsidRPr="00644995" w:rsidRDefault="00C4314B" w:rsidP="00C4314B">
      <w:pPr>
        <w:pStyle w:val="B1"/>
        <w:rPr>
          <w:ins w:id="4748" w:author="S2-2004350" w:date="2020-06-11T08:13:00Z"/>
          <w:lang w:val="en-US" w:eastAsia="ko-KR"/>
        </w:rPr>
        <w:pPrChange w:id="4749" w:author="S2-2003612" w:date="2020-06-11T17:05:00Z">
          <w:pPr>
            <w:pStyle w:val="B1"/>
            <w:numPr>
              <w:numId w:val="12"/>
            </w:numPr>
            <w:tabs>
              <w:tab w:val="num" w:pos="360"/>
              <w:tab w:val="num" w:pos="720"/>
            </w:tabs>
            <w:overflowPunct w:val="0"/>
            <w:autoSpaceDE w:val="0"/>
            <w:autoSpaceDN w:val="0"/>
            <w:adjustRightInd w:val="0"/>
            <w:ind w:left="720" w:hanging="720"/>
            <w:textAlignment w:val="baseline"/>
          </w:pPr>
        </w:pPrChange>
      </w:pPr>
      <w:ins w:id="4750" w:author="Editor" w:date="2020-06-15T16:19:00Z">
        <w:r>
          <w:rPr>
            <w:lang w:val="en-US" w:eastAsia="ko-KR"/>
          </w:rPr>
          <w:t>3.</w:t>
        </w:r>
        <w:r>
          <w:rPr>
            <w:lang w:val="en-US" w:eastAsia="ko-KR"/>
          </w:rPr>
          <w:tab/>
        </w:r>
      </w:ins>
      <w:ins w:id="4751" w:author="S2-2004350" w:date="2020-06-11T08:13:00Z">
        <w:r w:rsidR="001343AD" w:rsidRPr="00644995">
          <w:rPr>
            <w:lang w:val="en-US" w:eastAsia="ko-KR"/>
          </w:rPr>
          <w:t>For single radio UE, after PLMN UE detects the coverage loss of PLMN NG-RAN, it first needs to activate the SNPN UE and switch its radio interface from PLMN NG-RAN to SNPN NG-RAN, and then perform initial registration and PDU session establishment with SNPN.</w:t>
        </w:r>
      </w:ins>
    </w:p>
    <w:p w14:paraId="12CFF661" w14:textId="77777777" w:rsidR="001343AD" w:rsidRPr="00644995" w:rsidRDefault="001343AD" w:rsidP="001343AD">
      <w:pPr>
        <w:pStyle w:val="B1"/>
        <w:ind w:left="644" w:firstLine="0"/>
        <w:rPr>
          <w:ins w:id="4752" w:author="S2-2004350" w:date="2020-06-11T08:13:00Z"/>
          <w:lang w:val="en-US" w:eastAsia="ko-KR"/>
        </w:rPr>
      </w:pPr>
      <w:ins w:id="4753" w:author="S2-2004350" w:date="2020-06-11T08:13:00Z">
        <w:r w:rsidRPr="00644995">
          <w:rPr>
            <w:lang w:val="en-US" w:eastAsia="ko-KR"/>
          </w:rPr>
          <w:t>For dual radio UE, it is possible to register in SNPN, via its SNPN UE, and establish the SNPN PDU session whenever the radio coverage of SNPN is available, even prior to the PLMN radio coverage loss.</w:t>
        </w:r>
      </w:ins>
    </w:p>
    <w:p w14:paraId="4F2B94A5" w14:textId="62E3B6E3" w:rsidR="001343AD" w:rsidRPr="00644995" w:rsidRDefault="001343AD" w:rsidP="001343AD">
      <w:pPr>
        <w:pStyle w:val="B1"/>
        <w:ind w:left="644"/>
        <w:rPr>
          <w:ins w:id="4754" w:author="S2-2004350" w:date="2020-06-11T08:13:00Z"/>
          <w:lang w:val="en-US" w:eastAsia="ko-KR"/>
        </w:rPr>
      </w:pPr>
      <w:ins w:id="4755" w:author="S2-2004350" w:date="2020-06-11T08:25:00Z">
        <w:r>
          <w:rPr>
            <w:lang w:val="en-US" w:eastAsia="ko-KR"/>
          </w:rPr>
          <w:tab/>
        </w:r>
      </w:ins>
      <w:ins w:id="4756" w:author="S2-2004350" w:date="2020-06-11T08:13:00Z">
        <w:r w:rsidRPr="00644995">
          <w:rPr>
            <w:lang w:val="en-US" w:eastAsia="ko-KR"/>
          </w:rPr>
          <w:t>Once the SNPN PDU session is established, the PLMN UE performs the non-3GPP access registration in PLMN using the SNPN PDU Session connectivity of the SNPN UE.</w:t>
        </w:r>
      </w:ins>
    </w:p>
    <w:p w14:paraId="55F25AA0" w14:textId="375F6CF5" w:rsidR="001343AD" w:rsidRPr="00644995" w:rsidRDefault="001343AD" w:rsidP="001343AD">
      <w:pPr>
        <w:pStyle w:val="B1"/>
        <w:ind w:left="644"/>
        <w:rPr>
          <w:ins w:id="4757" w:author="S2-2004350" w:date="2020-06-11T08:13:00Z"/>
          <w:lang w:val="en-US" w:eastAsia="ko-KR"/>
        </w:rPr>
      </w:pPr>
      <w:ins w:id="4758" w:author="S2-2004350" w:date="2020-06-11T08:25:00Z">
        <w:r>
          <w:rPr>
            <w:lang w:val="en-US" w:eastAsia="ko-KR"/>
          </w:rPr>
          <w:tab/>
        </w:r>
      </w:ins>
      <w:ins w:id="4759" w:author="S2-2004350" w:date="2020-06-11T08:13:00Z">
        <w:r w:rsidRPr="00644995">
          <w:rPr>
            <w:lang w:val="en-US" w:eastAsia="ko-KR"/>
          </w:rPr>
          <w:t>If it is MA-PDU session established in step 2, the user plane for non-3GPP access could be activated due to the registration procedure.</w:t>
        </w:r>
      </w:ins>
    </w:p>
    <w:p w14:paraId="4D8BA06A" w14:textId="32A14F21" w:rsidR="001343AD" w:rsidRPr="00644995" w:rsidRDefault="00C4314B" w:rsidP="00C4314B">
      <w:pPr>
        <w:pStyle w:val="B1"/>
        <w:rPr>
          <w:ins w:id="4760" w:author="S2-2004350" w:date="2020-06-11T08:13:00Z"/>
          <w:lang w:val="en-US" w:eastAsia="ko-KR"/>
        </w:rPr>
        <w:pPrChange w:id="4761" w:author="S2-2003612" w:date="2020-06-11T17:05:00Z">
          <w:pPr>
            <w:pStyle w:val="B1"/>
            <w:numPr>
              <w:numId w:val="12"/>
            </w:numPr>
            <w:tabs>
              <w:tab w:val="num" w:pos="360"/>
              <w:tab w:val="num" w:pos="720"/>
            </w:tabs>
            <w:overflowPunct w:val="0"/>
            <w:autoSpaceDE w:val="0"/>
            <w:autoSpaceDN w:val="0"/>
            <w:adjustRightInd w:val="0"/>
            <w:ind w:left="720" w:hanging="720"/>
            <w:textAlignment w:val="baseline"/>
          </w:pPr>
        </w:pPrChange>
      </w:pPr>
      <w:ins w:id="4762" w:author="Editor" w:date="2020-06-15T16:19:00Z">
        <w:r>
          <w:rPr>
            <w:lang w:val="en-US" w:eastAsia="ko-KR"/>
          </w:rPr>
          <w:t>4.</w:t>
        </w:r>
        <w:r>
          <w:rPr>
            <w:lang w:val="en-US" w:eastAsia="ko-KR"/>
          </w:rPr>
          <w:tab/>
        </w:r>
      </w:ins>
      <w:ins w:id="4763" w:author="S2-2004350" w:date="2020-06-11T08:13:00Z">
        <w:r w:rsidR="001343AD" w:rsidRPr="00644995">
          <w:rPr>
            <w:lang w:val="en-US" w:eastAsia="ko-KR"/>
          </w:rPr>
          <w:t xml:space="preserve">If it is a single access PDU session, UE performs handover of a PDU Session procedure from 3GPP to non-3GPP access as described in clause 4.9.2.2 in </w:t>
        </w:r>
      </w:ins>
      <w:ins w:id="4764" w:author="S2-2004350" w:date="2020-06-11T08:23:00Z">
        <w:r w:rsidR="001343AD" w:rsidRPr="00644995">
          <w:rPr>
            <w:lang w:val="en-US" w:eastAsia="ko-KR"/>
          </w:rPr>
          <w:t>TS</w:t>
        </w:r>
        <w:r w:rsidR="001343AD">
          <w:t> </w:t>
        </w:r>
        <w:r w:rsidR="001343AD" w:rsidRPr="00644995">
          <w:rPr>
            <w:lang w:val="en-US" w:eastAsia="ko-KR"/>
          </w:rPr>
          <w:t>23.502</w:t>
        </w:r>
        <w:r w:rsidR="001343AD">
          <w:t> [6]</w:t>
        </w:r>
      </w:ins>
      <w:ins w:id="4765" w:author="S2-2004350" w:date="2020-06-11T08:13:00Z">
        <w:r w:rsidR="001343AD" w:rsidRPr="00644995">
          <w:rPr>
            <w:lang w:val="en-US" w:eastAsia="ko-KR"/>
          </w:rPr>
          <w:t xml:space="preserve">. </w:t>
        </w:r>
      </w:ins>
    </w:p>
    <w:p w14:paraId="0095D8C1" w14:textId="254085F2" w:rsidR="001343AD" w:rsidRPr="00644995" w:rsidRDefault="001343AD" w:rsidP="001343AD">
      <w:pPr>
        <w:pStyle w:val="B1"/>
        <w:ind w:left="644"/>
        <w:rPr>
          <w:ins w:id="4766" w:author="S2-2004350" w:date="2020-06-11T08:13:00Z"/>
          <w:lang w:val="en-US" w:eastAsia="ko-KR"/>
        </w:rPr>
      </w:pPr>
      <w:ins w:id="4767" w:author="S2-2004350" w:date="2020-06-11T08:25:00Z">
        <w:r>
          <w:rPr>
            <w:lang w:val="en-US" w:eastAsia="ko-KR"/>
          </w:rPr>
          <w:tab/>
        </w:r>
      </w:ins>
      <w:ins w:id="4768" w:author="S2-2004350" w:date="2020-06-11T08:13:00Z">
        <w:r w:rsidRPr="00644995">
          <w:rPr>
            <w:lang w:val="en-US" w:eastAsia="ko-KR"/>
          </w:rPr>
          <w:t xml:space="preserve">If it is a MA-PDU session, UE shall add the user plane resource for non-3GPP access by following the procedure in clause 4.22.7 in </w:t>
        </w:r>
      </w:ins>
      <w:ins w:id="4769" w:author="S2-2004350" w:date="2020-06-11T08:23:00Z">
        <w:r w:rsidRPr="00644995">
          <w:rPr>
            <w:lang w:val="en-US" w:eastAsia="ko-KR"/>
          </w:rPr>
          <w:t>TS</w:t>
        </w:r>
        <w:r>
          <w:t> </w:t>
        </w:r>
        <w:r w:rsidRPr="00644995">
          <w:rPr>
            <w:lang w:val="en-US" w:eastAsia="ko-KR"/>
          </w:rPr>
          <w:t>23.502</w:t>
        </w:r>
        <w:r>
          <w:t> [6]</w:t>
        </w:r>
      </w:ins>
      <w:ins w:id="4770" w:author="S2-2004350" w:date="2020-06-11T08:13:00Z">
        <w:r w:rsidRPr="00644995">
          <w:rPr>
            <w:lang w:val="en-US" w:eastAsia="ko-KR"/>
          </w:rPr>
          <w:t xml:space="preserve">, if non-3GPP access user plane resource is not activated in step 3. Then UE shall trigger the release of 3GPP access user plane resource by following clause 4.22.10.2 in </w:t>
        </w:r>
      </w:ins>
      <w:ins w:id="4771" w:author="S2-2004350" w:date="2020-06-11T08:23:00Z">
        <w:r w:rsidRPr="00644995">
          <w:rPr>
            <w:lang w:val="en-US" w:eastAsia="ko-KR"/>
          </w:rPr>
          <w:t>TS</w:t>
        </w:r>
        <w:r>
          <w:t> </w:t>
        </w:r>
        <w:r w:rsidRPr="00644995">
          <w:rPr>
            <w:lang w:val="en-US" w:eastAsia="ko-KR"/>
          </w:rPr>
          <w:t>23.502</w:t>
        </w:r>
        <w:r>
          <w:t> [6]</w:t>
        </w:r>
      </w:ins>
      <w:ins w:id="4772" w:author="S2-2004350" w:date="2020-06-11T08:13:00Z">
        <w:r w:rsidRPr="00644995">
          <w:rPr>
            <w:lang w:val="en-US" w:eastAsia="ko-KR"/>
          </w:rPr>
          <w:t>.</w:t>
        </w:r>
      </w:ins>
    </w:p>
    <w:p w14:paraId="0FA91A37" w14:textId="4DB411B1" w:rsidR="001343AD" w:rsidRPr="00644995" w:rsidRDefault="001343AD" w:rsidP="001343AD">
      <w:pPr>
        <w:pStyle w:val="Heading4"/>
        <w:rPr>
          <w:ins w:id="4773" w:author="S2-2004350" w:date="2020-06-11T08:13:00Z"/>
        </w:rPr>
      </w:pPr>
      <w:bookmarkStart w:id="4774" w:name="_Toc43103240"/>
      <w:ins w:id="4775" w:author="S2-2004350" w:date="2020-06-11T08:13:00Z">
        <w:r w:rsidRPr="00644995">
          <w:rPr>
            <w:lang w:eastAsia="ko-KR"/>
          </w:rPr>
          <w:lastRenderedPageBreak/>
          <w:t>6.</w:t>
        </w:r>
      </w:ins>
      <w:ins w:id="4776" w:author="S2-2004350" w:date="2020-06-11T08:23:00Z">
        <w:r>
          <w:rPr>
            <w:lang w:eastAsia="ko-KR"/>
          </w:rPr>
          <w:t>13</w:t>
        </w:r>
      </w:ins>
      <w:ins w:id="4777" w:author="S2-2004350" w:date="2020-06-11T08:13:00Z">
        <w:r w:rsidRPr="00644995">
          <w:rPr>
            <w:lang w:eastAsia="ko-KR"/>
          </w:rPr>
          <w:t>.3.3</w:t>
        </w:r>
        <w:r w:rsidRPr="00644995">
          <w:rPr>
            <w:lang w:eastAsia="ko-KR"/>
          </w:rPr>
          <w:tab/>
          <w:t xml:space="preserve">Handover of </w:t>
        </w:r>
        <w:r w:rsidRPr="00644995">
          <w:t xml:space="preserve">SNPN anchored PDU Session </w:t>
        </w:r>
        <w:r w:rsidRPr="00644995">
          <w:rPr>
            <w:lang w:eastAsia="ko-KR"/>
          </w:rPr>
          <w:t xml:space="preserve">from </w:t>
        </w:r>
        <w:r w:rsidRPr="00644995">
          <w:t>N3IWF to NG-RAN</w:t>
        </w:r>
        <w:bookmarkEnd w:id="4774"/>
      </w:ins>
    </w:p>
    <w:p w14:paraId="655F6900" w14:textId="77777777" w:rsidR="001343AD" w:rsidRPr="00644995" w:rsidRDefault="001343AD" w:rsidP="001343AD">
      <w:pPr>
        <w:pStyle w:val="TH"/>
        <w:rPr>
          <w:ins w:id="4778" w:author="S2-2004350" w:date="2020-06-11T08:13:00Z"/>
        </w:rPr>
      </w:pPr>
      <w:ins w:id="4779" w:author="S2-2004350" w:date="2020-06-11T08:13:00Z">
        <w:r w:rsidRPr="00644995">
          <w:t xml:space="preserve"> </w:t>
        </w:r>
      </w:ins>
      <w:ins w:id="4780" w:author="S2-2004350" w:date="2020-06-11T08:13:00Z">
        <w:r w:rsidRPr="00644995">
          <w:object w:dxaOrig="8016" w:dyaOrig="3756" w14:anchorId="07F5F9C0">
            <v:shape id="_x0000_i1071" type="#_x0000_t75" style="width:400.3pt;height:187.2pt" o:ole="">
              <v:imagedata r:id="rId108" o:title=""/>
            </v:shape>
            <o:OLEObject Type="Embed" ProgID="Visio.Drawing.15" ShapeID="_x0000_i1071" DrawAspect="Content" ObjectID="_1653806071" r:id="rId109"/>
          </w:object>
        </w:r>
      </w:ins>
    </w:p>
    <w:p w14:paraId="184C131C" w14:textId="5C5D4C8D" w:rsidR="001343AD" w:rsidRPr="00644995" w:rsidRDefault="001343AD" w:rsidP="001343AD">
      <w:pPr>
        <w:pStyle w:val="TH"/>
        <w:rPr>
          <w:ins w:id="4781" w:author="S2-2004350" w:date="2020-06-11T08:13:00Z"/>
        </w:rPr>
      </w:pPr>
      <w:ins w:id="4782" w:author="S2-2004350" w:date="2020-06-11T08:13:00Z">
        <w:r w:rsidRPr="00644995">
          <w:t>Figure 6.</w:t>
        </w:r>
      </w:ins>
      <w:ins w:id="4783" w:author="S2-2004350" w:date="2020-06-11T08:23:00Z">
        <w:r>
          <w:t>13</w:t>
        </w:r>
      </w:ins>
      <w:ins w:id="4784" w:author="S2-2004350" w:date="2020-06-11T08:13:00Z">
        <w:r w:rsidRPr="00644995">
          <w:t>.3.3-1: Handover of SNPN anchored PDU Session from N3IWF to NG-RAN</w:t>
        </w:r>
      </w:ins>
    </w:p>
    <w:p w14:paraId="3985DCC2" w14:textId="77777777" w:rsidR="001343AD" w:rsidRPr="00644995" w:rsidRDefault="001343AD" w:rsidP="001343AD">
      <w:pPr>
        <w:rPr>
          <w:ins w:id="4785" w:author="S2-2004350" w:date="2020-06-11T08:13:00Z"/>
        </w:rPr>
      </w:pPr>
      <w:ins w:id="4786" w:author="S2-2004350" w:date="2020-06-11T08:13:00Z">
        <w:r w:rsidRPr="00644995">
          <w:t>This procedure assumes the UE has initially registered in PLMN NG-RAN/5GC and established a PDU session in PLMN.</w:t>
        </w:r>
      </w:ins>
    </w:p>
    <w:p w14:paraId="5F72D22B" w14:textId="3300AA5C" w:rsidR="001343AD" w:rsidRPr="00C4314B" w:rsidRDefault="00C4314B" w:rsidP="00C4314B">
      <w:pPr>
        <w:pStyle w:val="B1"/>
        <w:rPr>
          <w:ins w:id="4787" w:author="S2-2004350" w:date="2020-06-11T08:13:00Z"/>
          <w:lang w:val="en-US" w:eastAsia="ko-KR"/>
          <w:rPrChange w:id="4788" w:author="Editor" w:date="2020-06-15T16:20:00Z">
            <w:rPr>
              <w:ins w:id="4789" w:author="S2-2004350" w:date="2020-06-11T08:13:00Z"/>
              <w:lang w:val="sv-SE" w:eastAsia="ko-KR"/>
            </w:rPr>
          </w:rPrChange>
        </w:rPr>
        <w:pPrChange w:id="4790" w:author="S2-2003612" w:date="2020-06-11T17:05:00Z">
          <w:pPr>
            <w:pStyle w:val="B1"/>
            <w:numPr>
              <w:numId w:val="13"/>
            </w:numPr>
            <w:tabs>
              <w:tab w:val="num" w:pos="360"/>
              <w:tab w:val="num" w:pos="720"/>
            </w:tabs>
            <w:overflowPunct w:val="0"/>
            <w:autoSpaceDE w:val="0"/>
            <w:autoSpaceDN w:val="0"/>
            <w:adjustRightInd w:val="0"/>
            <w:ind w:left="720" w:hanging="720"/>
            <w:textAlignment w:val="baseline"/>
          </w:pPr>
        </w:pPrChange>
      </w:pPr>
      <w:ins w:id="4791" w:author="Editor" w:date="2020-06-15T16:20:00Z">
        <w:r w:rsidRPr="00C4314B">
          <w:rPr>
            <w:lang w:val="en-US" w:eastAsia="ko-KR"/>
            <w:rPrChange w:id="4792" w:author="Editor" w:date="2020-06-15T16:20:00Z">
              <w:rPr>
                <w:lang w:val="sv-SE" w:eastAsia="ko-KR"/>
              </w:rPr>
            </w:rPrChange>
          </w:rPr>
          <w:t>1.</w:t>
        </w:r>
        <w:r w:rsidRPr="00C4314B">
          <w:rPr>
            <w:lang w:val="en-US" w:eastAsia="ko-KR"/>
            <w:rPrChange w:id="4793" w:author="Editor" w:date="2020-06-15T16:20:00Z">
              <w:rPr>
                <w:lang w:val="sv-SE" w:eastAsia="ko-KR"/>
              </w:rPr>
            </w:rPrChange>
          </w:rPr>
          <w:tab/>
        </w:r>
      </w:ins>
      <w:ins w:id="4794" w:author="S2-2004350" w:date="2020-06-11T08:13:00Z">
        <w:r w:rsidR="001343AD" w:rsidRPr="00C4314B">
          <w:rPr>
            <w:lang w:val="en-US" w:eastAsia="ko-KR"/>
            <w:rPrChange w:id="4795" w:author="Editor" w:date="2020-06-15T16:20:00Z">
              <w:rPr>
                <w:lang w:val="sv-SE" w:eastAsia="ko-KR"/>
              </w:rPr>
            </w:rPrChange>
          </w:rPr>
          <w:t>UE performs SNPN non-3GPP access registeration via PLMN.</w:t>
        </w:r>
      </w:ins>
    </w:p>
    <w:p w14:paraId="52F5B7B4" w14:textId="42DB2884" w:rsidR="001343AD" w:rsidRPr="00644995" w:rsidRDefault="00C4314B" w:rsidP="00C4314B">
      <w:pPr>
        <w:pStyle w:val="B1"/>
        <w:rPr>
          <w:ins w:id="4796" w:author="S2-2004350" w:date="2020-06-11T08:13:00Z"/>
          <w:lang w:val="en-US" w:eastAsia="ko-KR"/>
        </w:rPr>
        <w:pPrChange w:id="4797" w:author="S2-2003612" w:date="2020-06-11T17:05:00Z">
          <w:pPr>
            <w:pStyle w:val="B1"/>
            <w:numPr>
              <w:numId w:val="13"/>
            </w:numPr>
            <w:tabs>
              <w:tab w:val="num" w:pos="360"/>
              <w:tab w:val="num" w:pos="720"/>
            </w:tabs>
            <w:overflowPunct w:val="0"/>
            <w:autoSpaceDE w:val="0"/>
            <w:autoSpaceDN w:val="0"/>
            <w:adjustRightInd w:val="0"/>
            <w:ind w:left="720" w:hanging="720"/>
            <w:textAlignment w:val="baseline"/>
          </w:pPr>
        </w:pPrChange>
      </w:pPr>
      <w:ins w:id="4798" w:author="Editor" w:date="2020-06-15T16:20:00Z">
        <w:r>
          <w:rPr>
            <w:lang w:val="en-US" w:eastAsia="ko-KR"/>
          </w:rPr>
          <w:t>2.</w:t>
        </w:r>
        <w:r>
          <w:rPr>
            <w:lang w:val="en-US" w:eastAsia="ko-KR"/>
          </w:rPr>
          <w:tab/>
        </w:r>
      </w:ins>
      <w:ins w:id="4799" w:author="S2-2004350" w:date="2020-06-11T08:13:00Z">
        <w:r w:rsidR="001343AD" w:rsidRPr="00644995">
          <w:rPr>
            <w:lang w:val="en-US" w:eastAsia="ko-KR"/>
          </w:rPr>
          <w:t>UE establishes the non-3GPP access PDU session in SNPN and the corresponding user plane. This PDU session is anchored in SNPN UPF, and subject to the handover procedure described in the following steps.</w:t>
        </w:r>
      </w:ins>
    </w:p>
    <w:p w14:paraId="37954670" w14:textId="19EEAF38" w:rsidR="001343AD" w:rsidRPr="00644995" w:rsidRDefault="00C4314B" w:rsidP="00C4314B">
      <w:pPr>
        <w:pStyle w:val="B1"/>
        <w:rPr>
          <w:ins w:id="4800" w:author="S2-2004350" w:date="2020-06-11T08:13:00Z"/>
          <w:lang w:val="en-US" w:eastAsia="ko-KR"/>
        </w:rPr>
        <w:pPrChange w:id="4801" w:author="S2-2003612" w:date="2020-06-11T17:05:00Z">
          <w:pPr>
            <w:pStyle w:val="B1"/>
            <w:numPr>
              <w:numId w:val="13"/>
            </w:numPr>
            <w:tabs>
              <w:tab w:val="num" w:pos="360"/>
              <w:tab w:val="num" w:pos="720"/>
            </w:tabs>
            <w:overflowPunct w:val="0"/>
            <w:autoSpaceDE w:val="0"/>
            <w:autoSpaceDN w:val="0"/>
            <w:adjustRightInd w:val="0"/>
            <w:ind w:left="720" w:hanging="720"/>
            <w:textAlignment w:val="baseline"/>
          </w:pPr>
        </w:pPrChange>
      </w:pPr>
      <w:ins w:id="4802" w:author="Editor" w:date="2020-06-15T16:20:00Z">
        <w:r>
          <w:rPr>
            <w:lang w:val="en-US" w:eastAsia="ko-KR"/>
          </w:rPr>
          <w:t>3.</w:t>
        </w:r>
        <w:r>
          <w:rPr>
            <w:lang w:val="en-US" w:eastAsia="ko-KR"/>
          </w:rPr>
          <w:tab/>
        </w:r>
      </w:ins>
      <w:ins w:id="4803" w:author="S2-2004350" w:date="2020-06-11T08:13:00Z">
        <w:r w:rsidR="001343AD" w:rsidRPr="00644995">
          <w:rPr>
            <w:lang w:val="en-US" w:eastAsia="ko-KR"/>
          </w:rPr>
          <w:t>For single radio UE, after PLMN UE detects the coverage loss of PLMN NG-RAN, it first needs to activate the SNPN UE and switch its radio interface from PLMN NG-RAN to SNPN NG-RAN, and then performs 3GPP access registration in SNPN.</w:t>
        </w:r>
      </w:ins>
    </w:p>
    <w:p w14:paraId="74BC0C8D" w14:textId="77777777" w:rsidR="001343AD" w:rsidRPr="00644995" w:rsidRDefault="001343AD" w:rsidP="001343AD">
      <w:pPr>
        <w:pStyle w:val="B1"/>
        <w:ind w:left="644" w:firstLine="0"/>
        <w:rPr>
          <w:ins w:id="4804" w:author="S2-2004350" w:date="2020-06-11T08:13:00Z"/>
          <w:lang w:val="en-US" w:eastAsia="ko-KR"/>
        </w:rPr>
      </w:pPr>
      <w:ins w:id="4805" w:author="S2-2004350" w:date="2020-06-11T08:13:00Z">
        <w:r w:rsidRPr="00644995">
          <w:rPr>
            <w:lang w:val="en-US" w:eastAsia="ko-KR"/>
          </w:rPr>
          <w:t>For dual radio UE, it is possible that this step of 3GPP access registration in SNPN is done at any time prior to the coverage loss of PLMN NG-RAN, if there is SNPN radio coverage available.</w:t>
        </w:r>
      </w:ins>
    </w:p>
    <w:p w14:paraId="6D3A8391" w14:textId="6D851341" w:rsidR="001343AD" w:rsidRPr="00644995" w:rsidRDefault="001343AD" w:rsidP="001343AD">
      <w:pPr>
        <w:pStyle w:val="B1"/>
        <w:ind w:left="644"/>
        <w:rPr>
          <w:ins w:id="4806" w:author="S2-2004350" w:date="2020-06-11T08:13:00Z"/>
          <w:lang w:val="en-US" w:eastAsia="ko-KR"/>
        </w:rPr>
      </w:pPr>
      <w:ins w:id="4807" w:author="S2-2004350" w:date="2020-06-11T08:25:00Z">
        <w:r>
          <w:rPr>
            <w:lang w:val="en-US" w:eastAsia="ko-KR"/>
          </w:rPr>
          <w:tab/>
        </w:r>
      </w:ins>
      <w:ins w:id="4808" w:author="S2-2004350" w:date="2020-06-11T08:13:00Z">
        <w:r w:rsidRPr="00644995">
          <w:rPr>
            <w:lang w:val="en-US" w:eastAsia="ko-KR"/>
          </w:rPr>
          <w:t>If it is MA-PDU session established in step 2, the user plane for 3GPP access could be activated due to the registration procedure.</w:t>
        </w:r>
      </w:ins>
    </w:p>
    <w:p w14:paraId="78D645BD" w14:textId="7A4C2F5A" w:rsidR="001343AD" w:rsidRPr="00644995" w:rsidRDefault="00C4314B" w:rsidP="00C4314B">
      <w:pPr>
        <w:pStyle w:val="B1"/>
        <w:rPr>
          <w:ins w:id="4809" w:author="S2-2004350" w:date="2020-06-11T08:13:00Z"/>
          <w:lang w:val="en-US"/>
        </w:rPr>
        <w:pPrChange w:id="4810" w:author="S2-2003612" w:date="2020-06-11T17:05:00Z">
          <w:pPr>
            <w:pStyle w:val="B1"/>
            <w:numPr>
              <w:numId w:val="13"/>
            </w:numPr>
            <w:tabs>
              <w:tab w:val="num" w:pos="360"/>
              <w:tab w:val="num" w:pos="720"/>
            </w:tabs>
            <w:overflowPunct w:val="0"/>
            <w:autoSpaceDE w:val="0"/>
            <w:autoSpaceDN w:val="0"/>
            <w:adjustRightInd w:val="0"/>
            <w:ind w:left="720" w:hanging="720"/>
            <w:textAlignment w:val="baseline"/>
          </w:pPr>
        </w:pPrChange>
      </w:pPr>
      <w:ins w:id="4811" w:author="Editor" w:date="2020-06-15T16:20:00Z">
        <w:r>
          <w:rPr>
            <w:lang w:val="en-US" w:eastAsia="ko-KR"/>
          </w:rPr>
          <w:t>4.</w:t>
        </w:r>
        <w:r>
          <w:rPr>
            <w:lang w:val="en-US" w:eastAsia="ko-KR"/>
          </w:rPr>
          <w:tab/>
        </w:r>
      </w:ins>
      <w:ins w:id="4812" w:author="S2-2004350" w:date="2020-06-11T08:13:00Z">
        <w:r w:rsidR="001343AD" w:rsidRPr="00644995">
          <w:rPr>
            <w:lang w:val="en-US" w:eastAsia="ko-KR"/>
          </w:rPr>
          <w:t xml:space="preserve">If it is a single access PDU session, UE performs handover of a PDU Session procedure from non-3GPP to 3GPP access as described in clause 4.9.2.1 in </w:t>
        </w:r>
      </w:ins>
      <w:ins w:id="4813" w:author="S2-2004350" w:date="2020-06-11T08:23:00Z">
        <w:r w:rsidR="001343AD" w:rsidRPr="00644995">
          <w:rPr>
            <w:lang w:val="en-US" w:eastAsia="ko-KR"/>
          </w:rPr>
          <w:t>TS</w:t>
        </w:r>
        <w:r w:rsidR="001343AD">
          <w:t> </w:t>
        </w:r>
        <w:r w:rsidR="001343AD" w:rsidRPr="00644995">
          <w:rPr>
            <w:lang w:val="en-US" w:eastAsia="ko-KR"/>
          </w:rPr>
          <w:t>23.502</w:t>
        </w:r>
        <w:r w:rsidR="001343AD">
          <w:t> [6]</w:t>
        </w:r>
      </w:ins>
      <w:ins w:id="4814" w:author="S2-2004350" w:date="2020-06-11T08:13:00Z">
        <w:r w:rsidR="001343AD" w:rsidRPr="00644995">
          <w:rPr>
            <w:lang w:val="en-US" w:eastAsia="ko-KR"/>
          </w:rPr>
          <w:t xml:space="preserve">. </w:t>
        </w:r>
      </w:ins>
    </w:p>
    <w:p w14:paraId="4F3E4B6F" w14:textId="1168C0D3" w:rsidR="001343AD" w:rsidRPr="00644995" w:rsidRDefault="001343AD" w:rsidP="001343AD">
      <w:pPr>
        <w:pStyle w:val="B1"/>
        <w:ind w:left="644"/>
        <w:rPr>
          <w:ins w:id="4815" w:author="S2-2004350" w:date="2020-06-11T08:13:00Z"/>
          <w:lang w:val="en-US"/>
        </w:rPr>
      </w:pPr>
      <w:ins w:id="4816" w:author="S2-2004350" w:date="2020-06-11T08:13:00Z">
        <w:r w:rsidRPr="00644995">
          <w:rPr>
            <w:lang w:val="en-US" w:eastAsia="ko-KR"/>
          </w:rPr>
          <w:t xml:space="preserve">If it is a MA-PDU session, UE shall add the user plane resource for 3GPP access by following the procedure in clause 4.22.7 in </w:t>
        </w:r>
      </w:ins>
      <w:ins w:id="4817" w:author="S2-2004350" w:date="2020-06-11T08:23:00Z">
        <w:r w:rsidRPr="00644995">
          <w:rPr>
            <w:lang w:val="en-US" w:eastAsia="ko-KR"/>
          </w:rPr>
          <w:t>TS</w:t>
        </w:r>
        <w:r>
          <w:t> </w:t>
        </w:r>
        <w:r w:rsidRPr="00644995">
          <w:rPr>
            <w:lang w:val="en-US" w:eastAsia="ko-KR"/>
          </w:rPr>
          <w:t>23.502</w:t>
        </w:r>
        <w:r>
          <w:t> [6]</w:t>
        </w:r>
      </w:ins>
      <w:ins w:id="4818" w:author="S2-2004350" w:date="2020-06-11T08:13:00Z">
        <w:r w:rsidRPr="00644995">
          <w:rPr>
            <w:lang w:val="en-US" w:eastAsia="ko-KR"/>
          </w:rPr>
          <w:t xml:space="preserve">, if 3GPP access user plane resource is not activated in step 3. Then UE shall trigger the release of non-3GPP access user plane resource by following clause 4.22.10.2 in </w:t>
        </w:r>
      </w:ins>
      <w:ins w:id="4819" w:author="S2-2004350" w:date="2020-06-11T08:23:00Z">
        <w:r w:rsidRPr="00644995">
          <w:rPr>
            <w:lang w:val="en-US" w:eastAsia="ko-KR"/>
          </w:rPr>
          <w:t>TS</w:t>
        </w:r>
        <w:r>
          <w:t> </w:t>
        </w:r>
        <w:r w:rsidRPr="00644995">
          <w:rPr>
            <w:lang w:val="en-US" w:eastAsia="ko-KR"/>
          </w:rPr>
          <w:t>23.502</w:t>
        </w:r>
        <w:r>
          <w:t> [6]</w:t>
        </w:r>
      </w:ins>
      <w:ins w:id="4820" w:author="S2-2004350" w:date="2020-06-11T08:13:00Z">
        <w:r w:rsidRPr="00644995">
          <w:rPr>
            <w:lang w:val="en-US" w:eastAsia="ko-KR"/>
          </w:rPr>
          <w:t>.</w:t>
        </w:r>
      </w:ins>
    </w:p>
    <w:p w14:paraId="23E0D132" w14:textId="2F165A16" w:rsidR="001343AD" w:rsidRPr="00644995" w:rsidRDefault="001343AD" w:rsidP="001343AD">
      <w:pPr>
        <w:pStyle w:val="Heading4"/>
        <w:rPr>
          <w:ins w:id="4821" w:author="S2-2004350" w:date="2020-06-11T08:13:00Z"/>
        </w:rPr>
      </w:pPr>
      <w:bookmarkStart w:id="4822" w:name="_Toc43103241"/>
      <w:ins w:id="4823" w:author="S2-2004350" w:date="2020-06-11T08:13:00Z">
        <w:r w:rsidRPr="00644995">
          <w:rPr>
            <w:lang w:eastAsia="ko-KR"/>
          </w:rPr>
          <w:lastRenderedPageBreak/>
          <w:t>6.</w:t>
        </w:r>
      </w:ins>
      <w:ins w:id="4824" w:author="S2-2004350" w:date="2020-06-11T08:24:00Z">
        <w:r>
          <w:rPr>
            <w:lang w:eastAsia="ko-KR"/>
          </w:rPr>
          <w:t>13</w:t>
        </w:r>
      </w:ins>
      <w:ins w:id="4825" w:author="S2-2004350" w:date="2020-06-11T08:13:00Z">
        <w:r w:rsidRPr="00644995">
          <w:rPr>
            <w:lang w:eastAsia="ko-KR"/>
          </w:rPr>
          <w:t>.3.4</w:t>
        </w:r>
        <w:r w:rsidRPr="00644995">
          <w:rPr>
            <w:lang w:eastAsia="ko-KR"/>
          </w:rPr>
          <w:tab/>
          <w:t xml:space="preserve">Handover of </w:t>
        </w:r>
        <w:r w:rsidRPr="00644995">
          <w:t xml:space="preserve">SNPN anchored PDU Session </w:t>
        </w:r>
        <w:r w:rsidRPr="00644995">
          <w:rPr>
            <w:lang w:eastAsia="ko-KR"/>
          </w:rPr>
          <w:t>from NG-RAN to</w:t>
        </w:r>
        <w:r w:rsidRPr="00644995">
          <w:t xml:space="preserve"> N3IWF</w:t>
        </w:r>
        <w:bookmarkEnd w:id="4822"/>
      </w:ins>
    </w:p>
    <w:p w14:paraId="02C625E9" w14:textId="77777777" w:rsidR="001343AD" w:rsidRPr="00644995" w:rsidRDefault="001343AD" w:rsidP="001343AD">
      <w:pPr>
        <w:pStyle w:val="TH"/>
        <w:rPr>
          <w:ins w:id="4826" w:author="S2-2004350" w:date="2020-06-11T08:13:00Z"/>
        </w:rPr>
      </w:pPr>
      <w:ins w:id="4827" w:author="S2-2004350" w:date="2020-06-11T08:13:00Z">
        <w:r w:rsidRPr="00644995">
          <w:t xml:space="preserve"> </w:t>
        </w:r>
      </w:ins>
      <w:ins w:id="4828" w:author="S2-2004350" w:date="2020-06-11T08:13:00Z">
        <w:r w:rsidRPr="00644995">
          <w:object w:dxaOrig="8016" w:dyaOrig="3877" w14:anchorId="027AF679">
            <v:shape id="_x0000_i1072" type="#_x0000_t75" style="width:400.3pt;height:193.55pt" o:ole="">
              <v:imagedata r:id="rId110" o:title=""/>
            </v:shape>
            <o:OLEObject Type="Embed" ProgID="Visio.Drawing.15" ShapeID="_x0000_i1072" DrawAspect="Content" ObjectID="_1653806072" r:id="rId111"/>
          </w:object>
        </w:r>
      </w:ins>
    </w:p>
    <w:p w14:paraId="06A91EB6" w14:textId="37912BBE" w:rsidR="001343AD" w:rsidRPr="00644995" w:rsidRDefault="001343AD" w:rsidP="001343AD">
      <w:pPr>
        <w:pStyle w:val="TH"/>
        <w:rPr>
          <w:ins w:id="4829" w:author="S2-2004350" w:date="2020-06-11T08:13:00Z"/>
        </w:rPr>
      </w:pPr>
      <w:ins w:id="4830" w:author="S2-2004350" w:date="2020-06-11T08:13:00Z">
        <w:r w:rsidRPr="00644995">
          <w:t>Figure 6.</w:t>
        </w:r>
      </w:ins>
      <w:ins w:id="4831" w:author="S2-2004350" w:date="2020-06-11T08:24:00Z">
        <w:r>
          <w:t>13</w:t>
        </w:r>
      </w:ins>
      <w:ins w:id="4832" w:author="S2-2004350" w:date="2020-06-11T08:13:00Z">
        <w:r w:rsidRPr="00644995">
          <w:t>.3.4-1: Handover of SNPN anchored PDU Session from NG-RAN to N3IWF</w:t>
        </w:r>
      </w:ins>
    </w:p>
    <w:p w14:paraId="210BCF0A" w14:textId="360C1321" w:rsidR="001343AD" w:rsidRPr="00644995" w:rsidRDefault="006C556B" w:rsidP="006C556B">
      <w:pPr>
        <w:pStyle w:val="B1"/>
        <w:rPr>
          <w:ins w:id="4833" w:author="S2-2004350" w:date="2020-06-11T08:13:00Z"/>
          <w:lang w:val="en-US" w:eastAsia="ko-KR"/>
        </w:rPr>
        <w:pPrChange w:id="4834" w:author="S2-2003612" w:date="2020-06-11T17:05:00Z">
          <w:pPr>
            <w:pStyle w:val="B1"/>
            <w:numPr>
              <w:numId w:val="14"/>
            </w:numPr>
            <w:tabs>
              <w:tab w:val="num" w:pos="360"/>
              <w:tab w:val="num" w:pos="720"/>
            </w:tabs>
            <w:overflowPunct w:val="0"/>
            <w:autoSpaceDE w:val="0"/>
            <w:autoSpaceDN w:val="0"/>
            <w:adjustRightInd w:val="0"/>
            <w:ind w:left="720" w:hanging="720"/>
            <w:textAlignment w:val="baseline"/>
          </w:pPr>
        </w:pPrChange>
      </w:pPr>
      <w:ins w:id="4835" w:author="Editor" w:date="2020-06-15T16:20:00Z">
        <w:r>
          <w:rPr>
            <w:lang w:val="en-US" w:eastAsia="ko-KR"/>
          </w:rPr>
          <w:t>1.</w:t>
        </w:r>
        <w:r>
          <w:rPr>
            <w:lang w:val="en-US" w:eastAsia="ko-KR"/>
          </w:rPr>
          <w:tab/>
        </w:r>
      </w:ins>
      <w:ins w:id="4836" w:author="S2-2004350" w:date="2020-06-11T08:13:00Z">
        <w:r w:rsidR="001343AD" w:rsidRPr="00644995">
          <w:rPr>
            <w:lang w:val="en-US" w:eastAsia="ko-KR"/>
          </w:rPr>
          <w:t>UE performs 3GPP access registration in SNPN.</w:t>
        </w:r>
      </w:ins>
    </w:p>
    <w:p w14:paraId="5D126F77" w14:textId="528DE75E" w:rsidR="001343AD" w:rsidRPr="00644995" w:rsidRDefault="006C556B" w:rsidP="006C556B">
      <w:pPr>
        <w:pStyle w:val="B1"/>
        <w:rPr>
          <w:ins w:id="4837" w:author="S2-2004350" w:date="2020-06-11T08:13:00Z"/>
          <w:lang w:val="en-US" w:eastAsia="ko-KR"/>
        </w:rPr>
        <w:pPrChange w:id="4838" w:author="S2-2003612" w:date="2020-06-11T17:05:00Z">
          <w:pPr>
            <w:pStyle w:val="B1"/>
            <w:numPr>
              <w:numId w:val="14"/>
            </w:numPr>
            <w:tabs>
              <w:tab w:val="num" w:pos="360"/>
              <w:tab w:val="num" w:pos="720"/>
            </w:tabs>
            <w:overflowPunct w:val="0"/>
            <w:autoSpaceDE w:val="0"/>
            <w:autoSpaceDN w:val="0"/>
            <w:adjustRightInd w:val="0"/>
            <w:ind w:left="720" w:hanging="720"/>
            <w:textAlignment w:val="baseline"/>
          </w:pPr>
        </w:pPrChange>
      </w:pPr>
      <w:ins w:id="4839" w:author="Editor" w:date="2020-06-15T16:20:00Z">
        <w:r>
          <w:rPr>
            <w:lang w:val="en-US" w:eastAsia="ko-KR"/>
          </w:rPr>
          <w:t>2.</w:t>
        </w:r>
        <w:r>
          <w:rPr>
            <w:lang w:val="en-US" w:eastAsia="ko-KR"/>
          </w:rPr>
          <w:tab/>
        </w:r>
      </w:ins>
      <w:ins w:id="4840" w:author="S2-2004350" w:date="2020-06-11T08:13:00Z">
        <w:r w:rsidR="001343AD" w:rsidRPr="00644995">
          <w:rPr>
            <w:lang w:val="en-US" w:eastAsia="ko-KR"/>
          </w:rPr>
          <w:t>UE establishes the 3GPP access PDU session in SNPN and the corresponding user plane. This PDU session is anchored in SNPN UPF, and subject to the handover procedure described in the following steps.</w:t>
        </w:r>
      </w:ins>
    </w:p>
    <w:p w14:paraId="274B05B5" w14:textId="32D19AD5" w:rsidR="001343AD" w:rsidRPr="00644995" w:rsidRDefault="006C556B" w:rsidP="006C556B">
      <w:pPr>
        <w:pStyle w:val="B1"/>
        <w:rPr>
          <w:ins w:id="4841" w:author="S2-2004350" w:date="2020-06-11T08:13:00Z"/>
          <w:lang w:val="en-US" w:eastAsia="ko-KR"/>
        </w:rPr>
        <w:pPrChange w:id="4842" w:author="S2-2003612" w:date="2020-06-11T17:05:00Z">
          <w:pPr>
            <w:pStyle w:val="B1"/>
            <w:numPr>
              <w:numId w:val="14"/>
            </w:numPr>
            <w:tabs>
              <w:tab w:val="num" w:pos="360"/>
              <w:tab w:val="num" w:pos="720"/>
            </w:tabs>
            <w:overflowPunct w:val="0"/>
            <w:autoSpaceDE w:val="0"/>
            <w:autoSpaceDN w:val="0"/>
            <w:adjustRightInd w:val="0"/>
            <w:ind w:left="720" w:hanging="720"/>
            <w:textAlignment w:val="baseline"/>
          </w:pPr>
        </w:pPrChange>
      </w:pPr>
      <w:ins w:id="4843" w:author="Editor" w:date="2020-06-15T16:20:00Z">
        <w:r>
          <w:rPr>
            <w:lang w:val="en-US" w:eastAsia="ko-KR"/>
          </w:rPr>
          <w:t>3.</w:t>
        </w:r>
        <w:r>
          <w:rPr>
            <w:lang w:val="en-US" w:eastAsia="ko-KR"/>
          </w:rPr>
          <w:tab/>
        </w:r>
      </w:ins>
      <w:ins w:id="4844" w:author="S2-2004350" w:date="2020-06-11T08:13:00Z">
        <w:r w:rsidR="001343AD" w:rsidRPr="00644995">
          <w:rPr>
            <w:lang w:val="en-US" w:eastAsia="ko-KR"/>
          </w:rPr>
          <w:t>For single radio UE, after SNPN UE detects the coverage loss of SNPN NG-RAN, it first needs to activate the PLMN UE and switch its radio interface from SNPN NG-RAN to PLMN NG-RAN, and then perform initial registration and PDU session establishment with PLMN.</w:t>
        </w:r>
      </w:ins>
    </w:p>
    <w:p w14:paraId="0426A7E8" w14:textId="77777777" w:rsidR="001343AD" w:rsidRPr="00644995" w:rsidRDefault="001343AD" w:rsidP="001343AD">
      <w:pPr>
        <w:pStyle w:val="B1"/>
        <w:ind w:left="644" w:firstLine="0"/>
        <w:rPr>
          <w:ins w:id="4845" w:author="S2-2004350" w:date="2020-06-11T08:13:00Z"/>
          <w:lang w:val="en-US" w:eastAsia="ko-KR"/>
        </w:rPr>
      </w:pPr>
      <w:ins w:id="4846" w:author="S2-2004350" w:date="2020-06-11T08:13:00Z">
        <w:r w:rsidRPr="00644995">
          <w:rPr>
            <w:lang w:val="en-US" w:eastAsia="ko-KR"/>
          </w:rPr>
          <w:t>For dual radio UE, it is possible to register in PLMN, via its PLMN UE, and establish the PLMN PDU session whenever the radio coverage of PLMN is available, even prior to the SNPN radio coverage loss.</w:t>
        </w:r>
      </w:ins>
    </w:p>
    <w:p w14:paraId="5A0416C4" w14:textId="77777777" w:rsidR="001343AD" w:rsidRPr="00644995" w:rsidRDefault="001343AD" w:rsidP="001343AD">
      <w:pPr>
        <w:pStyle w:val="B1"/>
        <w:ind w:left="644" w:firstLine="0"/>
        <w:rPr>
          <w:ins w:id="4847" w:author="S2-2004350" w:date="2020-06-11T08:13:00Z"/>
          <w:lang w:val="en-US" w:eastAsia="ko-KR"/>
        </w:rPr>
      </w:pPr>
      <w:ins w:id="4848" w:author="S2-2004350" w:date="2020-06-11T08:13:00Z">
        <w:r w:rsidRPr="00644995">
          <w:rPr>
            <w:lang w:val="en-US" w:eastAsia="ko-KR"/>
          </w:rPr>
          <w:t>Once the PLMN PDU session is established, the SNPN UE performs the non-3GPP access registration in SNPN using the SNPN PDU Session connectivity of the PLMN UE.</w:t>
        </w:r>
      </w:ins>
    </w:p>
    <w:p w14:paraId="69EA52D7" w14:textId="77777777" w:rsidR="001343AD" w:rsidRPr="00644995" w:rsidRDefault="001343AD" w:rsidP="001343AD">
      <w:pPr>
        <w:pStyle w:val="B1"/>
        <w:ind w:left="644" w:firstLine="0"/>
        <w:rPr>
          <w:ins w:id="4849" w:author="S2-2004350" w:date="2020-06-11T08:13:00Z"/>
          <w:lang w:val="en-US" w:eastAsia="ko-KR"/>
        </w:rPr>
      </w:pPr>
      <w:ins w:id="4850" w:author="S2-2004350" w:date="2020-06-11T08:13:00Z">
        <w:r w:rsidRPr="00644995">
          <w:rPr>
            <w:lang w:val="en-US" w:eastAsia="ko-KR"/>
          </w:rPr>
          <w:t>If it is MA-PDU session established in step 2, the user plane for non-3GPP access could be activated due to the registration procedure.</w:t>
        </w:r>
      </w:ins>
    </w:p>
    <w:p w14:paraId="5D78E2B0" w14:textId="1E07BDFB" w:rsidR="001343AD" w:rsidRPr="00644995" w:rsidRDefault="006C556B" w:rsidP="006C556B">
      <w:pPr>
        <w:pStyle w:val="B1"/>
        <w:rPr>
          <w:ins w:id="4851" w:author="S2-2004350" w:date="2020-06-11T08:13:00Z"/>
          <w:lang w:val="en-US" w:eastAsia="ko-KR"/>
        </w:rPr>
        <w:pPrChange w:id="4852" w:author="S2-2003612" w:date="2020-06-11T17:05:00Z">
          <w:pPr>
            <w:pStyle w:val="B1"/>
            <w:numPr>
              <w:numId w:val="14"/>
            </w:numPr>
            <w:tabs>
              <w:tab w:val="num" w:pos="360"/>
              <w:tab w:val="num" w:pos="720"/>
            </w:tabs>
            <w:overflowPunct w:val="0"/>
            <w:autoSpaceDE w:val="0"/>
            <w:autoSpaceDN w:val="0"/>
            <w:adjustRightInd w:val="0"/>
            <w:ind w:left="720" w:hanging="720"/>
            <w:textAlignment w:val="baseline"/>
          </w:pPr>
        </w:pPrChange>
      </w:pPr>
      <w:ins w:id="4853" w:author="Editor" w:date="2020-06-15T16:21:00Z">
        <w:r>
          <w:rPr>
            <w:lang w:val="en-US" w:eastAsia="ko-KR"/>
          </w:rPr>
          <w:t>4.</w:t>
        </w:r>
        <w:r>
          <w:rPr>
            <w:lang w:val="en-US" w:eastAsia="ko-KR"/>
          </w:rPr>
          <w:tab/>
        </w:r>
      </w:ins>
      <w:ins w:id="4854" w:author="S2-2004350" w:date="2020-06-11T08:13:00Z">
        <w:r w:rsidR="001343AD" w:rsidRPr="00644995">
          <w:rPr>
            <w:lang w:val="en-US" w:eastAsia="ko-KR"/>
          </w:rPr>
          <w:t xml:space="preserve">If it is a single access PDU session, UE performs handover of a PDU Session procedure from 3GPP to non-3GPP access as described in clause 4.9.2.2 in </w:t>
        </w:r>
      </w:ins>
      <w:ins w:id="4855" w:author="S2-2004350" w:date="2020-06-11T08:24:00Z">
        <w:r w:rsidR="001343AD" w:rsidRPr="00644995">
          <w:rPr>
            <w:lang w:val="en-US" w:eastAsia="ko-KR"/>
          </w:rPr>
          <w:t>TS</w:t>
        </w:r>
        <w:r w:rsidR="001343AD">
          <w:t> </w:t>
        </w:r>
        <w:r w:rsidR="001343AD" w:rsidRPr="00644995">
          <w:rPr>
            <w:lang w:val="en-US" w:eastAsia="ko-KR"/>
          </w:rPr>
          <w:t>23.502</w:t>
        </w:r>
        <w:r w:rsidR="001343AD">
          <w:t> [6]</w:t>
        </w:r>
      </w:ins>
      <w:ins w:id="4856" w:author="S2-2004350" w:date="2020-06-11T08:13:00Z">
        <w:r w:rsidR="001343AD" w:rsidRPr="00644995">
          <w:rPr>
            <w:lang w:val="en-US" w:eastAsia="ko-KR"/>
          </w:rPr>
          <w:t>.</w:t>
        </w:r>
      </w:ins>
    </w:p>
    <w:p w14:paraId="019D58F3" w14:textId="4007278D" w:rsidR="001343AD" w:rsidRPr="00644995" w:rsidRDefault="001343AD" w:rsidP="001343AD">
      <w:pPr>
        <w:pStyle w:val="B1"/>
        <w:ind w:left="644" w:firstLine="0"/>
        <w:rPr>
          <w:ins w:id="4857" w:author="S2-2004350" w:date="2020-06-11T08:13:00Z"/>
          <w:lang w:val="en-US" w:eastAsia="ko-KR"/>
        </w:rPr>
      </w:pPr>
      <w:ins w:id="4858" w:author="S2-2004350" w:date="2020-06-11T08:13:00Z">
        <w:r w:rsidRPr="00644995">
          <w:rPr>
            <w:lang w:val="en-US" w:eastAsia="ko-KR"/>
          </w:rPr>
          <w:t xml:space="preserve">If it is a MA-PDU session, UE shall add the user plane resource for non-3GPP access by following the procedure in clause 4.22.7 in </w:t>
        </w:r>
      </w:ins>
      <w:ins w:id="4859" w:author="S2-2004350" w:date="2020-06-11T08:24:00Z">
        <w:r w:rsidRPr="00644995">
          <w:rPr>
            <w:lang w:val="en-US" w:eastAsia="ko-KR"/>
          </w:rPr>
          <w:t>TS</w:t>
        </w:r>
        <w:r>
          <w:t> </w:t>
        </w:r>
        <w:r w:rsidRPr="00644995">
          <w:rPr>
            <w:lang w:val="en-US" w:eastAsia="ko-KR"/>
          </w:rPr>
          <w:t>23.502</w:t>
        </w:r>
        <w:r>
          <w:t> [6]</w:t>
        </w:r>
      </w:ins>
      <w:ins w:id="4860" w:author="S2-2004350" w:date="2020-06-11T08:13:00Z">
        <w:r w:rsidRPr="00644995">
          <w:rPr>
            <w:lang w:val="en-US" w:eastAsia="ko-KR"/>
          </w:rPr>
          <w:t xml:space="preserve">, if non-3GPP access user plane resource is not activated in step 3. Then UE shall trigger the release of 3GPP access user plane resource by following clause 4.22.10.2 in </w:t>
        </w:r>
      </w:ins>
      <w:ins w:id="4861" w:author="S2-2004350" w:date="2020-06-11T08:24:00Z">
        <w:r w:rsidRPr="00644995">
          <w:rPr>
            <w:lang w:val="en-US" w:eastAsia="ko-KR"/>
          </w:rPr>
          <w:t>TS</w:t>
        </w:r>
        <w:r>
          <w:t> </w:t>
        </w:r>
        <w:r w:rsidRPr="00644995">
          <w:rPr>
            <w:lang w:val="en-US" w:eastAsia="ko-KR"/>
          </w:rPr>
          <w:t>23.502</w:t>
        </w:r>
        <w:r>
          <w:t> [6]</w:t>
        </w:r>
      </w:ins>
      <w:ins w:id="4862" w:author="S2-2004350" w:date="2020-06-11T08:13:00Z">
        <w:r w:rsidRPr="00644995">
          <w:rPr>
            <w:lang w:val="en-US" w:eastAsia="ko-KR"/>
          </w:rPr>
          <w:t>.</w:t>
        </w:r>
      </w:ins>
    </w:p>
    <w:p w14:paraId="0C6A220B" w14:textId="63BF8B6E" w:rsidR="001343AD" w:rsidRPr="00644995" w:rsidRDefault="001343AD" w:rsidP="001343AD">
      <w:pPr>
        <w:pStyle w:val="Heading3"/>
        <w:rPr>
          <w:ins w:id="4863" w:author="S2-2004350" w:date="2020-06-11T08:13:00Z"/>
        </w:rPr>
      </w:pPr>
      <w:bookmarkStart w:id="4864" w:name="_Toc43103242"/>
      <w:ins w:id="4865" w:author="S2-2004350" w:date="2020-06-11T08:13:00Z">
        <w:r w:rsidRPr="00644995">
          <w:t>6.</w:t>
        </w:r>
      </w:ins>
      <w:ins w:id="4866" w:author="S2-2004350" w:date="2020-06-11T08:24:00Z">
        <w:r>
          <w:t>13</w:t>
        </w:r>
      </w:ins>
      <w:ins w:id="4867" w:author="S2-2004350" w:date="2020-06-11T08:13:00Z">
        <w:r w:rsidRPr="00644995">
          <w:t>.4</w:t>
        </w:r>
        <w:r w:rsidRPr="00644995">
          <w:tab/>
          <w:t>Impacts on existing entities and interfaces</w:t>
        </w:r>
        <w:bookmarkEnd w:id="4864"/>
      </w:ins>
    </w:p>
    <w:p w14:paraId="5EA8C993" w14:textId="77777777" w:rsidR="001343AD" w:rsidRPr="00644995" w:rsidRDefault="001343AD" w:rsidP="001343AD">
      <w:pPr>
        <w:rPr>
          <w:ins w:id="4868" w:author="S2-2004350" w:date="2020-06-11T08:13:00Z"/>
        </w:rPr>
      </w:pPr>
      <w:ins w:id="4869" w:author="S2-2004350" w:date="2020-06-11T08:13:00Z">
        <w:r w:rsidRPr="00644995">
          <w:t>UE:</w:t>
        </w:r>
      </w:ins>
    </w:p>
    <w:p w14:paraId="0C49FFFC" w14:textId="77777777" w:rsidR="001343AD" w:rsidRPr="00644995" w:rsidRDefault="001343AD" w:rsidP="001343AD">
      <w:pPr>
        <w:pStyle w:val="B1"/>
        <w:rPr>
          <w:ins w:id="4870" w:author="S2-2004350" w:date="2020-06-11T08:13:00Z"/>
        </w:rPr>
      </w:pPr>
      <w:ins w:id="4871" w:author="S2-2004350" w:date="2020-06-11T08:13:00Z">
        <w:r w:rsidRPr="00644995">
          <w:t>-</w:t>
        </w:r>
        <w:r w:rsidRPr="00644995">
          <w:tab/>
          <w:t>Optionally support for Dual radio capability to be able to connect to both networks via Uu interface and achieve seamless continuity.</w:t>
        </w:r>
      </w:ins>
    </w:p>
    <w:p w14:paraId="0DEE0DD0" w14:textId="77777777" w:rsidR="001343AD" w:rsidRPr="00644995" w:rsidRDefault="001343AD" w:rsidP="001343AD">
      <w:pPr>
        <w:pStyle w:val="B1"/>
        <w:rPr>
          <w:ins w:id="4872" w:author="S2-2004350" w:date="2020-06-11T08:13:00Z"/>
        </w:rPr>
      </w:pPr>
      <w:ins w:id="4873" w:author="S2-2004350" w:date="2020-06-11T08:13:00Z">
        <w:r w:rsidRPr="00644995">
          <w:t>-</w:t>
        </w:r>
        <w:r w:rsidRPr="00644995">
          <w:tab/>
          <w:t>Support liveness check over NWu interface.</w:t>
        </w:r>
      </w:ins>
    </w:p>
    <w:p w14:paraId="00949EF0" w14:textId="77777777" w:rsidR="001343AD" w:rsidRPr="00644995" w:rsidRDefault="001343AD" w:rsidP="001343AD">
      <w:pPr>
        <w:pStyle w:val="B1"/>
        <w:rPr>
          <w:ins w:id="4874" w:author="S2-2004350" w:date="2020-06-11T08:13:00Z"/>
        </w:rPr>
      </w:pPr>
      <w:ins w:id="4875" w:author="S2-2004350" w:date="2020-06-11T08:13:00Z">
        <w:r w:rsidRPr="00644995">
          <w:t>-</w:t>
        </w:r>
        <w:r w:rsidRPr="00644995">
          <w:tab/>
          <w:t>Support simulating “successfully connected to the non-3GPP access network”, where the underlay network is acting the non-3GPP access network.</w:t>
        </w:r>
      </w:ins>
    </w:p>
    <w:p w14:paraId="60A1FD68" w14:textId="77777777" w:rsidR="001343AD" w:rsidRPr="00644995" w:rsidRDefault="001343AD" w:rsidP="001343AD">
      <w:pPr>
        <w:pStyle w:val="B1"/>
        <w:rPr>
          <w:ins w:id="4876" w:author="S2-2004350" w:date="2020-06-11T08:13:00Z"/>
        </w:rPr>
      </w:pPr>
      <w:ins w:id="4877" w:author="S2-2004350" w:date="2020-06-11T08:13:00Z">
        <w:r w:rsidRPr="00644995">
          <w:t>-</w:t>
        </w:r>
        <w:r w:rsidRPr="00644995">
          <w:tab/>
          <w:t>Support establishing MA-PDU session where the non-3GPP access is simulated by a 3GPP access.</w:t>
        </w:r>
      </w:ins>
    </w:p>
    <w:p w14:paraId="41835CAB" w14:textId="77777777" w:rsidR="001343AD" w:rsidRPr="00644995" w:rsidRDefault="001343AD" w:rsidP="001343AD">
      <w:pPr>
        <w:rPr>
          <w:ins w:id="4878" w:author="S2-2004350" w:date="2020-06-11T08:13:00Z"/>
        </w:rPr>
      </w:pPr>
      <w:ins w:id="4879" w:author="S2-2004350" w:date="2020-06-11T08:13:00Z">
        <w:r w:rsidRPr="00644995">
          <w:t>N3IWF:</w:t>
        </w:r>
      </w:ins>
    </w:p>
    <w:p w14:paraId="6786E1E9" w14:textId="77777777" w:rsidR="001343AD" w:rsidRPr="00644995" w:rsidRDefault="001343AD" w:rsidP="001343AD">
      <w:pPr>
        <w:pStyle w:val="B1"/>
        <w:rPr>
          <w:ins w:id="4880" w:author="S2-2004350" w:date="2020-06-11T08:13:00Z"/>
        </w:rPr>
      </w:pPr>
      <w:ins w:id="4881" w:author="S2-2004350" w:date="2020-06-11T08:13:00Z">
        <w:r w:rsidRPr="00644995">
          <w:lastRenderedPageBreak/>
          <w:t>-</w:t>
        </w:r>
        <w:r w:rsidRPr="00644995">
          <w:tab/>
          <w:t>Support liveness check over NWu interface.</w:t>
        </w:r>
      </w:ins>
    </w:p>
    <w:p w14:paraId="29C1F50F" w14:textId="61125BF5" w:rsidR="003E7B54" w:rsidRPr="007809E1" w:rsidRDefault="003E7B54" w:rsidP="003E7B54">
      <w:pPr>
        <w:pStyle w:val="Heading2"/>
        <w:rPr>
          <w:ins w:id="4882" w:author="S2-2004351" w:date="2020-06-11T08:30:00Z"/>
        </w:rPr>
      </w:pPr>
      <w:bookmarkStart w:id="4883" w:name="_Toc510607499"/>
      <w:bookmarkStart w:id="4884" w:name="_Toc518306733"/>
      <w:bookmarkStart w:id="4885" w:name="_Toc43103243"/>
      <w:ins w:id="4886" w:author="S2-2004351" w:date="2020-06-11T08:30:00Z">
        <w:r w:rsidRPr="007809E1">
          <w:rPr>
            <w:lang w:eastAsia="zh-CN"/>
          </w:rPr>
          <w:t>6.</w:t>
        </w:r>
        <w:r>
          <w:rPr>
            <w:lang w:eastAsia="zh-CN"/>
          </w:rPr>
          <w:t>14</w:t>
        </w:r>
        <w:r w:rsidRPr="007809E1">
          <w:rPr>
            <w:lang w:eastAsia="ko-KR"/>
          </w:rPr>
          <w:tab/>
        </w:r>
        <w:r w:rsidRPr="007809E1">
          <w:t>Solution</w:t>
        </w:r>
        <w:r w:rsidRPr="007809E1">
          <w:rPr>
            <w:lang w:eastAsia="zh-CN"/>
          </w:rPr>
          <w:t xml:space="preserve"> #</w:t>
        </w:r>
        <w:r>
          <w:rPr>
            <w:lang w:eastAsia="zh-CN"/>
          </w:rPr>
          <w:t>14</w:t>
        </w:r>
        <w:r w:rsidRPr="007809E1">
          <w:t xml:space="preserve">: </w:t>
        </w:r>
        <w:bookmarkEnd w:id="4883"/>
        <w:bookmarkEnd w:id="4884"/>
        <w:r>
          <w:t>Always in CM Connected state in the two networks.</w:t>
        </w:r>
        <w:bookmarkEnd w:id="4885"/>
      </w:ins>
    </w:p>
    <w:p w14:paraId="10E30982" w14:textId="24821172" w:rsidR="003E7B54" w:rsidRPr="007809E1" w:rsidRDefault="003E7B54" w:rsidP="003E7B54">
      <w:pPr>
        <w:pStyle w:val="Heading3"/>
        <w:rPr>
          <w:ins w:id="4887" w:author="S2-2004351" w:date="2020-06-11T08:30:00Z"/>
        </w:rPr>
      </w:pPr>
      <w:bookmarkStart w:id="4888" w:name="_Toc510607500"/>
      <w:bookmarkStart w:id="4889" w:name="_Toc518306734"/>
      <w:bookmarkStart w:id="4890" w:name="_Toc43103244"/>
      <w:ins w:id="4891" w:author="S2-2004351" w:date="2020-06-11T08:30:00Z">
        <w:r w:rsidRPr="007809E1">
          <w:t>6.</w:t>
        </w:r>
        <w:r>
          <w:t>14</w:t>
        </w:r>
        <w:r w:rsidRPr="007809E1">
          <w:t>.1</w:t>
        </w:r>
        <w:r w:rsidRPr="007809E1">
          <w:tab/>
          <w:t>Introduction</w:t>
        </w:r>
        <w:bookmarkEnd w:id="4888"/>
        <w:bookmarkEnd w:id="4889"/>
        <w:bookmarkEnd w:id="4890"/>
      </w:ins>
    </w:p>
    <w:p w14:paraId="70F07785" w14:textId="77777777" w:rsidR="003E7B54" w:rsidRDefault="003E7B54" w:rsidP="003E7B54">
      <w:pPr>
        <w:rPr>
          <w:ins w:id="4892" w:author="S2-2004351" w:date="2020-06-11T08:30:00Z"/>
          <w:lang w:eastAsia="zh-CN"/>
        </w:rPr>
      </w:pPr>
      <w:ins w:id="4893" w:author="S2-2004351" w:date="2020-06-11T08:30:00Z">
        <w:r w:rsidRPr="007809E1">
          <w:rPr>
            <w:lang w:eastAsia="zh-CN"/>
          </w:rPr>
          <w:t xml:space="preserve">This solution relates the second objective in KI#2. The Purpose of the objective is to allow the UE to be either in </w:t>
        </w:r>
        <w:r>
          <w:rPr>
            <w:lang w:eastAsia="zh-CN"/>
          </w:rPr>
          <w:t>c</w:t>
        </w:r>
        <w:r w:rsidRPr="007809E1">
          <w:rPr>
            <w:lang w:eastAsia="zh-CN"/>
          </w:rPr>
          <w:t xml:space="preserve">onnected state or in a power save state in the </w:t>
        </w:r>
        <w:r>
          <w:rPr>
            <w:lang w:eastAsia="zh-CN"/>
          </w:rPr>
          <w:t>serving</w:t>
        </w:r>
        <w:r w:rsidRPr="007809E1">
          <w:rPr>
            <w:lang w:eastAsia="zh-CN"/>
          </w:rPr>
          <w:t xml:space="preserve"> network and still get service from the </w:t>
        </w:r>
        <w:r>
          <w:rPr>
            <w:lang w:eastAsia="zh-CN"/>
          </w:rPr>
          <w:t xml:space="preserve">other </w:t>
        </w:r>
        <w:r w:rsidRPr="007809E1">
          <w:rPr>
            <w:lang w:eastAsia="zh-CN"/>
          </w:rPr>
          <w:t xml:space="preserve">network. </w:t>
        </w:r>
        <w:r w:rsidRPr="000C13FA">
          <w:rPr>
            <w:lang w:eastAsia="zh-CN"/>
          </w:rPr>
          <w:t xml:space="preserve">This solution proposes </w:t>
        </w:r>
        <w:r w:rsidRPr="00F70975">
          <w:rPr>
            <w:lang w:eastAsia="zh-CN"/>
          </w:rPr>
          <w:t xml:space="preserve">that the UE is always in CM connected state in </w:t>
        </w:r>
        <w:r>
          <w:rPr>
            <w:lang w:eastAsia="zh-CN"/>
          </w:rPr>
          <w:t>both</w:t>
        </w:r>
        <w:r w:rsidRPr="00F70975">
          <w:rPr>
            <w:lang w:eastAsia="zh-CN"/>
          </w:rPr>
          <w:t xml:space="preserve"> network</w:t>
        </w:r>
        <w:r>
          <w:rPr>
            <w:lang w:eastAsia="zh-CN"/>
          </w:rPr>
          <w:t>s</w:t>
        </w:r>
        <w:r w:rsidRPr="00F70975">
          <w:rPr>
            <w:lang w:eastAsia="zh-CN"/>
          </w:rPr>
          <w:t xml:space="preserve"> and that the IPsec tunnel between the UE and N3IWF over Nwu is always maintained even if the UE enters </w:t>
        </w:r>
        <w:r>
          <w:rPr>
            <w:lang w:eastAsia="zh-CN"/>
          </w:rPr>
          <w:t xml:space="preserve">RRC-Inactive mode as </w:t>
        </w:r>
        <w:r w:rsidRPr="00F70975">
          <w:rPr>
            <w:lang w:eastAsia="zh-CN"/>
          </w:rPr>
          <w:t>a power save mode in the serving network. It may involve that the UE send IPsec keep alive messages. This solution will allow the</w:t>
        </w:r>
        <w:r w:rsidRPr="007809E1">
          <w:rPr>
            <w:lang w:eastAsia="zh-CN"/>
          </w:rPr>
          <w:t xml:space="preserve"> UE to enter a </w:t>
        </w:r>
        <w:r>
          <w:rPr>
            <w:lang w:eastAsia="zh-CN"/>
          </w:rPr>
          <w:t xml:space="preserve">power save </w:t>
        </w:r>
        <w:r w:rsidRPr="007809E1">
          <w:rPr>
            <w:lang w:eastAsia="zh-CN"/>
          </w:rPr>
          <w:t xml:space="preserve">mode and </w:t>
        </w:r>
        <w:r>
          <w:rPr>
            <w:lang w:eastAsia="zh-CN"/>
          </w:rPr>
          <w:t>still the other network’s service can trigger paging (RAN based) in the serving network</w:t>
        </w:r>
        <w:r w:rsidRPr="007809E1">
          <w:rPr>
            <w:lang w:eastAsia="zh-CN"/>
          </w:rPr>
          <w:t>.</w:t>
        </w:r>
      </w:ins>
    </w:p>
    <w:p w14:paraId="54262B77" w14:textId="77777777" w:rsidR="003E7B54" w:rsidRPr="007809E1" w:rsidRDefault="003E7B54" w:rsidP="003E7B54">
      <w:pPr>
        <w:pStyle w:val="EditorsNote"/>
        <w:rPr>
          <w:ins w:id="4894" w:author="S2-2004351" w:date="2020-06-11T08:30:00Z"/>
          <w:lang w:eastAsia="zh-CN"/>
        </w:rPr>
      </w:pPr>
      <w:ins w:id="4895" w:author="S2-2004351" w:date="2020-06-11T08:30:00Z">
        <w:r>
          <w:rPr>
            <w:lang w:eastAsia="zh-CN"/>
          </w:rPr>
          <w:t>Editor's note: Why the UE needs to be kept in CM Connected state in the serving network is FFS given that the Nwu connection can be maintained even if the UE enters CM Idle in the serving network.</w:t>
        </w:r>
      </w:ins>
    </w:p>
    <w:p w14:paraId="575E61B3" w14:textId="41D63C40" w:rsidR="003E7B54" w:rsidRPr="007809E1" w:rsidRDefault="003E7B54" w:rsidP="003E7B54">
      <w:pPr>
        <w:pStyle w:val="Heading3"/>
        <w:rPr>
          <w:ins w:id="4896" w:author="S2-2004351" w:date="2020-06-11T08:30:00Z"/>
        </w:rPr>
      </w:pPr>
      <w:bookmarkStart w:id="4897" w:name="_Toc510607501"/>
      <w:bookmarkStart w:id="4898" w:name="_Toc518306735"/>
      <w:bookmarkStart w:id="4899" w:name="_Toc43103245"/>
      <w:ins w:id="4900" w:author="S2-2004351" w:date="2020-06-11T08:30:00Z">
        <w:r w:rsidRPr="007809E1">
          <w:t>6.</w:t>
        </w:r>
        <w:r>
          <w:t>14</w:t>
        </w:r>
        <w:r w:rsidRPr="007809E1">
          <w:t>.2</w:t>
        </w:r>
        <w:r w:rsidRPr="007809E1">
          <w:tab/>
          <w:t>Functional Description</w:t>
        </w:r>
        <w:bookmarkEnd w:id="4897"/>
        <w:bookmarkEnd w:id="4898"/>
        <w:bookmarkEnd w:id="4899"/>
      </w:ins>
    </w:p>
    <w:p w14:paraId="5AD6F854" w14:textId="77777777" w:rsidR="003E7B54" w:rsidRDefault="003E7B54" w:rsidP="003E7B54">
      <w:pPr>
        <w:rPr>
          <w:ins w:id="4901" w:author="S2-2004351" w:date="2020-06-11T08:30:00Z"/>
          <w:lang w:eastAsia="zh-CN"/>
        </w:rPr>
      </w:pPr>
      <w:ins w:id="4902" w:author="S2-2004351" w:date="2020-06-11T08:30:00Z">
        <w:r w:rsidRPr="007809E1">
          <w:rPr>
            <w:lang w:eastAsia="zh-CN"/>
          </w:rPr>
          <w:t xml:space="preserve">This solution is based on the following functional principals: </w:t>
        </w:r>
      </w:ins>
    </w:p>
    <w:p w14:paraId="0401825D" w14:textId="0C8B8DB1" w:rsidR="003E7B54" w:rsidRPr="007809E1" w:rsidRDefault="003E7B54" w:rsidP="003E7B54">
      <w:pPr>
        <w:pStyle w:val="B1"/>
        <w:rPr>
          <w:ins w:id="4903" w:author="S2-2004351" w:date="2020-06-11T08:30:00Z"/>
          <w:lang w:eastAsia="zh-CN"/>
        </w:rPr>
      </w:pPr>
      <w:ins w:id="4904" w:author="S2-2004351" w:date="2020-06-11T08:31:00Z">
        <w:r>
          <w:rPr>
            <w:lang w:eastAsia="zh-CN"/>
          </w:rPr>
          <w:t>-</w:t>
        </w:r>
        <w:r>
          <w:rPr>
            <w:lang w:eastAsia="zh-CN"/>
          </w:rPr>
          <w:tab/>
        </w:r>
      </w:ins>
      <w:ins w:id="4905" w:author="S2-2004351" w:date="2020-06-11T08:30:00Z">
        <w:r>
          <w:rPr>
            <w:lang w:eastAsia="zh-CN"/>
          </w:rPr>
          <w:t>The UE is in CM-Connected state in network A (e.g. a NPN) and t</w:t>
        </w:r>
        <w:r w:rsidRPr="007809E1">
          <w:rPr>
            <w:lang w:eastAsia="zh-CN"/>
          </w:rPr>
          <w:t xml:space="preserve">he UE connects to network </w:t>
        </w:r>
        <w:r>
          <w:rPr>
            <w:lang w:eastAsia="zh-CN"/>
          </w:rPr>
          <w:t xml:space="preserve">B </w:t>
        </w:r>
        <w:r w:rsidRPr="007809E1">
          <w:rPr>
            <w:lang w:eastAsia="zh-CN"/>
          </w:rPr>
          <w:t>via N3IWF</w:t>
        </w:r>
        <w:r>
          <w:rPr>
            <w:lang w:eastAsia="zh-CN"/>
          </w:rPr>
          <w:t xml:space="preserve"> e.g network B could be a PLMN.</w:t>
        </w:r>
      </w:ins>
    </w:p>
    <w:p w14:paraId="48F2E714" w14:textId="51D95C6F" w:rsidR="003E7B54" w:rsidRPr="007809E1" w:rsidRDefault="003E7B54" w:rsidP="003E7B54">
      <w:pPr>
        <w:pStyle w:val="B1"/>
        <w:rPr>
          <w:ins w:id="4906" w:author="S2-2004351" w:date="2020-06-11T08:30:00Z"/>
          <w:lang w:eastAsia="zh-CN"/>
        </w:rPr>
      </w:pPr>
      <w:ins w:id="4907" w:author="S2-2004351" w:date="2020-06-11T08:31:00Z">
        <w:r>
          <w:rPr>
            <w:lang w:eastAsia="zh-CN"/>
          </w:rPr>
          <w:t>-</w:t>
        </w:r>
        <w:r>
          <w:rPr>
            <w:lang w:eastAsia="zh-CN"/>
          </w:rPr>
          <w:tab/>
        </w:r>
      </w:ins>
      <w:ins w:id="4908" w:author="S2-2004351" w:date="2020-06-11T08:30:00Z">
        <w:r w:rsidRPr="007809E1">
          <w:rPr>
            <w:lang w:eastAsia="zh-CN"/>
          </w:rPr>
          <w:t xml:space="preserve">The UE </w:t>
        </w:r>
        <w:r>
          <w:rPr>
            <w:lang w:eastAsia="zh-CN"/>
          </w:rPr>
          <w:t xml:space="preserve">is always </w:t>
        </w:r>
        <w:r w:rsidRPr="007809E1">
          <w:rPr>
            <w:lang w:eastAsia="zh-CN"/>
          </w:rPr>
          <w:t>in CM-Connected in network</w:t>
        </w:r>
        <w:r>
          <w:rPr>
            <w:lang w:eastAsia="zh-CN"/>
          </w:rPr>
          <w:t xml:space="preserve"> B and network B is unaware of whether the UE enters a power save mode in the serving network A.</w:t>
        </w:r>
      </w:ins>
    </w:p>
    <w:p w14:paraId="2997B412" w14:textId="115B970B" w:rsidR="003E7B54" w:rsidRPr="006A4D03" w:rsidRDefault="003E7B54" w:rsidP="003E7B54">
      <w:pPr>
        <w:pStyle w:val="B1"/>
        <w:rPr>
          <w:ins w:id="4909" w:author="S2-2004351" w:date="2020-06-11T08:30:00Z"/>
          <w:lang w:eastAsia="zh-CN"/>
        </w:rPr>
      </w:pPr>
      <w:ins w:id="4910" w:author="S2-2004351" w:date="2020-06-11T08:31:00Z">
        <w:r>
          <w:rPr>
            <w:lang w:eastAsia="zh-CN"/>
          </w:rPr>
          <w:t>-</w:t>
        </w:r>
        <w:r>
          <w:rPr>
            <w:lang w:eastAsia="zh-CN"/>
          </w:rPr>
          <w:tab/>
        </w:r>
      </w:ins>
      <w:ins w:id="4911" w:author="S2-2004351" w:date="2020-06-11T08:30:00Z">
        <w:r>
          <w:rPr>
            <w:lang w:eastAsia="zh-CN"/>
          </w:rPr>
          <w:t xml:space="preserve">The assumption is that if the UE always remains also in CM-connected state in the serving network i.e Network A, then the PDU session will remain active and this allows the network A to configure/maintain </w:t>
        </w:r>
        <w:r w:rsidRPr="006A4D03">
          <w:rPr>
            <w:lang w:eastAsia="zh-CN"/>
          </w:rPr>
          <w:t>the IP@ and port# as long as the PDU session is active and the IPsec tunnel is kept alive.</w:t>
        </w:r>
      </w:ins>
    </w:p>
    <w:p w14:paraId="3BE3ED28" w14:textId="11632C27" w:rsidR="003E7B54" w:rsidRPr="007809E1" w:rsidRDefault="003E7B54" w:rsidP="003E7B54">
      <w:pPr>
        <w:pStyle w:val="B1"/>
        <w:rPr>
          <w:ins w:id="4912" w:author="S2-2004351" w:date="2020-06-11T08:30:00Z"/>
          <w:lang w:eastAsia="zh-CN"/>
        </w:rPr>
      </w:pPr>
      <w:ins w:id="4913" w:author="S2-2004351" w:date="2020-06-11T08:31:00Z">
        <w:r>
          <w:rPr>
            <w:lang w:eastAsia="zh-CN"/>
          </w:rPr>
          <w:t>-</w:t>
        </w:r>
        <w:r>
          <w:rPr>
            <w:lang w:eastAsia="zh-CN"/>
          </w:rPr>
          <w:tab/>
        </w:r>
      </w:ins>
      <w:ins w:id="4914" w:author="S2-2004351" w:date="2020-06-11T08:30:00Z">
        <w:r w:rsidRPr="007809E1">
          <w:rPr>
            <w:lang w:eastAsia="zh-CN"/>
          </w:rPr>
          <w:t xml:space="preserve">The UE </w:t>
        </w:r>
        <w:r>
          <w:rPr>
            <w:lang w:eastAsia="zh-CN"/>
          </w:rPr>
          <w:t>may</w:t>
        </w:r>
        <w:r w:rsidRPr="007809E1">
          <w:rPr>
            <w:lang w:eastAsia="zh-CN"/>
          </w:rPr>
          <w:t xml:space="preserve"> </w:t>
        </w:r>
        <w:r>
          <w:rPr>
            <w:lang w:eastAsia="zh-CN"/>
          </w:rPr>
          <w:t>only enter</w:t>
        </w:r>
        <w:r w:rsidRPr="007809E1">
          <w:rPr>
            <w:lang w:eastAsia="zh-CN"/>
          </w:rPr>
          <w:t xml:space="preserve"> RRC-Inactive </w:t>
        </w:r>
        <w:r>
          <w:rPr>
            <w:lang w:eastAsia="zh-CN"/>
          </w:rPr>
          <w:t xml:space="preserve">as power save mode </w:t>
        </w:r>
        <w:r w:rsidRPr="007809E1">
          <w:rPr>
            <w:lang w:eastAsia="zh-CN"/>
          </w:rPr>
          <w:t>in network</w:t>
        </w:r>
        <w:r>
          <w:rPr>
            <w:lang w:eastAsia="zh-CN"/>
          </w:rPr>
          <w:t xml:space="preserve"> A.</w:t>
        </w:r>
      </w:ins>
    </w:p>
    <w:p w14:paraId="320DF079" w14:textId="387513B3" w:rsidR="003E7B54" w:rsidRPr="000C13FA" w:rsidRDefault="003E7B54" w:rsidP="003E7B54">
      <w:pPr>
        <w:pStyle w:val="B1"/>
        <w:rPr>
          <w:ins w:id="4915" w:author="S2-2004351" w:date="2020-06-11T08:30:00Z"/>
          <w:lang w:eastAsia="zh-CN"/>
        </w:rPr>
      </w:pPr>
      <w:ins w:id="4916" w:author="S2-2004351" w:date="2020-06-11T08:31:00Z">
        <w:r>
          <w:rPr>
            <w:lang w:eastAsia="zh-CN"/>
          </w:rPr>
          <w:t>-</w:t>
        </w:r>
        <w:r>
          <w:rPr>
            <w:lang w:eastAsia="zh-CN"/>
          </w:rPr>
          <w:tab/>
        </w:r>
      </w:ins>
      <w:ins w:id="4917" w:author="S2-2004351" w:date="2020-06-11T08:30:00Z">
        <w:r>
          <w:rPr>
            <w:lang w:eastAsia="zh-CN"/>
          </w:rPr>
          <w:t>A</w:t>
        </w:r>
        <w:r w:rsidRPr="007809E1">
          <w:rPr>
            <w:lang w:eastAsia="zh-CN"/>
          </w:rPr>
          <w:t xml:space="preserve"> new i</w:t>
        </w:r>
        <w:r>
          <w:rPr>
            <w:lang w:eastAsia="zh-CN"/>
          </w:rPr>
          <w:t>ndication</w:t>
        </w:r>
        <w:r w:rsidRPr="007809E1">
          <w:rPr>
            <w:lang w:eastAsia="zh-CN"/>
          </w:rPr>
          <w:t xml:space="preserve"> in the RRC Inactive Assistance Information </w:t>
        </w:r>
        <w:r>
          <w:rPr>
            <w:lang w:eastAsia="zh-CN"/>
          </w:rPr>
          <w:t>is</w:t>
        </w:r>
        <w:r w:rsidRPr="007809E1">
          <w:rPr>
            <w:lang w:eastAsia="zh-CN"/>
          </w:rPr>
          <w:t xml:space="preserve"> added</w:t>
        </w:r>
        <w:r>
          <w:rPr>
            <w:lang w:eastAsia="zh-CN"/>
          </w:rPr>
          <w:t xml:space="preserve"> to</w:t>
        </w:r>
        <w:r w:rsidRPr="007809E1">
          <w:rPr>
            <w:lang w:eastAsia="zh-CN"/>
          </w:rPr>
          <w:t xml:space="preserve"> inform the RAN node that the UE shall </w:t>
        </w:r>
        <w:r w:rsidRPr="000C13FA">
          <w:rPr>
            <w:lang w:eastAsia="zh-CN"/>
          </w:rPr>
          <w:t>only</w:t>
        </w:r>
        <w:r>
          <w:rPr>
            <w:lang w:eastAsia="zh-CN"/>
          </w:rPr>
          <w:t xml:space="preserve"> </w:t>
        </w:r>
        <w:r w:rsidRPr="000C13FA">
          <w:rPr>
            <w:lang w:eastAsia="zh-CN"/>
          </w:rPr>
          <w:t>be released to RRC Inactive</w:t>
        </w:r>
        <w:r>
          <w:rPr>
            <w:lang w:eastAsia="zh-CN"/>
          </w:rPr>
          <w:t xml:space="preserve"> and never to RRC-Idle</w:t>
        </w:r>
        <w:r w:rsidRPr="000C13FA">
          <w:rPr>
            <w:lang w:eastAsia="zh-CN"/>
          </w:rPr>
          <w:t>.</w:t>
        </w:r>
        <w:r>
          <w:rPr>
            <w:lang w:eastAsia="zh-CN"/>
          </w:rPr>
          <w:t xml:space="preserve"> The trigger to include the indication can be:</w:t>
        </w:r>
        <w:r w:rsidRPr="000C13FA">
          <w:rPr>
            <w:lang w:eastAsia="zh-CN"/>
          </w:rPr>
          <w:t xml:space="preserve"> </w:t>
        </w:r>
      </w:ins>
    </w:p>
    <w:p w14:paraId="5BCF1CBC" w14:textId="376D670B" w:rsidR="003E7B54" w:rsidRPr="000C13FA" w:rsidRDefault="003E7B54" w:rsidP="003E7B54">
      <w:pPr>
        <w:pStyle w:val="B2"/>
        <w:rPr>
          <w:ins w:id="4918" w:author="S2-2004351" w:date="2020-06-11T08:30:00Z"/>
          <w:lang w:eastAsia="zh-CN"/>
        </w:rPr>
      </w:pPr>
      <w:ins w:id="4919" w:author="S2-2004351" w:date="2020-06-11T08:31:00Z">
        <w:r>
          <w:rPr>
            <w:lang w:eastAsia="zh-CN"/>
          </w:rPr>
          <w:t>-</w:t>
        </w:r>
        <w:r>
          <w:rPr>
            <w:lang w:eastAsia="zh-CN"/>
          </w:rPr>
          <w:tab/>
        </w:r>
      </w:ins>
      <w:ins w:id="4920" w:author="S2-2004351" w:date="2020-06-11T08:30:00Z">
        <w:r w:rsidRPr="000C13FA">
          <w:rPr>
            <w:lang w:eastAsia="zh-CN"/>
          </w:rPr>
          <w:t>The UE inform</w:t>
        </w:r>
        <w:r>
          <w:rPr>
            <w:lang w:eastAsia="zh-CN"/>
          </w:rPr>
          <w:t>s</w:t>
        </w:r>
        <w:r w:rsidRPr="000C13FA">
          <w:rPr>
            <w:lang w:eastAsia="zh-CN"/>
          </w:rPr>
          <w:t xml:space="preserve"> the </w:t>
        </w:r>
        <w:r>
          <w:rPr>
            <w:lang w:eastAsia="zh-CN"/>
          </w:rPr>
          <w:t xml:space="preserve">serving </w:t>
        </w:r>
        <w:r w:rsidRPr="000C13FA">
          <w:rPr>
            <w:lang w:eastAsia="zh-CN"/>
          </w:rPr>
          <w:t>network in the Service Request message or the PDU Session Establishment request that the PDU session i</w:t>
        </w:r>
        <w:r>
          <w:rPr>
            <w:lang w:eastAsia="zh-CN"/>
          </w:rPr>
          <w:t>s</w:t>
        </w:r>
        <w:r w:rsidRPr="000C13FA">
          <w:rPr>
            <w:lang w:eastAsia="zh-CN"/>
          </w:rPr>
          <w:t xml:space="preserve"> for communication </w:t>
        </w:r>
        <w:r>
          <w:rPr>
            <w:lang w:eastAsia="zh-CN"/>
          </w:rPr>
          <w:t xml:space="preserve">with </w:t>
        </w:r>
        <w:r w:rsidRPr="000C13FA">
          <w:rPr>
            <w:lang w:eastAsia="zh-CN"/>
          </w:rPr>
          <w:t>another network via a N3IWF</w:t>
        </w:r>
      </w:ins>
    </w:p>
    <w:p w14:paraId="338E3CC7" w14:textId="0682B3EA" w:rsidR="003E7B54" w:rsidRDefault="003E7B54" w:rsidP="003E7B54">
      <w:pPr>
        <w:pStyle w:val="B2"/>
        <w:rPr>
          <w:ins w:id="4921" w:author="S2-2004351" w:date="2020-06-11T08:30:00Z"/>
          <w:lang w:eastAsia="zh-CN"/>
        </w:rPr>
      </w:pPr>
      <w:ins w:id="4922" w:author="S2-2004351" w:date="2020-06-11T08:31:00Z">
        <w:r>
          <w:rPr>
            <w:lang w:eastAsia="zh-CN"/>
          </w:rPr>
          <w:t>-</w:t>
        </w:r>
        <w:r>
          <w:rPr>
            <w:lang w:eastAsia="zh-CN"/>
          </w:rPr>
          <w:tab/>
        </w:r>
      </w:ins>
      <w:ins w:id="4923" w:author="S2-2004351" w:date="2020-06-11T08:30:00Z">
        <w:r w:rsidRPr="000C13FA">
          <w:rPr>
            <w:lang w:eastAsia="zh-CN"/>
          </w:rPr>
          <w:t xml:space="preserve">The network </w:t>
        </w:r>
        <w:r>
          <w:rPr>
            <w:lang w:eastAsia="zh-CN"/>
          </w:rPr>
          <w:t xml:space="preserve">A </w:t>
        </w:r>
        <w:r w:rsidRPr="000C13FA">
          <w:rPr>
            <w:lang w:eastAsia="zh-CN"/>
          </w:rPr>
          <w:t xml:space="preserve">detects that the PDU session is used for </w:t>
        </w:r>
        <w:r w:rsidRPr="000C13FA">
          <w:t>a</w:t>
        </w:r>
        <w:r>
          <w:t>n</w:t>
        </w:r>
        <w:r w:rsidRPr="000C13FA">
          <w:t xml:space="preserve"> IPSec tunnel</w:t>
        </w:r>
        <w:r>
          <w:t xml:space="preserve"> to a N3IWF</w:t>
        </w:r>
        <w:r w:rsidRPr="000C13FA">
          <w:t>. The detection is based on e.g. the IP address used belongs to a well-known N3IWF of another network.</w:t>
        </w:r>
      </w:ins>
    </w:p>
    <w:p w14:paraId="72BE6805" w14:textId="0A37DA15" w:rsidR="003E7B54" w:rsidRPr="007809E1" w:rsidRDefault="003E7B54" w:rsidP="003E7B54">
      <w:pPr>
        <w:pStyle w:val="B1"/>
        <w:rPr>
          <w:ins w:id="4924" w:author="S2-2004351" w:date="2020-06-11T08:30:00Z"/>
          <w:lang w:eastAsia="zh-CN"/>
        </w:rPr>
      </w:pPr>
      <w:ins w:id="4925" w:author="S2-2004351" w:date="2020-06-11T08:31:00Z">
        <w:r>
          <w:rPr>
            <w:lang w:eastAsia="zh-CN"/>
          </w:rPr>
          <w:t>-</w:t>
        </w:r>
        <w:r>
          <w:rPr>
            <w:lang w:eastAsia="zh-CN"/>
          </w:rPr>
          <w:tab/>
        </w:r>
      </w:ins>
      <w:ins w:id="4926" w:author="S2-2004351" w:date="2020-06-11T08:30:00Z">
        <w:r w:rsidRPr="007809E1">
          <w:rPr>
            <w:lang w:eastAsia="zh-CN"/>
          </w:rPr>
          <w:t xml:space="preserve">The lifetime of the IPsec Tunnel between UE and N3IWF is </w:t>
        </w:r>
        <w:r>
          <w:rPr>
            <w:lang w:eastAsia="zh-CN"/>
          </w:rPr>
          <w:t>configured</w:t>
        </w:r>
        <w:r w:rsidRPr="007809E1">
          <w:rPr>
            <w:lang w:eastAsia="zh-CN"/>
          </w:rPr>
          <w:t xml:space="preserve"> to suitable long time to allow the UE to enter </w:t>
        </w:r>
        <w:r>
          <w:rPr>
            <w:lang w:eastAsia="zh-CN"/>
          </w:rPr>
          <w:t>power save</w:t>
        </w:r>
        <w:r w:rsidRPr="007809E1">
          <w:rPr>
            <w:lang w:eastAsia="zh-CN"/>
          </w:rPr>
          <w:t xml:space="preserve"> mode</w:t>
        </w:r>
        <w:r>
          <w:rPr>
            <w:lang w:eastAsia="zh-CN"/>
          </w:rPr>
          <w:t>.</w:t>
        </w:r>
      </w:ins>
    </w:p>
    <w:p w14:paraId="0DA97DD5" w14:textId="4C820FAA" w:rsidR="003E7B54" w:rsidRPr="007809E1" w:rsidRDefault="003E7B54" w:rsidP="003E7B54">
      <w:pPr>
        <w:pStyle w:val="B1"/>
        <w:rPr>
          <w:ins w:id="4927" w:author="S2-2004351" w:date="2020-06-11T08:30:00Z"/>
          <w:lang w:eastAsia="zh-CN"/>
        </w:rPr>
      </w:pPr>
      <w:ins w:id="4928" w:author="S2-2004351" w:date="2020-06-11T08:31:00Z">
        <w:r>
          <w:rPr>
            <w:lang w:eastAsia="zh-CN"/>
          </w:rPr>
          <w:t>-</w:t>
        </w:r>
        <w:r>
          <w:rPr>
            <w:lang w:eastAsia="zh-CN"/>
          </w:rPr>
          <w:tab/>
        </w:r>
      </w:ins>
      <w:ins w:id="4929" w:author="S2-2004351" w:date="2020-06-11T08:30:00Z">
        <w:r>
          <w:rPr>
            <w:lang w:eastAsia="zh-CN"/>
          </w:rPr>
          <w:t>The</w:t>
        </w:r>
        <w:r w:rsidRPr="007809E1">
          <w:rPr>
            <w:lang w:eastAsia="zh-CN"/>
          </w:rPr>
          <w:t xml:space="preserve"> DL data on existing PDU session or N</w:t>
        </w:r>
        <w:r>
          <w:rPr>
            <w:lang w:eastAsia="zh-CN"/>
          </w:rPr>
          <w:t>AS</w:t>
        </w:r>
        <w:r w:rsidRPr="007809E1">
          <w:rPr>
            <w:lang w:eastAsia="zh-CN"/>
          </w:rPr>
          <w:t xml:space="preserve"> messages sent across N3IWF to the </w:t>
        </w:r>
        <w:r>
          <w:rPr>
            <w:lang w:eastAsia="zh-CN"/>
          </w:rPr>
          <w:t>NPN</w:t>
        </w:r>
        <w:r w:rsidRPr="007809E1">
          <w:rPr>
            <w:lang w:eastAsia="zh-CN"/>
          </w:rPr>
          <w:t xml:space="preserve"> network will trigger the RAN node to page the UE. </w:t>
        </w:r>
      </w:ins>
    </w:p>
    <w:p w14:paraId="3A4D0B27" w14:textId="72D3E771" w:rsidR="003E7B54" w:rsidRPr="007809E1" w:rsidRDefault="003E7B54" w:rsidP="003E7B54">
      <w:pPr>
        <w:pStyle w:val="B1"/>
        <w:rPr>
          <w:ins w:id="4930" w:author="S2-2004351" w:date="2020-06-11T08:30:00Z"/>
          <w:lang w:eastAsia="zh-CN"/>
        </w:rPr>
      </w:pPr>
      <w:ins w:id="4931" w:author="S2-2004351" w:date="2020-06-11T08:30:00Z">
        <w:r>
          <w:rPr>
            <w:lang w:eastAsia="zh-CN"/>
          </w:rPr>
          <w:t>-</w:t>
        </w:r>
        <w:r>
          <w:rPr>
            <w:lang w:eastAsia="zh-CN"/>
          </w:rPr>
          <w:tab/>
        </w:r>
        <w:r w:rsidRPr="007809E1">
          <w:rPr>
            <w:lang w:eastAsia="zh-CN"/>
          </w:rPr>
          <w:t>The UE performs all necessary periodic registrations/updates to both networks and any keepalive activities to maintain the IPsec tunnel over Nwu.</w:t>
        </w:r>
      </w:ins>
    </w:p>
    <w:p w14:paraId="38B1A88A" w14:textId="6D513BEA" w:rsidR="003E7B54" w:rsidRPr="007809E1" w:rsidRDefault="003E7B54" w:rsidP="003E7B54">
      <w:pPr>
        <w:pStyle w:val="Heading3"/>
        <w:rPr>
          <w:ins w:id="4932" w:author="S2-2004351" w:date="2020-06-11T08:30:00Z"/>
        </w:rPr>
      </w:pPr>
      <w:bookmarkStart w:id="4933" w:name="_Toc510607502"/>
      <w:bookmarkStart w:id="4934" w:name="_Toc518306736"/>
      <w:bookmarkStart w:id="4935" w:name="_Toc43103246"/>
      <w:ins w:id="4936" w:author="S2-2004351" w:date="2020-06-11T08:30:00Z">
        <w:r w:rsidRPr="007809E1">
          <w:t>6.</w:t>
        </w:r>
      </w:ins>
      <w:ins w:id="4937" w:author="S2-2004351" w:date="2020-06-11T08:32:00Z">
        <w:r>
          <w:t>14</w:t>
        </w:r>
      </w:ins>
      <w:ins w:id="4938" w:author="S2-2004351" w:date="2020-06-11T08:30:00Z">
        <w:r w:rsidRPr="007809E1">
          <w:t>.</w:t>
        </w:r>
        <w:r w:rsidRPr="007809E1">
          <w:rPr>
            <w:lang w:eastAsia="zh-CN"/>
          </w:rPr>
          <w:t>3</w:t>
        </w:r>
        <w:r w:rsidRPr="007809E1">
          <w:tab/>
          <w:t>Procedures</w:t>
        </w:r>
        <w:bookmarkEnd w:id="4933"/>
        <w:bookmarkEnd w:id="4934"/>
        <w:bookmarkEnd w:id="4935"/>
      </w:ins>
    </w:p>
    <w:p w14:paraId="129B9A04" w14:textId="77777777" w:rsidR="003E7B54" w:rsidRPr="007809E1" w:rsidRDefault="003E7B54" w:rsidP="003E7B54">
      <w:pPr>
        <w:rPr>
          <w:ins w:id="4939" w:author="S2-2004351" w:date="2020-06-11T08:30:00Z"/>
        </w:rPr>
      </w:pPr>
      <w:ins w:id="4940" w:author="S2-2004351" w:date="2020-06-11T08:30:00Z">
        <w:r>
          <w:t>Since only RRC-Inactive mode shall be used as power save mode</w:t>
        </w:r>
        <w:r w:rsidRPr="007809E1">
          <w:t xml:space="preserve"> </w:t>
        </w:r>
        <w:r>
          <w:t xml:space="preserve">then </w:t>
        </w:r>
        <w:r w:rsidRPr="007809E1">
          <w:t xml:space="preserve">a new </w:t>
        </w:r>
        <w:r>
          <w:t>indication</w:t>
        </w:r>
        <w:r w:rsidRPr="007809E1">
          <w:t xml:space="preserve"> </w:t>
        </w:r>
        <w:r>
          <w:t>needs to be</w:t>
        </w:r>
        <w:r w:rsidRPr="007809E1">
          <w:t xml:space="preserve"> added to the RRC Inactive Assistance Information indicating to the RAN that the UE shall </w:t>
        </w:r>
        <w:r>
          <w:t xml:space="preserve">only </w:t>
        </w:r>
        <w:r w:rsidRPr="007809E1">
          <w:t>be released to RRC-Inactive.</w:t>
        </w:r>
        <w:r>
          <w:t xml:space="preserve"> This is shown in the procedure below.</w:t>
        </w:r>
      </w:ins>
    </w:p>
    <w:p w14:paraId="767043CC" w14:textId="77777777" w:rsidR="003E7B54" w:rsidRDefault="003E7B54">
      <w:pPr>
        <w:pStyle w:val="TH"/>
        <w:rPr>
          <w:ins w:id="4941" w:author="S2-2004351" w:date="2020-06-11T08:30:00Z"/>
        </w:rPr>
        <w:pPrChange w:id="4942" w:author="S2-2004351" w:date="2020-06-11T08:32:00Z">
          <w:pPr/>
        </w:pPrChange>
      </w:pPr>
      <w:ins w:id="4943" w:author="S2-2004351" w:date="2020-06-11T08:30:00Z">
        <w:r w:rsidRPr="007809E1">
          <w:object w:dxaOrig="11100" w:dyaOrig="6930" w14:anchorId="6DDF475F">
            <v:shape id="_x0000_i1073" type="#_x0000_t75" style="width:481.55pt;height:300.65pt" o:ole="">
              <v:imagedata r:id="rId112" o:title=""/>
            </v:shape>
            <o:OLEObject Type="Embed" ProgID="Visio.Drawing.15" ShapeID="_x0000_i1073" DrawAspect="Content" ObjectID="_1653806073" r:id="rId113"/>
          </w:object>
        </w:r>
      </w:ins>
      <w:ins w:id="4944" w:author="S2-2004351" w:date="2020-06-11T08:30:00Z">
        <w:r w:rsidRPr="007809E1">
          <w:t xml:space="preserve"> </w:t>
        </w:r>
      </w:ins>
    </w:p>
    <w:p w14:paraId="4BE5D9BA" w14:textId="4281CD85" w:rsidR="003E7B54" w:rsidRPr="007809E1" w:rsidRDefault="003E7B54">
      <w:pPr>
        <w:pStyle w:val="TF"/>
        <w:rPr>
          <w:ins w:id="4945" w:author="S2-2004351" w:date="2020-06-11T08:30:00Z"/>
        </w:rPr>
        <w:pPrChange w:id="4946" w:author="S2-2004351" w:date="2020-06-11T08:32:00Z">
          <w:pPr>
            <w:jc w:val="center"/>
          </w:pPr>
        </w:pPrChange>
      </w:pPr>
      <w:ins w:id="4947" w:author="S2-2004351" w:date="2020-06-11T08:30:00Z">
        <w:r>
          <w:t>Figure 6.</w:t>
        </w:r>
      </w:ins>
      <w:ins w:id="4948" w:author="S2-2004351" w:date="2020-06-11T08:32:00Z">
        <w:r>
          <w:t>14</w:t>
        </w:r>
      </w:ins>
      <w:ins w:id="4949" w:author="S2-2004351" w:date="2020-06-11T08:30:00Z">
        <w:r>
          <w:t>.3-1: Procedure to secure that the UE is always released to RRC Inactive.</w:t>
        </w:r>
      </w:ins>
    </w:p>
    <w:p w14:paraId="4BDE8EB5" w14:textId="1C7CA294" w:rsidR="003E7B54" w:rsidRPr="007809E1" w:rsidRDefault="003E7B54" w:rsidP="003E7B54">
      <w:pPr>
        <w:pStyle w:val="B1"/>
        <w:rPr>
          <w:ins w:id="4950" w:author="S2-2004351" w:date="2020-06-11T08:30:00Z"/>
        </w:rPr>
      </w:pPr>
      <w:ins w:id="4951" w:author="S2-2004351" w:date="2020-06-11T08:32:00Z">
        <w:r>
          <w:t>1.</w:t>
        </w:r>
        <w:r>
          <w:tab/>
        </w:r>
      </w:ins>
      <w:ins w:id="4952" w:author="S2-2004351" w:date="2020-06-11T08:30:00Z">
        <w:r w:rsidRPr="007809E1">
          <w:t>UE register to the NPN</w:t>
        </w:r>
      </w:ins>
    </w:p>
    <w:p w14:paraId="3415A34D" w14:textId="00686A3C" w:rsidR="003E7B54" w:rsidRPr="007809E1" w:rsidRDefault="003E7B54" w:rsidP="003E7B54">
      <w:pPr>
        <w:pStyle w:val="B1"/>
        <w:rPr>
          <w:ins w:id="4953" w:author="S2-2004351" w:date="2020-06-11T08:30:00Z"/>
        </w:rPr>
      </w:pPr>
      <w:ins w:id="4954" w:author="S2-2004351" w:date="2020-06-11T08:32:00Z">
        <w:r>
          <w:t>2.</w:t>
        </w:r>
        <w:r>
          <w:tab/>
        </w:r>
      </w:ins>
      <w:ins w:id="4955" w:author="S2-2004351" w:date="2020-06-11T08:30:00Z">
        <w:r w:rsidRPr="007809E1">
          <w:t xml:space="preserve">UE request </w:t>
        </w:r>
        <w:r>
          <w:t xml:space="preserve">service in order </w:t>
        </w:r>
        <w:r w:rsidRPr="007809E1">
          <w:t>to setup</w:t>
        </w:r>
        <w:r>
          <w:t xml:space="preserve"> an IPsec tunnel to the N3IWF. The Service Requests may need to indicate the specific service (connection to the PLMN/network B).</w:t>
        </w:r>
        <w:r w:rsidRPr="007809E1">
          <w:t xml:space="preserve"> </w:t>
        </w:r>
      </w:ins>
    </w:p>
    <w:p w14:paraId="3D2689E1" w14:textId="4BCB37CD" w:rsidR="003E7B54" w:rsidRPr="007809E1" w:rsidRDefault="003E7B54" w:rsidP="003E7B54">
      <w:pPr>
        <w:pStyle w:val="B1"/>
        <w:rPr>
          <w:ins w:id="4956" w:author="S2-2004351" w:date="2020-06-11T08:30:00Z"/>
        </w:rPr>
      </w:pPr>
      <w:ins w:id="4957" w:author="S2-2004351" w:date="2020-06-11T08:33:00Z">
        <w:r>
          <w:t>3.</w:t>
        </w:r>
        <w:r>
          <w:tab/>
        </w:r>
      </w:ins>
      <w:ins w:id="4958" w:author="S2-2004351" w:date="2020-06-11T08:30:00Z">
        <w:r>
          <w:t xml:space="preserve">Optional: </w:t>
        </w:r>
        <w:r w:rsidRPr="007809E1">
          <w:t xml:space="preserve">The PDU session is setup according to </w:t>
        </w:r>
      </w:ins>
      <w:ins w:id="4959" w:author="S2-2004351" w:date="2020-06-11T08:35:00Z">
        <w:r w:rsidRPr="00644995">
          <w:rPr>
            <w:lang w:val="en-US" w:eastAsia="ko-KR"/>
          </w:rPr>
          <w:t>TS</w:t>
        </w:r>
        <w:r>
          <w:t> </w:t>
        </w:r>
        <w:r w:rsidRPr="00644995">
          <w:rPr>
            <w:lang w:val="en-US" w:eastAsia="ko-KR"/>
          </w:rPr>
          <w:t>23.502</w:t>
        </w:r>
        <w:r>
          <w:t> [6]</w:t>
        </w:r>
      </w:ins>
      <w:ins w:id="4960" w:author="S2-2004351" w:date="2020-06-11T08:30:00Z">
        <w:r w:rsidRPr="007809E1">
          <w:t xml:space="preserve"> clause 4.3.2.2.1 step 2-14</w:t>
        </w:r>
      </w:ins>
    </w:p>
    <w:p w14:paraId="0A844C77" w14:textId="4CE84284" w:rsidR="003E7B54" w:rsidRPr="007809E1" w:rsidRDefault="003E7B54" w:rsidP="003E7B54">
      <w:pPr>
        <w:pStyle w:val="B1"/>
        <w:rPr>
          <w:ins w:id="4961" w:author="S2-2004351" w:date="2020-06-11T08:30:00Z"/>
        </w:rPr>
      </w:pPr>
      <w:ins w:id="4962" w:author="S2-2004351" w:date="2020-06-11T08:33:00Z">
        <w:r>
          <w:t>4.</w:t>
        </w:r>
        <w:r>
          <w:tab/>
        </w:r>
      </w:ins>
      <w:ins w:id="4963" w:author="S2-2004351" w:date="2020-06-11T08:30:00Z">
        <w:r>
          <w:t>The AMF i</w:t>
        </w:r>
        <w:r w:rsidRPr="007809E1">
          <w:t>nclude</w:t>
        </w:r>
        <w:r>
          <w:t>s</w:t>
        </w:r>
        <w:r w:rsidRPr="007809E1">
          <w:t xml:space="preserve"> in the RRC Inactive Assistance Information that this UE shall </w:t>
        </w:r>
        <w:r>
          <w:t>only</w:t>
        </w:r>
        <w:r w:rsidRPr="007809E1">
          <w:t xml:space="preserve"> be released to RRC</w:t>
        </w:r>
        <w:r>
          <w:t xml:space="preserve"> </w:t>
        </w:r>
        <w:r w:rsidRPr="007809E1">
          <w:t>Inactive</w:t>
        </w:r>
        <w:r>
          <w:t xml:space="preserve"> and sends the RRC Inactive Assistance Information to the RAN</w:t>
        </w:r>
        <w:r w:rsidRPr="007809E1">
          <w:t>.</w:t>
        </w:r>
        <w:r>
          <w:t xml:space="preserve"> This behaviour in the AMF is triggered by:</w:t>
        </w:r>
      </w:ins>
    </w:p>
    <w:p w14:paraId="10762EE6" w14:textId="76D9965D" w:rsidR="003E7B54" w:rsidRPr="007809E1" w:rsidRDefault="003E7B54" w:rsidP="003E7B54">
      <w:pPr>
        <w:pStyle w:val="B2"/>
        <w:rPr>
          <w:ins w:id="4964" w:author="S2-2004351" w:date="2020-06-11T08:30:00Z"/>
        </w:rPr>
      </w:pPr>
      <w:ins w:id="4965" w:author="S2-2004351" w:date="2020-06-11T08:33:00Z">
        <w:r>
          <w:t>a.</w:t>
        </w:r>
        <w:r>
          <w:tab/>
        </w:r>
      </w:ins>
      <w:ins w:id="4966" w:author="S2-2004351" w:date="2020-06-11T08:30:00Z">
        <w:r w:rsidRPr="007809E1">
          <w:t xml:space="preserve">Either based on the UE indication in the </w:t>
        </w:r>
        <w:r>
          <w:t>NAS message (SR or PDU session establishment)</w:t>
        </w:r>
        <w:r w:rsidRPr="007809E1">
          <w:t>, or</w:t>
        </w:r>
      </w:ins>
    </w:p>
    <w:p w14:paraId="20F1F3D7" w14:textId="30E316B0" w:rsidR="003E7B54" w:rsidRPr="007809E1" w:rsidRDefault="003E7B54" w:rsidP="003E7B54">
      <w:pPr>
        <w:pStyle w:val="B2"/>
        <w:rPr>
          <w:ins w:id="4967" w:author="S2-2004351" w:date="2020-06-11T08:30:00Z"/>
        </w:rPr>
      </w:pPr>
      <w:ins w:id="4968" w:author="S2-2004351" w:date="2020-06-11T08:33:00Z">
        <w:r>
          <w:t>b.</w:t>
        </w:r>
        <w:r>
          <w:tab/>
        </w:r>
      </w:ins>
      <w:ins w:id="4969" w:author="S2-2004351" w:date="2020-06-11T08:30:00Z">
        <w:r>
          <w:t xml:space="preserve">Informed by the </w:t>
        </w:r>
        <w:r w:rsidRPr="007809E1">
          <w:t>SMF/UPF</w:t>
        </w:r>
        <w:r>
          <w:t>. The SMF/UPF,</w:t>
        </w:r>
        <w:r w:rsidRPr="007809E1">
          <w:t xml:space="preserve"> </w:t>
        </w:r>
        <w:r>
          <w:t xml:space="preserve">during step 5, </w:t>
        </w:r>
        <w:r w:rsidRPr="007809E1">
          <w:t>det</w:t>
        </w:r>
        <w:r>
          <w:t>ects</w:t>
        </w:r>
        <w:r w:rsidRPr="007809E1">
          <w:t xml:space="preserve"> that the target address for the IPSec tunnel is a </w:t>
        </w:r>
        <w:r>
          <w:t>well-</w:t>
        </w:r>
        <w:r w:rsidRPr="007809E1">
          <w:t xml:space="preserve">known N3IWF </w:t>
        </w:r>
        <w:r>
          <w:t>of a</w:t>
        </w:r>
        <w:r w:rsidRPr="007809E1">
          <w:t xml:space="preserve"> PLMN</w:t>
        </w:r>
        <w:r>
          <w:t xml:space="preserve"> (in this case the RRC Inactive Assistance IE may need to be updated if already sent).</w:t>
        </w:r>
      </w:ins>
    </w:p>
    <w:p w14:paraId="7D24411D" w14:textId="061BD325" w:rsidR="003E7B54" w:rsidRDefault="003E7B54" w:rsidP="003E7B54">
      <w:pPr>
        <w:pStyle w:val="B1"/>
        <w:rPr>
          <w:ins w:id="4970" w:author="S2-2004351" w:date="2020-06-11T08:30:00Z"/>
        </w:rPr>
      </w:pPr>
      <w:ins w:id="4971" w:author="S2-2004351" w:date="2020-06-11T08:34:00Z">
        <w:r>
          <w:t>5.</w:t>
        </w:r>
        <w:r>
          <w:tab/>
        </w:r>
      </w:ins>
      <w:ins w:id="4972" w:author="S2-2004351" w:date="2020-06-11T08:30:00Z">
        <w:r w:rsidRPr="007809E1">
          <w:t>UE set</w:t>
        </w:r>
        <w:r>
          <w:t xml:space="preserve">s </w:t>
        </w:r>
        <w:r w:rsidRPr="007809E1">
          <w:t xml:space="preserve">up </w:t>
        </w:r>
        <w:r>
          <w:t>the</w:t>
        </w:r>
        <w:r w:rsidRPr="007809E1">
          <w:t xml:space="preserve"> IPSec </w:t>
        </w:r>
        <w:r>
          <w:t>t</w:t>
        </w:r>
        <w:r w:rsidRPr="007809E1">
          <w:t>unnel and register</w:t>
        </w:r>
        <w:r>
          <w:t>s</w:t>
        </w:r>
        <w:r w:rsidRPr="007809E1">
          <w:t xml:space="preserve"> to the PLMN according to </w:t>
        </w:r>
      </w:ins>
      <w:ins w:id="4973" w:author="S2-2004351" w:date="2020-06-11T08:36:00Z">
        <w:r w:rsidRPr="00644995">
          <w:rPr>
            <w:lang w:val="en-US" w:eastAsia="ko-KR"/>
          </w:rPr>
          <w:t>TS</w:t>
        </w:r>
        <w:r>
          <w:t> </w:t>
        </w:r>
        <w:r w:rsidRPr="00644995">
          <w:rPr>
            <w:lang w:val="en-US" w:eastAsia="ko-KR"/>
          </w:rPr>
          <w:t>23.502</w:t>
        </w:r>
        <w:r>
          <w:t> [6]</w:t>
        </w:r>
      </w:ins>
      <w:ins w:id="4974" w:author="S2-2004351" w:date="2020-06-11T08:30:00Z">
        <w:r w:rsidRPr="007809E1">
          <w:t xml:space="preserve"> clause 4.12.2.2</w:t>
        </w:r>
      </w:ins>
    </w:p>
    <w:p w14:paraId="72E2F6B5" w14:textId="464F9F04" w:rsidR="003E7B54" w:rsidRPr="007809E1" w:rsidRDefault="003E7B54" w:rsidP="003E7B54">
      <w:pPr>
        <w:pStyle w:val="NO"/>
        <w:rPr>
          <w:ins w:id="4975" w:author="S2-2004351" w:date="2020-06-11T08:30:00Z"/>
        </w:rPr>
      </w:pPr>
      <w:ins w:id="4976" w:author="S2-2004351" w:date="2020-06-11T08:30:00Z">
        <w:r>
          <w:t>NOTE:</w:t>
        </w:r>
      </w:ins>
      <w:ins w:id="4977" w:author="S2-2004351" w:date="2020-06-11T08:33:00Z">
        <w:r>
          <w:tab/>
        </w:r>
      </w:ins>
      <w:ins w:id="4978" w:author="S2-2004351" w:date="2020-06-11T08:30:00Z">
        <w:r>
          <w:t>Based on implementation it is assumed that IP address has long TTL and if NAT is used the port number is maintained as long as the PDU session is active.</w:t>
        </w:r>
      </w:ins>
    </w:p>
    <w:p w14:paraId="081F83A8" w14:textId="480892F2" w:rsidR="003E7B54" w:rsidRPr="007809E1" w:rsidRDefault="003E7B54" w:rsidP="003E7B54">
      <w:pPr>
        <w:pStyle w:val="B1"/>
        <w:rPr>
          <w:ins w:id="4979" w:author="S2-2004351" w:date="2020-06-11T08:30:00Z"/>
        </w:rPr>
      </w:pPr>
      <w:ins w:id="4980" w:author="S2-2004351" w:date="2020-06-11T08:34:00Z">
        <w:r>
          <w:t>6.</w:t>
        </w:r>
        <w:r>
          <w:tab/>
        </w:r>
      </w:ins>
      <w:ins w:id="4981" w:author="S2-2004351" w:date="2020-06-11T08:30:00Z">
        <w:r>
          <w:t xml:space="preserve">Due to inactivity in the NPN the </w:t>
        </w:r>
        <w:r w:rsidRPr="007809E1">
          <w:t>RAN release</w:t>
        </w:r>
        <w:r>
          <w:t>s</w:t>
        </w:r>
        <w:r w:rsidRPr="007809E1">
          <w:t xml:space="preserve"> the UE to RRC</w:t>
        </w:r>
        <w:r>
          <w:t xml:space="preserve"> </w:t>
        </w:r>
        <w:r w:rsidRPr="007809E1">
          <w:t>Inactive mode. The RAN always releases the UE to RRC-Inactive based on the in</w:t>
        </w:r>
        <w:r>
          <w:t>dication</w:t>
        </w:r>
        <w:r w:rsidRPr="007809E1">
          <w:t xml:space="preserve"> included in the RRC Inactive Assistance Information in step 4.</w:t>
        </w:r>
      </w:ins>
    </w:p>
    <w:p w14:paraId="3C0A67EC" w14:textId="22150810" w:rsidR="003E7B54" w:rsidRPr="007809E1" w:rsidRDefault="003E7B54" w:rsidP="003E7B54">
      <w:pPr>
        <w:pStyle w:val="B1"/>
        <w:rPr>
          <w:ins w:id="4982" w:author="S2-2004351" w:date="2020-06-11T08:30:00Z"/>
        </w:rPr>
      </w:pPr>
      <w:ins w:id="4983" w:author="S2-2004351" w:date="2020-06-11T08:34:00Z">
        <w:r>
          <w:t>7.</w:t>
        </w:r>
        <w:r>
          <w:tab/>
        </w:r>
      </w:ins>
      <w:ins w:id="4984" w:author="S2-2004351" w:date="2020-06-11T08:30:00Z">
        <w:r>
          <w:t xml:space="preserve">RAN receives </w:t>
        </w:r>
        <w:r w:rsidRPr="007809E1">
          <w:t>DL data</w:t>
        </w:r>
        <w:r>
          <w:t xml:space="preserve"> or </w:t>
        </w:r>
        <w:r w:rsidRPr="007809E1">
          <w:t>N</w:t>
        </w:r>
        <w:r>
          <w:t>AS</w:t>
        </w:r>
        <w:r w:rsidRPr="007809E1">
          <w:t xml:space="preserve"> message from the PLMN to the UE. The figure above show</w:t>
        </w:r>
        <w:r>
          <w:t>s</w:t>
        </w:r>
        <w:r w:rsidRPr="007809E1">
          <w:t xml:space="preserve"> the that the first packet t</w:t>
        </w:r>
        <w:r>
          <w:t>o</w:t>
        </w:r>
        <w:r w:rsidRPr="007809E1">
          <w:t>w</w:t>
        </w:r>
        <w:r>
          <w:t>a</w:t>
        </w:r>
        <w:r w:rsidRPr="007809E1">
          <w:t>rds the UE will trigger the RAN node to page the UE</w:t>
        </w:r>
      </w:ins>
    </w:p>
    <w:p w14:paraId="7641A2CC" w14:textId="6024F995" w:rsidR="003E7B54" w:rsidRPr="007809E1" w:rsidRDefault="003E7B54" w:rsidP="003E7B54">
      <w:pPr>
        <w:pStyle w:val="B1"/>
        <w:rPr>
          <w:ins w:id="4985" w:author="S2-2004351" w:date="2020-06-11T08:30:00Z"/>
        </w:rPr>
      </w:pPr>
      <w:ins w:id="4986" w:author="S2-2004351" w:date="2020-06-11T08:34:00Z">
        <w:r>
          <w:t>8.</w:t>
        </w:r>
        <w:r>
          <w:tab/>
        </w:r>
      </w:ins>
      <w:ins w:id="4987" w:author="S2-2004351" w:date="2020-06-11T08:30:00Z">
        <w:r w:rsidRPr="007809E1">
          <w:t>RAN page</w:t>
        </w:r>
        <w:r>
          <w:t>s</w:t>
        </w:r>
        <w:r w:rsidRPr="007809E1">
          <w:t xml:space="preserve"> the UE</w:t>
        </w:r>
      </w:ins>
    </w:p>
    <w:p w14:paraId="4F0F52B0" w14:textId="08509391" w:rsidR="003E7B54" w:rsidRPr="007809E1" w:rsidRDefault="003E7B54" w:rsidP="003E7B54">
      <w:pPr>
        <w:pStyle w:val="B1"/>
        <w:rPr>
          <w:ins w:id="4988" w:author="S2-2004351" w:date="2020-06-11T08:30:00Z"/>
        </w:rPr>
      </w:pPr>
      <w:ins w:id="4989" w:author="S2-2004351" w:date="2020-06-11T08:34:00Z">
        <w:r>
          <w:t>9.</w:t>
        </w:r>
        <w:r>
          <w:tab/>
        </w:r>
      </w:ins>
      <w:ins w:id="4990" w:author="S2-2004351" w:date="2020-06-11T08:30:00Z">
        <w:r w:rsidRPr="007809E1">
          <w:t xml:space="preserve">UE resumes the RRC-Connection. </w:t>
        </w:r>
      </w:ins>
    </w:p>
    <w:p w14:paraId="19E3F70B" w14:textId="3C39ADA5" w:rsidR="003E7B54" w:rsidRPr="007809E1" w:rsidRDefault="003E7B54" w:rsidP="003E7B54">
      <w:pPr>
        <w:pStyle w:val="B1"/>
        <w:rPr>
          <w:ins w:id="4991" w:author="S2-2004351" w:date="2020-06-11T08:30:00Z"/>
        </w:rPr>
      </w:pPr>
      <w:ins w:id="4992" w:author="S2-2004351" w:date="2020-06-11T08:34:00Z">
        <w:r>
          <w:t>10.</w:t>
        </w:r>
        <w:r>
          <w:tab/>
        </w:r>
      </w:ins>
      <w:ins w:id="4993" w:author="S2-2004351" w:date="2020-06-11T08:30:00Z">
        <w:r>
          <w:t xml:space="preserve">The </w:t>
        </w:r>
        <w:r w:rsidRPr="007809E1">
          <w:t>DL data</w:t>
        </w:r>
        <w:r>
          <w:t xml:space="preserve"> or </w:t>
        </w:r>
        <w:r w:rsidRPr="007809E1">
          <w:t>N</w:t>
        </w:r>
        <w:r>
          <w:t>AS</w:t>
        </w:r>
        <w:r w:rsidRPr="007809E1">
          <w:t xml:space="preserve"> message sent to the UE</w:t>
        </w:r>
      </w:ins>
    </w:p>
    <w:p w14:paraId="598910F3" w14:textId="397D266D" w:rsidR="003E7B54" w:rsidRPr="007809E1" w:rsidRDefault="003E7B54" w:rsidP="003E7B54">
      <w:pPr>
        <w:pStyle w:val="Heading3"/>
        <w:rPr>
          <w:ins w:id="4994" w:author="S2-2004351" w:date="2020-06-11T08:30:00Z"/>
        </w:rPr>
      </w:pPr>
      <w:bookmarkStart w:id="4995" w:name="_Toc510607503"/>
      <w:bookmarkStart w:id="4996" w:name="_Toc518306737"/>
      <w:bookmarkStart w:id="4997" w:name="_Toc43103247"/>
      <w:ins w:id="4998" w:author="S2-2004351" w:date="2020-06-11T08:30:00Z">
        <w:r w:rsidRPr="007809E1">
          <w:lastRenderedPageBreak/>
          <w:t>6.</w:t>
        </w:r>
      </w:ins>
      <w:ins w:id="4999" w:author="S2-2004351" w:date="2020-06-11T08:34:00Z">
        <w:r>
          <w:t>14</w:t>
        </w:r>
      </w:ins>
      <w:ins w:id="5000" w:author="S2-2004351" w:date="2020-06-11T08:30:00Z">
        <w:r w:rsidRPr="007809E1">
          <w:t>.</w:t>
        </w:r>
        <w:r w:rsidRPr="007809E1">
          <w:rPr>
            <w:lang w:eastAsia="zh-CN"/>
          </w:rPr>
          <w:t>4</w:t>
        </w:r>
        <w:r w:rsidRPr="007809E1">
          <w:tab/>
          <w:t>Impacts on existing entities and interfaces</w:t>
        </w:r>
        <w:bookmarkEnd w:id="4995"/>
        <w:bookmarkEnd w:id="4996"/>
        <w:bookmarkEnd w:id="4997"/>
      </w:ins>
    </w:p>
    <w:p w14:paraId="7A5C1DB4" w14:textId="77777777" w:rsidR="003E7B54" w:rsidRDefault="003E7B54" w:rsidP="003E7B54">
      <w:pPr>
        <w:pStyle w:val="EditorsNote"/>
        <w:rPr>
          <w:ins w:id="5001" w:author="S2-2004351" w:date="2020-06-11T08:30:00Z"/>
        </w:rPr>
      </w:pPr>
      <w:ins w:id="5002" w:author="S2-2004351" w:date="2020-06-11T08:30:00Z">
        <w:r w:rsidRPr="007809E1">
          <w:t>Editor's note:</w:t>
        </w:r>
        <w:r w:rsidRPr="007809E1">
          <w:tab/>
          <w:t>This clause describes impacts to existing entities and interfaces.</w:t>
        </w:r>
      </w:ins>
    </w:p>
    <w:p w14:paraId="7A2A014F" w14:textId="36F631C9" w:rsidR="00F05175" w:rsidRDefault="00F05175" w:rsidP="00F05175">
      <w:pPr>
        <w:pStyle w:val="Heading2"/>
        <w:rPr>
          <w:ins w:id="5003" w:author="S2-2004352" w:date="2020-06-11T08:49:00Z"/>
          <w:rFonts w:eastAsia="PMingLiU"/>
          <w:lang w:eastAsia="zh-TW"/>
        </w:rPr>
      </w:pPr>
      <w:bookmarkStart w:id="5004" w:name="_Toc43103248"/>
      <w:ins w:id="5005" w:author="S2-2004352" w:date="2020-06-11T08:49:00Z">
        <w:r w:rsidRPr="00EB290A">
          <w:rPr>
            <w:rFonts w:eastAsia="PMingLiU" w:hint="eastAsia"/>
            <w:lang w:eastAsia="zh-TW"/>
          </w:rPr>
          <w:t>6.</w:t>
        </w:r>
      </w:ins>
      <w:ins w:id="5006" w:author="S2-2004352" w:date="2020-06-11T08:50:00Z">
        <w:r>
          <w:rPr>
            <w:rFonts w:eastAsia="PMingLiU"/>
            <w:lang w:eastAsia="zh-TW"/>
          </w:rPr>
          <w:t>15</w:t>
        </w:r>
      </w:ins>
      <w:ins w:id="5007" w:author="S2-2004352" w:date="2020-06-11T08:49:00Z">
        <w:r w:rsidRPr="00EB290A">
          <w:rPr>
            <w:rFonts w:eastAsia="PMingLiU" w:hint="eastAsia"/>
            <w:lang w:eastAsia="zh-TW"/>
          </w:rPr>
          <w:tab/>
          <w:t>Solution #</w:t>
        </w:r>
      </w:ins>
      <w:ins w:id="5008" w:author="S2-2004352" w:date="2020-06-11T08:50:00Z">
        <w:r>
          <w:rPr>
            <w:rFonts w:eastAsia="PMingLiU"/>
            <w:lang w:eastAsia="zh-TW"/>
          </w:rPr>
          <w:t>15</w:t>
        </w:r>
      </w:ins>
      <w:ins w:id="5009" w:author="S2-2004352" w:date="2020-06-11T08:49:00Z">
        <w:r w:rsidRPr="00EB290A">
          <w:rPr>
            <w:rFonts w:eastAsia="PMingLiU" w:hint="eastAsia"/>
            <w:lang w:eastAsia="zh-TW"/>
          </w:rPr>
          <w:t xml:space="preserve">: </w:t>
        </w:r>
        <w:r w:rsidRPr="00EB290A">
          <w:rPr>
            <w:rFonts w:eastAsia="PMingLiU"/>
            <w:lang w:eastAsia="zh-TW"/>
          </w:rPr>
          <w:t xml:space="preserve">Existing </w:t>
        </w:r>
        <w:r>
          <w:rPr>
            <w:rFonts w:eastAsia="PMingLiU"/>
            <w:lang w:eastAsia="zh-TW"/>
          </w:rPr>
          <w:t>and implementation means for</w:t>
        </w:r>
        <w:del w:id="5010" w:author="Editor" w:date="2020-06-15T16:07:00Z">
          <w:r w:rsidDel="009E3DBB">
            <w:rPr>
              <w:rFonts w:eastAsia="PMingLiU"/>
              <w:lang w:eastAsia="zh-TW"/>
            </w:rPr>
            <w:delText xml:space="preserve"> </w:delText>
          </w:r>
          <w:r w:rsidRPr="005B3FDB" w:rsidDel="009E3DBB">
            <w:rPr>
              <w:rFonts w:eastAsia="PMingLiU"/>
              <w:lang w:eastAsia="zh-TW"/>
            </w:rPr>
            <w:delText xml:space="preserve"> </w:delText>
          </w:r>
        </w:del>
      </w:ins>
      <w:ins w:id="5011" w:author="Editor" w:date="2020-06-15T16:07:00Z">
        <w:r w:rsidR="009E3DBB">
          <w:rPr>
            <w:rFonts w:eastAsia="PMingLiU"/>
            <w:lang w:eastAsia="zh-TW"/>
          </w:rPr>
          <w:t xml:space="preserve"> </w:t>
        </w:r>
      </w:ins>
      <w:ins w:id="5012" w:author="S2-2004352" w:date="2020-06-11T08:49:00Z">
        <w:r w:rsidRPr="005B3FDB">
          <w:rPr>
            <w:rFonts w:eastAsia="PMingLiU"/>
            <w:lang w:eastAsia="zh-TW"/>
          </w:rPr>
          <w:t>service continuity and simultaneous reception</w:t>
        </w:r>
        <w:bookmarkEnd w:id="5004"/>
      </w:ins>
    </w:p>
    <w:p w14:paraId="38813972" w14:textId="601AB02B" w:rsidR="00F05175" w:rsidRPr="00EB290A" w:rsidRDefault="00F05175" w:rsidP="00F05175">
      <w:pPr>
        <w:pStyle w:val="Heading3"/>
        <w:rPr>
          <w:ins w:id="5013" w:author="S2-2004352" w:date="2020-06-11T08:49:00Z"/>
          <w:rFonts w:eastAsia="PMingLiU"/>
          <w:lang w:eastAsia="zh-TW"/>
        </w:rPr>
      </w:pPr>
      <w:bookmarkStart w:id="5014" w:name="_Toc43103249"/>
      <w:ins w:id="5015" w:author="S2-2004352" w:date="2020-06-11T08:49:00Z">
        <w:r w:rsidRPr="00EB290A">
          <w:rPr>
            <w:rFonts w:eastAsia="PMingLiU" w:hint="eastAsia"/>
            <w:lang w:eastAsia="zh-TW"/>
          </w:rPr>
          <w:t>6.</w:t>
        </w:r>
      </w:ins>
      <w:ins w:id="5016" w:author="S2-2004352" w:date="2020-06-11T08:50:00Z">
        <w:r>
          <w:rPr>
            <w:rFonts w:eastAsia="PMingLiU"/>
            <w:lang w:eastAsia="zh-TW"/>
          </w:rPr>
          <w:t>15</w:t>
        </w:r>
      </w:ins>
      <w:ins w:id="5017" w:author="S2-2004352" w:date="2020-06-11T08:49:00Z">
        <w:r w:rsidRPr="00EB290A">
          <w:rPr>
            <w:rFonts w:eastAsia="PMingLiU" w:hint="eastAsia"/>
            <w:lang w:eastAsia="zh-TW"/>
          </w:rPr>
          <w:t>.</w:t>
        </w:r>
        <w:r w:rsidRPr="00EB290A">
          <w:rPr>
            <w:rFonts w:eastAsia="PMingLiU"/>
            <w:lang w:eastAsia="zh-TW"/>
          </w:rPr>
          <w:t>1</w:t>
        </w:r>
        <w:r w:rsidRPr="00EB290A">
          <w:rPr>
            <w:rFonts w:eastAsia="PMingLiU"/>
            <w:lang w:eastAsia="zh-TW"/>
          </w:rPr>
          <w:tab/>
          <w:t>Introduction</w:t>
        </w:r>
        <w:bookmarkEnd w:id="5014"/>
      </w:ins>
    </w:p>
    <w:p w14:paraId="5085AD18" w14:textId="77777777" w:rsidR="00F05175" w:rsidRPr="006E3CCE" w:rsidRDefault="00F05175" w:rsidP="00F05175">
      <w:pPr>
        <w:rPr>
          <w:ins w:id="5018" w:author="S2-2004352" w:date="2020-06-11T08:49:00Z"/>
          <w:rFonts w:eastAsia="PMingLiU"/>
          <w:lang w:eastAsia="zh-TW"/>
        </w:rPr>
      </w:pPr>
      <w:ins w:id="5019" w:author="S2-2004352" w:date="2020-06-11T08:49:00Z">
        <w:r w:rsidRPr="006E3CCE">
          <w:rPr>
            <w:rFonts w:eastAsia="PMingLiU"/>
            <w:lang w:eastAsia="zh-TW"/>
          </w:rPr>
          <w:t xml:space="preserve">This </w:t>
        </w:r>
        <w:r>
          <w:rPr>
            <w:rFonts w:eastAsia="PMingLiU"/>
            <w:lang w:eastAsia="zh-TW"/>
          </w:rPr>
          <w:t>solution</w:t>
        </w:r>
        <w:r w:rsidRPr="006E3CCE">
          <w:rPr>
            <w:rFonts w:eastAsia="PMingLiU"/>
            <w:lang w:eastAsia="zh-TW"/>
          </w:rPr>
          <w:t xml:space="preserve"> proposes to </w:t>
        </w:r>
        <w:r>
          <w:rPr>
            <w:rFonts w:eastAsia="PMingLiU"/>
            <w:lang w:eastAsia="zh-TW"/>
          </w:rPr>
          <w:t>address the following issues in KI #2</w:t>
        </w:r>
        <w:r>
          <w:rPr>
            <w:rFonts w:eastAsia="PMingLiU" w:hint="eastAsia"/>
            <w:lang w:eastAsia="zh-TW"/>
          </w:rPr>
          <w:t xml:space="preserve"> b</w:t>
        </w:r>
        <w:r>
          <w:rPr>
            <w:rFonts w:eastAsia="PMingLiU"/>
            <w:lang w:eastAsia="zh-TW"/>
          </w:rPr>
          <w:t>y using the existing and implementation means:</w:t>
        </w:r>
      </w:ins>
    </w:p>
    <w:p w14:paraId="334E5407" w14:textId="41D40940" w:rsidR="00F05175" w:rsidRPr="005F563F" w:rsidRDefault="00F05175" w:rsidP="00F05175">
      <w:pPr>
        <w:pStyle w:val="B1"/>
        <w:rPr>
          <w:ins w:id="5020" w:author="S2-2004352" w:date="2020-06-11T08:49:00Z"/>
          <w:lang w:eastAsia="ja-JP"/>
        </w:rPr>
      </w:pPr>
      <w:ins w:id="5021" w:author="S2-2004352" w:date="2020-06-11T08:49:00Z">
        <w:r w:rsidRPr="006E3CCE">
          <w:rPr>
            <w:lang w:eastAsia="zh-TW"/>
          </w:rPr>
          <w:t>1.</w:t>
        </w:r>
        <w:r>
          <w:rPr>
            <w:lang w:eastAsia="zh-TW"/>
          </w:rPr>
          <w:tab/>
        </w:r>
        <w:r w:rsidRPr="005F563F">
          <w:rPr>
            <w:lang w:eastAsia="ja-JP"/>
          </w:rPr>
          <w:t>Study whether there are support for service continuity (assuming PSA may reside in either PLMN or in the NPN) between the PLMN and NPN (SNPN or PNI-NPN) with overlapping radio coverage areas.</w:t>
        </w:r>
      </w:ins>
    </w:p>
    <w:p w14:paraId="5EFA5001" w14:textId="1E0A78E8" w:rsidR="00F05175" w:rsidRPr="00FB3980" w:rsidRDefault="00F05175" w:rsidP="00F05175">
      <w:pPr>
        <w:pStyle w:val="B1"/>
        <w:rPr>
          <w:ins w:id="5022" w:author="S2-2004352" w:date="2020-06-11T08:49:00Z"/>
          <w:lang w:eastAsia="zh-TW"/>
        </w:rPr>
      </w:pPr>
      <w:ins w:id="5023" w:author="S2-2004352" w:date="2020-06-11T08:49:00Z">
        <w:r w:rsidRPr="005F563F">
          <w:rPr>
            <w:lang w:eastAsia="ja-JP"/>
          </w:rPr>
          <w:t>2.</w:t>
        </w:r>
        <w:r>
          <w:tab/>
        </w:r>
        <w:r w:rsidRPr="00FB3980">
          <w:rPr>
            <w:lang w:eastAsia="zh-TW"/>
          </w:rPr>
          <w:t>Study means to enable a UE to receive data services from one network (e.g. NPN), and paging as well as data services from another network (e.g. PLMN) simultaneously</w:t>
        </w:r>
        <w:r>
          <w:rPr>
            <w:lang w:eastAsia="zh-TW"/>
          </w:rPr>
          <w:t>.</w:t>
        </w:r>
      </w:ins>
    </w:p>
    <w:p w14:paraId="43DC30CC" w14:textId="42499C78" w:rsidR="00F05175" w:rsidRPr="00EB290A" w:rsidRDefault="00F05175" w:rsidP="00F05175">
      <w:pPr>
        <w:pStyle w:val="Heading3"/>
        <w:rPr>
          <w:ins w:id="5024" w:author="S2-2004352" w:date="2020-06-11T08:49:00Z"/>
          <w:rFonts w:eastAsia="PMingLiU"/>
          <w:lang w:eastAsia="zh-TW"/>
        </w:rPr>
      </w:pPr>
      <w:bookmarkStart w:id="5025" w:name="_Toc43103250"/>
      <w:ins w:id="5026" w:author="S2-2004352" w:date="2020-06-11T08:49:00Z">
        <w:r w:rsidRPr="00EB290A">
          <w:rPr>
            <w:rFonts w:eastAsia="PMingLiU" w:hint="eastAsia"/>
            <w:lang w:eastAsia="zh-TW"/>
          </w:rPr>
          <w:t>6.</w:t>
        </w:r>
      </w:ins>
      <w:ins w:id="5027" w:author="S2-2004352" w:date="2020-06-11T08:50:00Z">
        <w:r>
          <w:rPr>
            <w:rFonts w:eastAsia="PMingLiU"/>
            <w:lang w:eastAsia="zh-TW"/>
          </w:rPr>
          <w:t>15</w:t>
        </w:r>
      </w:ins>
      <w:ins w:id="5028" w:author="S2-2004352" w:date="2020-06-11T08:49:00Z">
        <w:r w:rsidRPr="00EB290A">
          <w:rPr>
            <w:rFonts w:eastAsia="PMingLiU" w:hint="eastAsia"/>
            <w:lang w:eastAsia="zh-TW"/>
          </w:rPr>
          <w:t xml:space="preserve">.2 </w:t>
        </w:r>
        <w:r w:rsidRPr="00EB290A">
          <w:rPr>
            <w:rFonts w:eastAsia="PMingLiU"/>
            <w:lang w:eastAsia="zh-TW"/>
          </w:rPr>
          <w:tab/>
        </w:r>
        <w:r w:rsidRPr="00EB290A">
          <w:rPr>
            <w:rFonts w:eastAsia="PMingLiU" w:hint="eastAsia"/>
            <w:lang w:eastAsia="zh-TW"/>
          </w:rPr>
          <w:t>Functional Description</w:t>
        </w:r>
        <w:bookmarkEnd w:id="5025"/>
      </w:ins>
    </w:p>
    <w:p w14:paraId="7148D44E" w14:textId="42FB3A7F" w:rsidR="00F05175" w:rsidRPr="00FB3980" w:rsidRDefault="00F05175" w:rsidP="00F05175">
      <w:pPr>
        <w:pStyle w:val="Heading4"/>
        <w:rPr>
          <w:ins w:id="5029" w:author="S2-2004352" w:date="2020-06-11T08:49:00Z"/>
          <w:lang w:eastAsia="zh-TW"/>
        </w:rPr>
      </w:pPr>
      <w:bookmarkStart w:id="5030" w:name="_Toc43103251"/>
      <w:ins w:id="5031" w:author="S2-2004352" w:date="2020-06-11T08:49:00Z">
        <w:r w:rsidRPr="00EB290A">
          <w:rPr>
            <w:rFonts w:eastAsia="PMingLiU" w:hint="eastAsia"/>
            <w:lang w:eastAsia="zh-TW"/>
          </w:rPr>
          <w:t>6.</w:t>
        </w:r>
      </w:ins>
      <w:ins w:id="5032" w:author="S2-2004352" w:date="2020-06-11T08:50:00Z">
        <w:r>
          <w:rPr>
            <w:rFonts w:eastAsia="PMingLiU"/>
            <w:lang w:eastAsia="zh-TW"/>
          </w:rPr>
          <w:t>15</w:t>
        </w:r>
      </w:ins>
      <w:ins w:id="5033" w:author="S2-2004352" w:date="2020-06-11T08:49:00Z">
        <w:r w:rsidRPr="00EB290A">
          <w:rPr>
            <w:rFonts w:eastAsia="PMingLiU" w:hint="eastAsia"/>
            <w:lang w:eastAsia="zh-TW"/>
          </w:rPr>
          <w:t>.2.1</w:t>
        </w:r>
        <w:r w:rsidRPr="00EB290A">
          <w:rPr>
            <w:rFonts w:eastAsia="PMingLiU" w:hint="eastAsia"/>
            <w:lang w:eastAsia="zh-TW"/>
          </w:rPr>
          <w:tab/>
          <w:t>PDU session continuity</w:t>
        </w:r>
        <w:r w:rsidRPr="00EB290A">
          <w:rPr>
            <w:rFonts w:eastAsia="PMingLiU"/>
            <w:lang w:eastAsia="zh-TW"/>
          </w:rPr>
          <w:t xml:space="preserve"> and service continuity</w:t>
        </w:r>
        <w:bookmarkEnd w:id="5030"/>
      </w:ins>
    </w:p>
    <w:p w14:paraId="12059825" w14:textId="475A473D" w:rsidR="00F05175" w:rsidRDefault="00F05175" w:rsidP="00F05175">
      <w:pPr>
        <w:rPr>
          <w:ins w:id="5034" w:author="S2-2004352" w:date="2020-06-11T08:49:00Z"/>
          <w:rFonts w:eastAsia="PMingLiU"/>
          <w:lang w:val="en-US" w:eastAsia="zh-TW"/>
        </w:rPr>
      </w:pPr>
      <w:ins w:id="5035" w:author="S2-2004352" w:date="2020-06-11T08:49:00Z">
        <w:r w:rsidRPr="002E5DFC">
          <w:rPr>
            <w:rFonts w:hint="eastAsia"/>
            <w:lang w:eastAsia="zh-TW"/>
          </w:rPr>
          <w:t xml:space="preserve">In Rel-16, </w:t>
        </w:r>
        <w:r>
          <w:rPr>
            <w:lang w:val="en-US" w:eastAsia="zh-TW"/>
          </w:rPr>
          <w:t>UE access</w:t>
        </w:r>
        <w:r>
          <w:rPr>
            <w:rFonts w:hint="eastAsia"/>
            <w:lang w:val="en-US" w:eastAsia="zh-TW"/>
          </w:rPr>
          <w:t xml:space="preserve"> PLMN via</w:t>
        </w:r>
        <w:r w:rsidRPr="002E5DFC">
          <w:rPr>
            <w:rFonts w:hint="eastAsia"/>
            <w:lang w:val="en-US" w:eastAsia="zh-TW"/>
          </w:rPr>
          <w:t xml:space="preserve"> SNPN</w:t>
        </w:r>
        <w:r>
          <w:rPr>
            <w:lang w:val="en-US" w:eastAsia="zh-TW"/>
          </w:rPr>
          <w:t xml:space="preserve"> and vice-versa are supported by</w:t>
        </w:r>
        <w:r w:rsidRPr="002E5DFC">
          <w:rPr>
            <w:rFonts w:eastAsia="PMingLiU"/>
            <w:lang w:eastAsia="zh-TW"/>
          </w:rPr>
          <w:t xml:space="preserve"> the mechanisms in clauses 5.30.2.7 and 5.30.2.8 of TS 23.501 [</w:t>
        </w:r>
      </w:ins>
      <w:ins w:id="5036" w:author="S2-2004352" w:date="2020-06-11T08:50:00Z">
        <w:r>
          <w:rPr>
            <w:rFonts w:eastAsia="PMingLiU"/>
            <w:lang w:eastAsia="zh-TW"/>
          </w:rPr>
          <w:t>4</w:t>
        </w:r>
      </w:ins>
      <w:ins w:id="5037" w:author="S2-2004352" w:date="2020-06-11T08:49:00Z">
        <w:r w:rsidRPr="002E5DFC">
          <w:rPr>
            <w:rFonts w:eastAsia="PMingLiU"/>
            <w:lang w:eastAsia="zh-TW"/>
          </w:rPr>
          <w:t>].</w:t>
        </w:r>
        <w:r w:rsidRPr="002E5DFC">
          <w:rPr>
            <w:rFonts w:eastAsia="PMingLiU"/>
            <w:lang w:val="en-US" w:eastAsia="zh-TW"/>
          </w:rPr>
          <w:t xml:space="preserve"> </w:t>
        </w:r>
        <w:r>
          <w:rPr>
            <w:rFonts w:eastAsia="PMingLiU"/>
            <w:lang w:val="en-US" w:eastAsia="zh-TW"/>
          </w:rPr>
          <w:t>In these two procedures, it specifies that the UE can have optional support for PDU Session continuity between PLMN and SNPN by using the procedures specified in clauses 4.9.2.1 and 4.9.2.2 of TS 23.502</w:t>
        </w:r>
      </w:ins>
      <w:ins w:id="5038" w:author="S2-2004352" w:date="2020-06-11T09:01:00Z">
        <w:r w:rsidR="00095F90">
          <w:rPr>
            <w:rFonts w:eastAsia="PMingLiU"/>
            <w:lang w:val="en-US" w:eastAsia="zh-TW"/>
          </w:rPr>
          <w:t> </w:t>
        </w:r>
      </w:ins>
      <w:ins w:id="5039" w:author="S2-2004352" w:date="2020-06-11T08:49:00Z">
        <w:r>
          <w:rPr>
            <w:rFonts w:eastAsia="PMingLiU"/>
            <w:lang w:val="en-US" w:eastAsia="zh-TW"/>
          </w:rPr>
          <w:t>[</w:t>
        </w:r>
      </w:ins>
      <w:ins w:id="5040" w:author="S2-2004352" w:date="2020-06-11T08:50:00Z">
        <w:r>
          <w:rPr>
            <w:rFonts w:eastAsia="PMingLiU"/>
            <w:lang w:val="en-US" w:eastAsia="zh-TW"/>
          </w:rPr>
          <w:t>6</w:t>
        </w:r>
      </w:ins>
      <w:ins w:id="5041" w:author="S2-2004352" w:date="2020-06-11T08:49:00Z">
        <w:r>
          <w:rPr>
            <w:rFonts w:eastAsia="PMingLiU"/>
            <w:lang w:val="en-US" w:eastAsia="zh-TW"/>
          </w:rPr>
          <w:t>].</w:t>
        </w:r>
      </w:ins>
    </w:p>
    <w:p w14:paraId="7BAA74D1" w14:textId="1F1A2E70" w:rsidR="00F05175" w:rsidRDefault="00F05175" w:rsidP="00F05175">
      <w:pPr>
        <w:rPr>
          <w:ins w:id="5042" w:author="S2-2004352" w:date="2020-06-11T08:49:00Z"/>
          <w:lang w:val="en-US" w:eastAsia="zh-TW"/>
        </w:rPr>
      </w:pPr>
      <w:ins w:id="5043" w:author="S2-2004352" w:date="2020-06-11T08:49:00Z">
        <w:r>
          <w:rPr>
            <w:lang w:val="en-US" w:eastAsia="zh-TW"/>
          </w:rPr>
          <w:t>The above solution is illustrated in Figure 6.</w:t>
        </w:r>
      </w:ins>
      <w:ins w:id="5044" w:author="S2-2004352" w:date="2020-06-11T08:51:00Z">
        <w:r>
          <w:rPr>
            <w:lang w:val="en-US" w:eastAsia="zh-TW"/>
          </w:rPr>
          <w:t>15</w:t>
        </w:r>
      </w:ins>
      <w:ins w:id="5045" w:author="S2-2004352" w:date="2020-06-11T08:49:00Z">
        <w:r>
          <w:rPr>
            <w:lang w:val="en-US" w:eastAsia="zh-TW"/>
          </w:rPr>
          <w:t>.2.1-1 – if the UE can maintain concurrent accesses to an SNPN i.e. direct and indirect, both PDU Session continuity and service continuity can be provided mostly by the UE while using a single PDU Session anchor in the SNPN hence providing IP address preservation. This requires dual-radio UEs.</w:t>
        </w:r>
      </w:ins>
    </w:p>
    <w:p w14:paraId="55506AAA" w14:textId="052CA6DA" w:rsidR="00F05175" w:rsidRDefault="00F05175" w:rsidP="00F05175">
      <w:pPr>
        <w:rPr>
          <w:ins w:id="5046" w:author="S2-2004352" w:date="2020-06-11T08:49:00Z"/>
          <w:lang w:eastAsia="zh-TW"/>
        </w:rPr>
      </w:pPr>
      <w:ins w:id="5047" w:author="S2-2004352" w:date="2020-06-11T08:49:00Z">
        <w:r>
          <w:rPr>
            <w:lang w:eastAsia="zh-TW"/>
          </w:rPr>
          <w:t>However, a single radio UE is simply not able to maintain concurrent data paths over two radio accesses i.e. PLMN and SNPN as shown in Figure 6.</w:t>
        </w:r>
      </w:ins>
      <w:ins w:id="5048" w:author="S2-2004352" w:date="2020-06-11T08:51:00Z">
        <w:r>
          <w:rPr>
            <w:lang w:eastAsia="zh-TW"/>
          </w:rPr>
          <w:t>15</w:t>
        </w:r>
      </w:ins>
      <w:ins w:id="5049" w:author="S2-2004352" w:date="2020-06-11T08:49:00Z">
        <w:r>
          <w:rPr>
            <w:lang w:eastAsia="zh-TW"/>
          </w:rPr>
          <w:t>.2.1-2. As a result, service continuity as is theoretically possible with dual-radio UEs cannot be provided with single radio UEs. PDU Session Continuity may however be provided if the PDU Session Anchor (here in the SNPN) is not changed when moving between the PLMN access and the SNPN access.</w:t>
        </w:r>
      </w:ins>
    </w:p>
    <w:bookmarkStart w:id="5050" w:name="_MON_1653372368"/>
    <w:bookmarkEnd w:id="5050"/>
    <w:p w14:paraId="3498F3A8" w14:textId="5A63FF57" w:rsidR="00F05175" w:rsidRDefault="00F05175">
      <w:pPr>
        <w:pStyle w:val="TH"/>
        <w:rPr>
          <w:ins w:id="5051" w:author="S2-2004352" w:date="2020-06-11T08:49:00Z"/>
          <w:lang w:eastAsia="zh-TW"/>
        </w:rPr>
        <w:pPrChange w:id="5052" w:author="S2-2004352" w:date="2020-06-11T08:58:00Z">
          <w:pPr/>
        </w:pPrChange>
      </w:pPr>
      <w:ins w:id="5053" w:author="S2-2004352" w:date="2020-06-11T08:58:00Z">
        <w:r w:rsidRPr="00050CA8">
          <w:object w:dxaOrig="9616" w:dyaOrig="3080" w14:anchorId="178E8785">
            <v:shape id="_x0000_i1074" type="#_x0000_t75" style="width:480.95pt;height:154.35pt" o:ole="">
              <v:imagedata r:id="rId114" o:title=""/>
            </v:shape>
            <o:OLEObject Type="Embed" ProgID="Word.Picture.8" ShapeID="_x0000_i1074" DrawAspect="Content" ObjectID="_1653806074" r:id="rId115"/>
          </w:object>
        </w:r>
      </w:ins>
    </w:p>
    <w:p w14:paraId="2A2D3701" w14:textId="7EF8BDB6" w:rsidR="00F05175" w:rsidRDefault="00F05175" w:rsidP="00F05175">
      <w:pPr>
        <w:pStyle w:val="TF"/>
        <w:rPr>
          <w:ins w:id="5054" w:author="S2-2004352" w:date="2020-06-11T08:49:00Z"/>
          <w:lang w:eastAsia="zh-TW"/>
        </w:rPr>
      </w:pPr>
      <w:ins w:id="5055" w:author="S2-2004352" w:date="2020-06-11T08:49:00Z">
        <w:r>
          <w:rPr>
            <w:lang w:eastAsia="zh-TW"/>
          </w:rPr>
          <w:t>Figure 6.</w:t>
        </w:r>
      </w:ins>
      <w:ins w:id="5056" w:author="S2-2004352" w:date="2020-06-11T08:53:00Z">
        <w:r>
          <w:rPr>
            <w:lang w:eastAsia="zh-TW"/>
          </w:rPr>
          <w:t>15</w:t>
        </w:r>
      </w:ins>
      <w:ins w:id="5057" w:author="S2-2004352" w:date="2020-06-11T08:49:00Z">
        <w:r>
          <w:rPr>
            <w:lang w:eastAsia="zh-TW"/>
          </w:rPr>
          <w:t xml:space="preserve">.2.1-1: Concurrent accesses to an SNPN for Session and Service Continuity </w:t>
        </w:r>
        <w:r>
          <w:rPr>
            <w:lang w:eastAsia="zh-TW"/>
          </w:rPr>
          <w:br/>
          <w:t>(Dual-radio UE)</w:t>
        </w:r>
      </w:ins>
    </w:p>
    <w:bookmarkStart w:id="5058" w:name="_MON_1653372443"/>
    <w:bookmarkEnd w:id="5058"/>
    <w:p w14:paraId="2127E6EC" w14:textId="651DABC7" w:rsidR="00F05175" w:rsidRDefault="00F05175">
      <w:pPr>
        <w:pStyle w:val="TH"/>
        <w:rPr>
          <w:ins w:id="5059" w:author="S2-2004352" w:date="2020-06-11T08:49:00Z"/>
        </w:rPr>
        <w:pPrChange w:id="5060" w:author="S2-2004352" w:date="2020-06-11T08:59:00Z">
          <w:pPr/>
        </w:pPrChange>
      </w:pPr>
      <w:ins w:id="5061" w:author="S2-2004352" w:date="2020-06-11T08:59:00Z">
        <w:r w:rsidRPr="00050CA8">
          <w:object w:dxaOrig="9616" w:dyaOrig="3050" w14:anchorId="176655A5">
            <v:shape id="_x0000_i1075" type="#_x0000_t75" style="width:480.95pt;height:152.65pt" o:ole="">
              <v:imagedata r:id="rId116" o:title=""/>
            </v:shape>
            <o:OLEObject Type="Embed" ProgID="Word.Picture.8" ShapeID="_x0000_i1075" DrawAspect="Content" ObjectID="_1653806075" r:id="rId117"/>
          </w:object>
        </w:r>
      </w:ins>
    </w:p>
    <w:p w14:paraId="0D340FA7" w14:textId="2A2D64A1" w:rsidR="00F05175" w:rsidRPr="000D6EEF" w:rsidRDefault="00F05175" w:rsidP="00F05175">
      <w:pPr>
        <w:pStyle w:val="TF"/>
        <w:rPr>
          <w:ins w:id="5062" w:author="S2-2004352" w:date="2020-06-11T08:49:00Z"/>
          <w:lang w:eastAsia="zh-TW"/>
        </w:rPr>
      </w:pPr>
      <w:ins w:id="5063" w:author="S2-2004352" w:date="2020-06-11T08:49:00Z">
        <w:r>
          <w:rPr>
            <w:lang w:eastAsia="zh-TW"/>
          </w:rPr>
          <w:t>Figure 6.</w:t>
        </w:r>
      </w:ins>
      <w:ins w:id="5064" w:author="S2-2004352" w:date="2020-06-11T08:58:00Z">
        <w:r>
          <w:rPr>
            <w:lang w:eastAsia="zh-TW"/>
          </w:rPr>
          <w:t>15</w:t>
        </w:r>
      </w:ins>
      <w:ins w:id="5065" w:author="S2-2004352" w:date="2020-06-11T08:49:00Z">
        <w:r>
          <w:rPr>
            <w:lang w:eastAsia="zh-TW"/>
          </w:rPr>
          <w:t>.2.1-2: Distinct accesses to an SNPN for a single radio UE</w:t>
        </w:r>
      </w:ins>
    </w:p>
    <w:p w14:paraId="21493430" w14:textId="18C08AD3" w:rsidR="00F05175" w:rsidRDefault="00F05175" w:rsidP="00F05175">
      <w:pPr>
        <w:pStyle w:val="Heading4"/>
        <w:rPr>
          <w:ins w:id="5066" w:author="S2-2004352" w:date="2020-06-11T08:49:00Z"/>
          <w:rFonts w:eastAsia="PMingLiU"/>
          <w:lang w:eastAsia="zh-TW"/>
        </w:rPr>
      </w:pPr>
      <w:bookmarkStart w:id="5067" w:name="_Toc43103252"/>
      <w:ins w:id="5068" w:author="S2-2004352" w:date="2020-06-11T08:49:00Z">
        <w:r w:rsidRPr="00EB290A">
          <w:rPr>
            <w:rFonts w:eastAsia="PMingLiU" w:hint="eastAsia"/>
            <w:lang w:eastAsia="zh-TW"/>
          </w:rPr>
          <w:t>6.</w:t>
        </w:r>
      </w:ins>
      <w:ins w:id="5069" w:author="S2-2004352" w:date="2020-06-11T08:59:00Z">
        <w:r>
          <w:rPr>
            <w:rFonts w:eastAsia="PMingLiU"/>
            <w:lang w:eastAsia="zh-TW"/>
          </w:rPr>
          <w:t>15</w:t>
        </w:r>
      </w:ins>
      <w:ins w:id="5070" w:author="S2-2004352" w:date="2020-06-11T08:49:00Z">
        <w:r w:rsidRPr="00EB290A">
          <w:rPr>
            <w:rFonts w:eastAsia="PMingLiU" w:hint="eastAsia"/>
            <w:lang w:eastAsia="zh-TW"/>
          </w:rPr>
          <w:t>.2.2</w:t>
        </w:r>
        <w:r w:rsidRPr="00EB290A">
          <w:rPr>
            <w:rFonts w:eastAsia="PMingLiU"/>
            <w:lang w:eastAsia="zh-TW"/>
          </w:rPr>
          <w:tab/>
        </w:r>
        <w:r w:rsidRPr="00012D87">
          <w:rPr>
            <w:rFonts w:eastAsia="PMingLiU"/>
            <w:lang w:eastAsia="zh-TW"/>
          </w:rPr>
          <w:t xml:space="preserve">UE support </w:t>
        </w:r>
        <w:r>
          <w:rPr>
            <w:rFonts w:eastAsia="PMingLiU"/>
            <w:lang w:eastAsia="zh-TW"/>
          </w:rPr>
          <w:t>for concurrent data or data/paging reception from PLMN and NPN</w:t>
        </w:r>
        <w:bookmarkEnd w:id="5067"/>
      </w:ins>
    </w:p>
    <w:p w14:paraId="1063E9F6" w14:textId="77777777" w:rsidR="00F05175" w:rsidRDefault="00F05175" w:rsidP="00F05175">
      <w:pPr>
        <w:rPr>
          <w:ins w:id="5071" w:author="S2-2004352" w:date="2020-06-11T08:49:00Z"/>
          <w:rFonts w:eastAsia="PMingLiU"/>
          <w:lang w:val="en-US" w:eastAsia="zh-TW"/>
        </w:rPr>
      </w:pPr>
      <w:ins w:id="5072" w:author="S2-2004352" w:date="2020-06-11T08:49:00Z">
        <w:r>
          <w:rPr>
            <w:rFonts w:eastAsia="PMingLiU"/>
            <w:lang w:val="en-US" w:eastAsia="zh-TW"/>
          </w:rPr>
          <w:t>In the scenario where the PLMN and NPN are accessed over the very same 3GPP Radio Access (one of PLMN and NPN being accessed via its N3IWF), receiving data and paging (i.e. notification) in this situation is possible as per Rel-16 definition. This is possible with single radio UEs.</w:t>
        </w:r>
      </w:ins>
    </w:p>
    <w:p w14:paraId="641331A5" w14:textId="77777777" w:rsidR="00F05175" w:rsidRDefault="00F05175" w:rsidP="00F05175">
      <w:pPr>
        <w:rPr>
          <w:ins w:id="5073" w:author="S2-2004352" w:date="2020-06-11T08:49:00Z"/>
          <w:rFonts w:eastAsia="PMingLiU"/>
          <w:lang w:val="en-US" w:eastAsia="zh-TW"/>
        </w:rPr>
      </w:pPr>
      <w:ins w:id="5074" w:author="S2-2004352" w:date="2020-06-11T08:49:00Z">
        <w:r w:rsidRPr="00060FD8">
          <w:rPr>
            <w:rFonts w:eastAsia="PMingLiU"/>
            <w:lang w:val="en-US" w:eastAsia="zh-TW"/>
          </w:rPr>
          <w:t xml:space="preserve">In the scenario where the PLMN and NPN are accessed over different 3GPP </w:t>
        </w:r>
        <w:r>
          <w:rPr>
            <w:rFonts w:eastAsia="PMingLiU"/>
            <w:lang w:val="en-US" w:eastAsia="zh-TW"/>
          </w:rPr>
          <w:t xml:space="preserve">Radio </w:t>
        </w:r>
        <w:r w:rsidRPr="00060FD8">
          <w:rPr>
            <w:rFonts w:eastAsia="PMingLiU"/>
            <w:lang w:val="en-US" w:eastAsia="zh-TW"/>
          </w:rPr>
          <w:t>Accesses (i.e. PLMN’s 3GPP Access and NPN’s 3GPP Access)</w:t>
        </w:r>
        <w:r>
          <w:rPr>
            <w:rFonts w:eastAsia="PMingLiU"/>
            <w:lang w:val="en-US" w:eastAsia="zh-TW"/>
          </w:rPr>
          <w:t xml:space="preserve"> simultaneously,</w:t>
        </w:r>
      </w:ins>
    </w:p>
    <w:p w14:paraId="4F647862" w14:textId="77777777" w:rsidR="00F05175" w:rsidRDefault="00F05175" w:rsidP="00F05175">
      <w:pPr>
        <w:pStyle w:val="B1"/>
        <w:rPr>
          <w:ins w:id="5075" w:author="S2-2004352" w:date="2020-06-11T08:49:00Z"/>
          <w:lang w:val="en-US" w:eastAsia="zh-TW"/>
        </w:rPr>
      </w:pPr>
      <w:ins w:id="5076" w:author="S2-2004352" w:date="2020-06-11T08:49:00Z">
        <w:r>
          <w:rPr>
            <w:lang w:val="en-US" w:eastAsia="zh-TW"/>
          </w:rPr>
          <w:t>-</w:t>
        </w:r>
        <w:r>
          <w:rPr>
            <w:lang w:val="en-US" w:eastAsia="zh-TW"/>
          </w:rPr>
          <w:tab/>
        </w:r>
        <w:r w:rsidRPr="00060FD8">
          <w:rPr>
            <w:lang w:val="en-US" w:eastAsia="zh-TW"/>
          </w:rPr>
          <w:t xml:space="preserve">either multi-SIM like </w:t>
        </w:r>
        <w:r>
          <w:rPr>
            <w:lang w:val="en-US" w:eastAsia="zh-TW"/>
          </w:rPr>
          <w:t xml:space="preserve">implementation </w:t>
        </w:r>
        <w:r w:rsidRPr="00060FD8">
          <w:rPr>
            <w:lang w:val="en-US" w:eastAsia="zh-TW"/>
          </w:rPr>
          <w:t xml:space="preserve">solution can be used (concurrent paging and data reception), </w:t>
        </w:r>
        <w:r>
          <w:rPr>
            <w:lang w:val="en-US" w:eastAsia="zh-TW"/>
          </w:rPr>
          <w:t>or</w:t>
        </w:r>
      </w:ins>
    </w:p>
    <w:p w14:paraId="5C6B2197" w14:textId="77777777" w:rsidR="00F05175" w:rsidRDefault="00F05175" w:rsidP="00F05175">
      <w:pPr>
        <w:pStyle w:val="B1"/>
        <w:rPr>
          <w:ins w:id="5077" w:author="S2-2004352" w:date="2020-06-11T08:49:00Z"/>
          <w:lang w:val="en-US" w:eastAsia="zh-TW"/>
        </w:rPr>
      </w:pPr>
      <w:ins w:id="5078" w:author="S2-2004352" w:date="2020-06-11T08:49:00Z">
        <w:r>
          <w:rPr>
            <w:lang w:val="en-US" w:eastAsia="zh-TW"/>
          </w:rPr>
          <w:t>-</w:t>
        </w:r>
        <w:r>
          <w:rPr>
            <w:lang w:val="en-US" w:eastAsia="zh-TW"/>
          </w:rPr>
          <w:tab/>
        </w:r>
        <w:r w:rsidRPr="00060FD8">
          <w:rPr>
            <w:lang w:val="en-US" w:eastAsia="zh-TW"/>
          </w:rPr>
          <w:t xml:space="preserve">no solution can be used for single radio UEs (concurrent data reception), or </w:t>
        </w:r>
      </w:ins>
    </w:p>
    <w:p w14:paraId="14F47D78" w14:textId="77777777" w:rsidR="00F05175" w:rsidRPr="00242046" w:rsidRDefault="00F05175" w:rsidP="00F05175">
      <w:pPr>
        <w:pStyle w:val="B1"/>
        <w:rPr>
          <w:ins w:id="5079" w:author="S2-2004352" w:date="2020-06-11T08:49:00Z"/>
          <w:lang w:val="en-US" w:eastAsia="zh-TW"/>
        </w:rPr>
      </w:pPr>
      <w:ins w:id="5080" w:author="S2-2004352" w:date="2020-06-11T08:49:00Z">
        <w:r>
          <w:rPr>
            <w:lang w:val="en-US" w:eastAsia="zh-TW"/>
          </w:rPr>
          <w:t>-</w:t>
        </w:r>
        <w:r>
          <w:rPr>
            <w:lang w:val="en-US" w:eastAsia="zh-TW"/>
          </w:rPr>
          <w:tab/>
        </w:r>
        <w:r w:rsidRPr="00060FD8">
          <w:rPr>
            <w:lang w:val="en-US" w:eastAsia="zh-TW"/>
          </w:rPr>
          <w:t>some implementation option can be used as a solution with dual radio UEs (concurrent paging and data reception, and concurrent data reception).</w:t>
        </w:r>
      </w:ins>
    </w:p>
    <w:p w14:paraId="027E0F62" w14:textId="736299A0" w:rsidR="00F05175" w:rsidRPr="00EB290A" w:rsidRDefault="00F05175" w:rsidP="00F05175">
      <w:pPr>
        <w:pStyle w:val="Heading3"/>
        <w:rPr>
          <w:ins w:id="5081" w:author="S2-2004352" w:date="2020-06-11T08:49:00Z"/>
          <w:rFonts w:eastAsia="PMingLiU"/>
          <w:lang w:eastAsia="zh-TW"/>
        </w:rPr>
      </w:pPr>
      <w:bookmarkStart w:id="5082" w:name="_Toc43103253"/>
      <w:ins w:id="5083" w:author="S2-2004352" w:date="2020-06-11T08:49:00Z">
        <w:r w:rsidRPr="00EB290A">
          <w:rPr>
            <w:rFonts w:eastAsia="PMingLiU" w:hint="eastAsia"/>
            <w:lang w:eastAsia="zh-TW"/>
          </w:rPr>
          <w:t>6.</w:t>
        </w:r>
      </w:ins>
      <w:ins w:id="5084" w:author="S2-2004352" w:date="2020-06-11T09:00:00Z">
        <w:r w:rsidR="00095F90">
          <w:rPr>
            <w:rFonts w:eastAsia="PMingLiU"/>
            <w:lang w:eastAsia="zh-TW"/>
          </w:rPr>
          <w:t>15</w:t>
        </w:r>
      </w:ins>
      <w:ins w:id="5085" w:author="S2-2004352" w:date="2020-06-11T08:49:00Z">
        <w:r w:rsidRPr="00EB290A">
          <w:rPr>
            <w:rFonts w:eastAsia="PMingLiU" w:hint="eastAsia"/>
            <w:lang w:eastAsia="zh-TW"/>
          </w:rPr>
          <w:t>.3</w:t>
        </w:r>
        <w:r w:rsidRPr="00EB290A">
          <w:rPr>
            <w:rFonts w:eastAsia="PMingLiU" w:hint="eastAsia"/>
            <w:lang w:eastAsia="zh-TW"/>
          </w:rPr>
          <w:tab/>
        </w:r>
        <w:r w:rsidRPr="00EB290A">
          <w:rPr>
            <w:rFonts w:eastAsia="PMingLiU"/>
            <w:lang w:eastAsia="zh-TW"/>
          </w:rPr>
          <w:t>Procedures</w:t>
        </w:r>
        <w:bookmarkEnd w:id="5082"/>
      </w:ins>
    </w:p>
    <w:p w14:paraId="3920CB37" w14:textId="77777777" w:rsidR="00F05175" w:rsidRPr="00E31168" w:rsidRDefault="00F05175" w:rsidP="00F05175">
      <w:pPr>
        <w:pStyle w:val="EditorsNote"/>
        <w:rPr>
          <w:ins w:id="5086" w:author="S2-2004352" w:date="2020-06-11T08:49:00Z"/>
          <w:lang w:eastAsia="ko-KR"/>
        </w:rPr>
      </w:pPr>
      <w:ins w:id="5087" w:author="S2-2004352" w:date="2020-06-11T08:49:00Z">
        <w:r>
          <w:t>No impact to any procedures has been identified.</w:t>
        </w:r>
      </w:ins>
    </w:p>
    <w:p w14:paraId="15B38370" w14:textId="738CC700" w:rsidR="00F05175" w:rsidRPr="00EB290A" w:rsidRDefault="00F05175" w:rsidP="00F05175">
      <w:pPr>
        <w:pStyle w:val="Heading3"/>
        <w:rPr>
          <w:ins w:id="5088" w:author="S2-2004352" w:date="2020-06-11T08:49:00Z"/>
          <w:rFonts w:eastAsia="PMingLiU"/>
          <w:lang w:eastAsia="zh-TW"/>
        </w:rPr>
      </w:pPr>
      <w:bookmarkStart w:id="5089" w:name="_Toc43103254"/>
      <w:ins w:id="5090" w:author="S2-2004352" w:date="2020-06-11T08:49:00Z">
        <w:r w:rsidRPr="00EB290A">
          <w:rPr>
            <w:rFonts w:eastAsia="PMingLiU" w:hint="eastAsia"/>
            <w:lang w:eastAsia="zh-TW"/>
          </w:rPr>
          <w:t>6.</w:t>
        </w:r>
      </w:ins>
      <w:ins w:id="5091" w:author="S2-2004352" w:date="2020-06-11T09:00:00Z">
        <w:r w:rsidR="00095F90">
          <w:rPr>
            <w:rFonts w:eastAsia="PMingLiU"/>
            <w:lang w:eastAsia="zh-TW"/>
          </w:rPr>
          <w:t>15</w:t>
        </w:r>
      </w:ins>
      <w:ins w:id="5092" w:author="S2-2004352" w:date="2020-06-11T08:49:00Z">
        <w:r w:rsidRPr="00EB290A">
          <w:rPr>
            <w:rFonts w:eastAsia="PMingLiU" w:hint="eastAsia"/>
            <w:lang w:eastAsia="zh-TW"/>
          </w:rPr>
          <w:t>.4</w:t>
        </w:r>
        <w:r w:rsidRPr="00EB290A">
          <w:rPr>
            <w:rFonts w:eastAsia="PMingLiU"/>
            <w:lang w:eastAsia="zh-TW"/>
          </w:rPr>
          <w:tab/>
          <w:t>Impacts on services, entities and interfaces</w:t>
        </w:r>
        <w:bookmarkEnd w:id="5089"/>
      </w:ins>
    </w:p>
    <w:p w14:paraId="241C20F5" w14:textId="77777777" w:rsidR="00F05175" w:rsidRPr="005F563F" w:rsidRDefault="00F05175" w:rsidP="00F05175">
      <w:pPr>
        <w:pStyle w:val="EditorsNote"/>
        <w:rPr>
          <w:ins w:id="5093" w:author="S2-2004352" w:date="2020-06-11T08:49:00Z"/>
          <w:color w:val="000000"/>
        </w:rPr>
      </w:pPr>
      <w:ins w:id="5094" w:author="S2-2004352" w:date="2020-06-11T08:49:00Z">
        <w:r w:rsidRPr="005F563F">
          <w:rPr>
            <w:color w:val="000000"/>
          </w:rPr>
          <w:t>UE:</w:t>
        </w:r>
      </w:ins>
    </w:p>
    <w:p w14:paraId="66291E55" w14:textId="77777777" w:rsidR="00F05175" w:rsidRDefault="00F05175" w:rsidP="00F05175">
      <w:pPr>
        <w:pStyle w:val="B1"/>
        <w:rPr>
          <w:ins w:id="5095" w:author="S2-2004352" w:date="2020-06-11T08:49:00Z"/>
        </w:rPr>
      </w:pPr>
      <w:ins w:id="5096" w:author="S2-2004352" w:date="2020-06-11T08:49:00Z">
        <w:r>
          <w:t>-</w:t>
        </w:r>
        <w:r>
          <w:tab/>
          <w:t>Single Radio UEs: concurrent data/paging reception is possible using multi-SIM like implementation option. Concurrent data reception is not possible.</w:t>
        </w:r>
      </w:ins>
    </w:p>
    <w:p w14:paraId="527DA015" w14:textId="77777777" w:rsidR="00F05175" w:rsidRPr="00D01EA9" w:rsidRDefault="00F05175" w:rsidP="00F05175">
      <w:pPr>
        <w:pStyle w:val="B1"/>
        <w:rPr>
          <w:ins w:id="5097" w:author="S2-2004352" w:date="2020-06-11T08:49:00Z"/>
        </w:rPr>
      </w:pPr>
      <w:ins w:id="5098" w:author="S2-2004352" w:date="2020-06-11T08:49:00Z">
        <w:r>
          <w:t>-</w:t>
        </w:r>
        <w:r>
          <w:tab/>
          <w:t>Dual Radio UEs: concurrent data/paging reception and concurrent data reception is possible using implementation options.</w:t>
        </w:r>
      </w:ins>
    </w:p>
    <w:p w14:paraId="151A0296" w14:textId="6E5C24A3" w:rsidR="005356FE" w:rsidRPr="00E31168" w:rsidRDefault="005356FE" w:rsidP="005356FE">
      <w:pPr>
        <w:pStyle w:val="Heading2"/>
        <w:rPr>
          <w:ins w:id="5099" w:author="S2-2004353" w:date="2020-06-11T09:08:00Z"/>
        </w:rPr>
      </w:pPr>
      <w:bookmarkStart w:id="5100" w:name="_Toc43103255"/>
      <w:ins w:id="5101" w:author="S2-2004353" w:date="2020-06-11T09:08:00Z">
        <w:r w:rsidRPr="00E31168">
          <w:t>6.</w:t>
        </w:r>
      </w:ins>
      <w:ins w:id="5102" w:author="S2-2004353" w:date="2020-06-11T09:09:00Z">
        <w:r>
          <w:t>16</w:t>
        </w:r>
      </w:ins>
      <w:ins w:id="5103" w:author="S2-2004353" w:date="2020-06-11T09:08:00Z">
        <w:r w:rsidRPr="00E31168">
          <w:tab/>
          <w:t>Solution #</w:t>
        </w:r>
      </w:ins>
      <w:ins w:id="5104" w:author="S2-2004353" w:date="2020-06-11T09:09:00Z">
        <w:r>
          <w:t>16</w:t>
        </w:r>
      </w:ins>
      <w:ins w:id="5105" w:author="S2-2004353" w:date="2020-06-11T09:08:00Z">
        <w:r w:rsidRPr="00E31168">
          <w:t xml:space="preserve">: </w:t>
        </w:r>
        <w:r>
          <w:t xml:space="preserve">Service Continuity between </w:t>
        </w:r>
        <w:r>
          <w:rPr>
            <w:rFonts w:hint="eastAsia"/>
            <w:lang w:eastAsia="zh-CN"/>
          </w:rPr>
          <w:t>PNI-</w:t>
        </w:r>
        <w:r>
          <w:t>NPN and PLMN</w:t>
        </w:r>
        <w:bookmarkEnd w:id="5100"/>
      </w:ins>
    </w:p>
    <w:p w14:paraId="21E1EC9E" w14:textId="77801A67" w:rsidR="005356FE" w:rsidRPr="00E31168" w:rsidRDefault="005356FE" w:rsidP="005356FE">
      <w:pPr>
        <w:pStyle w:val="Heading3"/>
        <w:rPr>
          <w:ins w:id="5106" w:author="S2-2004353" w:date="2020-06-11T09:08:00Z"/>
          <w:lang w:eastAsia="ko-KR"/>
        </w:rPr>
      </w:pPr>
      <w:bookmarkStart w:id="5107" w:name="_Toc43103256"/>
      <w:ins w:id="5108" w:author="S2-2004353" w:date="2020-06-11T09:08:00Z">
        <w:r w:rsidRPr="00E31168">
          <w:rPr>
            <w:lang w:eastAsia="ko-KR"/>
          </w:rPr>
          <w:t>6.</w:t>
        </w:r>
      </w:ins>
      <w:ins w:id="5109" w:author="S2-2004353" w:date="2020-06-11T09:09:00Z">
        <w:r>
          <w:rPr>
            <w:lang w:eastAsia="ko-KR"/>
          </w:rPr>
          <w:t>16</w:t>
        </w:r>
      </w:ins>
      <w:ins w:id="5110" w:author="S2-2004353" w:date="2020-06-11T09:08:00Z">
        <w:r w:rsidRPr="00E31168">
          <w:rPr>
            <w:lang w:eastAsia="ko-KR"/>
          </w:rPr>
          <w:t>.1</w:t>
        </w:r>
        <w:r w:rsidRPr="00E31168">
          <w:rPr>
            <w:lang w:eastAsia="ko-KR"/>
          </w:rPr>
          <w:tab/>
          <w:t>Introduction</w:t>
        </w:r>
        <w:bookmarkEnd w:id="5107"/>
      </w:ins>
    </w:p>
    <w:p w14:paraId="733F1EBF" w14:textId="77777777" w:rsidR="005356FE" w:rsidRPr="00E31168" w:rsidRDefault="005356FE" w:rsidP="005356FE">
      <w:pPr>
        <w:pStyle w:val="EditorsNote"/>
        <w:rPr>
          <w:ins w:id="5111" w:author="S2-2004353" w:date="2020-06-11T09:08:00Z"/>
          <w:lang w:val="en-US"/>
        </w:rPr>
      </w:pPr>
      <w:ins w:id="5112" w:author="S2-2004353" w:date="2020-06-11T09:08:00Z">
        <w:r w:rsidRPr="00E31168">
          <w:t>Editor's note:</w:t>
        </w:r>
        <w:r w:rsidRPr="00E31168">
          <w:tab/>
        </w:r>
        <w:r w:rsidRPr="00E31168">
          <w:rPr>
            <w:lang w:val="en-US"/>
          </w:rPr>
          <w:t>This clause lists the key issue(s) addressed by this solution, and briefly the main principles of the solution.</w:t>
        </w:r>
      </w:ins>
    </w:p>
    <w:p w14:paraId="578B6BD0" w14:textId="1B2AA21E" w:rsidR="005356FE" w:rsidRPr="000D0561" w:rsidRDefault="005356FE">
      <w:pPr>
        <w:rPr>
          <w:ins w:id="5113" w:author="S2-2004353" w:date="2020-06-11T09:08:00Z"/>
          <w:rFonts w:eastAsia="SimSun"/>
          <w:lang w:eastAsia="zh-CN"/>
        </w:rPr>
        <w:pPrChange w:id="5114" w:author="S2-2004353" w:date="2020-06-11T09:09:00Z">
          <w:pPr>
            <w:jc w:val="both"/>
          </w:pPr>
        </w:pPrChange>
      </w:pPr>
      <w:ins w:id="5115" w:author="S2-2004353" w:date="2020-06-11T09:08:00Z">
        <w:r w:rsidRPr="000D0561">
          <w:rPr>
            <w:rFonts w:eastAsia="SimSun" w:hint="eastAsia"/>
            <w:lang w:eastAsia="zh-CN"/>
          </w:rPr>
          <w:t>T</w:t>
        </w:r>
        <w:r w:rsidRPr="000D0561">
          <w:rPr>
            <w:rFonts w:eastAsia="SimSun"/>
            <w:lang w:eastAsia="zh-CN"/>
          </w:rPr>
          <w:t>his solution address the first aspect of key issue#2 i.e. “whether there are support for service continuity (assuming PSA may reside in either PLMN or in the NPN) between PLMN and PNI-NPN with overlapping radio coverage areas.”</w:t>
        </w:r>
      </w:ins>
    </w:p>
    <w:p w14:paraId="1AB3F018" w14:textId="604F97DF" w:rsidR="005356FE" w:rsidRPr="00E31168" w:rsidRDefault="005356FE" w:rsidP="005356FE">
      <w:pPr>
        <w:pStyle w:val="Heading3"/>
        <w:rPr>
          <w:ins w:id="5116" w:author="S2-2004353" w:date="2020-06-11T09:08:00Z"/>
          <w:lang w:eastAsia="ko-KR"/>
        </w:rPr>
      </w:pPr>
      <w:bookmarkStart w:id="5117" w:name="_Toc43103257"/>
      <w:ins w:id="5118" w:author="S2-2004353" w:date="2020-06-11T09:08:00Z">
        <w:r w:rsidRPr="00E31168">
          <w:rPr>
            <w:lang w:eastAsia="ko-KR"/>
          </w:rPr>
          <w:lastRenderedPageBreak/>
          <w:t>6.</w:t>
        </w:r>
      </w:ins>
      <w:ins w:id="5119" w:author="S2-2004353" w:date="2020-06-11T09:09:00Z">
        <w:r>
          <w:rPr>
            <w:lang w:eastAsia="ko-KR"/>
          </w:rPr>
          <w:t>16</w:t>
        </w:r>
      </w:ins>
      <w:ins w:id="5120" w:author="S2-2004353" w:date="2020-06-11T09:08:00Z">
        <w:r w:rsidRPr="00E31168">
          <w:rPr>
            <w:lang w:eastAsia="ko-KR"/>
          </w:rPr>
          <w:t>.2</w:t>
        </w:r>
        <w:r w:rsidRPr="00E31168">
          <w:rPr>
            <w:lang w:eastAsia="ko-KR"/>
          </w:rPr>
          <w:tab/>
          <w:t>Functional Description</w:t>
        </w:r>
        <w:bookmarkEnd w:id="5117"/>
      </w:ins>
    </w:p>
    <w:p w14:paraId="040E80EB" w14:textId="77777777" w:rsidR="005356FE" w:rsidRDefault="005356FE" w:rsidP="005356FE">
      <w:pPr>
        <w:pStyle w:val="EditorsNote"/>
        <w:rPr>
          <w:ins w:id="5121" w:author="S2-2004353" w:date="2020-06-11T09:08:00Z"/>
        </w:rPr>
      </w:pPr>
      <w:ins w:id="5122" w:author="S2-2004353" w:date="2020-06-11T09:08:00Z">
        <w:r w:rsidRPr="00E31168">
          <w:t>Editor's note:</w:t>
        </w:r>
        <w:r w:rsidRPr="00E31168">
          <w:tab/>
        </w:r>
        <w:r w:rsidRPr="00E31168">
          <w:rPr>
            <w:lang w:val="en-US"/>
          </w:rPr>
          <w:t>This clause further details the solution principles and any assumptions made</w:t>
        </w:r>
        <w:r w:rsidRPr="00E31168">
          <w:t>.</w:t>
        </w:r>
      </w:ins>
    </w:p>
    <w:p w14:paraId="3B7473B0" w14:textId="3CA1B118" w:rsidR="005356FE" w:rsidRPr="003627BA" w:rsidRDefault="005356FE">
      <w:pPr>
        <w:rPr>
          <w:ins w:id="5123" w:author="S2-2004353" w:date="2020-06-11T09:08:00Z"/>
          <w:rFonts w:eastAsia="SimSun"/>
          <w:lang w:eastAsia="zh-CN"/>
        </w:rPr>
        <w:pPrChange w:id="5124" w:author="S2-2004353" w:date="2020-06-11T09:09:00Z">
          <w:pPr>
            <w:jc w:val="both"/>
          </w:pPr>
        </w:pPrChange>
      </w:pPr>
      <w:ins w:id="5125" w:author="S2-2004353" w:date="2020-06-11T09:08:00Z">
        <w:r>
          <w:rPr>
            <w:rFonts w:eastAsia="SimSun" w:hint="eastAsia"/>
            <w:lang w:eastAsia="zh-CN"/>
          </w:rPr>
          <w:t>Regarding</w:t>
        </w:r>
        <w:r>
          <w:rPr>
            <w:rFonts w:eastAsia="SimSun"/>
            <w:lang w:eastAsia="zh-CN"/>
          </w:rPr>
          <w:t xml:space="preserve"> </w:t>
        </w:r>
        <w:r>
          <w:rPr>
            <w:rFonts w:eastAsia="SimSun" w:hint="eastAsia"/>
            <w:lang w:eastAsia="zh-CN"/>
          </w:rPr>
          <w:t>to</w:t>
        </w:r>
        <w:r>
          <w:rPr>
            <w:rFonts w:eastAsia="SimSun"/>
            <w:lang w:eastAsia="zh-CN"/>
          </w:rPr>
          <w:t xml:space="preserve"> service continuity between PNI-NPN and PLMN, when there is overlapping or neighboring radio coverage, service continuity can be supported because the PNI-NPN is part of PLMN.</w:t>
        </w:r>
        <w:del w:id="5126" w:author="Editor" w:date="2020-06-15T16:07:00Z">
          <w:r w:rsidDel="009E3DBB">
            <w:rPr>
              <w:rFonts w:eastAsia="SimSun"/>
              <w:lang w:eastAsia="zh-CN"/>
            </w:rPr>
            <w:delText xml:space="preserve">  </w:delText>
          </w:r>
        </w:del>
      </w:ins>
      <w:ins w:id="5127" w:author="Editor" w:date="2020-06-15T16:07:00Z">
        <w:r w:rsidR="009E3DBB">
          <w:rPr>
            <w:rFonts w:eastAsia="SimSun"/>
            <w:lang w:eastAsia="zh-CN"/>
          </w:rPr>
          <w:t xml:space="preserve"> </w:t>
        </w:r>
      </w:ins>
      <w:ins w:id="5128" w:author="S2-2004353" w:date="2020-06-11T09:08:00Z">
        <w:r>
          <w:rPr>
            <w:rFonts w:eastAsia="SimSun"/>
            <w:lang w:eastAsia="zh-CN"/>
          </w:rPr>
          <w:t>The PNI-NPN may have an local UPF and the VIAPA server may locate in the DN connected by the local UPF.</w:t>
        </w:r>
        <w:del w:id="5129" w:author="Editor" w:date="2020-06-15T16:07:00Z">
          <w:r w:rsidDel="009E3DBB">
            <w:rPr>
              <w:rFonts w:eastAsia="SimSun"/>
              <w:lang w:eastAsia="zh-CN"/>
            </w:rPr>
            <w:delText xml:space="preserve">  </w:delText>
          </w:r>
        </w:del>
      </w:ins>
      <w:ins w:id="5130" w:author="Editor" w:date="2020-06-15T16:07:00Z">
        <w:r w:rsidR="009E3DBB">
          <w:rPr>
            <w:rFonts w:eastAsia="SimSun"/>
            <w:lang w:eastAsia="zh-CN"/>
          </w:rPr>
          <w:t xml:space="preserve"> </w:t>
        </w:r>
      </w:ins>
      <w:ins w:id="5131" w:author="S2-2004353" w:date="2020-06-11T09:08:00Z">
        <w:r>
          <w:rPr>
            <w:rFonts w:eastAsia="SimSun"/>
            <w:lang w:eastAsia="zh-CN"/>
          </w:rPr>
          <w:t>The VIAPA server may also locate in the DN which is connected by the PSA UPF.</w:t>
        </w:r>
        <w:del w:id="5132" w:author="Editor" w:date="2020-06-15T16:07:00Z">
          <w:r w:rsidDel="009E3DBB">
            <w:rPr>
              <w:rFonts w:eastAsia="SimSun"/>
              <w:lang w:eastAsia="zh-CN"/>
            </w:rPr>
            <w:delText xml:space="preserve">  </w:delText>
          </w:r>
        </w:del>
      </w:ins>
      <w:ins w:id="5133" w:author="Editor" w:date="2020-06-15T16:07:00Z">
        <w:r w:rsidR="009E3DBB">
          <w:rPr>
            <w:rFonts w:eastAsia="SimSun"/>
            <w:lang w:eastAsia="zh-CN"/>
          </w:rPr>
          <w:t xml:space="preserve"> </w:t>
        </w:r>
      </w:ins>
      <w:ins w:id="5134" w:author="S2-2004353" w:date="2020-06-11T09:08:00Z">
        <w:r w:rsidRPr="003627BA">
          <w:rPr>
            <w:rFonts w:eastAsia="SimSun"/>
            <w:lang w:eastAsia="zh-CN"/>
          </w:rPr>
          <w:t>The PNI-NPN may have dedicated NG-RAN but it may also or may not have dedicated 5GC.</w:t>
        </w:r>
        <w:del w:id="5135" w:author="Editor" w:date="2020-06-15T16:07:00Z">
          <w:r w:rsidRPr="003627BA" w:rsidDel="009E3DBB">
            <w:rPr>
              <w:rFonts w:eastAsia="SimSun"/>
              <w:lang w:eastAsia="zh-CN"/>
            </w:rPr>
            <w:delText xml:space="preserve">  </w:delText>
          </w:r>
        </w:del>
      </w:ins>
      <w:ins w:id="5136" w:author="Editor" w:date="2020-06-15T16:07:00Z">
        <w:r w:rsidR="009E3DBB">
          <w:rPr>
            <w:rFonts w:eastAsia="SimSun"/>
            <w:lang w:eastAsia="zh-CN"/>
          </w:rPr>
          <w:t xml:space="preserve"> </w:t>
        </w:r>
      </w:ins>
      <w:ins w:id="5137" w:author="S2-2004353" w:date="2020-06-11T09:08:00Z">
        <w:r w:rsidRPr="003627BA">
          <w:rPr>
            <w:rFonts w:eastAsia="SimSun"/>
            <w:lang w:eastAsia="zh-CN"/>
          </w:rPr>
          <w:t>In case PNI-NPN has no dedicated 5GC, the NG-RAN of PNI-NPN may be connected to UPF 1 via N3 interface.</w:t>
        </w:r>
        <w:del w:id="5138" w:author="Editor" w:date="2020-06-15T16:07:00Z">
          <w:r w:rsidRPr="003627BA" w:rsidDel="009E3DBB">
            <w:rPr>
              <w:rFonts w:eastAsia="SimSun"/>
              <w:lang w:eastAsia="zh-CN"/>
            </w:rPr>
            <w:delText xml:space="preserve">  </w:delText>
          </w:r>
        </w:del>
      </w:ins>
      <w:ins w:id="5139" w:author="Editor" w:date="2020-06-15T16:07:00Z">
        <w:r w:rsidR="009E3DBB">
          <w:rPr>
            <w:rFonts w:eastAsia="SimSun"/>
            <w:lang w:eastAsia="zh-CN"/>
          </w:rPr>
          <w:t xml:space="preserve"> </w:t>
        </w:r>
      </w:ins>
      <w:ins w:id="5140" w:author="S2-2004353" w:date="2020-06-11T09:08:00Z">
        <w:r w:rsidRPr="003627BA">
          <w:rPr>
            <w:rFonts w:eastAsia="SimSun"/>
            <w:lang w:eastAsia="zh-CN"/>
          </w:rPr>
          <w:t>In the shared 5GC with PLMN, there is another UPF 2.</w:t>
        </w:r>
        <w:del w:id="5141" w:author="Editor" w:date="2020-06-15T16:07:00Z">
          <w:r w:rsidRPr="003627BA" w:rsidDel="009E3DBB">
            <w:rPr>
              <w:rFonts w:eastAsia="SimSun"/>
              <w:lang w:eastAsia="zh-CN"/>
            </w:rPr>
            <w:delText xml:space="preserve">  </w:delText>
          </w:r>
        </w:del>
      </w:ins>
      <w:ins w:id="5142" w:author="Editor" w:date="2020-06-15T16:07:00Z">
        <w:r w:rsidR="009E3DBB">
          <w:rPr>
            <w:rFonts w:eastAsia="SimSun"/>
            <w:lang w:eastAsia="zh-CN"/>
          </w:rPr>
          <w:t xml:space="preserve"> </w:t>
        </w:r>
      </w:ins>
      <w:ins w:id="5143" w:author="S2-2004353" w:date="2020-06-11T09:08:00Z">
        <w:r w:rsidRPr="003627BA">
          <w:rPr>
            <w:rFonts w:eastAsia="SimSun"/>
            <w:lang w:eastAsia="zh-CN"/>
          </w:rPr>
          <w:t>The VIAPA server can be connected via either UPF1 or UPF2.</w:t>
        </w:r>
        <w:del w:id="5144" w:author="Editor" w:date="2020-06-15T16:07:00Z">
          <w:r w:rsidRPr="003627BA" w:rsidDel="009E3DBB">
            <w:rPr>
              <w:rFonts w:eastAsia="SimSun"/>
              <w:lang w:eastAsia="zh-CN"/>
            </w:rPr>
            <w:delText xml:space="preserve">  </w:delText>
          </w:r>
        </w:del>
      </w:ins>
      <w:ins w:id="5145" w:author="Editor" w:date="2020-06-15T16:07:00Z">
        <w:r w:rsidR="009E3DBB">
          <w:rPr>
            <w:rFonts w:eastAsia="SimSun"/>
            <w:lang w:eastAsia="zh-CN"/>
          </w:rPr>
          <w:t xml:space="preserve"> </w:t>
        </w:r>
      </w:ins>
      <w:ins w:id="5146" w:author="S2-2004353" w:date="2020-06-11T09:08:00Z">
        <w:r w:rsidRPr="003627BA">
          <w:rPr>
            <w:rFonts w:eastAsia="SimSun"/>
            <w:lang w:eastAsia="zh-CN"/>
          </w:rPr>
          <w:t>In such case, service continuity can be supported by handover procedure.</w:t>
        </w:r>
      </w:ins>
    </w:p>
    <w:p w14:paraId="7D87093D" w14:textId="12EF35E1" w:rsidR="005356FE" w:rsidRDefault="005356FE">
      <w:pPr>
        <w:rPr>
          <w:ins w:id="5147" w:author="S2-2004353" w:date="2020-06-11T09:08:00Z"/>
          <w:rFonts w:eastAsia="SimSun"/>
          <w:lang w:eastAsia="zh-CN"/>
        </w:rPr>
        <w:pPrChange w:id="5148" w:author="S2-2004353" w:date="2020-06-11T09:10:00Z">
          <w:pPr>
            <w:jc w:val="both"/>
          </w:pPr>
        </w:pPrChange>
      </w:pPr>
      <w:ins w:id="5149" w:author="S2-2004353" w:date="2020-06-11T09:08:00Z">
        <w:r>
          <w:rPr>
            <w:rFonts w:eastAsia="SimSun"/>
            <w:lang w:eastAsia="zh-CN"/>
          </w:rPr>
          <w:t>The PSA UPF may reside in PNI-NPN or in PLMN.</w:t>
        </w:r>
        <w:del w:id="5150" w:author="Editor" w:date="2020-06-15T16:07:00Z">
          <w:r w:rsidDel="009E3DBB">
            <w:rPr>
              <w:rFonts w:eastAsia="SimSun"/>
              <w:lang w:eastAsia="zh-CN"/>
            </w:rPr>
            <w:delText xml:space="preserve">  </w:delText>
          </w:r>
        </w:del>
      </w:ins>
      <w:ins w:id="5151" w:author="Editor" w:date="2020-06-15T16:07:00Z">
        <w:r w:rsidR="009E3DBB">
          <w:rPr>
            <w:rFonts w:eastAsia="SimSun"/>
            <w:lang w:eastAsia="zh-CN"/>
          </w:rPr>
          <w:t xml:space="preserve"> </w:t>
        </w:r>
      </w:ins>
      <w:ins w:id="5152" w:author="S2-2004353" w:date="2020-06-11T09:08:00Z">
        <w:r>
          <w:rPr>
            <w:rFonts w:eastAsia="SimSun"/>
            <w:lang w:eastAsia="zh-CN"/>
          </w:rPr>
          <w:t>If the UE establish one PDU session with a single PSA, No matter the PSA UPF resides in PNI-NPN or PLMN, it is possible to configure the N3 and N9 tunnel to support service continuity via SMF.</w:t>
        </w:r>
      </w:ins>
    </w:p>
    <w:p w14:paraId="407A755A" w14:textId="77777777" w:rsidR="005356FE" w:rsidRDefault="005356FE">
      <w:pPr>
        <w:pStyle w:val="TH"/>
        <w:rPr>
          <w:ins w:id="5153" w:author="S2-2004353" w:date="2020-06-11T09:08:00Z"/>
        </w:rPr>
        <w:pPrChange w:id="5154" w:author="S2-2004353" w:date="2020-06-11T09:10:00Z">
          <w:pPr>
            <w:jc w:val="center"/>
          </w:pPr>
        </w:pPrChange>
      </w:pPr>
      <w:ins w:id="5155" w:author="S2-2004353" w:date="2020-06-11T09:08:00Z">
        <w:r>
          <w:rPr>
            <w:noProof/>
          </w:rPr>
          <w:object w:dxaOrig="6756" w:dyaOrig="1764" w14:anchorId="6D9C0288">
            <v:shape id="_x0000_i1076" type="#_x0000_t75" style="width:337.55pt;height:88.7pt" o:ole="">
              <v:imagedata r:id="rId118" o:title=""/>
            </v:shape>
            <o:OLEObject Type="Embed" ProgID="Visio.Drawing.15" ShapeID="_x0000_i1076" DrawAspect="Content" ObjectID="_1653806076" r:id="rId119"/>
          </w:object>
        </w:r>
      </w:ins>
    </w:p>
    <w:p w14:paraId="6C817CBF" w14:textId="0ED0177F" w:rsidR="005356FE" w:rsidRDefault="005356FE">
      <w:pPr>
        <w:pStyle w:val="TF"/>
        <w:rPr>
          <w:ins w:id="5156" w:author="S2-2004353" w:date="2020-06-11T09:08:00Z"/>
          <w:rFonts w:eastAsia="SimSun"/>
          <w:lang w:eastAsia="zh-CN"/>
        </w:rPr>
        <w:pPrChange w:id="5157" w:author="S2-2004353" w:date="2020-06-11T09:10:00Z">
          <w:pPr>
            <w:jc w:val="both"/>
          </w:pPr>
        </w:pPrChange>
      </w:pPr>
      <w:ins w:id="5158" w:author="S2-2004353" w:date="2020-06-11T09:10:00Z">
        <w:r>
          <w:rPr>
            <w:rFonts w:eastAsia="SimSun"/>
            <w:lang w:eastAsia="zh-CN"/>
          </w:rPr>
          <w:t xml:space="preserve">Figure </w:t>
        </w:r>
        <w:r w:rsidRPr="005356FE">
          <w:rPr>
            <w:rFonts w:eastAsia="SimSun"/>
            <w:lang w:eastAsia="zh-CN"/>
          </w:rPr>
          <w:t>6.16.2</w:t>
        </w:r>
        <w:r>
          <w:rPr>
            <w:rFonts w:eastAsia="SimSun"/>
            <w:lang w:eastAsia="zh-CN"/>
          </w:rPr>
          <w:t xml:space="preserve">-1: </w:t>
        </w:r>
      </w:ins>
    </w:p>
    <w:p w14:paraId="3E9BA9DE" w14:textId="7B160D54" w:rsidR="005356FE" w:rsidRPr="00E31168" w:rsidRDefault="005356FE" w:rsidP="005356FE">
      <w:pPr>
        <w:pStyle w:val="Heading3"/>
        <w:rPr>
          <w:ins w:id="5159" w:author="S2-2004353" w:date="2020-06-11T09:08:00Z"/>
        </w:rPr>
      </w:pPr>
      <w:bookmarkStart w:id="5160" w:name="_Toc43103258"/>
      <w:ins w:id="5161" w:author="S2-2004353" w:date="2020-06-11T09:08:00Z">
        <w:r w:rsidRPr="00E31168">
          <w:t>6.</w:t>
        </w:r>
      </w:ins>
      <w:ins w:id="5162" w:author="S2-2004353" w:date="2020-06-11T09:10:00Z">
        <w:r w:rsidR="00184A0B">
          <w:t>16</w:t>
        </w:r>
      </w:ins>
      <w:ins w:id="5163" w:author="S2-2004353" w:date="2020-06-11T09:08:00Z">
        <w:r w:rsidRPr="00E31168">
          <w:t>.3</w:t>
        </w:r>
        <w:r w:rsidRPr="00E31168">
          <w:tab/>
          <w:t>Procedures</w:t>
        </w:r>
        <w:bookmarkEnd w:id="5160"/>
      </w:ins>
    </w:p>
    <w:p w14:paraId="74D07480" w14:textId="77777777" w:rsidR="005356FE" w:rsidRPr="00E31168" w:rsidRDefault="005356FE" w:rsidP="005356FE">
      <w:pPr>
        <w:pStyle w:val="EditorsNote"/>
        <w:rPr>
          <w:ins w:id="5164" w:author="S2-2004353" w:date="2020-06-11T09:08:00Z"/>
          <w:lang w:eastAsia="ko-KR"/>
        </w:rPr>
      </w:pPr>
      <w:ins w:id="5165" w:author="S2-2004353" w:date="2020-06-11T09:08:00Z">
        <w:r w:rsidRPr="00E31168">
          <w:t>Editor's note:</w:t>
        </w:r>
        <w:r>
          <w:tab/>
        </w:r>
        <w:r w:rsidRPr="00E31168">
          <w:rPr>
            <w:lang w:val="en-US"/>
          </w:rPr>
          <w:t xml:space="preserve">This clause describes </w:t>
        </w:r>
        <w:r w:rsidRPr="00E31168">
          <w:t>procedures and information flows for the solution.</w:t>
        </w:r>
      </w:ins>
    </w:p>
    <w:p w14:paraId="7C123DF2" w14:textId="11C31286" w:rsidR="005356FE" w:rsidRDefault="005356FE">
      <w:pPr>
        <w:pStyle w:val="Heading4"/>
        <w:rPr>
          <w:ins w:id="5166" w:author="S2-2004353" w:date="2020-06-11T09:08:00Z"/>
          <w:lang w:eastAsia="zh-CN"/>
        </w:rPr>
        <w:pPrChange w:id="5167" w:author="S2-2004353" w:date="2020-06-11T09:11:00Z">
          <w:pPr/>
        </w:pPrChange>
      </w:pPr>
      <w:bookmarkStart w:id="5168" w:name="_Toc43103259"/>
      <w:ins w:id="5169" w:author="S2-2004353" w:date="2020-06-11T09:08:00Z">
        <w:r>
          <w:rPr>
            <w:rFonts w:hint="eastAsia"/>
            <w:lang w:eastAsia="zh-CN"/>
          </w:rPr>
          <w:t>6</w:t>
        </w:r>
        <w:r>
          <w:rPr>
            <w:lang w:eastAsia="zh-CN"/>
          </w:rPr>
          <w:t>.</w:t>
        </w:r>
      </w:ins>
      <w:ins w:id="5170" w:author="S2-2004353" w:date="2020-06-11T09:11:00Z">
        <w:r w:rsidR="00184A0B">
          <w:rPr>
            <w:lang w:eastAsia="zh-CN"/>
          </w:rPr>
          <w:t>16</w:t>
        </w:r>
      </w:ins>
      <w:ins w:id="5171" w:author="S2-2004353" w:date="2020-06-11T09:08:00Z">
        <w:r>
          <w:rPr>
            <w:lang w:eastAsia="zh-CN"/>
          </w:rPr>
          <w:t>.3.1</w:t>
        </w:r>
      </w:ins>
      <w:ins w:id="5172" w:author="S2-2004353" w:date="2020-06-11T09:11:00Z">
        <w:r w:rsidR="00184A0B">
          <w:rPr>
            <w:lang w:eastAsia="zh-CN"/>
          </w:rPr>
          <w:tab/>
        </w:r>
      </w:ins>
      <w:ins w:id="5173" w:author="S2-2004353" w:date="2020-06-11T09:08:00Z">
        <w:r>
          <w:rPr>
            <w:lang w:eastAsia="zh-CN"/>
          </w:rPr>
          <w:t xml:space="preserve">Handover from PNI-NPN to </w:t>
        </w:r>
        <w:r>
          <w:rPr>
            <w:rFonts w:hint="eastAsia"/>
            <w:lang w:eastAsia="zh-CN"/>
          </w:rPr>
          <w:t>PLMN</w:t>
        </w:r>
        <w:bookmarkEnd w:id="5168"/>
      </w:ins>
    </w:p>
    <w:p w14:paraId="62DF5909" w14:textId="4B887076" w:rsidR="005356FE" w:rsidRDefault="005356FE">
      <w:pPr>
        <w:rPr>
          <w:ins w:id="5174" w:author="S2-2004353" w:date="2020-06-11T09:08:00Z"/>
          <w:lang w:eastAsia="zh-CN"/>
        </w:rPr>
      </w:pPr>
      <w:ins w:id="5175" w:author="S2-2004353" w:date="2020-06-11T09:08:00Z">
        <w:r>
          <w:rPr>
            <w:rFonts w:hint="eastAsia"/>
            <w:lang w:eastAsia="zh-CN"/>
          </w:rPr>
          <w:t>F</w:t>
        </w:r>
        <w:r>
          <w:rPr>
            <w:lang w:eastAsia="zh-CN"/>
          </w:rPr>
          <w:t>or handover from PNI-NPN to PLMN, the procedure can reuse procedure defined in 4.9.1.3 of TS 23.502</w:t>
        </w:r>
      </w:ins>
      <w:ins w:id="5176" w:author="S2-2004353" w:date="2020-06-11T09:12:00Z">
        <w:r w:rsidR="00184A0B">
          <w:rPr>
            <w:lang w:eastAsia="zh-CN"/>
          </w:rPr>
          <w:t xml:space="preserve"> [6]</w:t>
        </w:r>
      </w:ins>
      <w:ins w:id="5177" w:author="S2-2004353" w:date="2020-06-11T09:08:00Z">
        <w:r>
          <w:rPr>
            <w:lang w:eastAsia="zh-CN"/>
          </w:rPr>
          <w:t xml:space="preserve">, i.e., </w:t>
        </w:r>
        <w:r>
          <w:t>i</w:t>
        </w:r>
        <w:r w:rsidRPr="00140E21">
          <w:t xml:space="preserve">nter NG-RAN node </w:t>
        </w:r>
        <w:r w:rsidRPr="00140E21">
          <w:rPr>
            <w:lang w:eastAsia="zh-CN"/>
          </w:rPr>
          <w:t xml:space="preserve">N2 based </w:t>
        </w:r>
        <w:r w:rsidRPr="00140E21">
          <w:t>handover</w:t>
        </w:r>
        <w:r>
          <w:rPr>
            <w:lang w:eastAsia="zh-CN"/>
          </w:rPr>
          <w:t>.</w:t>
        </w:r>
        <w:r>
          <w:rPr>
            <w:lang w:val="en-US" w:eastAsia="zh-CN"/>
          </w:rPr>
          <w:t xml:space="preserve"> </w:t>
        </w:r>
        <w:r>
          <w:rPr>
            <w:lang w:eastAsia="zh-CN"/>
          </w:rPr>
          <w:t>The source NG-RAN is PNI-NPN NG-RAN and the target NG-RAN is PLMN NG-RAN.</w:t>
        </w:r>
        <w:del w:id="5178" w:author="Editor" w:date="2020-06-15T16:07:00Z">
          <w:r w:rsidDel="009E3DBB">
            <w:rPr>
              <w:lang w:eastAsia="zh-CN"/>
            </w:rPr>
            <w:delText xml:space="preserve">  </w:delText>
          </w:r>
        </w:del>
      </w:ins>
      <w:ins w:id="5179" w:author="Editor" w:date="2020-06-15T16:07:00Z">
        <w:r w:rsidR="009E3DBB">
          <w:rPr>
            <w:lang w:eastAsia="zh-CN"/>
          </w:rPr>
          <w:t xml:space="preserve"> </w:t>
        </w:r>
      </w:ins>
      <w:ins w:id="5180" w:author="S2-2004353" w:date="2020-06-11T09:08:00Z">
        <w:r>
          <w:rPr>
            <w:rFonts w:hint="eastAsia"/>
            <w:lang w:eastAsia="zh-CN"/>
          </w:rPr>
          <w:t>W</w:t>
        </w:r>
        <w:r>
          <w:rPr>
            <w:lang w:eastAsia="zh-CN"/>
          </w:rPr>
          <w:t>ithin the procedure, SMF needs to configure N3 and N9 tunnels properly.</w:t>
        </w:r>
        <w:del w:id="5181" w:author="Editor" w:date="2020-06-15T16:07:00Z">
          <w:r w:rsidDel="009E3DBB">
            <w:rPr>
              <w:lang w:eastAsia="zh-CN"/>
            </w:rPr>
            <w:delText xml:space="preserve">  </w:delText>
          </w:r>
        </w:del>
      </w:ins>
      <w:ins w:id="5182" w:author="Editor" w:date="2020-06-15T16:07:00Z">
        <w:r w:rsidR="009E3DBB">
          <w:rPr>
            <w:lang w:eastAsia="zh-CN"/>
          </w:rPr>
          <w:t xml:space="preserve"> </w:t>
        </w:r>
      </w:ins>
    </w:p>
    <w:p w14:paraId="2D678C4E" w14:textId="5FC7C712" w:rsidR="005356FE" w:rsidRPr="00B62A4D" w:rsidRDefault="005356FE">
      <w:pPr>
        <w:rPr>
          <w:ins w:id="5183" w:author="S2-2004353" w:date="2020-06-11T09:08:00Z"/>
          <w:color w:val="FF0000"/>
          <w:lang w:eastAsia="zh-CN"/>
        </w:rPr>
      </w:pPr>
      <w:ins w:id="5184" w:author="S2-2004353" w:date="2020-06-11T09:08:00Z">
        <w:r w:rsidRPr="00B62A4D">
          <w:rPr>
            <w:color w:val="FF0000"/>
            <w:lang w:eastAsia="zh-CN"/>
          </w:rPr>
          <w:t>If handover from PNI-NPN</w:t>
        </w:r>
        <w:r>
          <w:rPr>
            <w:color w:val="FF0000"/>
            <w:lang w:eastAsia="zh-CN"/>
          </w:rPr>
          <w:t xml:space="preserve"> to PLMN</w:t>
        </w:r>
        <w:r w:rsidRPr="00B62A4D">
          <w:rPr>
            <w:color w:val="FF0000"/>
            <w:lang w:eastAsia="zh-CN"/>
          </w:rPr>
          <w:t xml:space="preserve"> </w:t>
        </w:r>
        <w:r>
          <w:rPr>
            <w:rFonts w:hint="eastAsia"/>
            <w:color w:val="FF0000"/>
            <w:lang w:eastAsia="zh-CN"/>
          </w:rPr>
          <w:t>does</w:t>
        </w:r>
        <w:r>
          <w:rPr>
            <w:color w:val="FF0000"/>
            <w:lang w:eastAsia="zh-CN"/>
          </w:rPr>
          <w:t xml:space="preserve"> not </w:t>
        </w:r>
        <w:r w:rsidRPr="00B62A4D">
          <w:rPr>
            <w:color w:val="FF0000"/>
            <w:lang w:eastAsia="zh-CN"/>
          </w:rPr>
          <w:t xml:space="preserve">cause PSA UPF change, service continuity </w:t>
        </w:r>
        <w:r>
          <w:rPr>
            <w:color w:val="FF0000"/>
            <w:lang w:eastAsia="zh-CN"/>
          </w:rPr>
          <w:t>is</w:t>
        </w:r>
        <w:r w:rsidRPr="00B62A4D">
          <w:rPr>
            <w:color w:val="FF0000"/>
            <w:lang w:eastAsia="zh-CN"/>
          </w:rPr>
          <w:t xml:space="preserve"> guaranteed</w:t>
        </w:r>
        <w:r>
          <w:rPr>
            <w:color w:val="FF0000"/>
            <w:lang w:eastAsia="zh-CN"/>
          </w:rPr>
          <w:t xml:space="preserve"> with SSC mode 1</w:t>
        </w:r>
        <w:r w:rsidRPr="00B62A4D">
          <w:rPr>
            <w:color w:val="FF0000"/>
            <w:lang w:eastAsia="zh-CN"/>
          </w:rPr>
          <w:t>.</w:t>
        </w:r>
        <w:r>
          <w:rPr>
            <w:color w:val="FF0000"/>
            <w:lang w:eastAsia="zh-CN"/>
          </w:rPr>
          <w:t xml:space="preserve"> Otherwise, with SSC mode 2 and SSC mode 3 is adopted to achieve service continuity.</w:t>
        </w:r>
      </w:ins>
    </w:p>
    <w:p w14:paraId="787E6499" w14:textId="6712D8B4" w:rsidR="005356FE" w:rsidRDefault="005356FE">
      <w:pPr>
        <w:pStyle w:val="Heading4"/>
        <w:rPr>
          <w:ins w:id="5185" w:author="S2-2004353" w:date="2020-06-11T09:08:00Z"/>
          <w:lang w:eastAsia="zh-CN"/>
        </w:rPr>
        <w:pPrChange w:id="5186" w:author="S2-2004353" w:date="2020-06-11T09:11:00Z">
          <w:pPr/>
        </w:pPrChange>
      </w:pPr>
      <w:bookmarkStart w:id="5187" w:name="_Toc43103260"/>
      <w:ins w:id="5188" w:author="S2-2004353" w:date="2020-06-11T09:08:00Z">
        <w:r>
          <w:rPr>
            <w:rFonts w:hint="eastAsia"/>
            <w:lang w:eastAsia="zh-CN"/>
          </w:rPr>
          <w:t>6.</w:t>
        </w:r>
      </w:ins>
      <w:ins w:id="5189" w:author="S2-2004353" w:date="2020-06-11T09:11:00Z">
        <w:r w:rsidR="00184A0B">
          <w:rPr>
            <w:lang w:eastAsia="zh-CN"/>
          </w:rPr>
          <w:t>16</w:t>
        </w:r>
      </w:ins>
      <w:ins w:id="5190" w:author="S2-2004353" w:date="2020-06-11T09:08:00Z">
        <w:r>
          <w:rPr>
            <w:lang w:eastAsia="zh-CN"/>
          </w:rPr>
          <w:t>.3.2</w:t>
        </w:r>
      </w:ins>
      <w:ins w:id="5191" w:author="S2-2004353" w:date="2020-06-11T09:11:00Z">
        <w:r w:rsidR="00184A0B">
          <w:rPr>
            <w:lang w:eastAsia="zh-CN"/>
          </w:rPr>
          <w:tab/>
        </w:r>
      </w:ins>
      <w:ins w:id="5192" w:author="S2-2004353" w:date="2020-06-11T09:08:00Z">
        <w:r>
          <w:rPr>
            <w:lang w:eastAsia="zh-CN"/>
          </w:rPr>
          <w:t>Handover from PLMN to PNI-NPN</w:t>
        </w:r>
        <w:bookmarkEnd w:id="5187"/>
      </w:ins>
    </w:p>
    <w:p w14:paraId="23E640BD" w14:textId="59C4AE05" w:rsidR="005356FE" w:rsidRPr="00362DA2" w:rsidRDefault="005356FE" w:rsidP="005356FE">
      <w:pPr>
        <w:rPr>
          <w:ins w:id="5193" w:author="S2-2004353" w:date="2020-06-11T09:08:00Z"/>
          <w:highlight w:val="cyan"/>
          <w:lang w:eastAsia="zh-CN"/>
        </w:rPr>
      </w:pPr>
      <w:ins w:id="5194" w:author="S2-2004353" w:date="2020-06-11T09:08:00Z">
        <w:r>
          <w:rPr>
            <w:rFonts w:hint="eastAsia"/>
            <w:lang w:eastAsia="zh-CN"/>
          </w:rPr>
          <w:t>F</w:t>
        </w:r>
        <w:r>
          <w:rPr>
            <w:lang w:eastAsia="zh-CN"/>
          </w:rPr>
          <w:t>or handover from PLMN to PNI-NPN, the procedure can use the procedure defined in 4.9.1.3 of TS 23.502</w:t>
        </w:r>
      </w:ins>
      <w:ins w:id="5195" w:author="S2-2004353" w:date="2020-06-11T09:11:00Z">
        <w:r w:rsidR="00184A0B">
          <w:rPr>
            <w:lang w:eastAsia="zh-CN"/>
          </w:rPr>
          <w:t xml:space="preserve"> [6]</w:t>
        </w:r>
      </w:ins>
      <w:ins w:id="5196" w:author="S2-2004353" w:date="2020-06-11T09:08:00Z">
        <w:r>
          <w:rPr>
            <w:lang w:eastAsia="zh-CN"/>
          </w:rPr>
          <w:t>, i.e., inter-NG-RAN node N2 based handover.</w:t>
        </w:r>
        <w:del w:id="5197" w:author="Editor" w:date="2020-06-15T16:07:00Z">
          <w:r w:rsidDel="009E3DBB">
            <w:rPr>
              <w:lang w:eastAsia="zh-CN"/>
            </w:rPr>
            <w:delText xml:space="preserve">  </w:delText>
          </w:r>
        </w:del>
      </w:ins>
      <w:ins w:id="5198" w:author="Editor" w:date="2020-06-15T16:07:00Z">
        <w:r w:rsidR="009E3DBB">
          <w:rPr>
            <w:lang w:eastAsia="zh-CN"/>
          </w:rPr>
          <w:t xml:space="preserve"> </w:t>
        </w:r>
      </w:ins>
      <w:ins w:id="5199" w:author="S2-2004353" w:date="2020-06-11T09:08:00Z">
        <w:r>
          <w:rPr>
            <w:lang w:eastAsia="zh-CN"/>
          </w:rPr>
          <w:t>The source NG-RAN is PLMN NG-RAN and the target NG-RAN is PNI-NPN NG-RAN.</w:t>
        </w:r>
        <w:del w:id="5200" w:author="Editor" w:date="2020-06-15T16:07:00Z">
          <w:r w:rsidDel="009E3DBB">
            <w:rPr>
              <w:lang w:eastAsia="zh-CN"/>
            </w:rPr>
            <w:delText xml:space="preserve">  </w:delText>
          </w:r>
        </w:del>
      </w:ins>
      <w:ins w:id="5201" w:author="Editor" w:date="2020-06-15T16:07:00Z">
        <w:r w:rsidR="009E3DBB">
          <w:rPr>
            <w:lang w:eastAsia="zh-CN"/>
          </w:rPr>
          <w:t xml:space="preserve"> </w:t>
        </w:r>
      </w:ins>
    </w:p>
    <w:p w14:paraId="534E4F93" w14:textId="6ABD280F" w:rsidR="005356FE" w:rsidRPr="00B62A4D" w:rsidRDefault="005356FE" w:rsidP="005356FE">
      <w:pPr>
        <w:rPr>
          <w:ins w:id="5202" w:author="S2-2004353" w:date="2020-06-11T09:08:00Z"/>
          <w:lang w:val="en-US" w:eastAsia="zh-CN"/>
        </w:rPr>
      </w:pPr>
      <w:ins w:id="5203" w:author="S2-2004353" w:date="2020-06-11T09:08:00Z">
        <w:r w:rsidRPr="003822C9">
          <w:rPr>
            <w:color w:val="FF0000"/>
            <w:lang w:eastAsia="zh-CN"/>
          </w:rPr>
          <w:t xml:space="preserve">If handover from </w:t>
        </w:r>
        <w:r>
          <w:rPr>
            <w:color w:val="FF0000"/>
            <w:lang w:eastAsia="zh-CN"/>
          </w:rPr>
          <w:t>PLMN to PNI-NPN</w:t>
        </w:r>
        <w:r w:rsidRPr="003822C9">
          <w:rPr>
            <w:color w:val="FF0000"/>
            <w:lang w:eastAsia="zh-CN"/>
          </w:rPr>
          <w:t xml:space="preserve"> </w:t>
        </w:r>
        <w:r>
          <w:rPr>
            <w:rFonts w:hint="eastAsia"/>
            <w:color w:val="FF0000"/>
            <w:lang w:eastAsia="zh-CN"/>
          </w:rPr>
          <w:t>does</w:t>
        </w:r>
        <w:r>
          <w:rPr>
            <w:color w:val="FF0000"/>
            <w:lang w:eastAsia="zh-CN"/>
          </w:rPr>
          <w:t xml:space="preserve"> not </w:t>
        </w:r>
        <w:r w:rsidRPr="003822C9">
          <w:rPr>
            <w:color w:val="FF0000"/>
            <w:lang w:eastAsia="zh-CN"/>
          </w:rPr>
          <w:t xml:space="preserve">cause PSA UPF change, service continuity </w:t>
        </w:r>
        <w:r>
          <w:rPr>
            <w:color w:val="FF0000"/>
            <w:lang w:eastAsia="zh-CN"/>
          </w:rPr>
          <w:t>is</w:t>
        </w:r>
        <w:r w:rsidRPr="003822C9">
          <w:rPr>
            <w:color w:val="FF0000"/>
            <w:lang w:eastAsia="zh-CN"/>
          </w:rPr>
          <w:t xml:space="preserve"> guaranteed</w:t>
        </w:r>
        <w:r>
          <w:rPr>
            <w:color w:val="FF0000"/>
            <w:lang w:eastAsia="zh-CN"/>
          </w:rPr>
          <w:t xml:space="preserve"> with SSC mode 1</w:t>
        </w:r>
        <w:r w:rsidRPr="003822C9">
          <w:rPr>
            <w:color w:val="FF0000"/>
            <w:lang w:eastAsia="zh-CN"/>
          </w:rPr>
          <w:t>.</w:t>
        </w:r>
        <w:r>
          <w:rPr>
            <w:color w:val="FF0000"/>
            <w:lang w:eastAsia="zh-CN"/>
          </w:rPr>
          <w:t xml:space="preserve"> Otherwise, with SSC mode 2 and SSC mode 3 is adopted to achieve service continuity.</w:t>
        </w:r>
      </w:ins>
    </w:p>
    <w:p w14:paraId="7E4FAE17" w14:textId="68324F7A" w:rsidR="005356FE" w:rsidRPr="00E31168" w:rsidRDefault="005356FE" w:rsidP="005356FE">
      <w:pPr>
        <w:pStyle w:val="Heading3"/>
        <w:rPr>
          <w:ins w:id="5204" w:author="S2-2004353" w:date="2020-06-11T09:08:00Z"/>
        </w:rPr>
      </w:pPr>
      <w:bookmarkStart w:id="5205" w:name="_Toc43103261"/>
      <w:ins w:id="5206" w:author="S2-2004353" w:date="2020-06-11T09:08:00Z">
        <w:r w:rsidRPr="00E31168">
          <w:t>6.</w:t>
        </w:r>
      </w:ins>
      <w:ins w:id="5207" w:author="S2-2004353" w:date="2020-06-11T09:11:00Z">
        <w:r w:rsidR="00184A0B">
          <w:t>16</w:t>
        </w:r>
      </w:ins>
      <w:ins w:id="5208" w:author="S2-2004353" w:date="2020-06-11T09:08:00Z">
        <w:r w:rsidRPr="00E31168">
          <w:t>.4</w:t>
        </w:r>
        <w:r w:rsidRPr="00E31168">
          <w:tab/>
          <w:t>Impacts on existing entities and interfaces</w:t>
        </w:r>
        <w:bookmarkEnd w:id="5205"/>
      </w:ins>
    </w:p>
    <w:p w14:paraId="51D69394" w14:textId="77777777" w:rsidR="005356FE" w:rsidRPr="00E31168" w:rsidRDefault="005356FE">
      <w:pPr>
        <w:pStyle w:val="EditorsNote"/>
        <w:rPr>
          <w:ins w:id="5209" w:author="S2-2004353" w:date="2020-06-11T09:08:00Z"/>
        </w:rPr>
        <w:pPrChange w:id="5210" w:author="S2-2004353" w:date="2020-06-11T09:11:00Z">
          <w:pPr>
            <w:keepLines/>
            <w:ind w:left="1135" w:hanging="851"/>
          </w:pPr>
        </w:pPrChange>
      </w:pPr>
      <w:ins w:id="5211" w:author="S2-2004353" w:date="2020-06-11T09:08:00Z">
        <w:r w:rsidRPr="00E31168">
          <w:t>Editor's note:</w:t>
        </w:r>
        <w:r>
          <w:tab/>
        </w:r>
        <w:r w:rsidRPr="00E31168">
          <w:t>This clause lists impacts to existing entities and interfaces.</w:t>
        </w:r>
      </w:ins>
    </w:p>
    <w:p w14:paraId="1774039B" w14:textId="39463F0A" w:rsidR="000643AD" w:rsidRPr="000A1C17" w:rsidRDefault="000643AD">
      <w:pPr>
        <w:pStyle w:val="Heading2"/>
        <w:rPr>
          <w:ins w:id="5212" w:author="S2-2004354" w:date="2020-06-11T09:17:00Z"/>
          <w:rFonts w:eastAsia="DengXian"/>
        </w:rPr>
        <w:pPrChange w:id="5213" w:author="S2-2004354" w:date="2020-06-11T09:18:00Z">
          <w:pPr>
            <w:keepNext/>
            <w:keepLines/>
            <w:spacing w:before="180"/>
            <w:ind w:left="1134" w:hanging="1134"/>
            <w:outlineLvl w:val="1"/>
          </w:pPr>
        </w:pPrChange>
      </w:pPr>
      <w:bookmarkStart w:id="5214" w:name="_Toc43103262"/>
      <w:ins w:id="5215" w:author="S2-2004354" w:date="2020-06-11T09:17:00Z">
        <w:r w:rsidRPr="000A1C17">
          <w:rPr>
            <w:rFonts w:eastAsia="DengXian"/>
          </w:rPr>
          <w:lastRenderedPageBreak/>
          <w:t>6.</w:t>
        </w:r>
        <w:r>
          <w:rPr>
            <w:rFonts w:eastAsia="DengXian"/>
          </w:rPr>
          <w:t>17</w:t>
        </w:r>
        <w:r w:rsidRPr="000A1C17">
          <w:rPr>
            <w:rFonts w:eastAsia="DengXian"/>
          </w:rPr>
          <w:tab/>
          <w:t>Solution #</w:t>
        </w:r>
        <w:r>
          <w:rPr>
            <w:rFonts w:eastAsia="DengXian"/>
          </w:rPr>
          <w:t>17</w:t>
        </w:r>
        <w:r w:rsidRPr="000A1C17">
          <w:rPr>
            <w:rFonts w:eastAsia="DengXian"/>
          </w:rPr>
          <w:t>: Data notification for SNPN/PLMN support VIAPA</w:t>
        </w:r>
        <w:bookmarkEnd w:id="5214"/>
      </w:ins>
    </w:p>
    <w:p w14:paraId="58BB13B2" w14:textId="7275ADEF" w:rsidR="000643AD" w:rsidRPr="000A1C17" w:rsidRDefault="000643AD">
      <w:pPr>
        <w:pStyle w:val="Heading3"/>
        <w:rPr>
          <w:ins w:id="5216" w:author="S2-2004354" w:date="2020-06-11T09:17:00Z"/>
          <w:rFonts w:eastAsia="DengXian"/>
          <w:lang w:eastAsia="ko-KR"/>
        </w:rPr>
        <w:pPrChange w:id="5217" w:author="S2-2004354" w:date="2020-06-11T09:18:00Z">
          <w:pPr>
            <w:keepNext/>
            <w:keepLines/>
            <w:spacing w:before="120"/>
            <w:ind w:left="1134" w:hanging="1134"/>
            <w:outlineLvl w:val="2"/>
          </w:pPr>
        </w:pPrChange>
      </w:pPr>
      <w:bookmarkStart w:id="5218" w:name="_Toc43103263"/>
      <w:ins w:id="5219" w:author="S2-2004354" w:date="2020-06-11T09:17:00Z">
        <w:r w:rsidRPr="000A1C17">
          <w:rPr>
            <w:rFonts w:eastAsia="DengXian"/>
            <w:lang w:eastAsia="ko-KR"/>
          </w:rPr>
          <w:t>6.</w:t>
        </w:r>
        <w:r>
          <w:rPr>
            <w:rFonts w:eastAsia="DengXian"/>
            <w:lang w:eastAsia="ko-KR"/>
          </w:rPr>
          <w:t>17</w:t>
        </w:r>
        <w:r w:rsidRPr="000A1C17">
          <w:rPr>
            <w:rFonts w:eastAsia="DengXian"/>
            <w:lang w:eastAsia="ko-KR"/>
          </w:rPr>
          <w:t>.1</w:t>
        </w:r>
        <w:r w:rsidRPr="000A1C17">
          <w:rPr>
            <w:rFonts w:eastAsia="DengXian"/>
            <w:lang w:eastAsia="ko-KR"/>
          </w:rPr>
          <w:tab/>
          <w:t>Introduction</w:t>
        </w:r>
        <w:bookmarkEnd w:id="5218"/>
      </w:ins>
    </w:p>
    <w:p w14:paraId="1BEF6AF5" w14:textId="77777777" w:rsidR="000643AD" w:rsidRPr="000A1C17" w:rsidRDefault="000643AD">
      <w:pPr>
        <w:rPr>
          <w:ins w:id="5220" w:author="S2-2004354" w:date="2020-06-11T09:17:00Z"/>
          <w:lang w:eastAsia="ko-KR"/>
        </w:rPr>
        <w:pPrChange w:id="5221" w:author="S2-2004354" w:date="2020-06-11T09:18:00Z">
          <w:pPr>
            <w:pStyle w:val="BodyText"/>
          </w:pPr>
        </w:pPrChange>
      </w:pPr>
      <w:ins w:id="5222" w:author="S2-2004354" w:date="2020-06-11T09:17:00Z">
        <w:r w:rsidRPr="000A1C17">
          <w:rPr>
            <w:lang w:eastAsia="ko-KR"/>
          </w:rPr>
          <w:t>This solution addresses KI#2 "</w:t>
        </w:r>
        <w:r w:rsidRPr="000A1C17">
          <w:t>NPN support for Video, Imaging and Audio for Professional Applications (VIAPA)</w:t>
        </w:r>
        <w:r w:rsidRPr="000A1C17">
          <w:rPr>
            <w:lang w:eastAsia="ko-KR"/>
          </w:rPr>
          <w:t>". This solution is for SNPN scenario and target to the following aspect:</w:t>
        </w:r>
      </w:ins>
    </w:p>
    <w:p w14:paraId="4AE703EF" w14:textId="77777777" w:rsidR="000643AD" w:rsidRPr="000A1C17" w:rsidRDefault="000643AD" w:rsidP="000643AD">
      <w:pPr>
        <w:pStyle w:val="B1"/>
        <w:rPr>
          <w:ins w:id="5223" w:author="S2-2004354" w:date="2020-06-11T09:17:00Z"/>
        </w:rPr>
      </w:pPr>
      <w:ins w:id="5224" w:author="S2-2004354" w:date="2020-06-11T09:17:00Z">
        <w:r w:rsidRPr="000A1C17">
          <w:t>“2.</w:t>
        </w:r>
        <w:r w:rsidRPr="000A1C17">
          <w:tab/>
          <w:t>Study means to enable a UE to receive data services from one network (e.g. NPN), and paging as well as data services from another network (e.g. PLMN) simultaneously.”</w:t>
        </w:r>
      </w:ins>
    </w:p>
    <w:p w14:paraId="1B8EB3E1" w14:textId="5C954029" w:rsidR="000643AD" w:rsidRPr="000A1C17" w:rsidRDefault="000643AD">
      <w:pPr>
        <w:pStyle w:val="Heading3"/>
        <w:rPr>
          <w:ins w:id="5225" w:author="S2-2004354" w:date="2020-06-11T09:17:00Z"/>
          <w:rFonts w:eastAsia="DengXian"/>
          <w:lang w:eastAsia="ko-KR"/>
        </w:rPr>
        <w:pPrChange w:id="5226" w:author="S2-2004354" w:date="2020-06-11T09:18:00Z">
          <w:pPr>
            <w:keepNext/>
            <w:keepLines/>
            <w:spacing w:before="120"/>
            <w:ind w:left="1134" w:hanging="1134"/>
            <w:outlineLvl w:val="2"/>
          </w:pPr>
        </w:pPrChange>
      </w:pPr>
      <w:bookmarkStart w:id="5227" w:name="_Toc43103264"/>
      <w:ins w:id="5228" w:author="S2-2004354" w:date="2020-06-11T09:17:00Z">
        <w:r w:rsidRPr="000A1C17">
          <w:rPr>
            <w:rFonts w:eastAsia="DengXian"/>
            <w:lang w:eastAsia="ko-KR"/>
          </w:rPr>
          <w:t>6.</w:t>
        </w:r>
      </w:ins>
      <w:ins w:id="5229" w:author="S2-2004354" w:date="2020-06-11T09:18:00Z">
        <w:r>
          <w:rPr>
            <w:rFonts w:eastAsia="DengXian"/>
            <w:lang w:eastAsia="ko-KR"/>
          </w:rPr>
          <w:t>17</w:t>
        </w:r>
      </w:ins>
      <w:ins w:id="5230" w:author="S2-2004354" w:date="2020-06-11T09:17:00Z">
        <w:r w:rsidRPr="000A1C17">
          <w:rPr>
            <w:rFonts w:eastAsia="DengXian"/>
            <w:lang w:eastAsia="ko-KR"/>
          </w:rPr>
          <w:t>.2</w:t>
        </w:r>
        <w:r w:rsidRPr="000A1C17">
          <w:rPr>
            <w:rFonts w:eastAsia="DengXian"/>
            <w:lang w:eastAsia="ko-KR"/>
          </w:rPr>
          <w:tab/>
          <w:t>Functional Description</w:t>
        </w:r>
        <w:bookmarkEnd w:id="5227"/>
      </w:ins>
    </w:p>
    <w:p w14:paraId="4C97803A" w14:textId="77777777" w:rsidR="000643AD" w:rsidRPr="000A1C17" w:rsidRDefault="000643AD">
      <w:pPr>
        <w:rPr>
          <w:ins w:id="5231" w:author="S2-2004354" w:date="2020-06-11T09:17:00Z"/>
          <w:lang w:eastAsia="ko-KR"/>
        </w:rPr>
        <w:pPrChange w:id="5232" w:author="S2-2004354" w:date="2020-06-11T09:18:00Z">
          <w:pPr>
            <w:pStyle w:val="BodyText"/>
          </w:pPr>
        </w:pPrChange>
      </w:pPr>
      <w:ins w:id="5233" w:author="S2-2004354" w:date="2020-06-11T09:17:00Z">
        <w:r w:rsidRPr="000A1C17">
          <w:rPr>
            <w:lang w:eastAsia="ko-KR"/>
          </w:rPr>
          <w:t>The key idea of this solution is that N3IWF and UE retain the context of the security tunnel (IKE and IPSec) between the UE and the N3IWF and mark it as "inactive" internally when release message for the security tunnel is received or sent, i.e. the security tunnel is not really released in UE and N3IWF, just the handling process of the IKEv2 messages and IPSec tunnel data is suspended by UE and N3IWF. In this case, the N3IWF can retain the N3 tunnel with UPF, hence the AMF considers the UE is still in CM-CONNECTED state over non-3GPP access, or the N3IWF can release the N3 tunnel with UPF, hence the AMF considers the UE is in CM-IDLE state over non-3GPP access (the UE can periodically register to the network via another network to keep the RM-REGISTERED state over non-3GPP access).</w:t>
        </w:r>
      </w:ins>
    </w:p>
    <w:p w14:paraId="6B1F0177" w14:textId="77777777" w:rsidR="000643AD" w:rsidRPr="000A1C17" w:rsidRDefault="000643AD">
      <w:pPr>
        <w:rPr>
          <w:ins w:id="5234" w:author="S2-2004354" w:date="2020-06-11T09:17:00Z"/>
          <w:lang w:eastAsia="ko-KR"/>
        </w:rPr>
        <w:pPrChange w:id="5235" w:author="S2-2004354" w:date="2020-06-11T09:18:00Z">
          <w:pPr>
            <w:pStyle w:val="BodyText"/>
          </w:pPr>
        </w:pPrChange>
      </w:pPr>
      <w:ins w:id="5236" w:author="S2-2004354" w:date="2020-06-11T09:17:00Z">
        <w:r w:rsidRPr="000A1C17">
          <w:rPr>
            <w:lang w:eastAsia="ko-KR"/>
          </w:rPr>
          <w:t>When DL data or NAS message is received by the N3IWF in one network, a new process in the N3IWF finds the context and sends the data/message encapsulated in IPSec packet according to the context, which will trigger the network initiated service request procedure in another network. After the IPSec packet is successfully received by a new process in the UE, the context of the security tunnel is reactivated and the handling process of the IKEv2 messages and IPSec tunnel data is resumed.</w:t>
        </w:r>
      </w:ins>
    </w:p>
    <w:p w14:paraId="1F882E9D" w14:textId="77777777" w:rsidR="000643AD" w:rsidRPr="000A1C17" w:rsidRDefault="000643AD">
      <w:pPr>
        <w:pStyle w:val="EditorsNote"/>
        <w:rPr>
          <w:ins w:id="5237" w:author="S2-2004354" w:date="2020-06-11T09:17:00Z"/>
          <w:rFonts w:eastAsia="DengXian"/>
        </w:rPr>
        <w:pPrChange w:id="5238" w:author="S2-2004354" w:date="2020-06-11T09:18:00Z">
          <w:pPr>
            <w:keepLines/>
            <w:ind w:left="1702" w:hanging="1418"/>
          </w:pPr>
        </w:pPrChange>
      </w:pPr>
      <w:ins w:id="5239" w:author="S2-2004354" w:date="2020-06-11T09:17:00Z">
        <w:r w:rsidRPr="000A1C17">
          <w:rPr>
            <w:rFonts w:eastAsia="DengXian"/>
          </w:rPr>
          <w:t>Editor's note:</w:t>
        </w:r>
        <w:r w:rsidRPr="000A1C17">
          <w:rPr>
            <w:rFonts w:eastAsia="DengXian"/>
          </w:rPr>
          <w:tab/>
          <w:t>Whether there’s impact on IKEv2 or whether the UE, triggered by the IPSec data, needs to initiate a new IKEv2 association for new security tunnel establishment is FFS.</w:t>
        </w:r>
      </w:ins>
    </w:p>
    <w:p w14:paraId="46710497" w14:textId="77777777" w:rsidR="000643AD" w:rsidRPr="000A1C17" w:rsidRDefault="000643AD">
      <w:pPr>
        <w:rPr>
          <w:ins w:id="5240" w:author="S2-2004354" w:date="2020-06-11T09:17:00Z"/>
          <w:lang w:eastAsia="ko-KR"/>
        </w:rPr>
        <w:pPrChange w:id="5241" w:author="S2-2004354" w:date="2020-06-11T09:18:00Z">
          <w:pPr>
            <w:pStyle w:val="BodyText"/>
          </w:pPr>
        </w:pPrChange>
      </w:pPr>
      <w:ins w:id="5242" w:author="S2-2004354" w:date="2020-06-11T09:17:00Z">
        <w:r w:rsidRPr="000A1C17">
          <w:rPr>
            <w:lang w:eastAsia="ko-KR"/>
          </w:rPr>
          <w:t>The following procedures illustrate the flows for UE having PDU sessions in PLMN when accessing SNPN, which is similar with UE having PDU sessions in SNPN when accessing PLMN.</w:t>
        </w:r>
      </w:ins>
    </w:p>
    <w:p w14:paraId="78CA0099" w14:textId="57422B6C" w:rsidR="000643AD" w:rsidRPr="000A1C17" w:rsidRDefault="000643AD">
      <w:pPr>
        <w:pStyle w:val="Heading3"/>
        <w:rPr>
          <w:ins w:id="5243" w:author="S2-2004354" w:date="2020-06-11T09:17:00Z"/>
          <w:rFonts w:eastAsia="DengXian"/>
        </w:rPr>
        <w:pPrChange w:id="5244" w:author="S2-2004354" w:date="2020-06-11T09:18:00Z">
          <w:pPr>
            <w:keepNext/>
            <w:keepLines/>
            <w:spacing w:before="120"/>
            <w:ind w:left="1134" w:hanging="1134"/>
            <w:outlineLvl w:val="2"/>
          </w:pPr>
        </w:pPrChange>
      </w:pPr>
      <w:bookmarkStart w:id="5245" w:name="_Toc43103265"/>
      <w:ins w:id="5246" w:author="S2-2004354" w:date="2020-06-11T09:17:00Z">
        <w:r w:rsidRPr="000A1C17">
          <w:rPr>
            <w:rFonts w:eastAsia="DengXian"/>
          </w:rPr>
          <w:t>6.</w:t>
        </w:r>
      </w:ins>
      <w:ins w:id="5247" w:author="S2-2004354" w:date="2020-06-11T09:18:00Z">
        <w:r>
          <w:rPr>
            <w:rFonts w:eastAsia="DengXian"/>
          </w:rPr>
          <w:t>1</w:t>
        </w:r>
      </w:ins>
      <w:ins w:id="5248" w:author="S2-2004354" w:date="2020-06-11T09:19:00Z">
        <w:r>
          <w:rPr>
            <w:rFonts w:eastAsia="DengXian"/>
          </w:rPr>
          <w:t>7</w:t>
        </w:r>
      </w:ins>
      <w:ins w:id="5249" w:author="S2-2004354" w:date="2020-06-11T09:17:00Z">
        <w:r w:rsidRPr="000A1C17">
          <w:rPr>
            <w:rFonts w:eastAsia="DengXian"/>
          </w:rPr>
          <w:t>.3</w:t>
        </w:r>
        <w:r w:rsidRPr="000A1C17">
          <w:rPr>
            <w:rFonts w:eastAsia="DengXian"/>
          </w:rPr>
          <w:tab/>
          <w:t>Procedures</w:t>
        </w:r>
        <w:bookmarkEnd w:id="5245"/>
      </w:ins>
    </w:p>
    <w:p w14:paraId="7885F56D" w14:textId="230B462E" w:rsidR="000643AD" w:rsidRPr="000A1C17" w:rsidRDefault="000643AD" w:rsidP="000643AD">
      <w:pPr>
        <w:rPr>
          <w:ins w:id="5250" w:author="S2-2004354" w:date="2020-06-11T09:17:00Z"/>
          <w:rFonts w:eastAsia="DengXian"/>
        </w:rPr>
      </w:pPr>
      <w:ins w:id="5251" w:author="S2-2004354" w:date="2020-06-11T09:17:00Z">
        <w:r w:rsidRPr="000A1C17">
          <w:rPr>
            <w:rFonts w:eastAsia="DengXian"/>
          </w:rPr>
          <w:t>The following figure 6.</w:t>
        </w:r>
      </w:ins>
      <w:ins w:id="5252" w:author="S2-2004354" w:date="2020-06-11T09:19:00Z">
        <w:r>
          <w:rPr>
            <w:rFonts w:eastAsia="DengXian"/>
          </w:rPr>
          <w:t>17</w:t>
        </w:r>
      </w:ins>
      <w:ins w:id="5253" w:author="S2-2004354" w:date="2020-06-11T09:17:00Z">
        <w:r w:rsidRPr="000A1C17">
          <w:rPr>
            <w:rFonts w:eastAsia="DengXian"/>
          </w:rPr>
          <w:t xml:space="preserve">.3-1 illustrates the procedure of data notification from PLMN when UE accessing SNPN. </w:t>
        </w:r>
      </w:ins>
    </w:p>
    <w:p w14:paraId="46253C93" w14:textId="77777777" w:rsidR="000643AD" w:rsidRPr="000A1C17" w:rsidRDefault="000643AD">
      <w:pPr>
        <w:pStyle w:val="TH"/>
        <w:rPr>
          <w:ins w:id="5254" w:author="S2-2004354" w:date="2020-06-11T09:17:00Z"/>
        </w:rPr>
        <w:pPrChange w:id="5255" w:author="S2-2004354" w:date="2020-06-11T09:19:00Z">
          <w:pPr/>
        </w:pPrChange>
      </w:pPr>
      <w:ins w:id="5256" w:author="S2-2004354" w:date="2020-06-11T09:17:00Z">
        <w:r w:rsidRPr="000A1C17">
          <w:object w:dxaOrig="12699" w:dyaOrig="12294" w14:anchorId="59A12E24">
            <v:shape id="_x0000_i1077" type="#_x0000_t75" style="width:482.7pt;height:466.55pt" o:ole="">
              <v:imagedata r:id="rId120" o:title=""/>
            </v:shape>
            <o:OLEObject Type="Embed" ProgID="Visio.Drawing.15" ShapeID="_x0000_i1077" DrawAspect="Content" ObjectID="_1653806077" r:id="rId121"/>
          </w:object>
        </w:r>
      </w:ins>
    </w:p>
    <w:p w14:paraId="1D91B57C" w14:textId="7585E3C0" w:rsidR="000643AD" w:rsidRPr="000A1C17" w:rsidRDefault="000643AD" w:rsidP="000643AD">
      <w:pPr>
        <w:pStyle w:val="TF"/>
        <w:rPr>
          <w:ins w:id="5257" w:author="S2-2004354" w:date="2020-06-11T09:17:00Z"/>
        </w:rPr>
      </w:pPr>
      <w:ins w:id="5258" w:author="S2-2004354" w:date="2020-06-11T09:17:00Z">
        <w:r w:rsidRPr="000A1C17">
          <w:t>Figure 6.</w:t>
        </w:r>
      </w:ins>
      <w:ins w:id="5259" w:author="S2-2004354" w:date="2020-06-11T09:19:00Z">
        <w:r>
          <w:t>17</w:t>
        </w:r>
      </w:ins>
      <w:ins w:id="5260" w:author="S2-2004354" w:date="2020-06-11T09:17:00Z">
        <w:r w:rsidRPr="000A1C17">
          <w:t>.3-1: D</w:t>
        </w:r>
        <w:r w:rsidRPr="000A1C17">
          <w:rPr>
            <w:rFonts w:eastAsia="DengXian"/>
          </w:rPr>
          <w:t>ata notification from PLMN when UE accessing SNPN</w:t>
        </w:r>
      </w:ins>
    </w:p>
    <w:p w14:paraId="79EC26F7" w14:textId="77777777" w:rsidR="000643AD" w:rsidRPr="000A1C17" w:rsidRDefault="000643AD" w:rsidP="000643AD">
      <w:pPr>
        <w:pStyle w:val="B1"/>
        <w:rPr>
          <w:ins w:id="5261" w:author="S2-2004354" w:date="2020-06-11T09:17:00Z"/>
          <w:rFonts w:eastAsia="SimSun"/>
          <w:lang w:val="en-US" w:eastAsia="zh-CN"/>
        </w:rPr>
      </w:pPr>
      <w:ins w:id="5262" w:author="S2-2004354" w:date="2020-06-11T09:17:00Z">
        <w:r w:rsidRPr="000A1C17">
          <w:rPr>
            <w:rFonts w:eastAsia="SimSun"/>
            <w:lang w:val="en-US" w:eastAsia="zh-CN"/>
          </w:rPr>
          <w:t>1.</w:t>
        </w:r>
        <w:r w:rsidRPr="000A1C17">
          <w:rPr>
            <w:rFonts w:eastAsia="SimSun"/>
            <w:lang w:val="en-US" w:eastAsia="zh-CN"/>
          </w:rPr>
          <w:tab/>
          <w:t>The UE is accessing SNPN and has established security tunnel with the PLMN N3IWF. The UE has established PDU sessions in PLMN, the PDU session establishment procedure may be through SNPN or not. The PDU sessions in the PLMN may be inactive now.</w:t>
        </w:r>
      </w:ins>
    </w:p>
    <w:p w14:paraId="739FD886" w14:textId="77777777" w:rsidR="000643AD" w:rsidRPr="000A1C17" w:rsidRDefault="000643AD" w:rsidP="000643AD">
      <w:pPr>
        <w:pStyle w:val="B1"/>
        <w:rPr>
          <w:ins w:id="5263" w:author="S2-2004354" w:date="2020-06-11T09:17:00Z"/>
          <w:rFonts w:eastAsia="SimSun"/>
          <w:lang w:val="en-US" w:eastAsia="zh-CN"/>
        </w:rPr>
      </w:pPr>
      <w:ins w:id="5264" w:author="S2-2004354" w:date="2020-06-11T09:17:00Z">
        <w:r w:rsidRPr="000A1C17">
          <w:rPr>
            <w:rFonts w:eastAsia="SimSun"/>
            <w:lang w:val="en-US" w:eastAsia="zh-CN"/>
          </w:rPr>
          <w:t>2.</w:t>
        </w:r>
        <w:r w:rsidRPr="000A1C17">
          <w:rPr>
            <w:rFonts w:eastAsia="SimSun"/>
            <w:lang w:val="en-US" w:eastAsia="zh-CN"/>
          </w:rPr>
          <w:tab/>
          <w:t>UE to PLMN AMF: N1 message (non-3GPP reachability).</w:t>
        </w:r>
      </w:ins>
    </w:p>
    <w:p w14:paraId="56428430" w14:textId="77777777" w:rsidR="000643AD" w:rsidRPr="000A1C17" w:rsidRDefault="000643AD" w:rsidP="000643AD">
      <w:pPr>
        <w:pStyle w:val="B1"/>
        <w:ind w:firstLine="0"/>
        <w:rPr>
          <w:ins w:id="5265" w:author="S2-2004354" w:date="2020-06-11T09:17:00Z"/>
          <w:rFonts w:eastAsia="SimSun"/>
          <w:lang w:val="en-US" w:eastAsia="zh-CN"/>
        </w:rPr>
      </w:pPr>
      <w:ins w:id="5266" w:author="S2-2004354" w:date="2020-06-11T09:17:00Z">
        <w:r w:rsidRPr="000A1C17">
          <w:rPr>
            <w:rFonts w:eastAsia="SimSun"/>
            <w:lang w:val="en-US" w:eastAsia="zh-CN"/>
          </w:rPr>
          <w:t>The N1 message is sent via the SNPN UP and PLMN N3IWF. The non-3GPP reachability indicates that the UE supports retain the context of the security tunnel between the UE and the PLMN N3IWF when the security tunnel is released. The non-3GPP reachability shall not be included when the UE access PLMN/SNPN via WLAN.</w:t>
        </w:r>
      </w:ins>
    </w:p>
    <w:p w14:paraId="50D61AD9" w14:textId="77777777" w:rsidR="000643AD" w:rsidRPr="000A1C17" w:rsidRDefault="000643AD" w:rsidP="000643AD">
      <w:pPr>
        <w:pStyle w:val="B1"/>
        <w:ind w:firstLine="0"/>
        <w:rPr>
          <w:ins w:id="5267" w:author="S2-2004354" w:date="2020-06-11T09:17:00Z"/>
          <w:rFonts w:eastAsia="SimSun"/>
          <w:lang w:val="en-US" w:eastAsia="zh-CN"/>
        </w:rPr>
      </w:pPr>
      <w:ins w:id="5268" w:author="S2-2004354" w:date="2020-06-11T09:17:00Z">
        <w:r w:rsidRPr="000A1C17">
          <w:rPr>
            <w:rFonts w:eastAsia="SimSun"/>
            <w:lang w:val="en-US" w:eastAsia="zh-CN"/>
          </w:rPr>
          <w:t>The N1 message in step 2 may be involved in different procedure with the N1 message in step 3, e.g. the N1 message in step 2 may be the Registration Request of a registration procedure while the N1 message in step 3 may be a DL NAS message in service request procedure.</w:t>
        </w:r>
      </w:ins>
    </w:p>
    <w:p w14:paraId="40D0E8E0" w14:textId="77777777" w:rsidR="000643AD" w:rsidRPr="000A1C17" w:rsidRDefault="000643AD" w:rsidP="000643AD">
      <w:pPr>
        <w:pStyle w:val="B1"/>
        <w:rPr>
          <w:ins w:id="5269" w:author="S2-2004354" w:date="2020-06-11T09:17:00Z"/>
          <w:rFonts w:eastAsia="SimSun"/>
          <w:lang w:val="en-US" w:eastAsia="zh-CN"/>
        </w:rPr>
      </w:pPr>
      <w:ins w:id="5270" w:author="S2-2004354" w:date="2020-06-11T09:17:00Z">
        <w:r w:rsidRPr="000A1C17">
          <w:rPr>
            <w:rFonts w:eastAsia="SimSun"/>
            <w:lang w:val="en-US" w:eastAsia="zh-CN"/>
          </w:rPr>
          <w:t>3.</w:t>
        </w:r>
        <w:r w:rsidRPr="000A1C17">
          <w:rPr>
            <w:rFonts w:eastAsia="SimSun"/>
            <w:lang w:val="en-US" w:eastAsia="zh-CN"/>
          </w:rPr>
          <w:tab/>
          <w:t>PLMN AMF to PLMN N3IWF: N2 message (release assistance info, N1 message (reachability indicator)).</w:t>
        </w:r>
      </w:ins>
    </w:p>
    <w:p w14:paraId="29829E63" w14:textId="77777777" w:rsidR="000643AD" w:rsidRPr="000A1C17" w:rsidRDefault="000643AD" w:rsidP="000643AD">
      <w:pPr>
        <w:pStyle w:val="B1"/>
        <w:ind w:firstLine="0"/>
        <w:rPr>
          <w:ins w:id="5271" w:author="S2-2004354" w:date="2020-06-11T09:17:00Z"/>
          <w:rFonts w:eastAsia="SimSun"/>
          <w:lang w:val="en-US" w:eastAsia="zh-CN"/>
        </w:rPr>
      </w:pPr>
      <w:ins w:id="5272" w:author="S2-2004354" w:date="2020-06-11T09:17:00Z">
        <w:r w:rsidRPr="000A1C17">
          <w:rPr>
            <w:rFonts w:eastAsia="SimSun"/>
            <w:lang w:val="en-US" w:eastAsia="zh-CN"/>
          </w:rPr>
          <w:t xml:space="preserve">The PLMN AMF determines, based on the received non-3GPP reachability, subscription data (whether the user reachability is needed or not when accessing SNPN/PLMN) or information of the existing PDU sessions </w:t>
        </w:r>
        <w:r w:rsidRPr="000A1C17">
          <w:rPr>
            <w:rFonts w:eastAsia="SimSun"/>
            <w:lang w:val="en-US" w:eastAsia="zh-CN"/>
          </w:rPr>
          <w:lastRenderedPageBreak/>
          <w:t>(whether the DL data notification is needed or not when accessing SNPN/PLMN) for the user, capability of the PLMN N3IWF, etc., to indicate the release assistance info to the PLMN N3IWF and indicate the reachability indicator to the UE for making the UE reachable via non-3GPP access.</w:t>
        </w:r>
      </w:ins>
    </w:p>
    <w:p w14:paraId="1302FA9C" w14:textId="77777777" w:rsidR="000643AD" w:rsidRPr="000A1C17" w:rsidRDefault="000643AD" w:rsidP="000643AD">
      <w:pPr>
        <w:pStyle w:val="B1"/>
        <w:ind w:firstLine="0"/>
        <w:rPr>
          <w:ins w:id="5273" w:author="S2-2004354" w:date="2020-06-11T09:17:00Z"/>
          <w:rFonts w:eastAsia="SimSun"/>
          <w:lang w:val="en-US" w:eastAsia="zh-CN"/>
        </w:rPr>
      </w:pPr>
      <w:ins w:id="5274" w:author="S2-2004354" w:date="2020-06-11T09:17:00Z">
        <w:r w:rsidRPr="000A1C17">
          <w:rPr>
            <w:rFonts w:eastAsia="SimSun"/>
            <w:lang w:val="en-US" w:eastAsia="zh-CN"/>
          </w:rPr>
          <w:t>The release assistance info indicates the PLMN N3IWF to retain the context of the security tunnel for the UE as well as whether to make the UE in CM-IDLE when the security tunnel is released. The reachability indicator indicates the UE to retain the context of the security tunnel with the PLMN N3IWF when the security tunnel is released.</w:t>
        </w:r>
      </w:ins>
    </w:p>
    <w:p w14:paraId="7454E073" w14:textId="77777777" w:rsidR="000643AD" w:rsidRPr="000A1C17" w:rsidRDefault="000643AD" w:rsidP="000643AD">
      <w:pPr>
        <w:pStyle w:val="B1"/>
        <w:rPr>
          <w:ins w:id="5275" w:author="S2-2004354" w:date="2020-06-11T09:17:00Z"/>
          <w:rFonts w:eastAsia="SimSun"/>
          <w:lang w:val="en-US" w:eastAsia="zh-CN"/>
        </w:rPr>
      </w:pPr>
      <w:ins w:id="5276" w:author="S2-2004354" w:date="2020-06-11T09:17:00Z">
        <w:r w:rsidRPr="000A1C17">
          <w:rPr>
            <w:rFonts w:eastAsia="SimSun"/>
            <w:lang w:val="en-US" w:eastAsia="zh-CN"/>
          </w:rPr>
          <w:t>4.</w:t>
        </w:r>
        <w:r w:rsidRPr="000A1C17">
          <w:rPr>
            <w:rFonts w:eastAsia="SimSun"/>
            <w:lang w:val="en-US" w:eastAsia="zh-CN"/>
          </w:rPr>
          <w:tab/>
          <w:t>PLMN N3IWF forward the N1 message (reachability indicator) over SNPN UP to the UE.</w:t>
        </w:r>
      </w:ins>
    </w:p>
    <w:p w14:paraId="77339B4D" w14:textId="77777777" w:rsidR="000643AD" w:rsidRPr="000A1C17" w:rsidRDefault="000643AD" w:rsidP="000643AD">
      <w:pPr>
        <w:pStyle w:val="B1"/>
        <w:rPr>
          <w:ins w:id="5277" w:author="S2-2004354" w:date="2020-06-11T09:17:00Z"/>
          <w:rFonts w:eastAsia="SimSun"/>
          <w:lang w:val="en-US" w:eastAsia="zh-CN"/>
        </w:rPr>
      </w:pPr>
      <w:ins w:id="5278" w:author="S2-2004354" w:date="2020-06-11T09:17:00Z">
        <w:r w:rsidRPr="000A1C17">
          <w:rPr>
            <w:rFonts w:eastAsia="SimSun"/>
            <w:lang w:val="en-US" w:eastAsia="zh-CN"/>
          </w:rPr>
          <w:t>5.</w:t>
        </w:r>
        <w:r w:rsidRPr="000A1C17">
          <w:rPr>
            <w:rFonts w:eastAsia="SimSun"/>
            <w:lang w:val="en-US" w:eastAsia="zh-CN"/>
          </w:rPr>
          <w:tab/>
          <w:t>The UE sends release message related to the security tunnel to the N3IWF, the UE retains the context of the security tunnel according to the reachability indicator received in step 4. The PLMN N3IWF retains the context of the security tunnel and may trigger the AN release procedure to make the UE in CM-IDLE state over non-3GPP access according to the release assistance info received in step 3. In this way, the security tunnel is not really released, it is just inactivated in the UE and the N3IWF.</w:t>
        </w:r>
      </w:ins>
    </w:p>
    <w:p w14:paraId="11D9DF2C" w14:textId="77777777" w:rsidR="000643AD" w:rsidRPr="000A1C17" w:rsidRDefault="000643AD" w:rsidP="000643AD">
      <w:pPr>
        <w:pStyle w:val="B1"/>
        <w:rPr>
          <w:ins w:id="5279" w:author="S2-2004354" w:date="2020-06-11T09:17:00Z"/>
          <w:rFonts w:eastAsia="SimSun"/>
          <w:lang w:val="en-US" w:eastAsia="zh-CN"/>
        </w:rPr>
      </w:pPr>
      <w:ins w:id="5280" w:author="S2-2004354" w:date="2020-06-11T09:17:00Z">
        <w:r w:rsidRPr="000A1C17">
          <w:rPr>
            <w:rFonts w:eastAsia="SimSun"/>
            <w:lang w:val="en-US" w:eastAsia="zh-CN"/>
          </w:rPr>
          <w:t>6.</w:t>
        </w:r>
        <w:r w:rsidRPr="000A1C17">
          <w:rPr>
            <w:rFonts w:eastAsia="SimSun"/>
            <w:lang w:val="en-US" w:eastAsia="zh-CN"/>
          </w:rPr>
          <w:tab/>
          <w:t xml:space="preserve">When DL data of a PDU session in the PLMN is arrived, the PLMN tries to notify the UE of the data arrival. </w:t>
        </w:r>
      </w:ins>
    </w:p>
    <w:p w14:paraId="6E535ABF" w14:textId="77777777" w:rsidR="000643AD" w:rsidRPr="000A1C17" w:rsidRDefault="000643AD">
      <w:pPr>
        <w:pStyle w:val="B2"/>
        <w:rPr>
          <w:ins w:id="5281" w:author="S2-2004354" w:date="2020-06-11T09:17:00Z"/>
          <w:rFonts w:eastAsia="SimSun"/>
          <w:lang w:val="en-US" w:eastAsia="zh-CN"/>
        </w:rPr>
        <w:pPrChange w:id="5282" w:author="S2-2004354" w:date="2020-06-11T09:19:00Z">
          <w:pPr>
            <w:pStyle w:val="B1"/>
            <w:tabs>
              <w:tab w:val="left" w:pos="993"/>
            </w:tabs>
            <w:ind w:leftChars="284" w:left="992" w:hangingChars="212" w:hanging="424"/>
          </w:pPr>
        </w:pPrChange>
      </w:pPr>
      <w:ins w:id="5283" w:author="S2-2004354" w:date="2020-06-11T09:17:00Z">
        <w:r w:rsidRPr="000A1C17">
          <w:rPr>
            <w:rFonts w:eastAsia="SimSun"/>
            <w:lang w:val="en-US" w:eastAsia="zh-CN"/>
          </w:rPr>
          <w:t>6a.</w:t>
        </w:r>
        <w:r w:rsidRPr="000A1C17">
          <w:rPr>
            <w:rFonts w:eastAsia="SimSun"/>
            <w:lang w:val="en-US" w:eastAsia="zh-CN"/>
          </w:rPr>
          <w:tab/>
          <w:t xml:space="preserve">If the PLMN UPF does not have corresponding FAR for the DL data, the PLMN UPF notifies the PLMN SMF of the DL data, the PLMN SMF triggers the PLMN AMF to notify the UE, the PLMN AMF determines that the UE is reachable over non-3GPP access, then sends a N1 message to the UE via the PLMN N3IWF. </w:t>
        </w:r>
      </w:ins>
    </w:p>
    <w:p w14:paraId="0ECD4155" w14:textId="77777777" w:rsidR="000643AD" w:rsidRPr="000A1C17" w:rsidRDefault="000643AD">
      <w:pPr>
        <w:pStyle w:val="B2"/>
        <w:rPr>
          <w:ins w:id="5284" w:author="S2-2004354" w:date="2020-06-11T09:17:00Z"/>
          <w:rFonts w:eastAsia="SimSun"/>
          <w:lang w:val="en-US" w:eastAsia="zh-CN"/>
        </w:rPr>
        <w:pPrChange w:id="5285" w:author="S2-2004354" w:date="2020-06-11T09:19:00Z">
          <w:pPr>
            <w:pStyle w:val="B1"/>
            <w:tabs>
              <w:tab w:val="left" w:pos="993"/>
            </w:tabs>
            <w:ind w:leftChars="284" w:left="992" w:hangingChars="212" w:hanging="424"/>
          </w:pPr>
        </w:pPrChange>
      </w:pPr>
      <w:ins w:id="5286" w:author="S2-2004354" w:date="2020-06-11T09:17:00Z">
        <w:r w:rsidRPr="000A1C17">
          <w:rPr>
            <w:rFonts w:eastAsia="SimSun"/>
            <w:lang w:val="en-US" w:eastAsia="zh-CN"/>
          </w:rPr>
          <w:t>6b.</w:t>
        </w:r>
        <w:r w:rsidRPr="000A1C17">
          <w:rPr>
            <w:rFonts w:eastAsia="SimSun"/>
            <w:lang w:val="en-US" w:eastAsia="zh-CN"/>
          </w:rPr>
          <w:tab/>
          <w:t>If the PLMN UPF has corresponding FAR for the DL data over non-3GPP access, the PLMN UPF sends the DL data to the PLMN N3IWF.</w:t>
        </w:r>
      </w:ins>
    </w:p>
    <w:p w14:paraId="73501BBD" w14:textId="77777777" w:rsidR="000643AD" w:rsidRPr="000A1C17" w:rsidRDefault="000643AD" w:rsidP="000643AD">
      <w:pPr>
        <w:pStyle w:val="B1"/>
        <w:rPr>
          <w:ins w:id="5287" w:author="S2-2004354" w:date="2020-06-11T09:17:00Z"/>
          <w:rFonts w:eastAsia="SimSun"/>
          <w:lang w:val="en-US" w:eastAsia="zh-CN"/>
        </w:rPr>
      </w:pPr>
      <w:ins w:id="5288" w:author="S2-2004354" w:date="2020-06-11T09:17:00Z">
        <w:r w:rsidRPr="000A1C17">
          <w:rPr>
            <w:rFonts w:eastAsia="SimSun"/>
            <w:lang w:val="en-US" w:eastAsia="zh-CN"/>
          </w:rPr>
          <w:t>7.</w:t>
        </w:r>
        <w:r w:rsidRPr="000A1C17">
          <w:rPr>
            <w:rFonts w:eastAsia="SimSun"/>
            <w:lang w:val="en-US" w:eastAsia="zh-CN"/>
          </w:rPr>
          <w:tab/>
          <w:t>The PLMN N3IWF finds out the retained context for the security tunnel based on the received N2 message or the DL data, e.g. 5G-GUTI in the N2 message or destination IP of the DL data, and encapsulates the received N1 message or DL data in an IPSec protocol data destined to the UE with the context, e.g. encapsulation with the destination IP in the context, encryption and/or integrity protection with the keys, algorithms, and parameters in the context.</w:t>
        </w:r>
      </w:ins>
    </w:p>
    <w:p w14:paraId="634514E6" w14:textId="77777777" w:rsidR="000643AD" w:rsidRPr="000A1C17" w:rsidRDefault="000643AD" w:rsidP="000643AD">
      <w:pPr>
        <w:pStyle w:val="B1"/>
        <w:rPr>
          <w:ins w:id="5289" w:author="S2-2004354" w:date="2020-06-11T09:17:00Z"/>
          <w:rFonts w:eastAsia="SimSun"/>
          <w:lang w:val="en-US" w:eastAsia="zh-CN"/>
        </w:rPr>
      </w:pPr>
      <w:ins w:id="5290" w:author="S2-2004354" w:date="2020-06-11T09:17:00Z">
        <w:r w:rsidRPr="000A1C17">
          <w:rPr>
            <w:rFonts w:eastAsia="SimSun"/>
            <w:lang w:val="en-US" w:eastAsia="zh-CN"/>
          </w:rPr>
          <w:t>8.</w:t>
        </w:r>
        <w:r w:rsidRPr="000A1C17">
          <w:rPr>
            <w:rFonts w:eastAsia="SimSun"/>
            <w:lang w:val="en-US" w:eastAsia="zh-CN"/>
          </w:rPr>
          <w:tab/>
          <w:t>The PLMN N3IWF sends out the IPSec protocol data, which will be routed to the SNPN UPF.</w:t>
        </w:r>
      </w:ins>
    </w:p>
    <w:p w14:paraId="6C3FA37A" w14:textId="77777777" w:rsidR="000643AD" w:rsidRPr="000A1C17" w:rsidRDefault="000643AD" w:rsidP="000643AD">
      <w:pPr>
        <w:pStyle w:val="B1"/>
        <w:rPr>
          <w:ins w:id="5291" w:author="S2-2004354" w:date="2020-06-11T09:17:00Z"/>
          <w:rFonts w:eastAsia="SimSun"/>
          <w:lang w:val="en-US" w:eastAsia="zh-CN"/>
        </w:rPr>
      </w:pPr>
      <w:ins w:id="5292" w:author="S2-2004354" w:date="2020-06-11T09:17:00Z">
        <w:r w:rsidRPr="000A1C17">
          <w:rPr>
            <w:rFonts w:eastAsia="SimSun"/>
            <w:lang w:val="en-US" w:eastAsia="zh-CN"/>
          </w:rPr>
          <w:t>9.</w:t>
        </w:r>
        <w:r w:rsidRPr="000A1C17">
          <w:rPr>
            <w:rFonts w:eastAsia="SimSun"/>
            <w:lang w:val="en-US" w:eastAsia="zh-CN"/>
          </w:rPr>
          <w:tab/>
          <w:t>The SNPN performs the network triggered service request procedure with the UE, i.e. page the UE if UE is in CM</w:t>
        </w:r>
        <w:r w:rsidRPr="000A1C17">
          <w:rPr>
            <w:rFonts w:eastAsia="SimSun" w:hint="eastAsia"/>
            <w:lang w:val="en-US" w:eastAsia="zh-CN"/>
          </w:rPr>
          <w:t>-</w:t>
        </w:r>
        <w:r w:rsidRPr="000A1C17">
          <w:rPr>
            <w:rFonts w:eastAsia="SimSun"/>
            <w:lang w:val="en-US" w:eastAsia="zh-CN"/>
          </w:rPr>
          <w:t>IDLE state in the SNPN, or notify the UE over NAS if UE is in CM-CONNECTED state in the SNPN.</w:t>
        </w:r>
      </w:ins>
    </w:p>
    <w:p w14:paraId="606F7D0C" w14:textId="77777777" w:rsidR="000643AD" w:rsidRPr="000A1C17" w:rsidRDefault="000643AD">
      <w:pPr>
        <w:pStyle w:val="EditorsNote"/>
        <w:rPr>
          <w:ins w:id="5293" w:author="S2-2004354" w:date="2020-06-11T09:17:00Z"/>
          <w:rFonts w:eastAsia="SimSun"/>
          <w:lang w:val="en-US" w:eastAsia="zh-CN"/>
        </w:rPr>
        <w:pPrChange w:id="5294" w:author="S2-2004354" w:date="2020-06-11T09:20:00Z">
          <w:pPr>
            <w:pStyle w:val="B1"/>
          </w:pPr>
        </w:pPrChange>
      </w:pPr>
      <w:ins w:id="5295" w:author="S2-2004354" w:date="2020-06-11T09:17:00Z">
        <w:r w:rsidRPr="000A1C17">
          <w:rPr>
            <w:rFonts w:eastAsia="SimSun"/>
            <w:lang w:val="en-US" w:eastAsia="zh-CN"/>
          </w:rPr>
          <w:t>Editor's note: How the IPSec data can reach the UE if the SNPN uses NAT and the NAT state has timed out in the SNPN's NAT is FFS.</w:t>
        </w:r>
      </w:ins>
    </w:p>
    <w:p w14:paraId="301D2DC5" w14:textId="77777777" w:rsidR="000643AD" w:rsidRPr="000A1C17" w:rsidRDefault="000643AD" w:rsidP="000643AD">
      <w:pPr>
        <w:pStyle w:val="B1"/>
        <w:rPr>
          <w:ins w:id="5296" w:author="S2-2004354" w:date="2020-06-11T09:17:00Z"/>
          <w:rFonts w:eastAsia="SimSun"/>
          <w:lang w:val="en-US" w:eastAsia="zh-CN"/>
        </w:rPr>
      </w:pPr>
      <w:ins w:id="5297" w:author="S2-2004354" w:date="2020-06-11T09:17:00Z">
        <w:r w:rsidRPr="000A1C17">
          <w:rPr>
            <w:rFonts w:eastAsia="SimSun"/>
            <w:lang w:val="en-US" w:eastAsia="zh-CN"/>
          </w:rPr>
          <w:t>10.</w:t>
        </w:r>
        <w:r w:rsidRPr="000A1C17">
          <w:rPr>
            <w:rFonts w:eastAsia="SimSun"/>
            <w:lang w:val="en-US" w:eastAsia="zh-CN"/>
          </w:rPr>
          <w:tab/>
          <w:t>After the PDU session for delivering the IPSec protocol data has been established in the SNPN, the SNPN UPF forwards the IPSec protocol data to the UE via the PDU session in the SNPN.</w:t>
        </w:r>
      </w:ins>
    </w:p>
    <w:p w14:paraId="6A71B46F" w14:textId="77777777" w:rsidR="000643AD" w:rsidRPr="000A1C17" w:rsidRDefault="000643AD" w:rsidP="000643AD">
      <w:pPr>
        <w:pStyle w:val="B1"/>
        <w:rPr>
          <w:ins w:id="5298" w:author="S2-2004354" w:date="2020-06-11T09:17:00Z"/>
          <w:rFonts w:eastAsia="SimSun"/>
          <w:lang w:val="en-US" w:eastAsia="zh-CN"/>
        </w:rPr>
      </w:pPr>
      <w:ins w:id="5299" w:author="S2-2004354" w:date="2020-06-11T09:17:00Z">
        <w:r w:rsidRPr="000A1C17">
          <w:rPr>
            <w:rFonts w:eastAsia="SimSun"/>
            <w:lang w:val="en-US" w:eastAsia="zh-CN"/>
          </w:rPr>
          <w:t>11.</w:t>
        </w:r>
        <w:r w:rsidRPr="000A1C17">
          <w:rPr>
            <w:rFonts w:eastAsia="SimSun"/>
            <w:lang w:val="en-US" w:eastAsia="zh-CN"/>
          </w:rPr>
          <w:tab/>
          <w:t>The UE finds out the retained context for the security tunnel based on the source IP of the received IPSec protocol data, and uses the corresponding context to handle the IPSec protocol data, e.g. decryption and/or integrity check with the keys, algorithms, and parameters in the context.</w:t>
        </w:r>
      </w:ins>
    </w:p>
    <w:p w14:paraId="2723E64F" w14:textId="77777777" w:rsidR="000643AD" w:rsidRPr="000A1C17" w:rsidRDefault="000643AD" w:rsidP="000643AD">
      <w:pPr>
        <w:pStyle w:val="B1"/>
        <w:rPr>
          <w:ins w:id="5300" w:author="S2-2004354" w:date="2020-06-11T09:17:00Z"/>
          <w:rFonts w:eastAsia="SimSun"/>
          <w:lang w:val="en-US" w:eastAsia="zh-CN"/>
        </w:rPr>
      </w:pPr>
      <w:ins w:id="5301" w:author="S2-2004354" w:date="2020-06-11T09:17:00Z">
        <w:r w:rsidRPr="000A1C17">
          <w:rPr>
            <w:rFonts w:eastAsia="SimSun"/>
            <w:lang w:val="en-US" w:eastAsia="zh-CN"/>
          </w:rPr>
          <w:t>12.</w:t>
        </w:r>
        <w:r w:rsidRPr="000A1C17">
          <w:rPr>
            <w:rFonts w:eastAsia="SimSun"/>
            <w:lang w:val="en-US" w:eastAsia="zh-CN"/>
          </w:rPr>
          <w:tab/>
          <w:t>If the N1 message or the DL data from PLMN is successfully received, the security tunnel is reactivated in the UE and N3IWF until it has been expired, there’s no IKEv2 message exchange for the reactivation. If the security tunnel is expired, the UE establish a new security tunnel with the PLMN N3IWF for further message or data transmission.</w:t>
        </w:r>
      </w:ins>
    </w:p>
    <w:p w14:paraId="27473254" w14:textId="77777777" w:rsidR="000643AD" w:rsidRPr="000A1C17" w:rsidRDefault="000643AD" w:rsidP="000643AD">
      <w:pPr>
        <w:pStyle w:val="B1"/>
        <w:ind w:firstLine="0"/>
        <w:rPr>
          <w:ins w:id="5302" w:author="S2-2004354" w:date="2020-06-11T09:17:00Z"/>
          <w:rFonts w:eastAsia="SimSun"/>
          <w:lang w:val="en-US" w:eastAsia="zh-CN"/>
        </w:rPr>
      </w:pPr>
      <w:ins w:id="5303" w:author="S2-2004354" w:date="2020-06-11T09:17:00Z">
        <w:r w:rsidRPr="000A1C17">
          <w:rPr>
            <w:rFonts w:eastAsia="SimSun"/>
            <w:lang w:val="en-US" w:eastAsia="zh-CN"/>
          </w:rPr>
          <w:t>If N1 message from PLMN is received, the UE initiates service request procedure with the PLMN via the SNPN to activate corresponding PDU session in the PLMN.</w:t>
        </w:r>
      </w:ins>
    </w:p>
    <w:p w14:paraId="71627AE2" w14:textId="77777777" w:rsidR="000643AD" w:rsidRPr="000A1C17" w:rsidRDefault="000643AD" w:rsidP="000643AD">
      <w:pPr>
        <w:pStyle w:val="B1"/>
        <w:ind w:firstLine="0"/>
        <w:rPr>
          <w:ins w:id="5304" w:author="S2-2004354" w:date="2020-06-11T09:17:00Z"/>
          <w:rFonts w:eastAsia="SimSun"/>
          <w:lang w:val="en-US" w:eastAsia="zh-CN"/>
        </w:rPr>
      </w:pPr>
      <w:ins w:id="5305" w:author="S2-2004354" w:date="2020-06-11T09:17:00Z">
        <w:r w:rsidRPr="000A1C17">
          <w:rPr>
            <w:rFonts w:eastAsia="SimSun"/>
            <w:lang w:val="en-US" w:eastAsia="zh-CN"/>
          </w:rPr>
          <w:t>The UE and PLMN N3IWF shall remove the retained context after the new security tunnel has been established.</w:t>
        </w:r>
      </w:ins>
    </w:p>
    <w:p w14:paraId="6A111D0C" w14:textId="5F25BDA2" w:rsidR="000643AD" w:rsidRPr="000A1C17" w:rsidRDefault="000643AD">
      <w:pPr>
        <w:pStyle w:val="Heading3"/>
        <w:rPr>
          <w:ins w:id="5306" w:author="S2-2004354" w:date="2020-06-11T09:17:00Z"/>
          <w:rFonts w:eastAsia="DengXian"/>
        </w:rPr>
        <w:pPrChange w:id="5307" w:author="S2-2004354" w:date="2020-06-11T09:20:00Z">
          <w:pPr>
            <w:keepNext/>
            <w:keepLines/>
            <w:spacing w:before="120"/>
            <w:ind w:left="1134" w:hanging="1134"/>
            <w:outlineLvl w:val="2"/>
          </w:pPr>
        </w:pPrChange>
      </w:pPr>
      <w:bookmarkStart w:id="5308" w:name="_Toc43103266"/>
      <w:ins w:id="5309" w:author="S2-2004354" w:date="2020-06-11T09:17:00Z">
        <w:r w:rsidRPr="000A1C17">
          <w:rPr>
            <w:rFonts w:eastAsia="DengXian"/>
          </w:rPr>
          <w:t>6.</w:t>
        </w:r>
      </w:ins>
      <w:ins w:id="5310" w:author="S2-2004354" w:date="2020-06-11T09:20:00Z">
        <w:r>
          <w:rPr>
            <w:rFonts w:eastAsia="DengXian"/>
          </w:rPr>
          <w:t>17</w:t>
        </w:r>
      </w:ins>
      <w:ins w:id="5311" w:author="S2-2004354" w:date="2020-06-11T09:17:00Z">
        <w:r w:rsidRPr="000A1C17">
          <w:rPr>
            <w:rFonts w:eastAsia="DengXian"/>
          </w:rPr>
          <w:t>.4</w:t>
        </w:r>
        <w:r w:rsidRPr="000A1C17">
          <w:rPr>
            <w:rFonts w:eastAsia="DengXian"/>
          </w:rPr>
          <w:tab/>
          <w:t>Impacts on services, entities and interfaces</w:t>
        </w:r>
        <w:bookmarkEnd w:id="5308"/>
      </w:ins>
    </w:p>
    <w:p w14:paraId="2D943365" w14:textId="77777777" w:rsidR="000643AD" w:rsidRPr="000A1C17" w:rsidRDefault="000643AD" w:rsidP="000643AD">
      <w:pPr>
        <w:keepLines/>
        <w:ind w:left="1702" w:hanging="1418"/>
        <w:rPr>
          <w:ins w:id="5312" w:author="S2-2004354" w:date="2020-06-11T09:17:00Z"/>
          <w:rFonts w:eastAsia="DengXian"/>
          <w:color w:val="FF0000"/>
        </w:rPr>
      </w:pPr>
      <w:ins w:id="5313" w:author="S2-2004354" w:date="2020-06-11T09:17:00Z">
        <w:r w:rsidRPr="000A1C17">
          <w:rPr>
            <w:rFonts w:eastAsia="DengXian"/>
            <w:color w:val="FF0000"/>
          </w:rPr>
          <w:t>Editor's note:</w:t>
        </w:r>
        <w:r w:rsidRPr="000A1C17">
          <w:rPr>
            <w:rFonts w:eastAsia="DengXian"/>
            <w:color w:val="FF0000"/>
          </w:rPr>
          <w:tab/>
          <w:t>This clause lists impacts to services, entities and interfaces.</w:t>
        </w:r>
      </w:ins>
    </w:p>
    <w:p w14:paraId="12F67785" w14:textId="25C85462" w:rsidR="001574C0" w:rsidRPr="001E6224" w:rsidRDefault="001574C0" w:rsidP="001574C0">
      <w:pPr>
        <w:pStyle w:val="Heading2"/>
        <w:rPr>
          <w:ins w:id="5314" w:author="S2-2004355" w:date="2020-06-11T09:49:00Z"/>
        </w:rPr>
      </w:pPr>
      <w:bookmarkStart w:id="5315" w:name="_Toc43103267"/>
      <w:ins w:id="5316" w:author="S2-2004355" w:date="2020-06-11T09:49:00Z">
        <w:r w:rsidRPr="001E6224">
          <w:lastRenderedPageBreak/>
          <w:t>6.</w:t>
        </w:r>
        <w:r>
          <w:t>18</w:t>
        </w:r>
        <w:r w:rsidRPr="001E6224">
          <w:tab/>
          <w:t>Solution #</w:t>
        </w:r>
        <w:r>
          <w:t>18</w:t>
        </w:r>
        <w:r w:rsidRPr="001E6224">
          <w:t xml:space="preserve">: </w:t>
        </w:r>
        <w:r w:rsidRPr="001E6224">
          <w:rPr>
            <w:rFonts w:cs="Arial"/>
          </w:rPr>
          <w:t>simultaneous connection with NPN and PLMN</w:t>
        </w:r>
        <w:del w:id="5317" w:author="Editor" w:date="2020-06-15T16:07:00Z">
          <w:r w:rsidRPr="001E6224" w:rsidDel="009E3DBB">
            <w:rPr>
              <w:rFonts w:cs="Arial"/>
            </w:rPr>
            <w:delText xml:space="preserve">  </w:delText>
          </w:r>
        </w:del>
      </w:ins>
      <w:ins w:id="5318" w:author="Editor" w:date="2020-06-15T16:07:00Z">
        <w:r w:rsidR="009E3DBB">
          <w:rPr>
            <w:rFonts w:cs="Arial"/>
          </w:rPr>
          <w:t xml:space="preserve"> </w:t>
        </w:r>
      </w:ins>
      <w:ins w:id="5319" w:author="S2-2004355" w:date="2020-06-11T09:49:00Z">
        <w:r w:rsidRPr="001E6224">
          <w:rPr>
            <w:rFonts w:cs="Arial"/>
          </w:rPr>
          <w:t>for VIAPA</w:t>
        </w:r>
        <w:bookmarkEnd w:id="5315"/>
        <w:r w:rsidRPr="001E6224">
          <w:rPr>
            <w:rFonts w:cs="Arial"/>
          </w:rPr>
          <w:t xml:space="preserve"> </w:t>
        </w:r>
      </w:ins>
    </w:p>
    <w:p w14:paraId="1453E077" w14:textId="2B201DA4" w:rsidR="001574C0" w:rsidRPr="001E6224" w:rsidRDefault="001574C0" w:rsidP="001574C0">
      <w:pPr>
        <w:pStyle w:val="Heading3"/>
        <w:rPr>
          <w:ins w:id="5320" w:author="S2-2004355" w:date="2020-06-11T09:49:00Z"/>
          <w:lang w:eastAsia="ko-KR"/>
        </w:rPr>
      </w:pPr>
      <w:bookmarkStart w:id="5321" w:name="_Toc43103268"/>
      <w:ins w:id="5322" w:author="S2-2004355" w:date="2020-06-11T09:49:00Z">
        <w:r w:rsidRPr="001E6224">
          <w:rPr>
            <w:lang w:eastAsia="ko-KR"/>
          </w:rPr>
          <w:t>6.</w:t>
        </w:r>
      </w:ins>
      <w:ins w:id="5323" w:author="S2-2004355" w:date="2020-06-11T09:50:00Z">
        <w:r>
          <w:rPr>
            <w:lang w:eastAsia="ko-KR"/>
          </w:rPr>
          <w:t>18</w:t>
        </w:r>
      </w:ins>
      <w:ins w:id="5324" w:author="S2-2004355" w:date="2020-06-11T09:49:00Z">
        <w:r w:rsidRPr="001E6224">
          <w:rPr>
            <w:lang w:eastAsia="ko-KR"/>
          </w:rPr>
          <w:t>.1</w:t>
        </w:r>
        <w:r w:rsidRPr="001E6224">
          <w:rPr>
            <w:lang w:eastAsia="ko-KR"/>
          </w:rPr>
          <w:tab/>
          <w:t>Introduction</w:t>
        </w:r>
        <w:bookmarkEnd w:id="5321"/>
      </w:ins>
    </w:p>
    <w:p w14:paraId="70D70314" w14:textId="46C2D940" w:rsidR="001574C0" w:rsidRPr="001E6224" w:rsidRDefault="001574C0" w:rsidP="001574C0">
      <w:pPr>
        <w:rPr>
          <w:ins w:id="5325" w:author="S2-2004355" w:date="2020-06-11T09:49:00Z"/>
        </w:rPr>
      </w:pPr>
      <w:ins w:id="5326" w:author="S2-2004355" w:date="2020-06-11T09:49:00Z">
        <w:r w:rsidRPr="001E6224">
          <w:rPr>
            <w:lang w:val="en-US"/>
          </w:rPr>
          <w:t>The solution addresses key issue #2 basing on the use case and requirements from VIAPA (</w:t>
        </w:r>
        <w:r>
          <w:t>TS 22.263</w:t>
        </w:r>
      </w:ins>
      <w:ins w:id="5327" w:author="S2-2004355" w:date="2020-06-11T09:50:00Z">
        <w:r>
          <w:t> [3]</w:t>
        </w:r>
      </w:ins>
      <w:ins w:id="5328" w:author="S2-2004355" w:date="2020-06-11T09:49:00Z">
        <w:r w:rsidRPr="001E6224">
          <w:rPr>
            <w:lang w:val="en-US"/>
          </w:rPr>
          <w:t xml:space="preserve">). In some of the VIAPA use cases, e.g. live production with integrated audience services, UEs need to connect to both NPN and PLMN simultaneously. In order for the </w:t>
        </w:r>
        <w:r w:rsidRPr="001E6224">
          <w:t>UE to be simultaneously attached to both NPN and PLMN while keeping active data session with both networks at the same time, three different UE deployments need to be considered: 1Tx/1Rx, 2Tx/1Rx, 2Tx/2Rx.</w:t>
        </w:r>
      </w:ins>
    </w:p>
    <w:p w14:paraId="039E0BE8" w14:textId="77777777" w:rsidR="001574C0" w:rsidRPr="001E6224" w:rsidRDefault="001574C0" w:rsidP="001574C0">
      <w:pPr>
        <w:rPr>
          <w:ins w:id="5329" w:author="S2-2004355" w:date="2020-06-11T09:49:00Z"/>
          <w:lang w:val="en-US"/>
        </w:rPr>
      </w:pPr>
      <w:bookmarkStart w:id="5330" w:name="_Hlk23243774"/>
      <w:ins w:id="5331" w:author="S2-2004355" w:date="2020-06-11T09:49:00Z">
        <w:r w:rsidRPr="001E6224">
          <w:t xml:space="preserve">For 1Tx/1Rx, Release 16 solutions for </w:t>
        </w:r>
        <w:r w:rsidRPr="001E6224">
          <w:rPr>
            <w:lang w:val="en-US"/>
          </w:rPr>
          <w:t xml:space="preserve">“Untrusted non-3GPP access” with SNPNs </w:t>
        </w:r>
        <w:r w:rsidRPr="001E6224">
          <w:t xml:space="preserve">can be reused to </w:t>
        </w:r>
        <w:r w:rsidRPr="001E6224">
          <w:rPr>
            <w:lang w:val="en-US"/>
          </w:rPr>
          <w:t xml:space="preserve">allow a Single Radio UE to camp on one network (either PLMN or NPN) with 1Tx/1Rx radio, while using IPsec tunnel via N3IWF in the other network to send/receive data from the other network. </w:t>
        </w:r>
        <w:r w:rsidRPr="001E6224">
          <w:rPr>
            <w:lang w:eastAsia="ko-KR"/>
          </w:rPr>
          <w:t xml:space="preserve">For 2Tx/2Rx, the UE can send and receive data to/from both networks simultaneously with its 2Tx and 2Rx channels Hence, there will be no issue for 2Rx/2Tx. </w:t>
        </w:r>
        <w:r w:rsidRPr="001E6224">
          <w:rPr>
            <w:lang w:val="en-US"/>
          </w:rPr>
          <w:t>Therefore, this solution only focuses on 2Tx/1Rx.</w:t>
        </w:r>
      </w:ins>
    </w:p>
    <w:p w14:paraId="613B7DA6" w14:textId="66C61336" w:rsidR="001574C0" w:rsidRDefault="001574C0" w:rsidP="001574C0">
      <w:pPr>
        <w:pStyle w:val="Heading3"/>
        <w:rPr>
          <w:ins w:id="5332" w:author="S2-2004355" w:date="2020-06-11T09:51:00Z"/>
          <w:lang w:eastAsia="ko-KR"/>
        </w:rPr>
      </w:pPr>
      <w:bookmarkStart w:id="5333" w:name="_Toc43103269"/>
      <w:ins w:id="5334" w:author="S2-2004355" w:date="2020-06-11T09:49:00Z">
        <w:r w:rsidRPr="001E6224">
          <w:t>6.</w:t>
        </w:r>
      </w:ins>
      <w:ins w:id="5335" w:author="S2-2004355" w:date="2020-06-11T09:50:00Z">
        <w:r>
          <w:t>18</w:t>
        </w:r>
      </w:ins>
      <w:ins w:id="5336" w:author="S2-2004355" w:date="2020-06-11T09:49:00Z">
        <w:r w:rsidRPr="001E6224">
          <w:t>.2</w:t>
        </w:r>
        <w:r>
          <w:tab/>
        </w:r>
        <w:r w:rsidRPr="001E6224">
          <w:rPr>
            <w:lang w:eastAsia="ko-KR"/>
          </w:rPr>
          <w:t>Functional Description</w:t>
        </w:r>
      </w:ins>
      <w:bookmarkEnd w:id="5333"/>
    </w:p>
    <w:p w14:paraId="57DBF454" w14:textId="08FD4F14" w:rsidR="001574C0" w:rsidRPr="001574C0" w:rsidRDefault="001574C0">
      <w:pPr>
        <w:pStyle w:val="Heading4"/>
        <w:rPr>
          <w:ins w:id="5337" w:author="S2-2004355" w:date="2020-06-11T09:49:00Z"/>
          <w:lang w:eastAsia="ko-KR"/>
        </w:rPr>
        <w:pPrChange w:id="5338" w:author="S2-2004355" w:date="2020-06-11T09:51:00Z">
          <w:pPr>
            <w:pStyle w:val="Heading3"/>
          </w:pPr>
        </w:pPrChange>
      </w:pPr>
      <w:bookmarkStart w:id="5339" w:name="_Toc43103270"/>
      <w:ins w:id="5340" w:author="S2-2004355" w:date="2020-06-11T09:51:00Z">
        <w:r w:rsidRPr="001E6224">
          <w:rPr>
            <w:lang w:eastAsia="ko-KR"/>
          </w:rPr>
          <w:t>6.</w:t>
        </w:r>
        <w:r>
          <w:rPr>
            <w:lang w:eastAsia="ko-KR"/>
          </w:rPr>
          <w:t>18</w:t>
        </w:r>
        <w:r w:rsidRPr="001E6224">
          <w:rPr>
            <w:lang w:eastAsia="ko-KR"/>
          </w:rPr>
          <w:t>.2.1</w:t>
        </w:r>
        <w:r>
          <w:rPr>
            <w:lang w:eastAsia="ko-KR"/>
          </w:rPr>
          <w:tab/>
          <w:t>General</w:t>
        </w:r>
      </w:ins>
      <w:bookmarkEnd w:id="5339"/>
    </w:p>
    <w:p w14:paraId="42503640" w14:textId="77777777" w:rsidR="001574C0" w:rsidRPr="001E6224" w:rsidRDefault="001574C0" w:rsidP="001574C0">
      <w:pPr>
        <w:rPr>
          <w:ins w:id="5341" w:author="S2-2004355" w:date="2020-06-11T09:49:00Z"/>
          <w:lang w:eastAsia="ko-KR"/>
        </w:rPr>
      </w:pPr>
      <w:ins w:id="5342" w:author="S2-2004355" w:date="2020-06-11T09:49:00Z">
        <w:r w:rsidRPr="001E6224">
          <w:rPr>
            <w:lang w:eastAsia="ko-KR"/>
          </w:rPr>
          <w:t>Some Key assumptions are listed below to reflect the requirements from VIAPA:</w:t>
        </w:r>
      </w:ins>
    </w:p>
    <w:p w14:paraId="1A3E1323" w14:textId="77777777" w:rsidR="001574C0" w:rsidRPr="001E6224" w:rsidRDefault="001574C0" w:rsidP="001574C0">
      <w:pPr>
        <w:pStyle w:val="B1"/>
        <w:rPr>
          <w:ins w:id="5343" w:author="S2-2004355" w:date="2020-06-11T09:49:00Z"/>
        </w:rPr>
      </w:pPr>
      <w:ins w:id="5344" w:author="S2-2004355" w:date="2020-06-11T09:49:00Z">
        <w:r>
          <w:t>-</w:t>
        </w:r>
        <w:r>
          <w:tab/>
        </w:r>
        <w:r w:rsidRPr="001E6224">
          <w:t>UE can be simultaneously attached to both NPN and PLMN while keeping active data session with both networks at the same time. Assume UE is the area which is covered by the NR-RAN of both PLMN and SNPN.</w:t>
        </w:r>
      </w:ins>
    </w:p>
    <w:p w14:paraId="5A70F00B" w14:textId="77777777" w:rsidR="001574C0" w:rsidRPr="001E6224" w:rsidRDefault="001574C0" w:rsidP="001574C0">
      <w:pPr>
        <w:pStyle w:val="B1"/>
        <w:rPr>
          <w:ins w:id="5345" w:author="S2-2004355" w:date="2020-06-11T09:49:00Z"/>
          <w:lang w:val="en-US" w:eastAsia="zh-CN"/>
        </w:rPr>
      </w:pPr>
      <w:ins w:id="5346" w:author="S2-2004355" w:date="2020-06-11T09:49:00Z">
        <w:r>
          <w:t>-</w:t>
        </w:r>
        <w:r>
          <w:tab/>
        </w:r>
        <w:r w:rsidRPr="001E6224">
          <w:t>The two networks (PLMN and NPN) can be operated by different operators.</w:t>
        </w:r>
      </w:ins>
    </w:p>
    <w:p w14:paraId="39B5B707" w14:textId="77777777" w:rsidR="001574C0" w:rsidRPr="001E6224" w:rsidRDefault="001574C0" w:rsidP="001574C0">
      <w:pPr>
        <w:pStyle w:val="B1"/>
        <w:rPr>
          <w:ins w:id="5347" w:author="S2-2004355" w:date="2020-06-11T09:49:00Z"/>
        </w:rPr>
      </w:pPr>
      <w:ins w:id="5348" w:author="S2-2004355" w:date="2020-06-11T09:49:00Z">
        <w:r>
          <w:t>-</w:t>
        </w:r>
        <w:r>
          <w:tab/>
        </w:r>
        <w:r w:rsidRPr="001E6224">
          <w:t>The UE has separated subscriptions t</w:t>
        </w:r>
        <w:r w:rsidRPr="001E6224">
          <w:rPr>
            <w:lang w:val="en-US"/>
          </w:rPr>
          <w:t>o</w:t>
        </w:r>
        <w:r w:rsidRPr="001E6224">
          <w:t xml:space="preserve"> both PLMN and NPN.</w:t>
        </w:r>
      </w:ins>
    </w:p>
    <w:p w14:paraId="0B3B6A01" w14:textId="77777777" w:rsidR="001574C0" w:rsidRPr="001E6224" w:rsidRDefault="001574C0" w:rsidP="001574C0">
      <w:pPr>
        <w:pStyle w:val="B1"/>
        <w:rPr>
          <w:ins w:id="5349" w:author="S2-2004355" w:date="2020-06-11T09:49:00Z"/>
          <w:lang w:val="en-US" w:eastAsia="zh-CN"/>
        </w:rPr>
      </w:pPr>
      <w:ins w:id="5350" w:author="S2-2004355" w:date="2020-06-11T09:49:00Z">
        <w:r>
          <w:t>-</w:t>
        </w:r>
        <w:r>
          <w:tab/>
        </w:r>
        <w:r w:rsidRPr="001E6224">
          <w:t>No assumptions or restrictions on UE implementation regarding single radio/dual radio.</w:t>
        </w:r>
      </w:ins>
    </w:p>
    <w:p w14:paraId="015E4F68" w14:textId="77777777" w:rsidR="001574C0" w:rsidRPr="001E6224" w:rsidRDefault="001574C0" w:rsidP="001574C0">
      <w:pPr>
        <w:pStyle w:val="B1"/>
        <w:rPr>
          <w:ins w:id="5351" w:author="S2-2004355" w:date="2020-06-11T09:49:00Z"/>
        </w:rPr>
      </w:pPr>
      <w:ins w:id="5352" w:author="S2-2004355" w:date="2020-06-11T09:49:00Z">
        <w:r>
          <w:t>-</w:t>
        </w:r>
        <w:r>
          <w:tab/>
        </w:r>
        <w:r w:rsidRPr="001E6224">
          <w:t>The NPN may be a SNPN including its own NG-RAN and 5GC.</w:t>
        </w:r>
      </w:ins>
    </w:p>
    <w:p w14:paraId="1A18EE3F" w14:textId="77777777" w:rsidR="001574C0" w:rsidRPr="001E6224" w:rsidRDefault="001574C0" w:rsidP="001574C0">
      <w:pPr>
        <w:pStyle w:val="NO"/>
        <w:rPr>
          <w:ins w:id="5353" w:author="S2-2004355" w:date="2020-06-11T09:49:00Z"/>
        </w:rPr>
      </w:pPr>
      <w:ins w:id="5354" w:author="S2-2004355" w:date="2020-06-11T09:49:00Z">
        <w:r w:rsidRPr="001E6224">
          <w:t>N</w:t>
        </w:r>
        <w:r>
          <w:t>OTE</w:t>
        </w:r>
        <w:r w:rsidRPr="001E6224">
          <w:t>:</w:t>
        </w:r>
        <w:r>
          <w:tab/>
        </w:r>
        <w:r w:rsidRPr="001E6224">
          <w:t>For the case of integrated audience service, The NPN aims at providing local production and DL audience data services.</w:t>
        </w:r>
      </w:ins>
    </w:p>
    <w:p w14:paraId="4978B9D5" w14:textId="4F3F4D27" w:rsidR="001574C0" w:rsidRPr="001E6224" w:rsidRDefault="001574C0" w:rsidP="001574C0">
      <w:pPr>
        <w:pStyle w:val="B1"/>
        <w:rPr>
          <w:ins w:id="5355" w:author="S2-2004355" w:date="2020-06-11T09:49:00Z"/>
        </w:rPr>
      </w:pPr>
      <w:ins w:id="5356" w:author="S2-2004355" w:date="2020-06-11T09:49:00Z">
        <w:r>
          <w:t>-</w:t>
        </w:r>
        <w:r>
          <w:tab/>
        </w:r>
        <w:r w:rsidRPr="001E6224">
          <w:t xml:space="preserve">The Data services being provided in this VIAPA KI require high 5QI and high network resource demand, e.g. One of main AVPROD use case of this KI is that the NPN provides services for high 5QI downlink audio/video stream data (multicast or broadcast traffic) e.g. 5ms latency and 30 multicast streams with 200kbit/s for massive number of UEs in a small area. (Note: see </w:t>
        </w:r>
      </w:ins>
      <w:ins w:id="5357" w:author="S2-2004355" w:date="2020-06-11T09:50:00Z">
        <w:r>
          <w:t>TS 22.263 [3]</w:t>
        </w:r>
      </w:ins>
      <w:ins w:id="5358" w:author="S2-2004355" w:date="2020-06-11T09:49:00Z">
        <w:r w:rsidRPr="001E6224">
          <w:t>, section 6.3.1 KPI requirement for integrated audio service)</w:t>
        </w:r>
      </w:ins>
    </w:p>
    <w:p w14:paraId="377E08A4" w14:textId="77777777" w:rsidR="001574C0" w:rsidRPr="001E6224" w:rsidRDefault="001574C0" w:rsidP="001574C0">
      <w:pPr>
        <w:pStyle w:val="B1"/>
        <w:rPr>
          <w:ins w:id="5359" w:author="S2-2004355" w:date="2020-06-11T09:49:00Z"/>
        </w:rPr>
      </w:pPr>
      <w:ins w:id="5360" w:author="S2-2004355" w:date="2020-06-11T09:49:00Z">
        <w:r>
          <w:t>-</w:t>
        </w:r>
        <w:r>
          <w:tab/>
        </w:r>
        <w:r w:rsidRPr="001E6224">
          <w:t>Depending on the capabilities and configurations of the UE, limitations of data-rate and latency may be expected</w:t>
        </w:r>
      </w:ins>
    </w:p>
    <w:p w14:paraId="791E5F14" w14:textId="77777777" w:rsidR="001574C0" w:rsidRPr="001E6224" w:rsidRDefault="001574C0" w:rsidP="001574C0">
      <w:pPr>
        <w:pStyle w:val="NO"/>
        <w:rPr>
          <w:ins w:id="5361" w:author="S2-2004355" w:date="2020-06-11T09:49:00Z"/>
          <w:lang w:val="en-US"/>
        </w:rPr>
      </w:pPr>
      <w:ins w:id="5362" w:author="S2-2004355" w:date="2020-06-11T09:49:00Z">
        <w:r w:rsidRPr="001E6224">
          <w:rPr>
            <w:lang w:val="en-US"/>
          </w:rPr>
          <w:t>N</w:t>
        </w:r>
        <w:r>
          <w:rPr>
            <w:lang w:val="en-US"/>
          </w:rPr>
          <w:t>OTE</w:t>
        </w:r>
        <w:r w:rsidRPr="001E6224">
          <w:rPr>
            <w:lang w:val="en-US"/>
          </w:rPr>
          <w:t>:</w:t>
        </w:r>
        <w:r>
          <w:rPr>
            <w:lang w:val="en-US"/>
          </w:rPr>
          <w:tab/>
        </w:r>
        <w:r w:rsidRPr="001E6224">
          <w:rPr>
            <w:lang w:val="en-US"/>
          </w:rPr>
          <w:t xml:space="preserve">This solution follows the same architecture principle of “Untrusted non-3GPP access” that is defined in release 16 for SNPN. But the concept can be applied for “Trusted non-3GPP access” for SNPN when it’s supported. </w:t>
        </w:r>
      </w:ins>
    </w:p>
    <w:p w14:paraId="1D328ADD" w14:textId="68050C8B" w:rsidR="001574C0" w:rsidRPr="001E6224" w:rsidRDefault="001574C0">
      <w:pPr>
        <w:pStyle w:val="Heading4"/>
        <w:rPr>
          <w:ins w:id="5363" w:author="S2-2004355" w:date="2020-06-11T09:49:00Z"/>
          <w:lang w:eastAsia="ko-KR"/>
        </w:rPr>
        <w:pPrChange w:id="5364" w:author="S2-2004355" w:date="2020-06-11T10:07:00Z">
          <w:pPr>
            <w:pStyle w:val="Heading3"/>
            <w:tabs>
              <w:tab w:val="left" w:pos="2760"/>
            </w:tabs>
          </w:pPr>
        </w:pPrChange>
      </w:pPr>
      <w:bookmarkStart w:id="5365" w:name="_Toc43103271"/>
      <w:bookmarkEnd w:id="5330"/>
      <w:ins w:id="5366" w:author="S2-2004355" w:date="2020-06-11T09:49:00Z">
        <w:r w:rsidRPr="001E6224">
          <w:rPr>
            <w:lang w:eastAsia="ko-KR"/>
          </w:rPr>
          <w:t>6.</w:t>
        </w:r>
      </w:ins>
      <w:ins w:id="5367" w:author="S2-2004355" w:date="2020-06-11T09:51:00Z">
        <w:r>
          <w:rPr>
            <w:lang w:eastAsia="ko-KR"/>
          </w:rPr>
          <w:t>18</w:t>
        </w:r>
      </w:ins>
      <w:ins w:id="5368" w:author="S2-2004355" w:date="2020-06-11T09:49:00Z">
        <w:r w:rsidRPr="001E6224">
          <w:rPr>
            <w:lang w:eastAsia="ko-KR"/>
          </w:rPr>
          <w:t>.2.</w:t>
        </w:r>
      </w:ins>
      <w:ins w:id="5369" w:author="S2-2004355" w:date="2020-06-11T09:51:00Z">
        <w:r>
          <w:rPr>
            <w:lang w:eastAsia="ko-KR"/>
          </w:rPr>
          <w:t>2</w:t>
        </w:r>
      </w:ins>
      <w:ins w:id="5370" w:author="S2-2004355" w:date="2020-06-11T09:49:00Z">
        <w:r w:rsidRPr="001E6224">
          <w:rPr>
            <w:lang w:eastAsia="ko-KR"/>
          </w:rPr>
          <w:tab/>
          <w:t>Dual Radio UE (2Rx/1Tx)</w:t>
        </w:r>
        <w:bookmarkEnd w:id="5365"/>
      </w:ins>
    </w:p>
    <w:p w14:paraId="3705F8DB" w14:textId="32375CFF" w:rsidR="001574C0" w:rsidRPr="001E6224" w:rsidRDefault="001574C0" w:rsidP="001574C0">
      <w:pPr>
        <w:rPr>
          <w:ins w:id="5371" w:author="S2-2004355" w:date="2020-06-11T09:49:00Z"/>
          <w:lang w:eastAsia="ko-KR"/>
        </w:rPr>
      </w:pPr>
      <w:ins w:id="5372" w:author="S2-2004355" w:date="2020-06-11T09:49:00Z">
        <w:r w:rsidRPr="001E6224">
          <w:rPr>
            <w:lang w:eastAsia="ko-KR"/>
          </w:rPr>
          <w:t xml:space="preserve">In this solution, the UE shares the 1Tx for the UL traffic for both network (SNPN and PLMN) and splits the 2Rx to each network for their DL user plane traffic, as illustrated in figure </w:t>
        </w:r>
        <w:r w:rsidRPr="001E6224">
          <w:rPr>
            <w:lang w:val="en-US"/>
          </w:rPr>
          <w:t>6.</w:t>
        </w:r>
      </w:ins>
      <w:ins w:id="5373" w:author="S2-2004355" w:date="2020-06-11T09:51:00Z">
        <w:r>
          <w:rPr>
            <w:lang w:val="en-US"/>
          </w:rPr>
          <w:t>18</w:t>
        </w:r>
      </w:ins>
      <w:ins w:id="5374" w:author="S2-2004355" w:date="2020-06-11T09:49:00Z">
        <w:r w:rsidRPr="001E6224">
          <w:rPr>
            <w:lang w:val="en-US"/>
          </w:rPr>
          <w:t>.2.2-1 below.</w:t>
        </w:r>
        <w:del w:id="5375" w:author="Editor" w:date="2020-06-15T16:07:00Z">
          <w:r w:rsidRPr="001E6224" w:rsidDel="009E3DBB">
            <w:rPr>
              <w:lang w:val="en-US"/>
            </w:rPr>
            <w:delText xml:space="preserve"> </w:delText>
          </w:r>
          <w:r w:rsidRPr="001E6224" w:rsidDel="009E3DBB">
            <w:rPr>
              <w:lang w:eastAsia="ko-KR"/>
            </w:rPr>
            <w:delText xml:space="preserve"> </w:delText>
          </w:r>
        </w:del>
      </w:ins>
      <w:ins w:id="5376" w:author="Editor" w:date="2020-06-15T16:07:00Z">
        <w:r w:rsidR="009E3DBB">
          <w:rPr>
            <w:lang w:val="en-US"/>
          </w:rPr>
          <w:t xml:space="preserve"> </w:t>
        </w:r>
      </w:ins>
    </w:p>
    <w:p w14:paraId="7B28C8B7" w14:textId="77777777" w:rsidR="001574C0" w:rsidRPr="001E6224" w:rsidRDefault="001574C0" w:rsidP="001574C0">
      <w:pPr>
        <w:pStyle w:val="TH"/>
        <w:rPr>
          <w:ins w:id="5377" w:author="S2-2004355" w:date="2020-06-11T09:49:00Z"/>
          <w:lang w:eastAsia="ko-KR"/>
        </w:rPr>
      </w:pPr>
      <w:ins w:id="5378" w:author="S2-2004355" w:date="2020-06-11T09:49:00Z">
        <w:r w:rsidRPr="001E6224">
          <w:object w:dxaOrig="11832" w:dyaOrig="4776" w14:anchorId="6953D1BB">
            <v:shape id="_x0000_i1078" type="#_x0000_t75" style="width:481.55pt;height:194.1pt" o:ole="">
              <v:imagedata r:id="rId122" o:title=""/>
            </v:shape>
            <o:OLEObject Type="Embed" ProgID="Visio.Drawing.15" ShapeID="_x0000_i1078" DrawAspect="Content" ObjectID="_1653806078" r:id="rId123"/>
          </w:object>
        </w:r>
      </w:ins>
    </w:p>
    <w:p w14:paraId="66A9088B" w14:textId="74D7A2D2" w:rsidR="001574C0" w:rsidRPr="001E6224" w:rsidRDefault="001574C0" w:rsidP="001574C0">
      <w:pPr>
        <w:pStyle w:val="TF"/>
        <w:rPr>
          <w:ins w:id="5379" w:author="S2-2004355" w:date="2020-06-11T09:49:00Z"/>
          <w:lang w:val="en-US"/>
        </w:rPr>
      </w:pPr>
      <w:ins w:id="5380" w:author="S2-2004355" w:date="2020-06-11T09:49:00Z">
        <w:r w:rsidRPr="001E6224">
          <w:rPr>
            <w:lang w:val="en-US"/>
          </w:rPr>
          <w:t>Figure 6.</w:t>
        </w:r>
      </w:ins>
      <w:ins w:id="5381" w:author="S2-2004355" w:date="2020-06-11T09:52:00Z">
        <w:r>
          <w:rPr>
            <w:lang w:val="en-US"/>
          </w:rPr>
          <w:t>18</w:t>
        </w:r>
      </w:ins>
      <w:ins w:id="5382" w:author="S2-2004355" w:date="2020-06-11T09:49:00Z">
        <w:r w:rsidRPr="001E6224">
          <w:rPr>
            <w:lang w:val="en-US"/>
          </w:rPr>
          <w:t xml:space="preserve">.2.2-1: Architectural overview of a 2Rx/1Tx dual radio UE simultaneously connected to a SNPN and a PLMN </w:t>
        </w:r>
      </w:ins>
    </w:p>
    <w:p w14:paraId="7DB9A445" w14:textId="77777777" w:rsidR="001574C0" w:rsidRPr="001E6224" w:rsidRDefault="001574C0" w:rsidP="001574C0">
      <w:pPr>
        <w:ind w:left="720"/>
        <w:rPr>
          <w:ins w:id="5383" w:author="S2-2004355" w:date="2020-06-11T09:49:00Z"/>
          <w:lang w:eastAsia="ko-KR"/>
        </w:rPr>
      </w:pPr>
      <w:ins w:id="5384" w:author="S2-2004355" w:date="2020-06-11T09:49:00Z">
        <w:r w:rsidRPr="001E6224">
          <w:rPr>
            <w:lang w:eastAsia="ko-KR"/>
          </w:rPr>
          <w:t xml:space="preserve">In the case of UE’s Tx is connected to PLMN, the UE sends SNPN’s UL traffic over PLMN to SNPN’s N3IWF, while UE uses 1Rx to receive SNPN DL user plane traffic from SNPN NG-RAN directly. At the same time, UE can use the other 1Rx as well as the shared Tx to send and receive user traffic for PLMN traffic. Using this traffic split capability it’s up to UE implementation and selecting network which the Tx will be camp on can be up to UE implementation or the operator policy. By splitting the traffic between going through RAN (DL) and N3IWF (UL), UE can simultaneously send data to both network at the same time without suspending transmission in any network. </w:t>
        </w:r>
      </w:ins>
    </w:p>
    <w:p w14:paraId="55DFDADC" w14:textId="77777777" w:rsidR="001574C0" w:rsidRPr="001E6224" w:rsidRDefault="001574C0" w:rsidP="001574C0">
      <w:pPr>
        <w:ind w:left="720"/>
        <w:rPr>
          <w:ins w:id="5385" w:author="S2-2004355" w:date="2020-06-11T09:49:00Z"/>
          <w:lang w:eastAsia="ko-KR"/>
        </w:rPr>
      </w:pPr>
      <w:ins w:id="5386" w:author="S2-2004355" w:date="2020-06-11T09:49:00Z">
        <w:r w:rsidRPr="001E6224">
          <w:rPr>
            <w:lang w:eastAsia="ko-KR"/>
          </w:rPr>
          <w:t>The key technical assumptions for this option are:</w:t>
        </w:r>
      </w:ins>
    </w:p>
    <w:p w14:paraId="07DC0410" w14:textId="77777777" w:rsidR="001574C0" w:rsidRPr="001E6224" w:rsidRDefault="001574C0" w:rsidP="001574C0">
      <w:pPr>
        <w:pStyle w:val="B1"/>
        <w:rPr>
          <w:ins w:id="5387" w:author="S2-2004355" w:date="2020-06-11T09:49:00Z"/>
          <w:lang w:eastAsia="ko-KR"/>
        </w:rPr>
      </w:pPr>
      <w:ins w:id="5388" w:author="S2-2004355" w:date="2020-06-11T09:49:00Z">
        <w:r>
          <w:rPr>
            <w:lang w:eastAsia="ko-KR"/>
          </w:rPr>
          <w:t>1.</w:t>
        </w:r>
        <w:r>
          <w:rPr>
            <w:lang w:eastAsia="ko-KR"/>
          </w:rPr>
          <w:tab/>
        </w:r>
        <w:r w:rsidRPr="001E6224">
          <w:rPr>
            <w:lang w:eastAsia="ko-KR"/>
          </w:rPr>
          <w:t xml:space="preserve">UE conducts 2 phases of registrations to SNPN: register to SNPN via Uu for DL traffic and register to SNPN via NWu for UL traffic. AMF will correlate these two registrations with the split indication from UE. The NAS control plane between AMF and UE is going via NWu. </w:t>
        </w:r>
      </w:ins>
    </w:p>
    <w:p w14:paraId="1E94A0FF" w14:textId="2E33F1C0" w:rsidR="001574C0" w:rsidRPr="001E6224" w:rsidRDefault="001574C0" w:rsidP="001574C0">
      <w:pPr>
        <w:pStyle w:val="B1"/>
        <w:rPr>
          <w:ins w:id="5389" w:author="S2-2004355" w:date="2020-06-11T09:49:00Z"/>
          <w:lang w:eastAsia="ko-KR"/>
        </w:rPr>
      </w:pPr>
      <w:ins w:id="5390" w:author="S2-2004355" w:date="2020-06-11T09:49:00Z">
        <w:r>
          <w:rPr>
            <w:lang w:eastAsia="ko-KR"/>
          </w:rPr>
          <w:t>2.</w:t>
        </w:r>
        <w:r>
          <w:rPr>
            <w:lang w:eastAsia="ko-KR"/>
          </w:rPr>
          <w:tab/>
        </w:r>
        <w:r w:rsidRPr="001E6224">
          <w:rPr>
            <w:lang w:eastAsia="ko-KR"/>
          </w:rPr>
          <w:t xml:space="preserve">SMF and UPF bases on the UEs’ split indication and network policy to create, configure and correlate the DL and UL traffic flows, following the session management procedures defined in </w:t>
        </w:r>
      </w:ins>
      <w:ins w:id="5391" w:author="S2-2004355" w:date="2020-06-11T09:52:00Z">
        <w:r>
          <w:t>TS 23.501 [4]</w:t>
        </w:r>
      </w:ins>
      <w:ins w:id="5392" w:author="S2-2004355" w:date="2020-06-11T09:49:00Z">
        <w:r w:rsidRPr="001E6224">
          <w:rPr>
            <w:lang w:eastAsia="ko-KR"/>
          </w:rPr>
          <w:t xml:space="preserve"> and </w:t>
        </w:r>
      </w:ins>
      <w:ins w:id="5393" w:author="S2-2004355" w:date="2020-06-11T09:52:00Z">
        <w:r>
          <w:t>TS 23.50</w:t>
        </w:r>
      </w:ins>
      <w:ins w:id="5394" w:author="S2-2004355" w:date="2020-06-11T09:53:00Z">
        <w:r>
          <w:t>2</w:t>
        </w:r>
      </w:ins>
      <w:ins w:id="5395" w:author="S2-2004355" w:date="2020-06-11T09:52:00Z">
        <w:r>
          <w:t> [</w:t>
        </w:r>
      </w:ins>
      <w:ins w:id="5396" w:author="S2-2004355" w:date="2020-06-11T09:53:00Z">
        <w:r>
          <w:t>6</w:t>
        </w:r>
      </w:ins>
      <w:ins w:id="5397" w:author="S2-2004355" w:date="2020-06-11T09:52:00Z">
        <w:r>
          <w:t>]</w:t>
        </w:r>
      </w:ins>
      <w:ins w:id="5398" w:author="S2-2004355" w:date="2020-06-11T09:49:00Z">
        <w:r w:rsidRPr="001E6224">
          <w:rPr>
            <w:lang w:eastAsia="ko-KR"/>
          </w:rPr>
          <w:t>.</w:t>
        </w:r>
      </w:ins>
    </w:p>
    <w:p w14:paraId="46F11F8B" w14:textId="067B9EBB" w:rsidR="001574C0" w:rsidRPr="001E6224" w:rsidRDefault="001574C0" w:rsidP="001574C0">
      <w:pPr>
        <w:pStyle w:val="B1"/>
        <w:rPr>
          <w:ins w:id="5399" w:author="S2-2004355" w:date="2020-06-11T09:49:00Z"/>
          <w:lang w:eastAsia="ko-KR"/>
        </w:rPr>
      </w:pPr>
      <w:ins w:id="5400" w:author="S2-2004355" w:date="2020-06-11T09:49:00Z">
        <w:r>
          <w:rPr>
            <w:lang w:eastAsia="ko-KR"/>
          </w:rPr>
          <w:t>3.</w:t>
        </w:r>
        <w:r>
          <w:rPr>
            <w:lang w:eastAsia="ko-KR"/>
          </w:rPr>
          <w:tab/>
        </w:r>
        <w:r w:rsidRPr="001E6224">
          <w:rPr>
            <w:lang w:eastAsia="ko-KR"/>
          </w:rPr>
          <w:t xml:space="preserve">SNPN sends paging message to UE via Uu, and UE responses to the paging message via NWu. If the UL data UE sent is the paging response or other NAS message, the data shall be transmitted via the signalling IPSec SA. If the UL data are normal user plane data, those can be transmitted via the other IPsec child SA as defined in </w:t>
        </w:r>
      </w:ins>
      <w:ins w:id="5401" w:author="S2-2004355" w:date="2020-06-11T09:53:00Z">
        <w:r>
          <w:t>TS 23.501 [4]</w:t>
        </w:r>
      </w:ins>
      <w:ins w:id="5402" w:author="S2-2004355" w:date="2020-06-11T09:49:00Z">
        <w:r w:rsidRPr="001E6224">
          <w:rPr>
            <w:lang w:eastAsia="ko-KR"/>
          </w:rPr>
          <w:t xml:space="preserve">. </w:t>
        </w:r>
      </w:ins>
    </w:p>
    <w:p w14:paraId="2B53E739" w14:textId="77777777" w:rsidR="001574C0" w:rsidRPr="001E6224" w:rsidRDefault="001574C0" w:rsidP="001574C0">
      <w:pPr>
        <w:pStyle w:val="EditorsNote"/>
        <w:rPr>
          <w:ins w:id="5403" w:author="S2-2004355" w:date="2020-06-11T09:49:00Z"/>
          <w:lang w:eastAsia="ko-KR"/>
        </w:rPr>
      </w:pPr>
      <w:ins w:id="5404" w:author="S2-2004355" w:date="2020-06-11T09:49:00Z">
        <w:r w:rsidRPr="001E6224">
          <w:rPr>
            <w:lang w:eastAsia="ko-KR"/>
          </w:rPr>
          <w:t>Editor</w:t>
        </w:r>
        <w:r>
          <w:rPr>
            <w:lang w:eastAsia="ko-KR"/>
          </w:rPr>
          <w:t>'s</w:t>
        </w:r>
        <w:r w:rsidRPr="001E6224">
          <w:rPr>
            <w:lang w:eastAsia="ko-KR"/>
          </w:rPr>
          <w:t xml:space="preserve"> N</w:t>
        </w:r>
        <w:r>
          <w:rPr>
            <w:lang w:eastAsia="ko-KR"/>
          </w:rPr>
          <w:t>ote</w:t>
        </w:r>
        <w:r w:rsidRPr="001E6224">
          <w:rPr>
            <w:lang w:eastAsia="ko-KR"/>
          </w:rPr>
          <w:t>: The feasibility and potential RAN impact of this solution (e.g. use single Tx to transmit RAN control signaling with both NPN and PLMN network) should be checked and defined by RAN WGs.</w:t>
        </w:r>
      </w:ins>
    </w:p>
    <w:p w14:paraId="4CDA335F" w14:textId="77777777" w:rsidR="001574C0" w:rsidRPr="001E6224" w:rsidRDefault="001574C0" w:rsidP="001574C0">
      <w:pPr>
        <w:pStyle w:val="EditorsNote"/>
        <w:rPr>
          <w:ins w:id="5405" w:author="S2-2004355" w:date="2020-06-11T09:49:00Z"/>
          <w:lang w:eastAsia="ko-KR"/>
        </w:rPr>
      </w:pPr>
      <w:ins w:id="5406" w:author="S2-2004355" w:date="2020-06-11T09:49:00Z">
        <w:r w:rsidRPr="001E6224">
          <w:rPr>
            <w:lang w:eastAsia="ko-KR"/>
          </w:rPr>
          <w:t>Editor</w:t>
        </w:r>
        <w:r>
          <w:rPr>
            <w:lang w:eastAsia="ko-KR"/>
          </w:rPr>
          <w:t>'s</w:t>
        </w:r>
        <w:r w:rsidRPr="001E6224">
          <w:rPr>
            <w:lang w:eastAsia="ko-KR"/>
          </w:rPr>
          <w:t xml:space="preserve"> N</w:t>
        </w:r>
        <w:r>
          <w:rPr>
            <w:lang w:eastAsia="ko-KR"/>
          </w:rPr>
          <w:t>ote</w:t>
        </w:r>
        <w:r w:rsidRPr="001E6224">
          <w:rPr>
            <w:lang w:eastAsia="ko-KR"/>
          </w:rPr>
          <w:t xml:space="preserve">: Supporting different DL traffic for one UE via NWu and Uu simultaneous in this solution need to be studied. </w:t>
        </w:r>
      </w:ins>
    </w:p>
    <w:p w14:paraId="69F1B028" w14:textId="6EF01EF7" w:rsidR="001574C0" w:rsidRPr="001E6224" w:rsidRDefault="001574C0" w:rsidP="001574C0">
      <w:pPr>
        <w:rPr>
          <w:ins w:id="5407" w:author="S2-2004355" w:date="2020-06-11T09:49:00Z"/>
          <w:lang w:eastAsia="ko-KR"/>
        </w:rPr>
      </w:pPr>
      <w:ins w:id="5408" w:author="S2-2004355" w:date="2020-06-11T09:49:00Z">
        <w:r w:rsidRPr="001E6224">
          <w:rPr>
            <w:lang w:eastAsia="ko-KR"/>
          </w:rPr>
          <w:t>This option can support both multicast and unicast traffic.</w:t>
        </w:r>
        <w:del w:id="5409" w:author="Editor" w:date="2020-06-15T16:07:00Z">
          <w:r w:rsidRPr="001E6224" w:rsidDel="009E3DBB">
            <w:rPr>
              <w:lang w:eastAsia="ko-KR"/>
            </w:rPr>
            <w:delText xml:space="preserve">  </w:delText>
          </w:r>
        </w:del>
      </w:ins>
      <w:ins w:id="5410" w:author="Editor" w:date="2020-06-15T16:07:00Z">
        <w:r w:rsidR="009E3DBB">
          <w:rPr>
            <w:lang w:eastAsia="ko-KR"/>
          </w:rPr>
          <w:t xml:space="preserve"> </w:t>
        </w:r>
      </w:ins>
    </w:p>
    <w:p w14:paraId="77FFD6E7" w14:textId="39A60167" w:rsidR="001574C0" w:rsidRPr="001E6224" w:rsidRDefault="001574C0" w:rsidP="001574C0">
      <w:pPr>
        <w:pStyle w:val="Heading3"/>
        <w:rPr>
          <w:ins w:id="5411" w:author="S2-2004355" w:date="2020-06-11T09:49:00Z"/>
        </w:rPr>
      </w:pPr>
      <w:bookmarkStart w:id="5412" w:name="_Toc43103272"/>
      <w:ins w:id="5413" w:author="S2-2004355" w:date="2020-06-11T09:49:00Z">
        <w:r w:rsidRPr="001E6224">
          <w:lastRenderedPageBreak/>
          <w:t>6.</w:t>
        </w:r>
      </w:ins>
      <w:ins w:id="5414" w:author="S2-2004355" w:date="2020-06-11T09:53:00Z">
        <w:r>
          <w:t>18</w:t>
        </w:r>
      </w:ins>
      <w:ins w:id="5415" w:author="S2-2004355" w:date="2020-06-11T09:49:00Z">
        <w:r w:rsidRPr="001E6224">
          <w:t>.3</w:t>
        </w:r>
        <w:r w:rsidRPr="001E6224">
          <w:tab/>
          <w:t>Procedures</w:t>
        </w:r>
        <w:bookmarkEnd w:id="5412"/>
      </w:ins>
    </w:p>
    <w:p w14:paraId="2CE45D19" w14:textId="1F57FB04" w:rsidR="001574C0" w:rsidRPr="001E6224" w:rsidRDefault="001574C0" w:rsidP="001574C0">
      <w:pPr>
        <w:pStyle w:val="Heading4"/>
        <w:ind w:left="0" w:firstLine="0"/>
        <w:rPr>
          <w:ins w:id="5416" w:author="S2-2004355" w:date="2020-06-11T09:49:00Z"/>
          <w:lang w:eastAsia="zh-CN"/>
        </w:rPr>
      </w:pPr>
      <w:bookmarkStart w:id="5417" w:name="_Toc43103273"/>
      <w:ins w:id="5418" w:author="S2-2004355" w:date="2020-06-11T09:49:00Z">
        <w:r w:rsidRPr="001E6224">
          <w:rPr>
            <w:lang w:eastAsia="zh-CN"/>
          </w:rPr>
          <w:t>6.</w:t>
        </w:r>
      </w:ins>
      <w:ins w:id="5419" w:author="S2-2004355" w:date="2020-06-11T09:53:00Z">
        <w:r>
          <w:rPr>
            <w:lang w:eastAsia="zh-CN"/>
          </w:rPr>
          <w:t>18</w:t>
        </w:r>
      </w:ins>
      <w:ins w:id="5420" w:author="S2-2004355" w:date="2020-06-11T09:49:00Z">
        <w:r w:rsidRPr="001E6224">
          <w:rPr>
            <w:lang w:eastAsia="zh-CN"/>
          </w:rPr>
          <w:t>.3.1</w:t>
        </w:r>
        <w:r>
          <w:rPr>
            <w:lang w:eastAsia="zh-CN"/>
          </w:rPr>
          <w:tab/>
        </w:r>
        <w:r w:rsidRPr="001E6224">
          <w:rPr>
            <w:lang w:eastAsia="zh-CN"/>
          </w:rPr>
          <w:t>2Rx/1Tx UE exchanges data with two networks simultaneously (with paging consideration)</w:t>
        </w:r>
        <w:bookmarkEnd w:id="5417"/>
      </w:ins>
    </w:p>
    <w:p w14:paraId="0451FCA7" w14:textId="2BD1C822" w:rsidR="00927E17" w:rsidRPr="001E6224" w:rsidRDefault="00927E17" w:rsidP="001574C0">
      <w:pPr>
        <w:pStyle w:val="TH"/>
        <w:rPr>
          <w:ins w:id="5421" w:author="S2-2004355" w:date="2020-06-11T09:49:00Z"/>
          <w:lang w:eastAsia="zh-CN"/>
        </w:rPr>
      </w:pPr>
      <w:ins w:id="5422" w:author="Editor" w:date="2020-06-15T08:34:00Z">
        <w:r w:rsidRPr="001E6224">
          <w:object w:dxaOrig="16066" w:dyaOrig="7965" w14:anchorId="3C9906A4">
            <v:shape id="_x0000_i1079" type="#_x0000_t75" style="width:653.75pt;height:324.3pt" o:ole="">
              <v:imagedata r:id="rId124" o:title=""/>
            </v:shape>
            <o:OLEObject Type="Embed" ProgID="Visio.Drawing.15" ShapeID="_x0000_i1079" DrawAspect="Content" ObjectID="_1653806079" r:id="rId125"/>
          </w:object>
        </w:r>
      </w:ins>
    </w:p>
    <w:p w14:paraId="1CD824CB" w14:textId="0483E385" w:rsidR="001574C0" w:rsidRPr="001E6224" w:rsidRDefault="001574C0" w:rsidP="001574C0">
      <w:pPr>
        <w:pStyle w:val="TF"/>
        <w:rPr>
          <w:ins w:id="5423" w:author="S2-2004355" w:date="2020-06-11T09:49:00Z"/>
          <w:lang w:eastAsia="zh-CN"/>
        </w:rPr>
      </w:pPr>
      <w:ins w:id="5424" w:author="S2-2004355" w:date="2020-06-11T09:49:00Z">
        <w:r w:rsidRPr="001E6224">
          <w:rPr>
            <w:lang w:val="en-US"/>
          </w:rPr>
          <w:t>Figure 6.</w:t>
        </w:r>
      </w:ins>
      <w:ins w:id="5425" w:author="S2-2004355" w:date="2020-06-11T10:07:00Z">
        <w:r w:rsidR="00A879A1">
          <w:rPr>
            <w:lang w:val="en-US"/>
          </w:rPr>
          <w:t>18</w:t>
        </w:r>
      </w:ins>
      <w:ins w:id="5426" w:author="S2-2004355" w:date="2020-06-11T09:49:00Z">
        <w:r w:rsidRPr="001E6224">
          <w:rPr>
            <w:lang w:val="en-US"/>
          </w:rPr>
          <w:t>.</w:t>
        </w:r>
      </w:ins>
      <w:ins w:id="5427" w:author="S2-2004355" w:date="2020-06-11T10:07:00Z">
        <w:r w:rsidR="00A879A1">
          <w:rPr>
            <w:lang w:val="en-US"/>
          </w:rPr>
          <w:t>3</w:t>
        </w:r>
      </w:ins>
      <w:ins w:id="5428" w:author="S2-2004355" w:date="2020-06-11T09:49:00Z">
        <w:r w:rsidRPr="001E6224">
          <w:rPr>
            <w:lang w:val="en-US"/>
          </w:rPr>
          <w:t>.</w:t>
        </w:r>
      </w:ins>
      <w:ins w:id="5429" w:author="S2-2004355" w:date="2020-06-11T10:07:00Z">
        <w:r w:rsidR="00A879A1">
          <w:rPr>
            <w:lang w:val="en-US"/>
          </w:rPr>
          <w:t>1</w:t>
        </w:r>
      </w:ins>
      <w:ins w:id="5430" w:author="S2-2004355" w:date="2020-06-11T09:49:00Z">
        <w:r w:rsidRPr="001E6224">
          <w:rPr>
            <w:lang w:val="en-US"/>
          </w:rPr>
          <w:t>-1</w:t>
        </w:r>
      </w:ins>
      <w:ins w:id="5431" w:author="S2-2004355" w:date="2020-06-11T09:54:00Z">
        <w:r w:rsidR="00650D44">
          <w:rPr>
            <w:lang w:val="en-US"/>
          </w:rPr>
          <w:t xml:space="preserve">: </w:t>
        </w:r>
      </w:ins>
    </w:p>
    <w:p w14:paraId="2B0852D8" w14:textId="1E410249" w:rsidR="001574C0" w:rsidRPr="001E6224" w:rsidRDefault="001574C0">
      <w:pPr>
        <w:pStyle w:val="B1"/>
        <w:rPr>
          <w:ins w:id="5432" w:author="S2-2004355" w:date="2020-06-11T09:49:00Z"/>
          <w:lang w:eastAsia="zh-CN"/>
        </w:rPr>
        <w:pPrChange w:id="5433" w:author="S2-2004355" w:date="2020-06-11T09:55:00Z">
          <w:pPr>
            <w:tabs>
              <w:tab w:val="num" w:pos="720"/>
            </w:tabs>
          </w:pPr>
        </w:pPrChange>
      </w:pPr>
      <w:ins w:id="5434" w:author="S2-2004355" w:date="2020-06-11T09:49:00Z">
        <w:r w:rsidRPr="001E6224">
          <w:rPr>
            <w:lang w:eastAsia="zh-CN"/>
          </w:rPr>
          <w:t>1.</w:t>
        </w:r>
      </w:ins>
      <w:ins w:id="5435" w:author="S2-2004355" w:date="2020-06-11T09:55:00Z">
        <w:r w:rsidR="00650D44">
          <w:rPr>
            <w:lang w:eastAsia="zh-CN"/>
          </w:rPr>
          <w:tab/>
        </w:r>
      </w:ins>
      <w:ins w:id="5436" w:author="S2-2004355" w:date="2020-06-11T09:49:00Z">
        <w:r w:rsidRPr="001E6224">
          <w:rPr>
            <w:lang w:eastAsia="zh-CN"/>
          </w:rPr>
          <w:t>UE switch its transmitter to the SNPN’s RAN to conduct initial registration to allow SNPN RAN to be configured with N2 (RAN – AMF) for this UE, as well as allow UE to synchronize with RAN for receiving data. This step is preparing the DL path for UE in SNPN. (assume UE already registered in PLMN, so UE can suspend the traffic with PLMN and using the Tx to communicate with SNPN as defined in MUSIM).</w:t>
        </w:r>
        <w:del w:id="5437" w:author="Editor" w:date="2020-06-15T16:07:00Z">
          <w:r w:rsidRPr="001E6224" w:rsidDel="009E3DBB">
            <w:rPr>
              <w:lang w:eastAsia="zh-CN"/>
            </w:rPr>
            <w:delText xml:space="preserve">  </w:delText>
          </w:r>
        </w:del>
      </w:ins>
      <w:ins w:id="5438" w:author="Editor" w:date="2020-06-15T16:07:00Z">
        <w:r w:rsidR="009E3DBB">
          <w:rPr>
            <w:lang w:eastAsia="zh-CN"/>
          </w:rPr>
          <w:t xml:space="preserve"> </w:t>
        </w:r>
      </w:ins>
    </w:p>
    <w:p w14:paraId="795EECCD" w14:textId="77777777" w:rsidR="001574C0" w:rsidRPr="001E6224" w:rsidRDefault="001574C0">
      <w:pPr>
        <w:pStyle w:val="B2"/>
        <w:rPr>
          <w:ins w:id="5439" w:author="S2-2004355" w:date="2020-06-11T09:49:00Z"/>
          <w:lang w:eastAsia="zh-CN"/>
        </w:rPr>
        <w:pPrChange w:id="5440" w:author="S2-2004355" w:date="2020-06-11T09:55:00Z">
          <w:pPr>
            <w:pStyle w:val="B1"/>
          </w:pPr>
        </w:pPrChange>
      </w:pPr>
      <w:ins w:id="5441" w:author="S2-2004355" w:date="2020-06-11T09:49:00Z">
        <w:r w:rsidRPr="001E6224">
          <w:rPr>
            <w:lang w:eastAsia="zh-CN"/>
          </w:rPr>
          <w:t>1a.</w:t>
        </w:r>
        <w:r>
          <w:rPr>
            <w:lang w:eastAsia="zh-CN"/>
          </w:rPr>
          <w:tab/>
        </w:r>
        <w:r w:rsidRPr="001E6224">
          <w:rPr>
            <w:lang w:eastAsia="zh-CN"/>
          </w:rPr>
          <w:t xml:space="preserve">During the UE interaction with AMF (SNPN), UE sends traffic split indication to indicate to network that it can split the UL/DL traffic via different path after the network registration. In this phase, AMF may allocate a random pairing code for UE, which the UE will provide to the SNPN’s AMF during the secondary registration via N3WIF, so AMF can correlate these two phase of registrations together and also provide proofs that UE has successfully registered to SNPN’s RAN . . </w:t>
        </w:r>
      </w:ins>
    </w:p>
    <w:p w14:paraId="49AF677D" w14:textId="105AFC21" w:rsidR="001574C0" w:rsidRPr="001E6224" w:rsidRDefault="001574C0">
      <w:pPr>
        <w:pStyle w:val="B2"/>
        <w:rPr>
          <w:ins w:id="5442" w:author="S2-2004355" w:date="2020-06-11T09:49:00Z"/>
          <w:lang w:eastAsia="zh-CN"/>
        </w:rPr>
        <w:pPrChange w:id="5443" w:author="S2-2004355" w:date="2020-06-11T09:55:00Z">
          <w:pPr>
            <w:pStyle w:val="B1"/>
          </w:pPr>
        </w:pPrChange>
      </w:pPr>
      <w:ins w:id="5444" w:author="S2-2004355" w:date="2020-06-11T09:49:00Z">
        <w:r w:rsidRPr="001E6224">
          <w:rPr>
            <w:lang w:eastAsia="zh-CN"/>
          </w:rPr>
          <w:t>1b.</w:t>
        </w:r>
        <w:r>
          <w:rPr>
            <w:lang w:eastAsia="zh-CN"/>
          </w:rPr>
          <w:tab/>
        </w:r>
        <w:r w:rsidRPr="001E6224">
          <w:rPr>
            <w:lang w:eastAsia="zh-CN"/>
          </w:rPr>
          <w:t>(Optional) AMF may provide this traffic split indication to RAN, so SNPN RAN and UE can be prepared for DL only traffic if needed.</w:t>
        </w:r>
      </w:ins>
    </w:p>
    <w:p w14:paraId="6921F95B" w14:textId="77777777" w:rsidR="001574C0" w:rsidRPr="001E6224" w:rsidRDefault="001574C0" w:rsidP="001574C0">
      <w:pPr>
        <w:pStyle w:val="EditorsNote"/>
        <w:rPr>
          <w:ins w:id="5445" w:author="S2-2004355" w:date="2020-06-11T09:49:00Z"/>
          <w:lang w:eastAsia="zh-CN"/>
        </w:rPr>
      </w:pPr>
      <w:ins w:id="5446" w:author="S2-2004355" w:date="2020-06-11T09:49:00Z">
        <w:r w:rsidRPr="001E6224">
          <w:rPr>
            <w:lang w:eastAsia="ko-KR"/>
          </w:rPr>
          <w:t>Editor</w:t>
        </w:r>
        <w:r>
          <w:rPr>
            <w:lang w:eastAsia="ko-KR"/>
          </w:rPr>
          <w:t>'s</w:t>
        </w:r>
        <w:r w:rsidRPr="001E6224">
          <w:rPr>
            <w:lang w:eastAsia="ko-KR"/>
          </w:rPr>
          <w:t xml:space="preserve"> N</w:t>
        </w:r>
        <w:r>
          <w:rPr>
            <w:lang w:eastAsia="ko-KR"/>
          </w:rPr>
          <w:t>ote</w:t>
        </w:r>
        <w:r w:rsidRPr="001E6224">
          <w:rPr>
            <w:lang w:eastAsia="zh-CN"/>
          </w:rPr>
          <w:t>: RAN impact of supporting DL only user plane is FFS and whether step 1b for this release is needed also FFS.</w:t>
        </w:r>
      </w:ins>
    </w:p>
    <w:p w14:paraId="5767F4D2" w14:textId="605E835A" w:rsidR="001574C0" w:rsidRPr="001E6224" w:rsidRDefault="001574C0" w:rsidP="001574C0">
      <w:pPr>
        <w:pStyle w:val="EditorsNote"/>
        <w:rPr>
          <w:ins w:id="5447" w:author="S2-2004355" w:date="2020-06-11T09:49:00Z"/>
          <w:lang w:eastAsia="zh-CN"/>
        </w:rPr>
      </w:pPr>
      <w:ins w:id="5448" w:author="S2-2004355" w:date="2020-06-11T09:49:00Z">
        <w:r w:rsidRPr="001E6224">
          <w:rPr>
            <w:lang w:eastAsia="ko-KR"/>
          </w:rPr>
          <w:t>Editor</w:t>
        </w:r>
        <w:r>
          <w:rPr>
            <w:lang w:eastAsia="ko-KR"/>
          </w:rPr>
          <w:t>'s</w:t>
        </w:r>
        <w:r w:rsidRPr="001E6224">
          <w:rPr>
            <w:lang w:eastAsia="ko-KR"/>
          </w:rPr>
          <w:t xml:space="preserve"> N</w:t>
        </w:r>
        <w:r>
          <w:rPr>
            <w:lang w:eastAsia="ko-KR"/>
          </w:rPr>
          <w:t>ote</w:t>
        </w:r>
        <w:r w:rsidRPr="001E6224">
          <w:rPr>
            <w:lang w:eastAsia="zh-CN"/>
          </w:rPr>
          <w:t>: Whether and what traffic split indication information from UE needed be provided to the network need further study.</w:t>
        </w:r>
        <w:del w:id="5449" w:author="Editor" w:date="2020-06-15T16:08:00Z">
          <w:r w:rsidRPr="001E6224" w:rsidDel="009E3DBB">
            <w:rPr>
              <w:lang w:eastAsia="zh-CN"/>
            </w:rPr>
            <w:delText xml:space="preserve">  </w:delText>
          </w:r>
        </w:del>
      </w:ins>
      <w:ins w:id="5450" w:author="Editor" w:date="2020-06-15T16:08:00Z">
        <w:r w:rsidR="009E3DBB">
          <w:rPr>
            <w:lang w:eastAsia="zh-CN"/>
          </w:rPr>
          <w:t xml:space="preserve"> </w:t>
        </w:r>
      </w:ins>
    </w:p>
    <w:p w14:paraId="4A27F12F" w14:textId="7F8513E3" w:rsidR="001574C0" w:rsidRPr="001E6224" w:rsidRDefault="00650D44">
      <w:pPr>
        <w:pStyle w:val="B1"/>
        <w:rPr>
          <w:ins w:id="5451" w:author="S2-2004355" w:date="2020-06-11T09:49:00Z"/>
          <w:lang w:eastAsia="zh-CN"/>
        </w:rPr>
        <w:pPrChange w:id="5452" w:author="S2-2004355" w:date="2020-06-11T09:55:00Z">
          <w:pPr>
            <w:tabs>
              <w:tab w:val="num" w:pos="720"/>
            </w:tabs>
          </w:pPr>
        </w:pPrChange>
      </w:pPr>
      <w:ins w:id="5453" w:author="S2-2004355" w:date="2020-06-11T09:55:00Z">
        <w:r>
          <w:rPr>
            <w:lang w:eastAsia="zh-CN"/>
          </w:rPr>
          <w:t>2.</w:t>
        </w:r>
        <w:r>
          <w:rPr>
            <w:lang w:eastAsia="zh-CN"/>
          </w:rPr>
          <w:tab/>
        </w:r>
      </w:ins>
      <w:ins w:id="5454" w:author="S2-2004355" w:date="2020-06-11T09:49:00Z">
        <w:r w:rsidR="001574C0" w:rsidRPr="001E6224">
          <w:rPr>
            <w:lang w:eastAsia="zh-CN"/>
          </w:rPr>
          <w:t>After UE completes initial registration with SNPN, UE switch its transmitter to PLMN and resume data transmission with PLMN.</w:t>
        </w:r>
        <w:del w:id="5455" w:author="Editor" w:date="2020-06-15T16:08:00Z">
          <w:r w:rsidR="001574C0" w:rsidRPr="001E6224" w:rsidDel="009E3DBB">
            <w:rPr>
              <w:lang w:eastAsia="zh-CN"/>
            </w:rPr>
            <w:delText xml:space="preserve">  </w:delText>
          </w:r>
        </w:del>
      </w:ins>
      <w:ins w:id="5456" w:author="Editor" w:date="2020-06-15T16:08:00Z">
        <w:r w:rsidR="009E3DBB">
          <w:rPr>
            <w:lang w:eastAsia="zh-CN"/>
          </w:rPr>
          <w:t xml:space="preserve"> </w:t>
        </w:r>
      </w:ins>
    </w:p>
    <w:p w14:paraId="795C6A31" w14:textId="56E34BC6" w:rsidR="001574C0" w:rsidRPr="001E6224" w:rsidRDefault="00650D44">
      <w:pPr>
        <w:pStyle w:val="B1"/>
        <w:rPr>
          <w:ins w:id="5457" w:author="S2-2004355" w:date="2020-06-11T09:49:00Z"/>
          <w:lang w:eastAsia="zh-CN"/>
        </w:rPr>
        <w:pPrChange w:id="5458" w:author="S2-2004355" w:date="2020-06-11T09:56:00Z">
          <w:pPr>
            <w:tabs>
              <w:tab w:val="num" w:pos="720"/>
            </w:tabs>
          </w:pPr>
        </w:pPrChange>
      </w:pPr>
      <w:ins w:id="5459" w:author="S2-2004355" w:date="2020-06-11T09:55:00Z">
        <w:r>
          <w:rPr>
            <w:lang w:eastAsia="zh-CN"/>
          </w:rPr>
          <w:t>3.</w:t>
        </w:r>
      </w:ins>
      <w:ins w:id="5460" w:author="S2-2004355" w:date="2020-06-11T09:56:00Z">
        <w:r>
          <w:rPr>
            <w:lang w:eastAsia="zh-CN"/>
          </w:rPr>
          <w:tab/>
        </w:r>
      </w:ins>
      <w:ins w:id="5461" w:author="S2-2004355" w:date="2020-06-11T09:49:00Z">
        <w:r w:rsidR="001574C0" w:rsidRPr="001E6224">
          <w:rPr>
            <w:lang w:eastAsia="zh-CN"/>
          </w:rPr>
          <w:t xml:space="preserve">UE can either creates a new or re-uses a existing PDU session in PLMN to start second registration with SNPN’s AMF via N3IWF to prepare the UL data path with SNPN. In this step, UE provides AMF with traffic split indication, as well as the previous allocated pairing code. With this pairing code, AMF can associate this </w:t>
        </w:r>
        <w:r w:rsidR="001574C0" w:rsidRPr="001E6224">
          <w:rPr>
            <w:lang w:eastAsia="zh-CN"/>
          </w:rPr>
          <w:lastRenderedPageBreak/>
          <w:t>registration with the previous registration to identify the traffic split UE and skip some registration procedures if already conducted in step 1. After this step, AMF and UE establish NAS connection via N3IWF.</w:t>
        </w:r>
        <w:del w:id="5462" w:author="Editor" w:date="2020-06-15T16:08:00Z">
          <w:r w:rsidR="001574C0" w:rsidRPr="001E6224" w:rsidDel="009E3DBB">
            <w:rPr>
              <w:lang w:eastAsia="zh-CN"/>
            </w:rPr>
            <w:delText xml:space="preserve">  </w:delText>
          </w:r>
        </w:del>
      </w:ins>
      <w:ins w:id="5463" w:author="Editor" w:date="2020-06-15T16:08:00Z">
        <w:r w:rsidR="009E3DBB">
          <w:rPr>
            <w:lang w:eastAsia="zh-CN"/>
          </w:rPr>
          <w:t xml:space="preserve"> </w:t>
        </w:r>
      </w:ins>
    </w:p>
    <w:p w14:paraId="6962DCFF" w14:textId="7896B720" w:rsidR="001574C0" w:rsidRPr="001E6224" w:rsidRDefault="00650D44">
      <w:pPr>
        <w:pStyle w:val="B1"/>
        <w:rPr>
          <w:ins w:id="5464" w:author="S2-2004355" w:date="2020-06-11T09:49:00Z"/>
          <w:lang w:eastAsia="zh-CN"/>
        </w:rPr>
        <w:pPrChange w:id="5465" w:author="S2-2004355" w:date="2020-06-11T09:56:00Z">
          <w:pPr>
            <w:tabs>
              <w:tab w:val="num" w:pos="720"/>
            </w:tabs>
          </w:pPr>
        </w:pPrChange>
      </w:pPr>
      <w:ins w:id="5466" w:author="S2-2004355" w:date="2020-06-11T09:56:00Z">
        <w:r>
          <w:rPr>
            <w:lang w:eastAsia="zh-CN"/>
          </w:rPr>
          <w:t>4.</w:t>
        </w:r>
        <w:r>
          <w:rPr>
            <w:lang w:eastAsia="zh-CN"/>
          </w:rPr>
          <w:tab/>
        </w:r>
      </w:ins>
      <w:ins w:id="5467" w:author="S2-2004355" w:date="2020-06-11T09:49:00Z">
        <w:r w:rsidR="001574C0" w:rsidRPr="001E6224">
          <w:rPr>
            <w:lang w:eastAsia="zh-CN"/>
          </w:rPr>
          <w:t xml:space="preserve">UE initiates PDU session establishment procedure with AMF for the data services, including DL/UL. This procedure re-uses the existing defined procedure in 23.502, except, because AMF has traffic split information of the UE, AMF forwards the split information to SMF which later also forward to UPF. </w:t>
        </w:r>
      </w:ins>
    </w:p>
    <w:p w14:paraId="7626E027" w14:textId="37914902" w:rsidR="001574C0" w:rsidRPr="001E6224" w:rsidRDefault="00650D44">
      <w:pPr>
        <w:pStyle w:val="B1"/>
        <w:rPr>
          <w:ins w:id="5468" w:author="S2-2004355" w:date="2020-06-11T09:49:00Z"/>
          <w:lang w:eastAsia="zh-CN"/>
        </w:rPr>
        <w:pPrChange w:id="5469" w:author="S2-2004355" w:date="2020-06-11T09:56:00Z">
          <w:pPr>
            <w:spacing w:after="0"/>
          </w:pPr>
        </w:pPrChange>
      </w:pPr>
      <w:ins w:id="5470" w:author="S2-2004355" w:date="2020-06-11T09:56:00Z">
        <w:r>
          <w:rPr>
            <w:lang w:eastAsia="zh-CN"/>
          </w:rPr>
          <w:tab/>
        </w:r>
      </w:ins>
      <w:ins w:id="5471" w:author="S2-2004355" w:date="2020-06-11T09:49:00Z">
        <w:r w:rsidR="001574C0" w:rsidRPr="001E6224">
          <w:rPr>
            <w:lang w:eastAsia="zh-CN"/>
          </w:rPr>
          <w:t xml:space="preserve">Basing on the network policy, it’s possible that different PDU sessions are created basing on the direction (DL/UL), or within one bi-directional PDU session, there can be different QoS flows which are direction specific. UPF maps those flows or PDU sessions into different path basing on traffic split indication information from SMF. </w:t>
        </w:r>
      </w:ins>
    </w:p>
    <w:p w14:paraId="4C72379F" w14:textId="0798722F" w:rsidR="001574C0" w:rsidRPr="001E6224" w:rsidRDefault="001574C0">
      <w:pPr>
        <w:pStyle w:val="B2"/>
        <w:rPr>
          <w:ins w:id="5472" w:author="S2-2004355" w:date="2020-06-11T09:49:00Z"/>
          <w:lang w:eastAsia="zh-CN"/>
        </w:rPr>
        <w:pPrChange w:id="5473" w:author="S2-2004355" w:date="2020-06-11T09:56:00Z">
          <w:pPr>
            <w:tabs>
              <w:tab w:val="num" w:pos="1440"/>
            </w:tabs>
            <w:ind w:left="432"/>
          </w:pPr>
        </w:pPrChange>
      </w:pPr>
      <w:ins w:id="5474" w:author="S2-2004355" w:date="2020-06-11T09:49:00Z">
        <w:r w:rsidRPr="001E6224">
          <w:rPr>
            <w:lang w:eastAsia="zh-CN"/>
          </w:rPr>
          <w:t>4b</w:t>
        </w:r>
      </w:ins>
      <w:ins w:id="5475" w:author="S2-2004355" w:date="2020-06-11T09:56:00Z">
        <w:r w:rsidR="00650D44">
          <w:rPr>
            <w:lang w:eastAsia="zh-CN"/>
          </w:rPr>
          <w:t>.</w:t>
        </w:r>
        <w:r w:rsidR="00650D44">
          <w:rPr>
            <w:lang w:eastAsia="zh-CN"/>
          </w:rPr>
          <w:tab/>
        </w:r>
      </w:ins>
      <w:ins w:id="5476" w:author="S2-2004355" w:date="2020-06-11T09:49:00Z">
        <w:r w:rsidRPr="001E6224">
          <w:rPr>
            <w:lang w:eastAsia="zh-CN"/>
          </w:rPr>
          <w:t xml:space="preserve">basing traffic split information, AMF sends N2 PDU session establish request to RAN and N3IWF to send up DL N2 with RAN, and UL with N3IWF. </w:t>
        </w:r>
      </w:ins>
    </w:p>
    <w:p w14:paraId="54CCA78D" w14:textId="273D417F" w:rsidR="001574C0" w:rsidRPr="001E6224" w:rsidRDefault="001574C0">
      <w:pPr>
        <w:pStyle w:val="B2"/>
        <w:rPr>
          <w:ins w:id="5477" w:author="S2-2004355" w:date="2020-06-11T09:49:00Z"/>
          <w:lang w:eastAsia="zh-CN"/>
        </w:rPr>
        <w:pPrChange w:id="5478" w:author="S2-2004355" w:date="2020-06-11T09:56:00Z">
          <w:pPr>
            <w:tabs>
              <w:tab w:val="num" w:pos="1440"/>
            </w:tabs>
            <w:ind w:left="432"/>
          </w:pPr>
        </w:pPrChange>
      </w:pPr>
      <w:ins w:id="5479" w:author="S2-2004355" w:date="2020-06-11T09:49:00Z">
        <w:r w:rsidRPr="001E6224">
          <w:rPr>
            <w:lang w:eastAsia="zh-CN"/>
          </w:rPr>
          <w:t>4c</w:t>
        </w:r>
      </w:ins>
      <w:ins w:id="5480" w:author="S2-2004355" w:date="2020-06-11T09:56:00Z">
        <w:r w:rsidR="00650D44">
          <w:rPr>
            <w:lang w:eastAsia="zh-CN"/>
          </w:rPr>
          <w:t>.</w:t>
        </w:r>
        <w:r w:rsidR="00650D44">
          <w:rPr>
            <w:lang w:eastAsia="zh-CN"/>
          </w:rPr>
          <w:tab/>
        </w:r>
      </w:ins>
      <w:ins w:id="5481" w:author="S2-2004355" w:date="2020-06-11T09:49:00Z">
        <w:r w:rsidRPr="001E6224">
          <w:rPr>
            <w:lang w:eastAsia="zh-CN"/>
          </w:rPr>
          <w:t xml:space="preserve">(optional) AMF may send some N2 control message to AN to remove any UL configuration in RAN during the initial registration if needed. </w:t>
        </w:r>
      </w:ins>
    </w:p>
    <w:p w14:paraId="4A44AF6D" w14:textId="7C9D8B35" w:rsidR="001574C0" w:rsidRPr="001E6224" w:rsidRDefault="001574C0">
      <w:pPr>
        <w:pStyle w:val="B1"/>
        <w:rPr>
          <w:ins w:id="5482" w:author="S2-2004355" w:date="2020-06-11T09:49:00Z"/>
          <w:lang w:val="en-US" w:eastAsia="zh-CN"/>
        </w:rPr>
        <w:pPrChange w:id="5483" w:author="S2-2004355" w:date="2020-06-11T09:57:00Z">
          <w:pPr/>
        </w:pPrChange>
      </w:pPr>
      <w:ins w:id="5484" w:author="S2-2004355" w:date="2020-06-11T09:49:00Z">
        <w:r w:rsidRPr="001E6224">
          <w:rPr>
            <w:lang w:eastAsia="zh-CN"/>
          </w:rPr>
          <w:t>5</w:t>
        </w:r>
      </w:ins>
      <w:ins w:id="5485" w:author="S2-2004355" w:date="2020-06-11T09:57:00Z">
        <w:r w:rsidR="00650D44">
          <w:rPr>
            <w:lang w:eastAsia="zh-CN"/>
          </w:rPr>
          <w:t>.</w:t>
        </w:r>
        <w:r w:rsidR="00650D44">
          <w:rPr>
            <w:lang w:eastAsia="zh-CN"/>
          </w:rPr>
          <w:tab/>
        </w:r>
      </w:ins>
      <w:ins w:id="5486" w:author="S2-2004355" w:date="2020-06-11T09:49:00Z">
        <w:r w:rsidRPr="001E6224">
          <w:rPr>
            <w:lang w:eastAsia="zh-CN"/>
          </w:rPr>
          <w:t>if there is no NPN traffic to UE for a while, UE goes into idle mode in SNPN and triggers the SNPN PDU session release as defined in TS22.502.</w:t>
        </w:r>
      </w:ins>
    </w:p>
    <w:p w14:paraId="480AD552" w14:textId="43822230" w:rsidR="001574C0" w:rsidRPr="001E6224" w:rsidRDefault="001574C0">
      <w:pPr>
        <w:pStyle w:val="B1"/>
        <w:rPr>
          <w:ins w:id="5487" w:author="S2-2004355" w:date="2020-06-11T09:49:00Z"/>
          <w:lang w:val="en-US" w:eastAsia="zh-CN"/>
        </w:rPr>
        <w:pPrChange w:id="5488" w:author="S2-2004355" w:date="2020-06-11T09:57:00Z">
          <w:pPr/>
        </w:pPrChange>
      </w:pPr>
      <w:ins w:id="5489" w:author="S2-2004355" w:date="2020-06-11T09:49:00Z">
        <w:r w:rsidRPr="001E6224">
          <w:rPr>
            <w:lang w:eastAsia="zh-CN"/>
          </w:rPr>
          <w:t>6</w:t>
        </w:r>
      </w:ins>
      <w:ins w:id="5490" w:author="S2-2004355" w:date="2020-06-11T09:57:00Z">
        <w:r w:rsidR="00650D44">
          <w:rPr>
            <w:lang w:eastAsia="zh-CN"/>
          </w:rPr>
          <w:t>.</w:t>
        </w:r>
        <w:r w:rsidR="00650D44">
          <w:rPr>
            <w:lang w:eastAsia="zh-CN"/>
          </w:rPr>
          <w:tab/>
        </w:r>
      </w:ins>
      <w:ins w:id="5491" w:author="S2-2004355" w:date="2020-06-11T09:49:00Z">
        <w:r w:rsidRPr="001E6224">
          <w:rPr>
            <w:lang w:eastAsia="zh-CN"/>
          </w:rPr>
          <w:t xml:space="preserve">When there is SNPN DL data for the UE, SNPN 5G AMF starts paging procedure and send paging request to the SNPN RAN, subsequently SNPN RAN broadcasts the paging. </w:t>
        </w:r>
      </w:ins>
    </w:p>
    <w:p w14:paraId="62A673C4" w14:textId="594064F0" w:rsidR="001574C0" w:rsidRPr="001E6224" w:rsidRDefault="001574C0">
      <w:pPr>
        <w:pStyle w:val="B1"/>
        <w:rPr>
          <w:ins w:id="5492" w:author="S2-2004355" w:date="2020-06-11T09:49:00Z"/>
          <w:lang w:val="en-US" w:eastAsia="zh-CN"/>
        </w:rPr>
        <w:pPrChange w:id="5493" w:author="S2-2004355" w:date="2020-06-11T09:57:00Z">
          <w:pPr/>
        </w:pPrChange>
      </w:pPr>
      <w:ins w:id="5494" w:author="S2-2004355" w:date="2020-06-11T09:49:00Z">
        <w:r w:rsidRPr="001E6224">
          <w:rPr>
            <w:lang w:eastAsia="zh-CN"/>
          </w:rPr>
          <w:t>7</w:t>
        </w:r>
      </w:ins>
      <w:ins w:id="5495" w:author="S2-2004355" w:date="2020-06-11T09:57:00Z">
        <w:r w:rsidR="00650D44">
          <w:rPr>
            <w:lang w:eastAsia="zh-CN"/>
          </w:rPr>
          <w:t>.</w:t>
        </w:r>
        <w:r w:rsidR="00650D44">
          <w:rPr>
            <w:lang w:eastAsia="zh-CN"/>
          </w:rPr>
          <w:tab/>
        </w:r>
      </w:ins>
      <w:ins w:id="5496" w:author="S2-2004355" w:date="2020-06-11T09:49:00Z">
        <w:r w:rsidRPr="001E6224">
          <w:rPr>
            <w:lang w:eastAsia="zh-CN"/>
          </w:rPr>
          <w:t xml:space="preserve">After receiving the paging via SNPN RAN, UE starts service request procedure with SNPN via N3IWF over PLMN network. In this step, UE put “response to paging” as reason code. N3IWF forward the paging response to AMF in SNPN. </w:t>
        </w:r>
      </w:ins>
    </w:p>
    <w:p w14:paraId="26B42343" w14:textId="6BBAE995" w:rsidR="001574C0" w:rsidRPr="001E6224" w:rsidRDefault="001574C0">
      <w:pPr>
        <w:pStyle w:val="B1"/>
        <w:rPr>
          <w:ins w:id="5497" w:author="S2-2004355" w:date="2020-06-11T09:49:00Z"/>
          <w:lang w:eastAsia="zh-CN"/>
        </w:rPr>
        <w:pPrChange w:id="5498" w:author="S2-2004355" w:date="2020-06-11T09:57:00Z">
          <w:pPr/>
        </w:pPrChange>
      </w:pPr>
      <w:ins w:id="5499" w:author="S2-2004355" w:date="2020-06-11T09:49:00Z">
        <w:r w:rsidRPr="001E6224">
          <w:rPr>
            <w:lang w:eastAsia="zh-CN"/>
          </w:rPr>
          <w:t>8</w:t>
        </w:r>
      </w:ins>
      <w:ins w:id="5500" w:author="S2-2004355" w:date="2020-06-11T09:57:00Z">
        <w:r w:rsidR="00650D44">
          <w:rPr>
            <w:lang w:eastAsia="zh-CN"/>
          </w:rPr>
          <w:t>-</w:t>
        </w:r>
      </w:ins>
      <w:ins w:id="5501" w:author="S2-2004355" w:date="2020-06-11T09:49:00Z">
        <w:r w:rsidRPr="001E6224">
          <w:rPr>
            <w:lang w:eastAsia="zh-CN"/>
          </w:rPr>
          <w:t>9</w:t>
        </w:r>
      </w:ins>
      <w:ins w:id="5502" w:author="S2-2004355" w:date="2020-06-11T09:57:00Z">
        <w:r w:rsidR="00650D44">
          <w:rPr>
            <w:lang w:eastAsia="zh-CN"/>
          </w:rPr>
          <w:t>.</w:t>
        </w:r>
        <w:r w:rsidR="00650D44">
          <w:rPr>
            <w:lang w:eastAsia="zh-CN"/>
          </w:rPr>
          <w:tab/>
        </w:r>
      </w:ins>
      <w:ins w:id="5503" w:author="S2-2004355" w:date="2020-06-11T09:49:00Z">
        <w:r w:rsidRPr="001E6224">
          <w:rPr>
            <w:lang w:eastAsia="zh-CN"/>
          </w:rPr>
          <w:t xml:space="preserve">After the PDU session in SNPN is established, SNPN’s UPF starts to forward the DL data to UE via SNPN’s RAN (step 8), while UE transmits the UL data via the over-the-top IPsec tunnel with N3IWF through PLMN. During this whole period, UE can still exchange data with PLMN freely without interruptions. </w:t>
        </w:r>
      </w:ins>
    </w:p>
    <w:p w14:paraId="67B97AE2" w14:textId="7C658E76" w:rsidR="001574C0" w:rsidRPr="001E6224" w:rsidRDefault="001574C0" w:rsidP="001574C0">
      <w:pPr>
        <w:pStyle w:val="Heading3"/>
        <w:rPr>
          <w:ins w:id="5504" w:author="S2-2004355" w:date="2020-06-11T09:49:00Z"/>
        </w:rPr>
      </w:pPr>
      <w:bookmarkStart w:id="5505" w:name="_Toc43103274"/>
      <w:ins w:id="5506" w:author="S2-2004355" w:date="2020-06-11T09:49:00Z">
        <w:r w:rsidRPr="001E6224">
          <w:t>6.</w:t>
        </w:r>
      </w:ins>
      <w:ins w:id="5507" w:author="S2-2004355" w:date="2020-06-11T09:58:00Z">
        <w:r w:rsidR="00650D44">
          <w:t>18</w:t>
        </w:r>
      </w:ins>
      <w:ins w:id="5508" w:author="S2-2004355" w:date="2020-06-11T09:49:00Z">
        <w:r w:rsidRPr="001E6224">
          <w:t>.4</w:t>
        </w:r>
        <w:r w:rsidRPr="001E6224">
          <w:tab/>
          <w:t>Impacts on existing entities and interfaces</w:t>
        </w:r>
        <w:bookmarkEnd w:id="5505"/>
      </w:ins>
    </w:p>
    <w:p w14:paraId="51AC1D1F" w14:textId="77777777" w:rsidR="001574C0" w:rsidRPr="001E6224" w:rsidRDefault="001574C0" w:rsidP="001574C0">
      <w:pPr>
        <w:keepLines/>
        <w:ind w:left="1135" w:hanging="851"/>
        <w:rPr>
          <w:ins w:id="5509" w:author="S2-2004355" w:date="2020-06-11T09:49:00Z"/>
          <w:color w:val="FF0000"/>
        </w:rPr>
      </w:pPr>
      <w:ins w:id="5510" w:author="S2-2004355" w:date="2020-06-11T09:49:00Z">
        <w:r w:rsidRPr="001E6224">
          <w:rPr>
            <w:color w:val="FF0000"/>
          </w:rPr>
          <w:t>Editor's Note: This clause lists impacts to existing entities and interfaces.</w:t>
        </w:r>
      </w:ins>
    </w:p>
    <w:p w14:paraId="00DA1CBF" w14:textId="62981AF2" w:rsidR="00281245" w:rsidRPr="00EE7791" w:rsidRDefault="00281245" w:rsidP="00281245">
      <w:pPr>
        <w:pStyle w:val="Heading2"/>
        <w:rPr>
          <w:ins w:id="5511" w:author="S2-2004437" w:date="2020-06-11T10:11:00Z"/>
        </w:rPr>
      </w:pPr>
      <w:bookmarkStart w:id="5512" w:name="_Toc43103275"/>
      <w:ins w:id="5513" w:author="S2-2004437" w:date="2020-06-11T10:11:00Z">
        <w:r w:rsidRPr="00EE7791">
          <w:t>6.</w:t>
        </w:r>
        <w:r>
          <w:t>19</w:t>
        </w:r>
        <w:r w:rsidRPr="00EE7791">
          <w:tab/>
          <w:t>Solution #</w:t>
        </w:r>
        <w:r>
          <w:t>19</w:t>
        </w:r>
        <w:r w:rsidRPr="00EE7791">
          <w:t xml:space="preserve">: </w:t>
        </w:r>
        <w:r w:rsidRPr="00EE7791">
          <w:rPr>
            <w:rFonts w:cs="Arial"/>
          </w:rPr>
          <w:t>KI #3, Solution for providing IMS voice and emergency services for SNPN subscribers using eSIM for onboarding of IMS credentials</w:t>
        </w:r>
        <w:bookmarkEnd w:id="5512"/>
      </w:ins>
    </w:p>
    <w:p w14:paraId="4A8D811C" w14:textId="5A990B79" w:rsidR="00281245" w:rsidRPr="00EE7791" w:rsidRDefault="00281245" w:rsidP="00281245">
      <w:pPr>
        <w:pStyle w:val="Heading3"/>
        <w:rPr>
          <w:ins w:id="5514" w:author="S2-2004437" w:date="2020-06-11T10:11:00Z"/>
          <w:lang w:eastAsia="ko-KR"/>
        </w:rPr>
      </w:pPr>
      <w:bookmarkStart w:id="5515" w:name="_Toc43103276"/>
      <w:ins w:id="5516" w:author="S2-2004437" w:date="2020-06-11T10:11:00Z">
        <w:r w:rsidRPr="00EE7791">
          <w:rPr>
            <w:lang w:eastAsia="ko-KR"/>
          </w:rPr>
          <w:t>6.</w:t>
        </w:r>
        <w:r>
          <w:rPr>
            <w:lang w:eastAsia="ko-KR"/>
          </w:rPr>
          <w:t>19</w:t>
        </w:r>
        <w:r w:rsidRPr="00EE7791">
          <w:rPr>
            <w:lang w:eastAsia="ko-KR"/>
          </w:rPr>
          <w:t>.1</w:t>
        </w:r>
        <w:r w:rsidRPr="00EE7791">
          <w:rPr>
            <w:lang w:eastAsia="ko-KR"/>
          </w:rPr>
          <w:tab/>
          <w:t>Introduction</w:t>
        </w:r>
        <w:bookmarkEnd w:id="5515"/>
      </w:ins>
    </w:p>
    <w:p w14:paraId="319EF214" w14:textId="77777777" w:rsidR="00281245" w:rsidRPr="00EE7791" w:rsidRDefault="00281245" w:rsidP="00281245">
      <w:pPr>
        <w:rPr>
          <w:ins w:id="5517" w:author="S2-2004437" w:date="2020-06-11T10:11:00Z"/>
          <w:lang w:eastAsia="ko-KR"/>
        </w:rPr>
      </w:pPr>
      <w:ins w:id="5518" w:author="S2-2004437" w:date="2020-06-11T10:11:00Z">
        <w:r w:rsidRPr="00EE7791">
          <w:rPr>
            <w:lang w:eastAsia="ko-KR"/>
          </w:rPr>
          <w:t xml:space="preserve">This solution addresses Key Issue #3 ("Support of IMS voice and emergency services for SNPN"). </w:t>
        </w:r>
        <w:bookmarkStart w:id="5519" w:name="_Hlk42160388"/>
        <w:r w:rsidRPr="00EE7791">
          <w:rPr>
            <w:lang w:eastAsia="ko-KR"/>
          </w:rPr>
          <w:t>The solution enables SNPN UEs to receive IMS and emergency services through provisioning a UICC containing an ISIM</w:t>
        </w:r>
        <w:bookmarkEnd w:id="5519"/>
        <w:r w:rsidRPr="00EE7791">
          <w:rPr>
            <w:lang w:eastAsia="ko-KR"/>
          </w:rPr>
          <w:t>.</w:t>
        </w:r>
      </w:ins>
    </w:p>
    <w:p w14:paraId="39B9C594" w14:textId="77777777" w:rsidR="00281245" w:rsidRPr="00EE7791" w:rsidRDefault="00281245" w:rsidP="00281245">
      <w:pPr>
        <w:rPr>
          <w:ins w:id="5520" w:author="S2-2004437" w:date="2020-06-11T10:11:00Z"/>
          <w:lang w:eastAsia="ko-KR"/>
        </w:rPr>
      </w:pPr>
      <w:ins w:id="5521" w:author="S2-2004437" w:date="2020-06-11T10:11:00Z">
        <w:r w:rsidRPr="00EE7791">
          <w:rPr>
            <w:lang w:eastAsia="ko-KR"/>
          </w:rPr>
          <w:t xml:space="preserve">This solution requires that the UE has a subscription in a PLMN for providing IMS services. </w:t>
        </w:r>
      </w:ins>
    </w:p>
    <w:p w14:paraId="26DD9037" w14:textId="77777777" w:rsidR="00281245" w:rsidRPr="00EE7791" w:rsidRDefault="00281245" w:rsidP="00281245">
      <w:pPr>
        <w:rPr>
          <w:ins w:id="5522" w:author="S2-2004437" w:date="2020-06-11T10:11:00Z"/>
          <w:lang w:eastAsia="ko-KR"/>
        </w:rPr>
      </w:pPr>
      <w:ins w:id="5523" w:author="S2-2004437" w:date="2020-06-11T10:11:00Z">
        <w:r w:rsidRPr="00EE7791">
          <w:rPr>
            <w:lang w:eastAsia="ko-KR"/>
          </w:rPr>
          <w:t xml:space="preserve">The solution also enables the same PLMN to provide IMS services to multiple SNPN </w:t>
        </w:r>
      </w:ins>
    </w:p>
    <w:p w14:paraId="1CF25278" w14:textId="5DD4503A" w:rsidR="00281245" w:rsidRPr="00EE7791" w:rsidRDefault="00281245" w:rsidP="00281245">
      <w:pPr>
        <w:pStyle w:val="Heading3"/>
        <w:rPr>
          <w:ins w:id="5524" w:author="S2-2004437" w:date="2020-06-11T10:11:00Z"/>
          <w:lang w:eastAsia="ko-KR"/>
        </w:rPr>
      </w:pPr>
      <w:bookmarkStart w:id="5525" w:name="_Toc43103277"/>
      <w:ins w:id="5526" w:author="S2-2004437" w:date="2020-06-11T10:11:00Z">
        <w:r w:rsidRPr="00EE7791">
          <w:rPr>
            <w:lang w:eastAsia="ko-KR"/>
          </w:rPr>
          <w:t>6.</w:t>
        </w:r>
        <w:r>
          <w:rPr>
            <w:lang w:eastAsia="ko-KR"/>
          </w:rPr>
          <w:t>19</w:t>
        </w:r>
        <w:r w:rsidRPr="00EE7791">
          <w:rPr>
            <w:lang w:eastAsia="ko-KR"/>
          </w:rPr>
          <w:t>.2</w:t>
        </w:r>
        <w:r w:rsidRPr="00EE7791">
          <w:rPr>
            <w:lang w:eastAsia="ko-KR"/>
          </w:rPr>
          <w:tab/>
          <w:t>Functional Description</w:t>
        </w:r>
        <w:bookmarkEnd w:id="5525"/>
      </w:ins>
    </w:p>
    <w:p w14:paraId="175279D2" w14:textId="4A8ACC6B" w:rsidR="00281245" w:rsidRPr="00EE7791" w:rsidRDefault="00281245" w:rsidP="00281245">
      <w:pPr>
        <w:pStyle w:val="Heading4"/>
        <w:rPr>
          <w:ins w:id="5527" w:author="S2-2004437" w:date="2020-06-11T10:11:00Z"/>
          <w:lang w:eastAsia="ko-KR"/>
        </w:rPr>
      </w:pPr>
      <w:bookmarkStart w:id="5528" w:name="_Toc43103278"/>
      <w:ins w:id="5529" w:author="S2-2004437" w:date="2020-06-11T10:11:00Z">
        <w:r w:rsidRPr="00EE7791">
          <w:rPr>
            <w:lang w:eastAsia="ko-KR"/>
          </w:rPr>
          <w:t>6.</w:t>
        </w:r>
        <w:r>
          <w:rPr>
            <w:lang w:eastAsia="ko-KR"/>
          </w:rPr>
          <w:t>19</w:t>
        </w:r>
        <w:r w:rsidRPr="00EE7791">
          <w:rPr>
            <w:lang w:eastAsia="ko-KR"/>
          </w:rPr>
          <w:t>.2.1</w:t>
        </w:r>
        <w:r w:rsidRPr="00EE7791">
          <w:rPr>
            <w:lang w:eastAsia="ko-KR"/>
          </w:rPr>
          <w:tab/>
          <w:t>Solution Principles</w:t>
        </w:r>
        <w:bookmarkEnd w:id="5528"/>
      </w:ins>
    </w:p>
    <w:p w14:paraId="521837EB" w14:textId="0465F9A8" w:rsidR="00281245" w:rsidRPr="00EE7791" w:rsidRDefault="00281245" w:rsidP="00281245">
      <w:pPr>
        <w:rPr>
          <w:ins w:id="5530" w:author="S2-2004437" w:date="2020-06-11T10:11:00Z"/>
          <w:lang w:eastAsia="ko-KR"/>
        </w:rPr>
      </w:pPr>
      <w:ins w:id="5531" w:author="S2-2004437" w:date="2020-06-11T10:11:00Z">
        <w:r w:rsidRPr="00EE7791">
          <w:rPr>
            <w:lang w:eastAsia="ko-KR"/>
          </w:rPr>
          <w:t>Figure 6.</w:t>
        </w:r>
        <w:r>
          <w:rPr>
            <w:lang w:eastAsia="ko-KR"/>
          </w:rPr>
          <w:t>19</w:t>
        </w:r>
        <w:r w:rsidRPr="00EE7791">
          <w:rPr>
            <w:lang w:eastAsia="ko-KR"/>
          </w:rPr>
          <w:t xml:space="preserve">.2.1-1 shows the reference architecture to provide IMS services to SNPN users used in this solution. </w:t>
        </w:r>
      </w:ins>
    </w:p>
    <w:p w14:paraId="062608EB" w14:textId="77777777" w:rsidR="00281245" w:rsidRPr="00EE7791" w:rsidRDefault="00281245" w:rsidP="00281245">
      <w:pPr>
        <w:pStyle w:val="TH"/>
        <w:ind w:left="-142"/>
        <w:jc w:val="left"/>
        <w:rPr>
          <w:ins w:id="5532" w:author="S2-2004437" w:date="2020-06-11T10:11:00Z"/>
        </w:rPr>
      </w:pPr>
      <w:ins w:id="5533" w:author="S2-2004437" w:date="2020-06-11T10:11:00Z">
        <w:r w:rsidRPr="00EE7791">
          <w:object w:dxaOrig="13731" w:dyaOrig="7981" w14:anchorId="69FF43D4">
            <v:shape id="_x0000_i1080" type="#_x0000_t75" style="width:490.75pt;height:285.1pt" o:ole="">
              <v:imagedata r:id="rId126" o:title=""/>
            </v:shape>
            <o:OLEObject Type="Embed" ProgID="Visio.Drawing.15" ShapeID="_x0000_i1080" DrawAspect="Content" ObjectID="_1653806080" r:id="rId127"/>
          </w:object>
        </w:r>
      </w:ins>
    </w:p>
    <w:p w14:paraId="7C30CAFA" w14:textId="2977F648" w:rsidR="00281245" w:rsidRPr="00EE7791" w:rsidRDefault="00281245" w:rsidP="00281245">
      <w:pPr>
        <w:pStyle w:val="TF"/>
        <w:ind w:left="-142"/>
        <w:rPr>
          <w:ins w:id="5534" w:author="S2-2004437" w:date="2020-06-11T10:11:00Z"/>
        </w:rPr>
      </w:pPr>
      <w:ins w:id="5535" w:author="S2-2004437" w:date="2020-06-11T10:11:00Z">
        <w:r w:rsidRPr="00EE7791">
          <w:t>Figure 6.</w:t>
        </w:r>
      </w:ins>
      <w:ins w:id="5536" w:author="S2-2004437" w:date="2020-06-11T10:12:00Z">
        <w:r>
          <w:t>19</w:t>
        </w:r>
      </w:ins>
      <w:ins w:id="5537" w:author="S2-2004437" w:date="2020-06-11T10:11:00Z">
        <w:r w:rsidRPr="00EE7791">
          <w:t>.2.1-1: Access to IMS services via Stand-alone Non-Public Network</w:t>
        </w:r>
      </w:ins>
    </w:p>
    <w:p w14:paraId="76E7CE14" w14:textId="50E2893A" w:rsidR="00281245" w:rsidRPr="00EE7791" w:rsidRDefault="00281245" w:rsidP="00281245">
      <w:pPr>
        <w:rPr>
          <w:ins w:id="5538" w:author="S2-2004437" w:date="2020-06-11T10:11:00Z"/>
          <w:lang w:eastAsia="ko-KR"/>
        </w:rPr>
      </w:pPr>
      <w:ins w:id="5539" w:author="S2-2004437" w:date="2020-06-11T10:11:00Z">
        <w:r w:rsidRPr="00EE7791">
          <w:rPr>
            <w:lang w:eastAsia="ko-KR"/>
          </w:rPr>
          <w:t>The architecture depicted in the Figure assumes a 1:1 relationship between an SNPN 5GC and an IMS provider. The IMS provider can be the SNPN or an independent entity as depicted in section 6.</w:t>
        </w:r>
      </w:ins>
      <w:ins w:id="5540" w:author="S2-2004437" w:date="2020-06-11T10:12:00Z">
        <w:r>
          <w:rPr>
            <w:lang w:eastAsia="ko-KR"/>
          </w:rPr>
          <w:t>19</w:t>
        </w:r>
      </w:ins>
      <w:ins w:id="5541" w:author="S2-2004437" w:date="2020-06-11T10:11:00Z">
        <w:r w:rsidRPr="00EE7791">
          <w:rPr>
            <w:lang w:eastAsia="ko-KR"/>
          </w:rPr>
          <w:t>.</w:t>
        </w:r>
      </w:ins>
      <w:ins w:id="5542" w:author="Editor" w:date="2020-06-15T13:03:00Z">
        <w:r w:rsidR="00C7158C">
          <w:rPr>
            <w:lang w:eastAsia="ko-KR"/>
          </w:rPr>
          <w:t>3.1</w:t>
        </w:r>
      </w:ins>
      <w:ins w:id="5543" w:author="S2-2004437" w:date="2020-06-11T10:11:00Z">
        <w:r w:rsidRPr="00EE7791">
          <w:rPr>
            <w:lang w:eastAsia="ko-KR"/>
          </w:rPr>
          <w:t>.</w:t>
        </w:r>
      </w:ins>
    </w:p>
    <w:p w14:paraId="35D9DFCF" w14:textId="77777777" w:rsidR="00281245" w:rsidRPr="00EE7791" w:rsidRDefault="00281245" w:rsidP="00281245">
      <w:pPr>
        <w:rPr>
          <w:ins w:id="5544" w:author="S2-2004437" w:date="2020-06-11T10:11:00Z"/>
          <w:lang w:eastAsia="ko-KR"/>
        </w:rPr>
      </w:pPr>
      <w:ins w:id="5545" w:author="S2-2004437" w:date="2020-06-11T10:11:00Z">
        <w:r w:rsidRPr="00EE7791">
          <w:rPr>
            <w:lang w:eastAsia="ko-KR"/>
          </w:rPr>
          <w:t xml:space="preserve">This solution proposes that the IMS Core system is accessed over N6 reference point as a Data Network offered by the SNPN. Gm reference point between the UE ad the P-CSCF is managed as user plane traffic via UPF. </w:t>
        </w:r>
      </w:ins>
    </w:p>
    <w:p w14:paraId="026BDC7F" w14:textId="237101C9" w:rsidR="00281245" w:rsidRPr="00EE7791" w:rsidRDefault="00281245" w:rsidP="00281245">
      <w:pPr>
        <w:rPr>
          <w:ins w:id="5546" w:author="S2-2004437" w:date="2020-06-11T10:11:00Z"/>
          <w:lang w:eastAsia="ko-KR"/>
        </w:rPr>
      </w:pPr>
      <w:ins w:id="5547" w:author="S2-2004437" w:date="2020-06-11T10:11:00Z">
        <w:r w:rsidRPr="00EE7791">
          <w:rPr>
            <w:lang w:eastAsia="ko-KR"/>
          </w:rPr>
          <w:t>This solution requires interconnectivity between P-CSCF in the IMS with the UPF at the SNPN 5GC, and HSS in IMS with UDM at the SNPN 5GC.</w:t>
        </w:r>
        <w:del w:id="5548" w:author="Editor" w:date="2020-06-15T16:08:00Z">
          <w:r w:rsidRPr="00EE7791" w:rsidDel="009E3DBB">
            <w:rPr>
              <w:lang w:eastAsia="ko-KR"/>
            </w:rPr>
            <w:delText xml:space="preserve">  </w:delText>
          </w:r>
        </w:del>
      </w:ins>
      <w:ins w:id="5549" w:author="Editor" w:date="2020-06-15T16:08:00Z">
        <w:r w:rsidR="009E3DBB">
          <w:rPr>
            <w:lang w:eastAsia="ko-KR"/>
          </w:rPr>
          <w:t xml:space="preserve"> </w:t>
        </w:r>
      </w:ins>
      <w:ins w:id="5550" w:author="S2-2004437" w:date="2020-06-11T10:11:00Z">
        <w:r w:rsidRPr="00EE7791">
          <w:rPr>
            <w:lang w:eastAsia="ko-KR"/>
          </w:rPr>
          <w:t>In addition, N5 reference point between P-CSCF and PCF may be deployed.</w:t>
        </w:r>
      </w:ins>
    </w:p>
    <w:p w14:paraId="7EF6B4DF" w14:textId="1D2E3931" w:rsidR="00281245" w:rsidRPr="00EE7791" w:rsidRDefault="00281245" w:rsidP="00281245">
      <w:pPr>
        <w:rPr>
          <w:ins w:id="5551" w:author="S2-2004437" w:date="2020-06-11T10:11:00Z"/>
          <w:lang w:eastAsia="ko-KR"/>
        </w:rPr>
      </w:pPr>
      <w:ins w:id="5552" w:author="S2-2004437" w:date="2020-06-11T10:11:00Z">
        <w:r w:rsidRPr="00EE7791">
          <w:rPr>
            <w:lang w:eastAsia="ko-KR"/>
          </w:rPr>
          <w:t>The solution requires that the SNPN 5GC enables relevant functionality to support IMS services as defined in section 5.16.3.1 of TS 23.501 [</w:t>
        </w:r>
      </w:ins>
      <w:ins w:id="5553" w:author="S2-2004437" w:date="2020-06-11T10:12:00Z">
        <w:r>
          <w:rPr>
            <w:lang w:eastAsia="ko-KR"/>
          </w:rPr>
          <w:t>4</w:t>
        </w:r>
      </w:ins>
      <w:ins w:id="5554" w:author="S2-2004437" w:date="2020-06-11T10:11:00Z">
        <w:r w:rsidRPr="00EE7791">
          <w:rPr>
            <w:lang w:eastAsia="ko-KR"/>
          </w:rPr>
          <w:t xml:space="preserve">]. </w:t>
        </w:r>
      </w:ins>
    </w:p>
    <w:p w14:paraId="5985CCD1" w14:textId="77777777" w:rsidR="00281245" w:rsidRPr="00EE7791" w:rsidRDefault="00281245" w:rsidP="00281245">
      <w:pPr>
        <w:pStyle w:val="BodyText"/>
        <w:rPr>
          <w:ins w:id="5555" w:author="S2-2004437" w:date="2020-06-11T10:11:00Z"/>
          <w:b/>
          <w:bCs/>
          <w:lang w:eastAsia="ko-KR"/>
        </w:rPr>
      </w:pPr>
      <w:ins w:id="5556" w:author="S2-2004437" w:date="2020-06-11T10:11:00Z">
        <w:r w:rsidRPr="00EE7791">
          <w:rPr>
            <w:b/>
            <w:bCs/>
            <w:lang w:eastAsia="ko-KR"/>
          </w:rPr>
          <w:t>Roaming</w:t>
        </w:r>
      </w:ins>
    </w:p>
    <w:p w14:paraId="7D0F5DCA" w14:textId="77777777" w:rsidR="00281245" w:rsidRPr="00EE7791" w:rsidRDefault="00281245" w:rsidP="00281245">
      <w:pPr>
        <w:rPr>
          <w:ins w:id="5557" w:author="S2-2004437" w:date="2020-06-11T10:11:00Z"/>
        </w:rPr>
      </w:pPr>
      <w:ins w:id="5558" w:author="S2-2004437" w:date="2020-06-11T10:11:00Z">
        <w:r w:rsidRPr="00EE7791">
          <w:t>There is currently no requirement to support roaming between multiple SNPNs.</w:t>
        </w:r>
      </w:ins>
    </w:p>
    <w:p w14:paraId="518E15DA" w14:textId="77777777" w:rsidR="00281245" w:rsidRPr="00EE7791" w:rsidRDefault="00281245" w:rsidP="00281245">
      <w:pPr>
        <w:rPr>
          <w:ins w:id="5559" w:author="S2-2004437" w:date="2020-06-11T10:11:00Z"/>
        </w:rPr>
      </w:pPr>
      <w:ins w:id="5560" w:author="S2-2004437" w:date="2020-06-11T10:11:00Z">
        <w:r w:rsidRPr="00EE7791">
          <w:t>For roaming between an SNPN and a public PLMN supported by a roaming agreement, there is no additional functionality required. Existing procedures are applicable as is, considering that the interface between P-CSCF and PCF may be inter-operator as mentioned previously.</w:t>
        </w:r>
      </w:ins>
    </w:p>
    <w:p w14:paraId="52E9359E" w14:textId="7C6BE6A5" w:rsidR="00281245" w:rsidRPr="00EE7791" w:rsidRDefault="00281245" w:rsidP="00281245">
      <w:pPr>
        <w:pStyle w:val="Heading3"/>
        <w:rPr>
          <w:ins w:id="5561" w:author="S2-2004437" w:date="2020-06-11T10:11:00Z"/>
          <w:lang w:eastAsia="ko-KR"/>
        </w:rPr>
      </w:pPr>
      <w:bookmarkStart w:id="5562" w:name="_Toc43103279"/>
      <w:ins w:id="5563" w:author="S2-2004437" w:date="2020-06-11T10:11:00Z">
        <w:r w:rsidRPr="00EE7791">
          <w:t>6.</w:t>
        </w:r>
      </w:ins>
      <w:ins w:id="5564" w:author="S2-2004437" w:date="2020-06-11T10:13:00Z">
        <w:r>
          <w:t>19</w:t>
        </w:r>
      </w:ins>
      <w:ins w:id="5565" w:author="S2-2004437" w:date="2020-06-11T10:11:00Z">
        <w:r w:rsidRPr="00EE7791">
          <w:t>.3</w:t>
        </w:r>
        <w:r w:rsidRPr="00EE7791">
          <w:tab/>
          <w:t>Procedures</w:t>
        </w:r>
        <w:bookmarkStart w:id="5566" w:name="_Hlk37242798"/>
        <w:bookmarkEnd w:id="5562"/>
      </w:ins>
    </w:p>
    <w:p w14:paraId="57BADE0A" w14:textId="1D298892" w:rsidR="00281245" w:rsidRPr="00EE7791" w:rsidRDefault="00281245" w:rsidP="00281245">
      <w:pPr>
        <w:pStyle w:val="Heading4"/>
        <w:rPr>
          <w:ins w:id="5567" w:author="S2-2004437" w:date="2020-06-11T10:11:00Z"/>
        </w:rPr>
      </w:pPr>
      <w:bookmarkStart w:id="5568" w:name="_Toc43103280"/>
      <w:bookmarkEnd w:id="5566"/>
      <w:ins w:id="5569" w:author="S2-2004437" w:date="2020-06-11T10:11:00Z">
        <w:r w:rsidRPr="00EE7791">
          <w:t>6.</w:t>
        </w:r>
      </w:ins>
      <w:ins w:id="5570" w:author="S2-2004437" w:date="2020-06-11T10:13:00Z">
        <w:r>
          <w:t>19</w:t>
        </w:r>
      </w:ins>
      <w:ins w:id="5571" w:author="S2-2004437" w:date="2020-06-11T10:11:00Z">
        <w:r w:rsidRPr="00EE7791">
          <w:t>.3.1</w:t>
        </w:r>
        <w:r w:rsidRPr="00EE7791">
          <w:tab/>
          <w:t>Procedure to support External IMS Provider and multiple SNPN</w:t>
        </w:r>
        <w:bookmarkEnd w:id="5568"/>
        <w:r w:rsidRPr="00EE7791">
          <w:t xml:space="preserve"> </w:t>
        </w:r>
      </w:ins>
    </w:p>
    <w:p w14:paraId="36E51833" w14:textId="77777777" w:rsidR="00281245" w:rsidRPr="00EE7791" w:rsidRDefault="00281245" w:rsidP="00281245">
      <w:pPr>
        <w:pStyle w:val="B1"/>
        <w:ind w:left="0" w:firstLine="0"/>
        <w:rPr>
          <w:ins w:id="5572" w:author="S2-2004437" w:date="2020-06-11T10:11:00Z"/>
        </w:rPr>
      </w:pPr>
      <w:ins w:id="5573" w:author="S2-2004437" w:date="2020-06-11T10:11:00Z">
        <w:r w:rsidRPr="00EE7791">
          <w:t>The existing procedures and reference points supported in IMS and 5GS can be used to provide IMS services to a UE accessing an SNPN.</w:t>
        </w:r>
      </w:ins>
    </w:p>
    <w:p w14:paraId="0DDE2BF4" w14:textId="77777777" w:rsidR="00281245" w:rsidRPr="00EE7791" w:rsidRDefault="00281245" w:rsidP="00281245">
      <w:pPr>
        <w:pStyle w:val="B1"/>
        <w:ind w:left="0" w:firstLine="0"/>
        <w:rPr>
          <w:ins w:id="5574" w:author="S2-2004437" w:date="2020-06-11T10:11:00Z"/>
        </w:rPr>
      </w:pPr>
      <w:ins w:id="5575" w:author="S2-2004437" w:date="2020-06-11T10:11:00Z">
        <w:r w:rsidRPr="00EE7791">
          <w:t>The determination whether the user belongs to the PLMN or another SNPN can be based on information included in the home network domain provided during IMS registration procedure and IMS user identities.</w:t>
        </w:r>
      </w:ins>
    </w:p>
    <w:p w14:paraId="1F48F7CD" w14:textId="77777777" w:rsidR="00281245" w:rsidRPr="00EE7791" w:rsidRDefault="00281245" w:rsidP="00281245">
      <w:pPr>
        <w:pStyle w:val="B1"/>
        <w:ind w:left="0" w:firstLine="0"/>
        <w:rPr>
          <w:ins w:id="5576" w:author="S2-2004437" w:date="2020-06-11T10:11:00Z"/>
        </w:rPr>
      </w:pPr>
      <w:ins w:id="5577" w:author="S2-2004437" w:date="2020-06-11T10:11:00Z">
        <w:r w:rsidRPr="00EE7791">
          <w:t>Additionally, the P-CSCF identifies the SNPN, and the corresponding PCF to interact with, via the PLMN ID + NID corresponding to the SNPN where the UE is located.</w:t>
        </w:r>
      </w:ins>
    </w:p>
    <w:p w14:paraId="4D5723E0" w14:textId="4BA0E35E" w:rsidR="00281245" w:rsidRPr="00EE7791" w:rsidRDefault="00281245" w:rsidP="00281245">
      <w:pPr>
        <w:pStyle w:val="Heading3"/>
        <w:rPr>
          <w:ins w:id="5578" w:author="S2-2004437" w:date="2020-06-11T10:11:00Z"/>
        </w:rPr>
      </w:pPr>
      <w:bookmarkStart w:id="5579" w:name="_Toc43103281"/>
      <w:ins w:id="5580" w:author="S2-2004437" w:date="2020-06-11T10:11:00Z">
        <w:r w:rsidRPr="00EE7791">
          <w:lastRenderedPageBreak/>
          <w:t>6.</w:t>
        </w:r>
      </w:ins>
      <w:ins w:id="5581" w:author="S2-2004437" w:date="2020-06-11T10:13:00Z">
        <w:r>
          <w:t>19</w:t>
        </w:r>
      </w:ins>
      <w:ins w:id="5582" w:author="S2-2004437" w:date="2020-06-11T10:11:00Z">
        <w:r w:rsidRPr="00EE7791">
          <w:t>.4</w:t>
        </w:r>
        <w:r w:rsidRPr="00EE7791">
          <w:tab/>
          <w:t>Impacts on existing entities and interfaces</w:t>
        </w:r>
        <w:bookmarkEnd w:id="5579"/>
      </w:ins>
    </w:p>
    <w:p w14:paraId="23082F41" w14:textId="77777777" w:rsidR="00281245" w:rsidRPr="00EE7791" w:rsidRDefault="00281245" w:rsidP="00281245">
      <w:pPr>
        <w:rPr>
          <w:ins w:id="5583" w:author="S2-2004437" w:date="2020-06-11T10:11:00Z"/>
          <w:b/>
          <w:u w:val="single"/>
        </w:rPr>
      </w:pPr>
      <w:ins w:id="5584" w:author="S2-2004437" w:date="2020-06-11T10:11:00Z">
        <w:r w:rsidRPr="00EE7791">
          <w:rPr>
            <w:b/>
            <w:u w:val="single"/>
          </w:rPr>
          <w:t>UE:</w:t>
        </w:r>
      </w:ins>
    </w:p>
    <w:p w14:paraId="0C099327" w14:textId="77777777" w:rsidR="00281245" w:rsidRPr="00EE7791" w:rsidRDefault="00281245">
      <w:pPr>
        <w:pStyle w:val="B1"/>
        <w:numPr>
          <w:ilvl w:val="0"/>
          <w:numId w:val="8"/>
        </w:numPr>
        <w:overflowPunct w:val="0"/>
        <w:autoSpaceDE w:val="0"/>
        <w:autoSpaceDN w:val="0"/>
        <w:adjustRightInd w:val="0"/>
        <w:textAlignment w:val="baseline"/>
        <w:rPr>
          <w:ins w:id="5585" w:author="S2-2004437" w:date="2020-06-11T10:11:00Z"/>
        </w:rPr>
        <w:pPrChange w:id="5586" w:author="S2-2003612" w:date="2020-06-11T17:05:00Z">
          <w:pPr>
            <w:pStyle w:val="B1"/>
            <w:numPr>
              <w:numId w:val="15"/>
            </w:numPr>
            <w:tabs>
              <w:tab w:val="num" w:pos="360"/>
              <w:tab w:val="num" w:pos="720"/>
            </w:tabs>
            <w:overflowPunct w:val="0"/>
            <w:autoSpaceDE w:val="0"/>
            <w:autoSpaceDN w:val="0"/>
            <w:adjustRightInd w:val="0"/>
            <w:ind w:left="720" w:hanging="720"/>
            <w:textAlignment w:val="baseline"/>
          </w:pPr>
        </w:pPrChange>
      </w:pPr>
      <w:ins w:id="5587" w:author="S2-2004437" w:date="2020-06-11T10:11:00Z">
        <w:r w:rsidRPr="00EE7791">
          <w:t>Use ISIM corresponding to a PLMN subscription (belonging to the independent provider) to access IMS services.</w:t>
        </w:r>
      </w:ins>
    </w:p>
    <w:p w14:paraId="665EFE08" w14:textId="77777777" w:rsidR="00281245" w:rsidRPr="00EE7791" w:rsidRDefault="00281245" w:rsidP="00281245">
      <w:pPr>
        <w:rPr>
          <w:ins w:id="5588" w:author="S2-2004437" w:date="2020-06-11T10:11:00Z"/>
          <w:b/>
          <w:u w:val="single"/>
        </w:rPr>
      </w:pPr>
      <w:ins w:id="5589" w:author="S2-2004437" w:date="2020-06-11T10:11:00Z">
        <w:r w:rsidRPr="00EE7791">
          <w:rPr>
            <w:b/>
            <w:u w:val="single"/>
          </w:rPr>
          <w:t>HSS:</w:t>
        </w:r>
      </w:ins>
    </w:p>
    <w:p w14:paraId="654461F4" w14:textId="77777777" w:rsidR="00281245" w:rsidRPr="00EE7791" w:rsidRDefault="00281245">
      <w:pPr>
        <w:numPr>
          <w:ilvl w:val="0"/>
          <w:numId w:val="8"/>
        </w:numPr>
        <w:overflowPunct w:val="0"/>
        <w:autoSpaceDE w:val="0"/>
        <w:autoSpaceDN w:val="0"/>
        <w:adjustRightInd w:val="0"/>
        <w:textAlignment w:val="baseline"/>
        <w:rPr>
          <w:ins w:id="5590" w:author="S2-2004437" w:date="2020-06-11T10:11:00Z"/>
          <w:b/>
          <w:u w:val="single"/>
        </w:rPr>
        <w:pPrChange w:id="5591" w:author="S2-2003612" w:date="2020-06-11T17:05:00Z">
          <w:pPr>
            <w:numPr>
              <w:numId w:val="15"/>
            </w:numPr>
            <w:tabs>
              <w:tab w:val="num" w:pos="360"/>
              <w:tab w:val="num" w:pos="720"/>
            </w:tabs>
            <w:overflowPunct w:val="0"/>
            <w:autoSpaceDE w:val="0"/>
            <w:autoSpaceDN w:val="0"/>
            <w:adjustRightInd w:val="0"/>
            <w:ind w:left="720" w:hanging="720"/>
            <w:textAlignment w:val="baseline"/>
          </w:pPr>
        </w:pPrChange>
      </w:pPr>
      <w:ins w:id="5592" w:author="S2-2004437" w:date="2020-06-11T10:11:00Z">
        <w:r w:rsidRPr="00EE7791">
          <w:t>Select the PCF instance corresponding to the registering SNPN</w:t>
        </w:r>
      </w:ins>
    </w:p>
    <w:p w14:paraId="0B6EC0CF" w14:textId="77777777" w:rsidR="00281245" w:rsidRPr="00EE7791" w:rsidRDefault="00281245" w:rsidP="00281245">
      <w:pPr>
        <w:rPr>
          <w:ins w:id="5593" w:author="S2-2004437" w:date="2020-06-11T10:11:00Z"/>
        </w:rPr>
      </w:pPr>
      <w:ins w:id="5594" w:author="S2-2004437" w:date="2020-06-11T10:11:00Z">
        <w:r w:rsidRPr="00EE7791">
          <w:t xml:space="preserve">If the owner of the IMS network and the SNPN are different entities, the following impacts apply: </w:t>
        </w:r>
      </w:ins>
    </w:p>
    <w:p w14:paraId="32E77FA5" w14:textId="77777777" w:rsidR="00281245" w:rsidRPr="00EE7791" w:rsidRDefault="00281245">
      <w:pPr>
        <w:numPr>
          <w:ilvl w:val="0"/>
          <w:numId w:val="8"/>
        </w:numPr>
        <w:overflowPunct w:val="0"/>
        <w:autoSpaceDE w:val="0"/>
        <w:autoSpaceDN w:val="0"/>
        <w:adjustRightInd w:val="0"/>
        <w:textAlignment w:val="baseline"/>
        <w:rPr>
          <w:ins w:id="5595" w:author="S2-2004437" w:date="2020-06-11T10:11:00Z"/>
        </w:rPr>
        <w:pPrChange w:id="5596" w:author="S2-2003612" w:date="2020-06-11T17:05:00Z">
          <w:pPr>
            <w:numPr>
              <w:numId w:val="15"/>
            </w:numPr>
            <w:tabs>
              <w:tab w:val="num" w:pos="360"/>
              <w:tab w:val="num" w:pos="720"/>
            </w:tabs>
            <w:overflowPunct w:val="0"/>
            <w:autoSpaceDE w:val="0"/>
            <w:autoSpaceDN w:val="0"/>
            <w:adjustRightInd w:val="0"/>
            <w:ind w:left="720" w:hanging="720"/>
            <w:textAlignment w:val="baseline"/>
          </w:pPr>
        </w:pPrChange>
      </w:pPr>
      <w:ins w:id="5597" w:author="S2-2004437" w:date="2020-06-11T10:11:00Z">
        <w:r w:rsidRPr="00EE7791">
          <w:t xml:space="preserve">Possibly additional security requirements over NU1, N5 and N6 between the IMS network and the SNPN as they become inter-operator interfaces. </w:t>
        </w:r>
      </w:ins>
    </w:p>
    <w:p w14:paraId="7618AA7D" w14:textId="77777777" w:rsidR="00281245" w:rsidRPr="00EE7791" w:rsidRDefault="00281245">
      <w:pPr>
        <w:pStyle w:val="BodyText"/>
        <w:numPr>
          <w:ilvl w:val="0"/>
          <w:numId w:val="8"/>
        </w:numPr>
        <w:jc w:val="left"/>
        <w:rPr>
          <w:ins w:id="5598" w:author="S2-2004437" w:date="2020-06-11T10:11:00Z"/>
          <w:lang w:eastAsia="ko-KR"/>
        </w:rPr>
        <w:pPrChange w:id="5599" w:author="S2-2003612" w:date="2020-06-11T17:05:00Z">
          <w:pPr>
            <w:pStyle w:val="BodyText"/>
            <w:numPr>
              <w:numId w:val="15"/>
            </w:numPr>
            <w:tabs>
              <w:tab w:val="num" w:pos="360"/>
              <w:tab w:val="num" w:pos="720"/>
            </w:tabs>
            <w:ind w:left="720" w:hanging="720"/>
            <w:jc w:val="left"/>
          </w:pPr>
        </w:pPrChange>
      </w:pPr>
      <w:ins w:id="5600" w:author="S2-2004437" w:date="2020-06-11T10:11:00Z">
        <w:r w:rsidRPr="00EE7791">
          <w:t>Define the NRF based discovery procedure between an NRF at the IMS network (e.g. at a PLMN) and a target SNPN using the PLMN ID and NID provided by the requester NF, in a similar way as the discovery procedure across PLMNs is defined using PLMN ID. Otherwise s</w:t>
        </w:r>
        <w:r w:rsidRPr="00EE7791">
          <w:rPr>
            <w:lang w:eastAsia="ko-KR"/>
          </w:rPr>
          <w:t xml:space="preserve">election of NFs at the SNPN (e.g. UDM, PCF) by IMS nodes can be performed based on local configuration of SNPN NFs at the IMS nodes. </w:t>
        </w:r>
      </w:ins>
    </w:p>
    <w:p w14:paraId="2B517D8A" w14:textId="77777777" w:rsidR="00281245" w:rsidRPr="00EE7791" w:rsidRDefault="00281245">
      <w:pPr>
        <w:numPr>
          <w:ilvl w:val="0"/>
          <w:numId w:val="8"/>
        </w:numPr>
        <w:overflowPunct w:val="0"/>
        <w:autoSpaceDE w:val="0"/>
        <w:autoSpaceDN w:val="0"/>
        <w:adjustRightInd w:val="0"/>
        <w:textAlignment w:val="baseline"/>
        <w:rPr>
          <w:ins w:id="5601" w:author="S2-2004437" w:date="2020-06-11T10:11:00Z"/>
        </w:rPr>
        <w:pPrChange w:id="5602" w:author="S2-2003612" w:date="2020-06-11T17:05:00Z">
          <w:pPr>
            <w:numPr>
              <w:numId w:val="15"/>
            </w:numPr>
            <w:tabs>
              <w:tab w:val="num" w:pos="360"/>
              <w:tab w:val="num" w:pos="720"/>
            </w:tabs>
            <w:overflowPunct w:val="0"/>
            <w:autoSpaceDE w:val="0"/>
            <w:autoSpaceDN w:val="0"/>
            <w:adjustRightInd w:val="0"/>
            <w:ind w:left="720" w:hanging="720"/>
            <w:textAlignment w:val="baseline"/>
          </w:pPr>
        </w:pPrChange>
      </w:pPr>
      <w:ins w:id="5603" w:author="S2-2004437" w:date="2020-06-11T10:11:00Z">
        <w:r w:rsidRPr="00EE7791">
          <w: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t>
        </w:r>
      </w:ins>
    </w:p>
    <w:p w14:paraId="7A2B2BFB" w14:textId="0DEC2EDF" w:rsidR="000105FE" w:rsidRPr="00017486" w:rsidRDefault="000105FE" w:rsidP="000105FE">
      <w:pPr>
        <w:pStyle w:val="Heading2"/>
        <w:rPr>
          <w:ins w:id="5604" w:author="S2-2004356" w:date="2020-06-11T10:23:00Z"/>
        </w:rPr>
      </w:pPr>
      <w:bookmarkStart w:id="5605" w:name="_Toc43103282"/>
      <w:ins w:id="5606" w:author="S2-2004356" w:date="2020-06-11T10:23:00Z">
        <w:r w:rsidRPr="00017486">
          <w:t>6.</w:t>
        </w:r>
        <w:r>
          <w:t>20</w:t>
        </w:r>
        <w:r w:rsidRPr="00017486">
          <w:tab/>
          <w:t>Solution #</w:t>
        </w:r>
      </w:ins>
      <w:ins w:id="5607" w:author="S2-2004356" w:date="2020-06-11T10:24:00Z">
        <w:r>
          <w:t>20</w:t>
        </w:r>
      </w:ins>
      <w:ins w:id="5608" w:author="S2-2004356" w:date="2020-06-11T10:23:00Z">
        <w:r w:rsidRPr="00017486">
          <w:t xml:space="preserve">: </w:t>
        </w:r>
        <w:r w:rsidRPr="00017486">
          <w:rPr>
            <w:rFonts w:cs="Arial"/>
          </w:rPr>
          <w:t>KI #3, Solution for providing IMS voice and emergency services for SNPN subscribers reusing access level identifiers and credentials</w:t>
        </w:r>
        <w:bookmarkEnd w:id="5605"/>
      </w:ins>
    </w:p>
    <w:p w14:paraId="65434035" w14:textId="43B0CB70" w:rsidR="000105FE" w:rsidRPr="00017486" w:rsidRDefault="000105FE" w:rsidP="000105FE">
      <w:pPr>
        <w:pStyle w:val="Heading3"/>
        <w:rPr>
          <w:ins w:id="5609" w:author="S2-2004356" w:date="2020-06-11T10:23:00Z"/>
          <w:lang w:eastAsia="ko-KR"/>
        </w:rPr>
      </w:pPr>
      <w:bookmarkStart w:id="5610" w:name="_Toc43103283"/>
      <w:ins w:id="5611" w:author="S2-2004356" w:date="2020-06-11T10:23:00Z">
        <w:r w:rsidRPr="00017486">
          <w:rPr>
            <w:lang w:eastAsia="ko-KR"/>
          </w:rPr>
          <w:t>6.</w:t>
        </w:r>
      </w:ins>
      <w:ins w:id="5612" w:author="S2-2004356" w:date="2020-06-11T10:24:00Z">
        <w:r>
          <w:rPr>
            <w:lang w:eastAsia="ko-KR"/>
          </w:rPr>
          <w:t>20</w:t>
        </w:r>
      </w:ins>
      <w:ins w:id="5613" w:author="S2-2004356" w:date="2020-06-11T10:23:00Z">
        <w:r w:rsidRPr="00017486">
          <w:rPr>
            <w:lang w:eastAsia="ko-KR"/>
          </w:rPr>
          <w:t>.1</w:t>
        </w:r>
        <w:r w:rsidRPr="00017486">
          <w:rPr>
            <w:lang w:eastAsia="ko-KR"/>
          </w:rPr>
          <w:tab/>
          <w:t>Introduction</w:t>
        </w:r>
        <w:bookmarkEnd w:id="5610"/>
      </w:ins>
    </w:p>
    <w:p w14:paraId="60030D30" w14:textId="77777777" w:rsidR="000105FE" w:rsidRPr="00017486" w:rsidRDefault="000105FE" w:rsidP="000105FE">
      <w:pPr>
        <w:rPr>
          <w:ins w:id="5614" w:author="S2-2004356" w:date="2020-06-11T10:23:00Z"/>
          <w:lang w:eastAsia="ko-KR"/>
        </w:rPr>
      </w:pPr>
      <w:ins w:id="5615" w:author="S2-2004356" w:date="2020-06-11T10:23:00Z">
        <w:r w:rsidRPr="00017486">
          <w:rPr>
            <w:lang w:eastAsia="ko-KR"/>
          </w:rPr>
          <w:t xml:space="preserve">This solution addresses Key Issue #3 ("Support of IMS voice and emergency services for SNPN"). The solution enables SNPN UEs to receive IMS and emergency services reusing access level identifiers and credentials to provide SNPN system. </w:t>
        </w:r>
      </w:ins>
    </w:p>
    <w:p w14:paraId="701DE5C4" w14:textId="77777777" w:rsidR="000105FE" w:rsidRPr="00017486" w:rsidRDefault="000105FE" w:rsidP="000105FE">
      <w:pPr>
        <w:rPr>
          <w:ins w:id="5616" w:author="S2-2004356" w:date="2020-06-11T10:23:00Z"/>
          <w:lang w:eastAsia="ko-KR"/>
        </w:rPr>
      </w:pPr>
      <w:ins w:id="5617" w:author="S2-2004356" w:date="2020-06-11T10:23:00Z">
        <w:r w:rsidRPr="00017486">
          <w:rPr>
            <w:lang w:eastAsia="ko-KR"/>
          </w:rPr>
          <w:t>This solution has no impact on the configuration of SNPN UEs. The requirements for the SNPN 5GC and the subscription profile of SNPN UEs in the 5GC and the IMS system are also described.</w:t>
        </w:r>
      </w:ins>
    </w:p>
    <w:p w14:paraId="46048FA8" w14:textId="4AA371EB" w:rsidR="000105FE" w:rsidRPr="00017486" w:rsidRDefault="000105FE" w:rsidP="000105FE">
      <w:pPr>
        <w:pStyle w:val="Heading3"/>
        <w:rPr>
          <w:ins w:id="5618" w:author="S2-2004356" w:date="2020-06-11T10:23:00Z"/>
          <w:lang w:eastAsia="ko-KR"/>
        </w:rPr>
      </w:pPr>
      <w:bookmarkStart w:id="5619" w:name="_Toc43103284"/>
      <w:ins w:id="5620" w:author="S2-2004356" w:date="2020-06-11T10:23:00Z">
        <w:r w:rsidRPr="00017486">
          <w:rPr>
            <w:lang w:eastAsia="ko-KR"/>
          </w:rPr>
          <w:t>6.</w:t>
        </w:r>
      </w:ins>
      <w:ins w:id="5621" w:author="S2-2004356" w:date="2020-06-11T10:24:00Z">
        <w:r>
          <w:rPr>
            <w:lang w:eastAsia="ko-KR"/>
          </w:rPr>
          <w:t>20</w:t>
        </w:r>
      </w:ins>
      <w:ins w:id="5622" w:author="S2-2004356" w:date="2020-06-11T10:23:00Z">
        <w:r w:rsidRPr="00017486">
          <w:rPr>
            <w:lang w:eastAsia="ko-KR"/>
          </w:rPr>
          <w:t>.2</w:t>
        </w:r>
        <w:r w:rsidRPr="00017486">
          <w:rPr>
            <w:lang w:eastAsia="ko-KR"/>
          </w:rPr>
          <w:tab/>
          <w:t>Functional Description</w:t>
        </w:r>
        <w:bookmarkEnd w:id="5619"/>
      </w:ins>
    </w:p>
    <w:p w14:paraId="3807F8D2" w14:textId="4DED7874" w:rsidR="000105FE" w:rsidRPr="00017486" w:rsidRDefault="000105FE" w:rsidP="000105FE">
      <w:pPr>
        <w:pStyle w:val="Heading4"/>
        <w:rPr>
          <w:ins w:id="5623" w:author="S2-2004356" w:date="2020-06-11T10:23:00Z"/>
          <w:lang w:eastAsia="ko-KR"/>
        </w:rPr>
      </w:pPr>
      <w:bookmarkStart w:id="5624" w:name="_Toc43103285"/>
      <w:ins w:id="5625" w:author="S2-2004356" w:date="2020-06-11T10:23:00Z">
        <w:r w:rsidRPr="00017486">
          <w:rPr>
            <w:lang w:eastAsia="ko-KR"/>
          </w:rPr>
          <w:t>6.</w:t>
        </w:r>
      </w:ins>
      <w:ins w:id="5626" w:author="S2-2004356" w:date="2020-06-11T10:24:00Z">
        <w:r>
          <w:rPr>
            <w:lang w:eastAsia="ko-KR"/>
          </w:rPr>
          <w:t>20</w:t>
        </w:r>
      </w:ins>
      <w:ins w:id="5627" w:author="S2-2004356" w:date="2020-06-11T10:23:00Z">
        <w:r w:rsidRPr="00017486">
          <w:rPr>
            <w:lang w:eastAsia="ko-KR"/>
          </w:rPr>
          <w:t>.2.1</w:t>
        </w:r>
        <w:r w:rsidRPr="00017486">
          <w:rPr>
            <w:lang w:eastAsia="ko-KR"/>
          </w:rPr>
          <w:tab/>
          <w:t>Solution Principles</w:t>
        </w:r>
        <w:bookmarkEnd w:id="5624"/>
      </w:ins>
    </w:p>
    <w:p w14:paraId="24E1737F" w14:textId="02BC209F" w:rsidR="000105FE" w:rsidRPr="00017486" w:rsidRDefault="000105FE" w:rsidP="000105FE">
      <w:pPr>
        <w:rPr>
          <w:ins w:id="5628" w:author="S2-2004356" w:date="2020-06-11T10:23:00Z"/>
          <w:lang w:eastAsia="ko-KR"/>
        </w:rPr>
      </w:pPr>
      <w:ins w:id="5629" w:author="S2-2004356" w:date="2020-06-11T10:23:00Z">
        <w:r w:rsidRPr="00017486">
          <w:rPr>
            <w:lang w:eastAsia="ko-KR"/>
          </w:rPr>
          <w:t>Figure 6.</w:t>
        </w:r>
      </w:ins>
      <w:ins w:id="5630" w:author="S2-2004356" w:date="2020-06-11T10:24:00Z">
        <w:r>
          <w:rPr>
            <w:lang w:eastAsia="ko-KR"/>
          </w:rPr>
          <w:t>20</w:t>
        </w:r>
      </w:ins>
      <w:ins w:id="5631" w:author="S2-2004356" w:date="2020-06-11T10:23:00Z">
        <w:r w:rsidRPr="00017486">
          <w:rPr>
            <w:lang w:eastAsia="ko-KR"/>
          </w:rPr>
          <w:t xml:space="preserve">.2.1-1 shows the reference architecture to provide IMS services to SNPN users used in this solution. </w:t>
        </w:r>
      </w:ins>
    </w:p>
    <w:p w14:paraId="7818957E" w14:textId="77777777" w:rsidR="000105FE" w:rsidRDefault="000105FE" w:rsidP="000105FE">
      <w:pPr>
        <w:pStyle w:val="TH"/>
        <w:ind w:left="-142"/>
        <w:rPr>
          <w:ins w:id="5632" w:author="S2-2004356" w:date="2020-06-11T10:23:00Z"/>
        </w:rPr>
      </w:pPr>
      <w:ins w:id="5633" w:author="S2-2004356" w:date="2020-06-11T10:23:00Z">
        <w:r w:rsidRPr="00017486">
          <w:object w:dxaOrig="13731" w:dyaOrig="7981" w14:anchorId="7168E871">
            <v:shape id="_x0000_i1081" type="#_x0000_t75" style="width:490.75pt;height:285.1pt" o:ole="">
              <v:imagedata r:id="rId128" o:title=""/>
            </v:shape>
            <o:OLEObject Type="Embed" ProgID="Visio.Drawing.15" ShapeID="_x0000_i1081" DrawAspect="Content" ObjectID="_1653806081" r:id="rId129"/>
          </w:object>
        </w:r>
      </w:ins>
    </w:p>
    <w:p w14:paraId="622BF21D" w14:textId="04EF56D9" w:rsidR="000105FE" w:rsidRPr="00017486" w:rsidRDefault="000105FE" w:rsidP="000105FE">
      <w:pPr>
        <w:pStyle w:val="TF"/>
        <w:rPr>
          <w:ins w:id="5634" w:author="S2-2004356" w:date="2020-06-11T10:23:00Z"/>
        </w:rPr>
      </w:pPr>
      <w:ins w:id="5635" w:author="S2-2004356" w:date="2020-06-11T10:23:00Z">
        <w:r w:rsidRPr="00017486">
          <w:t>Figure 6.</w:t>
        </w:r>
      </w:ins>
      <w:ins w:id="5636" w:author="S2-2004356" w:date="2020-06-11T10:24:00Z">
        <w:r>
          <w:t>20</w:t>
        </w:r>
      </w:ins>
      <w:ins w:id="5637" w:author="S2-2004356" w:date="2020-06-11T10:23:00Z">
        <w:r w:rsidRPr="00017486">
          <w:t>.2.1-1: Access to IMS services via Stand-alone Non-Public Network</w:t>
        </w:r>
      </w:ins>
    </w:p>
    <w:p w14:paraId="4AF43FBD" w14:textId="77777777" w:rsidR="000105FE" w:rsidRPr="00017486" w:rsidRDefault="000105FE" w:rsidP="000105FE">
      <w:pPr>
        <w:rPr>
          <w:ins w:id="5638" w:author="S2-2004356" w:date="2020-06-11T10:23:00Z"/>
          <w:lang w:eastAsia="ko-KR"/>
        </w:rPr>
      </w:pPr>
      <w:ins w:id="5639" w:author="S2-2004356" w:date="2020-06-11T10:23:00Z">
        <w:r w:rsidRPr="00017486">
          <w:rPr>
            <w:lang w:eastAsia="ko-KR"/>
          </w:rPr>
          <w:t xml:space="preserve">This solution proposes that the IMS Core system is accessed over N6 reference point as a Data Network offered by the SNPN. Gm reference point between the UE and the P-CSCF is managed as user plane traffic via UPF. </w:t>
        </w:r>
      </w:ins>
    </w:p>
    <w:p w14:paraId="173E2382" w14:textId="5841BA04" w:rsidR="000105FE" w:rsidRPr="00017486" w:rsidRDefault="000105FE" w:rsidP="000105FE">
      <w:pPr>
        <w:rPr>
          <w:ins w:id="5640" w:author="S2-2004356" w:date="2020-06-11T10:23:00Z"/>
          <w:lang w:eastAsia="ko-KR"/>
        </w:rPr>
      </w:pPr>
      <w:ins w:id="5641" w:author="S2-2004356" w:date="2020-06-11T10:23:00Z">
        <w:r w:rsidRPr="00017486">
          <w:rPr>
            <w:lang w:eastAsia="ko-KR"/>
          </w:rPr>
          <w:t>This solution requires interconnectivity between P-CSCF and HSS-IMS in the IMS Core system with the UPF, the PCF and the UDM at the SNPN 5GC which according to Figure 6.</w:t>
        </w:r>
      </w:ins>
      <w:ins w:id="5642" w:author="S2-2004356" w:date="2020-06-11T10:24:00Z">
        <w:r>
          <w:rPr>
            <w:lang w:eastAsia="ko-KR"/>
          </w:rPr>
          <w:t>20</w:t>
        </w:r>
      </w:ins>
      <w:ins w:id="5643" w:author="S2-2004356" w:date="2020-06-11T10:23:00Z">
        <w:r w:rsidRPr="00017486">
          <w:rPr>
            <w:lang w:eastAsia="ko-KR"/>
          </w:rPr>
          <w:t xml:space="preserve">.2.1-1 are all operated by the SNPN. </w:t>
        </w:r>
      </w:ins>
    </w:p>
    <w:p w14:paraId="45E4F0A4" w14:textId="77777777" w:rsidR="000105FE" w:rsidRPr="00017486" w:rsidRDefault="000105FE" w:rsidP="000105FE">
      <w:pPr>
        <w:rPr>
          <w:ins w:id="5644" w:author="S2-2004356" w:date="2020-06-11T10:23:00Z"/>
          <w:lang w:eastAsia="ko-KR"/>
        </w:rPr>
      </w:pPr>
      <w:ins w:id="5645" w:author="S2-2004356" w:date="2020-06-11T10:23:00Z">
        <w:r w:rsidRPr="00017486">
          <w:rPr>
            <w:lang w:eastAsia="ko-KR"/>
          </w:rPr>
          <w:t>The solution can be applicable if the IMS network supports SBI interfaces or legacy interfaces.</w:t>
        </w:r>
      </w:ins>
    </w:p>
    <w:p w14:paraId="7AF0A92D" w14:textId="77777777" w:rsidR="000105FE" w:rsidRPr="00017486" w:rsidRDefault="000105FE" w:rsidP="000105FE">
      <w:pPr>
        <w:rPr>
          <w:ins w:id="5646" w:author="S2-2004356" w:date="2020-06-11T10:23:00Z"/>
          <w:strike/>
          <w:lang w:eastAsia="ko-KR"/>
        </w:rPr>
      </w:pPr>
      <w:ins w:id="5647" w:author="S2-2004356" w:date="2020-06-11T10:23:00Z">
        <w:r w:rsidRPr="00017486">
          <w:rPr>
            <w:lang w:eastAsia="ko-KR"/>
          </w:rPr>
          <w:t xml:space="preserve">The solution requires that the SNPN 5GC enables relevant functionality to support IMS services as defined in section 5.16.3.1 of TS 23.501 [4]. </w:t>
        </w:r>
      </w:ins>
    </w:p>
    <w:p w14:paraId="7D972F3C" w14:textId="77777777" w:rsidR="000105FE" w:rsidRPr="00017486" w:rsidRDefault="000105FE" w:rsidP="000105FE">
      <w:pPr>
        <w:rPr>
          <w:ins w:id="5648" w:author="S2-2004356" w:date="2020-06-11T10:23:00Z"/>
          <w:lang w:eastAsia="ko-KR"/>
        </w:rPr>
      </w:pPr>
      <w:ins w:id="5649" w:author="S2-2004356" w:date="2020-06-11T10:23:00Z">
        <w:r w:rsidRPr="00017486">
          <w:rPr>
            <w:lang w:eastAsia="ko-KR"/>
          </w:rPr>
          <w:t xml:space="preserve">This solution proposes that SNPN UEs reuse the user identifiers and credentials used for accessing the SNPN 5GC for accessing the SNPN IMS system as follows: </w:t>
        </w:r>
      </w:ins>
    </w:p>
    <w:p w14:paraId="2BFC15CC" w14:textId="7E00B1AF" w:rsidR="000105FE" w:rsidRPr="00017486" w:rsidRDefault="00B84195" w:rsidP="00B84195">
      <w:pPr>
        <w:pStyle w:val="B1"/>
        <w:rPr>
          <w:ins w:id="5650" w:author="S2-2004356" w:date="2020-06-11T10:23:00Z"/>
        </w:rPr>
      </w:pPr>
      <w:ins w:id="5651" w:author="S2-2004356" w:date="2020-06-11T10:28:00Z">
        <w:r>
          <w:t>-</w:t>
        </w:r>
        <w:r>
          <w:tab/>
        </w:r>
      </w:ins>
      <w:ins w:id="5652" w:author="S2-2004356" w:date="2020-06-11T10:23:00Z">
        <w:r w:rsidR="000105FE" w:rsidRPr="00017486">
          <w:t xml:space="preserve">SNPN UEs generate an IMPI (in NAI format) and an IMPU based on the SUPI used by the SNPN UE to access the SNPN 5GC. This SUPI based IMPI/IMPU pair is used during IMS registration (including emergency registration). The SUPI based IMPU is barred for call session establishment. </w:t>
        </w:r>
      </w:ins>
    </w:p>
    <w:p w14:paraId="00DCF679" w14:textId="77306C63" w:rsidR="000105FE" w:rsidRPr="00017486" w:rsidRDefault="00B84195" w:rsidP="00B84195">
      <w:pPr>
        <w:pStyle w:val="B1"/>
        <w:rPr>
          <w:ins w:id="5653" w:author="S2-2004356" w:date="2020-06-11T10:23:00Z"/>
        </w:rPr>
      </w:pPr>
      <w:ins w:id="5654" w:author="S2-2004356" w:date="2020-06-11T10:29:00Z">
        <w:r>
          <w:t>-</w:t>
        </w:r>
        <w:r>
          <w:tab/>
        </w:r>
      </w:ins>
      <w:ins w:id="5655" w:author="S2-2004356" w:date="2020-06-11T10:23:00Z">
        <w:r w:rsidR="000105FE" w:rsidRPr="00017486">
          <w:t xml:space="preserve">The SNPN UE credentials used for primary authentication in the SNPN 5GC are reused for IMS level authentication. </w:t>
        </w:r>
      </w:ins>
    </w:p>
    <w:p w14:paraId="37E83EBF" w14:textId="34C56536" w:rsidR="000105FE" w:rsidRPr="00017486" w:rsidRDefault="000105FE" w:rsidP="000105FE">
      <w:pPr>
        <w:pStyle w:val="B1"/>
        <w:ind w:left="720" w:firstLine="0"/>
        <w:rPr>
          <w:ins w:id="5656" w:author="S2-2004356" w:date="2020-06-11T10:23:00Z"/>
          <w:lang w:eastAsia="ko-KR"/>
        </w:rPr>
      </w:pPr>
      <w:ins w:id="5657" w:author="S2-2004356" w:date="2020-06-11T10:23:00Z">
        <w:r w:rsidRPr="00017486">
          <w:rPr>
            <w:lang w:eastAsia="ko-KR"/>
          </w:rPr>
          <w:t>In case the SNPN UE is provided with a USIM including AKA credentials, the HSS-IMS can requests AKA AVs to the UDM/ARPF over the NU1 reference point as already defined in TS 23.632 [</w:t>
        </w:r>
      </w:ins>
      <w:ins w:id="5658" w:author="S2-2004356" w:date="2020-06-11T10:27:00Z">
        <w:r w:rsidR="00AB7EF7">
          <w:rPr>
            <w:lang w:eastAsia="ko-KR"/>
          </w:rPr>
          <w:t>13</w:t>
        </w:r>
      </w:ins>
      <w:ins w:id="5659" w:author="S2-2004356" w:date="2020-06-11T10:23:00Z">
        <w:r w:rsidRPr="00017486">
          <w:rPr>
            <w:lang w:eastAsia="ko-KR"/>
          </w:rPr>
          <w:t xml:space="preserve">]. In this case, the UDM/ARPF behaves as an AuC and provides IMS AKA AVs to the HSS-IMS. </w:t>
        </w:r>
      </w:ins>
    </w:p>
    <w:p w14:paraId="63BC0778" w14:textId="536B95D4" w:rsidR="000105FE" w:rsidRPr="00017486" w:rsidRDefault="000105FE" w:rsidP="000105FE">
      <w:pPr>
        <w:pStyle w:val="B1"/>
        <w:ind w:left="720" w:firstLine="0"/>
        <w:rPr>
          <w:ins w:id="5660" w:author="S2-2004356" w:date="2020-06-11T10:23:00Z"/>
          <w:lang w:eastAsia="ko-KR"/>
        </w:rPr>
      </w:pPr>
      <w:ins w:id="5661" w:author="S2-2004356" w:date="2020-06-11T10:23:00Z">
        <w:r w:rsidRPr="00017486">
          <w:rPr>
            <w:lang w:eastAsia="ko-KR"/>
          </w:rPr>
          <w:t>Alternatively, in case that SNPN UEs use authentication credentials other than AKA, this solution proposes the use of GIBA, as defined in TS 33.203 [</w:t>
        </w:r>
      </w:ins>
      <w:ins w:id="5662" w:author="S2-2004356" w:date="2020-06-11T10:27:00Z">
        <w:r w:rsidR="00AB7EF7">
          <w:rPr>
            <w:lang w:eastAsia="ko-KR"/>
          </w:rPr>
          <w:t>1</w:t>
        </w:r>
      </w:ins>
      <w:ins w:id="5663" w:author="S2-2004356" w:date="2020-06-11T10:28:00Z">
        <w:r w:rsidR="00B84195">
          <w:rPr>
            <w:lang w:eastAsia="ko-KR"/>
          </w:rPr>
          <w:t>2</w:t>
        </w:r>
      </w:ins>
      <w:ins w:id="5664" w:author="S2-2004356" w:date="2020-06-11T10:23:00Z">
        <w:r w:rsidRPr="00017486">
          <w:rPr>
            <w:lang w:eastAsia="ko-KR"/>
          </w:rPr>
          <w:t>], and TS 24.229 [</w:t>
        </w:r>
      </w:ins>
      <w:ins w:id="5665" w:author="S2-2004356" w:date="2020-06-11T10:27:00Z">
        <w:r w:rsidR="00AB7EF7">
          <w:rPr>
            <w:lang w:eastAsia="ko-KR"/>
          </w:rPr>
          <w:t>11</w:t>
        </w:r>
      </w:ins>
      <w:ins w:id="5666" w:author="S2-2004356" w:date="2020-06-11T10:23:00Z">
        <w:r w:rsidRPr="00017486">
          <w:rPr>
            <w:lang w:eastAsia="ko-KR"/>
          </w:rPr>
          <w:t xml:space="preserve">] adapted for 5GS to authenticate every SNPN UE accessing to IMS services. </w:t>
        </w:r>
      </w:ins>
    </w:p>
    <w:p w14:paraId="3F7762FB" w14:textId="77777777" w:rsidR="000105FE" w:rsidRPr="00017486" w:rsidRDefault="000105FE" w:rsidP="000105FE">
      <w:pPr>
        <w:pStyle w:val="B1"/>
        <w:ind w:left="720" w:firstLine="0"/>
        <w:rPr>
          <w:ins w:id="5667" w:author="S2-2004356" w:date="2020-06-11T10:23:00Z"/>
          <w:lang w:eastAsia="ko-KR"/>
        </w:rPr>
      </w:pPr>
      <w:ins w:id="5668" w:author="S2-2004356" w:date="2020-06-11T10:23:00Z">
        <w:r w:rsidRPr="00017486">
          <w:rPr>
            <w:lang w:eastAsia="ko-KR"/>
          </w:rPr>
          <w:t xml:space="preserve">The GIBA security solution works by creating a secure binding in the HSS between the public/private user identity (SIP-level identity) and the IP address currently allocated to the user at the access level after authentication in the access network. Therefore, IMS level signalling, and especially the IMS identities claimed by a user, can be bound together securely to the PS domain bearer level security context. </w:t>
        </w:r>
      </w:ins>
    </w:p>
    <w:p w14:paraId="621D0F99" w14:textId="46BE55FE" w:rsidR="000105FE" w:rsidRPr="00017486" w:rsidRDefault="000105FE" w:rsidP="000105FE">
      <w:pPr>
        <w:pStyle w:val="B1"/>
        <w:ind w:left="720" w:firstLine="0"/>
        <w:rPr>
          <w:ins w:id="5669" w:author="S2-2004356" w:date="2020-06-11T10:23:00Z"/>
          <w:lang w:eastAsia="ko-KR"/>
        </w:rPr>
      </w:pPr>
      <w:ins w:id="5670" w:author="S2-2004356" w:date="2020-06-11T10:23:00Z">
        <w:r w:rsidRPr="00017486">
          <w:rPr>
            <w:lang w:eastAsia="ko-KR"/>
          </w:rPr>
          <w:t xml:space="preserve">The adaptation of the GIBA concept to 5GS (i.e. 5G IMS Bundled Authentication, 5GIBA) enables an authentication mechanism for allowing access to the IMS domain to SNPN UEs based on the primary </w:t>
        </w:r>
        <w:r w:rsidRPr="00017486">
          <w:rPr>
            <w:lang w:eastAsia="ko-KR"/>
          </w:rPr>
          <w:lastRenderedPageBreak/>
          <w:t>authentication of SNPN UEs in 5GC and without the need to provision IMS level credentials in SNPN UEs. See section 6.</w:t>
        </w:r>
      </w:ins>
      <w:ins w:id="5671" w:author="S2-2004356" w:date="2020-06-11T10:24:00Z">
        <w:r>
          <w:rPr>
            <w:lang w:eastAsia="ko-KR"/>
          </w:rPr>
          <w:t>20</w:t>
        </w:r>
      </w:ins>
      <w:ins w:id="5672" w:author="S2-2004356" w:date="2020-06-11T10:23:00Z">
        <w:r w:rsidRPr="00017486">
          <w:rPr>
            <w:lang w:eastAsia="ko-KR"/>
          </w:rPr>
          <w:t xml:space="preserve">.3 for further details. </w:t>
        </w:r>
      </w:ins>
    </w:p>
    <w:p w14:paraId="0FEC4750" w14:textId="77777777" w:rsidR="000105FE" w:rsidRPr="00017486" w:rsidRDefault="000105FE">
      <w:pPr>
        <w:rPr>
          <w:ins w:id="5673" w:author="S2-2004356" w:date="2020-06-11T10:23:00Z"/>
        </w:rPr>
        <w:pPrChange w:id="5674" w:author="S2-2004356" w:date="2020-06-11T10:29:00Z">
          <w:pPr>
            <w:pStyle w:val="BodyText"/>
          </w:pPr>
        </w:pPrChange>
      </w:pPr>
      <w:ins w:id="5675" w:author="S2-2004356" w:date="2020-06-11T10:23:00Z">
        <w:r w:rsidRPr="00017486">
          <w:t xml:space="preserve">Additionally, the IMS subscription for SNPN UEs needs to include at least one additional IMPU used for call session establishment. </w:t>
        </w:r>
      </w:ins>
    </w:p>
    <w:p w14:paraId="76787CA9" w14:textId="327041D6" w:rsidR="000105FE" w:rsidRPr="00017486" w:rsidRDefault="00B84195">
      <w:pPr>
        <w:pStyle w:val="B1"/>
        <w:rPr>
          <w:ins w:id="5676" w:author="S2-2004356" w:date="2020-06-11T10:23:00Z"/>
        </w:rPr>
      </w:pPr>
      <w:ins w:id="5677" w:author="S2-2004356" w:date="2020-06-11T10:29:00Z">
        <w:r>
          <w:t>-</w:t>
        </w:r>
        <w:r>
          <w:tab/>
        </w:r>
      </w:ins>
      <w:ins w:id="5678" w:author="S2-2004356" w:date="2020-06-11T10:23:00Z">
        <w:r w:rsidR="000105FE" w:rsidRPr="00017486">
          <w:t>For call session establishment amongst SNPN users, the IMPUs defined in IMS subscriptions for SNPN users can be assigned by the SNPN.</w:t>
        </w:r>
      </w:ins>
    </w:p>
    <w:p w14:paraId="07534CDE" w14:textId="4F0A2D98" w:rsidR="000105FE" w:rsidRPr="00017486" w:rsidRDefault="00B84195" w:rsidP="00B84195">
      <w:pPr>
        <w:pStyle w:val="B1"/>
        <w:rPr>
          <w:ins w:id="5679" w:author="S2-2004356" w:date="2020-06-11T10:23:00Z"/>
        </w:rPr>
      </w:pPr>
      <w:ins w:id="5680" w:author="S2-2004356" w:date="2020-06-11T10:29:00Z">
        <w:r>
          <w:t>-</w:t>
        </w:r>
        <w:r>
          <w:tab/>
        </w:r>
      </w:ins>
      <w:ins w:id="5681" w:author="S2-2004356" w:date="2020-06-11T10:23:00Z">
        <w:r w:rsidR="000105FE" w:rsidRPr="00017486">
          <w:t xml:space="preserve">For call session establishment to/from SNPN users with PLMN or PSTN numbers, the SNPN operator needs to have the means to be allocated E.164 routable numbers and be able to establish NNI connectivity with other PLMN and PSTN networks. </w:t>
        </w:r>
      </w:ins>
    </w:p>
    <w:p w14:paraId="43450835" w14:textId="77777777" w:rsidR="000105FE" w:rsidRPr="00017486" w:rsidRDefault="000105FE" w:rsidP="00B84195">
      <w:pPr>
        <w:pStyle w:val="EditorsNote"/>
        <w:rPr>
          <w:ins w:id="5682" w:author="S2-2004356" w:date="2020-06-11T10:23:00Z"/>
        </w:rPr>
      </w:pPr>
      <w:ins w:id="5683" w:author="S2-2004356" w:date="2020-06-11T10:23:00Z">
        <w:r w:rsidRPr="00017486">
          <w:t>Editor’s note: How this is done the SNPN operator is being allocated E.164 routable numbers to be able to establish NNI connectivity with other PLMN and PSTN networks is FFS.</w:t>
        </w:r>
      </w:ins>
    </w:p>
    <w:p w14:paraId="4A58B8CA" w14:textId="77777777" w:rsidR="000105FE" w:rsidRPr="00017486" w:rsidRDefault="000105FE">
      <w:pPr>
        <w:rPr>
          <w:ins w:id="5684" w:author="S2-2004356" w:date="2020-06-11T10:23:00Z"/>
        </w:rPr>
        <w:pPrChange w:id="5685" w:author="S2-2004356" w:date="2020-06-11T10:29:00Z">
          <w:pPr>
            <w:pStyle w:val="BodyText"/>
          </w:pPr>
        </w:pPrChange>
      </w:pPr>
      <w:ins w:id="5686" w:author="S2-2004356" w:date="2020-06-11T10:23:00Z">
        <w:r w:rsidRPr="00017486">
          <w:t xml:space="preserve">Finally, the IMS subscription for SNPN UEs needs to include a subscription profile for multimedia telephony service. Subscription profile for additional IMS related services (e.g. messaging, presence, …) can be provisioned on a per need basis. </w:t>
        </w:r>
        <w:r w:rsidRPr="00017486">
          <w:rPr>
            <w:lang w:eastAsia="ko-KR"/>
          </w:rPr>
          <w:t xml:space="preserve">The provisioning of the IMS subscriptions for SNPN UEs in the IMS system may be also realized during onboarding of the SNPN UE in the SNPN 5GC or via auto-activation mechanism during registration in the IMS system. The details of this process are though out of the scope of this solution. </w:t>
        </w:r>
      </w:ins>
    </w:p>
    <w:p w14:paraId="48B5E790" w14:textId="2EBC1143" w:rsidR="000105FE" w:rsidRPr="00017486" w:rsidRDefault="000105FE">
      <w:pPr>
        <w:rPr>
          <w:ins w:id="5687" w:author="S2-2004356" w:date="2020-06-11T10:23:00Z"/>
        </w:rPr>
        <w:pPrChange w:id="5688" w:author="S2-2004356" w:date="2020-06-11T10:29:00Z">
          <w:pPr>
            <w:pStyle w:val="BodyText"/>
          </w:pPr>
        </w:pPrChange>
      </w:pPr>
      <w:ins w:id="5689" w:author="S2-2004356" w:date="2020-06-11T10:23:00Z">
        <w:r w:rsidRPr="00017486">
          <w:t>The rest of the IMS procedures are used as is today. The HSS-IMS and the UDM may interact over the NU1 reference point during e.g. User location requests, P-CSCF restoration procedures as defined in TS 23.632 [</w:t>
        </w:r>
      </w:ins>
      <w:ins w:id="5690" w:author="S2-2004356" w:date="2020-06-11T10:29:00Z">
        <w:r w:rsidR="00B84195">
          <w:t>13</w:t>
        </w:r>
      </w:ins>
      <w:ins w:id="5691" w:author="S2-2004356" w:date="2020-06-11T10:23:00Z">
        <w:r w:rsidRPr="00017486">
          <w:t xml:space="preserve">]. </w:t>
        </w:r>
      </w:ins>
    </w:p>
    <w:p w14:paraId="05815269" w14:textId="4540ED30" w:rsidR="000105FE" w:rsidRPr="00017486" w:rsidRDefault="000105FE" w:rsidP="000105FE">
      <w:pPr>
        <w:pStyle w:val="Heading5"/>
        <w:rPr>
          <w:ins w:id="5692" w:author="S2-2004356" w:date="2020-06-11T10:23:00Z"/>
          <w:lang w:eastAsia="ko-KR"/>
        </w:rPr>
      </w:pPr>
      <w:bookmarkStart w:id="5693" w:name="_Toc43103286"/>
      <w:ins w:id="5694" w:author="S2-2004356" w:date="2020-06-11T10:23:00Z">
        <w:r w:rsidRPr="00017486">
          <w:rPr>
            <w:lang w:eastAsia="ko-KR"/>
          </w:rPr>
          <w:t>6.</w:t>
        </w:r>
      </w:ins>
      <w:ins w:id="5695" w:author="S2-2004356" w:date="2020-06-11T10:24:00Z">
        <w:r>
          <w:rPr>
            <w:lang w:eastAsia="ko-KR"/>
          </w:rPr>
          <w:t>20</w:t>
        </w:r>
      </w:ins>
      <w:ins w:id="5696" w:author="S2-2004356" w:date="2020-06-11T10:23:00Z">
        <w:r w:rsidRPr="00017486">
          <w:rPr>
            <w:lang w:eastAsia="ko-KR"/>
          </w:rPr>
          <w:t>.2.1.1</w:t>
        </w:r>
        <w:r w:rsidRPr="00017486">
          <w:rPr>
            <w:lang w:eastAsia="ko-KR"/>
          </w:rPr>
          <w:tab/>
          <w:t>Support for IMS services provided by different provider from the SNPN.</w:t>
        </w:r>
        <w:bookmarkEnd w:id="5693"/>
        <w:r w:rsidRPr="00017486">
          <w:rPr>
            <w:lang w:eastAsia="ko-KR"/>
          </w:rPr>
          <w:t xml:space="preserve"> </w:t>
        </w:r>
      </w:ins>
    </w:p>
    <w:p w14:paraId="4D434A7B" w14:textId="77777777" w:rsidR="000105FE" w:rsidRPr="00017486" w:rsidRDefault="000105FE">
      <w:pPr>
        <w:rPr>
          <w:ins w:id="5697" w:author="S2-2004356" w:date="2020-06-11T10:23:00Z"/>
          <w:lang w:eastAsia="ko-KR"/>
        </w:rPr>
        <w:pPrChange w:id="5698" w:author="S2-2004356" w:date="2020-06-11T10:30:00Z">
          <w:pPr>
            <w:pStyle w:val="BodyText"/>
          </w:pPr>
        </w:pPrChange>
      </w:pPr>
      <w:ins w:id="5699" w:author="S2-2004356" w:date="2020-06-11T10:23:00Z">
        <w:r w:rsidRPr="00017486">
          <w:rPr>
            <w:lang w:eastAsia="ko-KR"/>
          </w:rPr>
          <w:t>If the SNPN owns and operates the IMS network providing the IMS services, then there are no additional impacts beyond what is described above.</w:t>
        </w:r>
      </w:ins>
    </w:p>
    <w:p w14:paraId="298D1D56" w14:textId="77777777" w:rsidR="000105FE" w:rsidRPr="00017486" w:rsidRDefault="000105FE">
      <w:pPr>
        <w:rPr>
          <w:ins w:id="5700" w:author="S2-2004356" w:date="2020-06-11T10:23:00Z"/>
          <w:lang w:eastAsia="ko-KR"/>
        </w:rPr>
      </w:pPr>
      <w:ins w:id="5701" w:author="S2-2004356" w:date="2020-06-11T10:23:00Z">
        <w:r w:rsidRPr="00017486">
          <w:rPr>
            <w:lang w:eastAsia="ko-KR"/>
          </w:rPr>
          <w:t>Different strategies may be adopted to support multiple SNPNs. The IMS network operator can use common IMS NF instances (e.g. P-CSCF or HSS) for all IMS users or deploy separate IMS NF instances for each SNPN.</w:t>
        </w:r>
      </w:ins>
    </w:p>
    <w:p w14:paraId="25AB3F1D" w14:textId="50669BE4" w:rsidR="000105FE" w:rsidRPr="00017486" w:rsidRDefault="000105FE">
      <w:pPr>
        <w:rPr>
          <w:ins w:id="5702" w:author="S2-2004356" w:date="2020-06-11T10:23:00Z"/>
          <w:lang w:eastAsia="ko-KR"/>
        </w:rPr>
      </w:pPr>
      <w:ins w:id="5703" w:author="S2-2004356" w:date="2020-06-11T10:23:00Z">
        <w:r w:rsidRPr="00017486">
          <w:rPr>
            <w:lang w:eastAsia="ko-KR"/>
          </w:rPr>
          <w:t>The identification of the corresponding SNPN for these purposes can be based on the home network domain and IMPI/IMPU identifiers generated and provided by the UE during the IMS registration procedure, as described in section 6.</w:t>
        </w:r>
      </w:ins>
      <w:ins w:id="5704" w:author="S2-2004356" w:date="2020-06-11T10:24:00Z">
        <w:r>
          <w:rPr>
            <w:lang w:eastAsia="ko-KR"/>
          </w:rPr>
          <w:t>20</w:t>
        </w:r>
      </w:ins>
      <w:ins w:id="5705" w:author="S2-2004356" w:date="2020-06-11T10:23:00Z">
        <w:r w:rsidRPr="00017486">
          <w:rPr>
            <w:lang w:eastAsia="ko-KR"/>
          </w:rPr>
          <w:t>.3.3.</w:t>
        </w:r>
      </w:ins>
    </w:p>
    <w:p w14:paraId="35A11154" w14:textId="77777777" w:rsidR="000105FE" w:rsidRPr="00017486" w:rsidRDefault="000105FE">
      <w:pPr>
        <w:rPr>
          <w:ins w:id="5706" w:author="S2-2004356" w:date="2020-06-11T10:23:00Z"/>
        </w:rPr>
        <w:pPrChange w:id="5707" w:author="S2-2004356" w:date="2020-06-11T10:30:00Z">
          <w:pPr>
            <w:pStyle w:val="BodyText"/>
          </w:pPr>
        </w:pPrChange>
      </w:pPr>
      <w:ins w:id="5708" w:author="S2-2004356" w:date="2020-06-11T10:23:00Z">
        <w:r w:rsidRPr="00017486">
          <w:rPr>
            <w:lang w:eastAsia="ko-KR"/>
          </w:rPr>
          <w:t xml:space="preserve">If the owner of the IMS network is an entity different from the SNPN (e.g. a PLMN operator), interconnectivity via N6, N5 and NU1 reference points implies using inter-operator interfaces, </w:t>
        </w:r>
        <w:r w:rsidRPr="00017486">
          <w:t>and hence there is a need to support additional security requirements over these interfaces.</w:t>
        </w:r>
      </w:ins>
    </w:p>
    <w:p w14:paraId="7F229C87" w14:textId="4A9A35FC" w:rsidR="000105FE" w:rsidRPr="00017486" w:rsidRDefault="000105FE" w:rsidP="00C7158C">
      <w:pPr>
        <w:pStyle w:val="NO"/>
        <w:rPr>
          <w:ins w:id="5709" w:author="S2-2004356" w:date="2020-06-11T10:23:00Z"/>
          <w:lang w:val="en-US"/>
        </w:rPr>
        <w:pPrChange w:id="5710" w:author="Editor" w:date="2020-06-15T13:04:00Z">
          <w:pPr>
            <w:ind w:left="720"/>
            <w:jc w:val="both"/>
          </w:pPr>
        </w:pPrChange>
      </w:pPr>
      <w:ins w:id="5711" w:author="S2-2004356" w:date="2020-06-11T10:23:00Z">
        <w:r w:rsidRPr="00017486">
          <w:t>NOTE:</w:t>
        </w:r>
      </w:ins>
      <w:ins w:id="5712" w:author="Editor" w:date="2020-06-15T13:04:00Z">
        <w:r w:rsidR="00C7158C">
          <w:tab/>
        </w:r>
      </w:ins>
      <w:ins w:id="5713" w:author="S2-2004356" w:date="2020-06-11T10:23:00Z">
        <w:r w:rsidRPr="00017486">
          <w:t>In this solution,</w:t>
        </w:r>
        <w:r w:rsidRPr="00017486">
          <w:rPr>
            <w:lang w:eastAsia="zh-CN"/>
          </w:rPr>
          <w:t xml:space="preserve"> it is </w:t>
        </w:r>
        <w:r w:rsidRPr="00017486">
          <w:t>assume</w:t>
        </w:r>
        <w:r w:rsidRPr="00017486">
          <w:rPr>
            <w:lang w:eastAsia="zh-CN"/>
          </w:rPr>
          <w:t>d</w:t>
        </w:r>
        <w:r w:rsidRPr="00017486">
          <w:t xml:space="preserve"> that no NAT is present between the UPF and the P-CSCF </w:t>
        </w:r>
        <w:r w:rsidRPr="00017486">
          <w:rPr>
            <w:lang w:eastAsia="zh-CN"/>
          </w:rPr>
          <w:t xml:space="preserve">in 5GIBA </w:t>
        </w:r>
        <w:r w:rsidRPr="00017486">
          <w:t>(or that it is kept transparent to the UE). If a NAT device is between the UPF and P-CSCF, problems may arise if it is not deployed properly as the IP address in the Via header</w:t>
        </w:r>
        <w:r w:rsidRPr="00017486">
          <w:rPr>
            <w:lang w:eastAsia="zh-CN"/>
          </w:rPr>
          <w:t xml:space="preserve"> of the SIP header provided by the P-CSCF to the S-CSCF may not match t</w:t>
        </w:r>
        <w:r w:rsidRPr="00017486">
          <w:t>he one stored in HSS. Similar deployment considerations and solutions to mitigate the problem of the use of NATs as the ones defined in Annex V of TS 33.203 apply when adapting the use of GIBA to 5G. For example, the</w:t>
        </w:r>
        <w:r w:rsidRPr="00017486">
          <w:rPr>
            <w:lang w:eastAsia="zh-CN"/>
          </w:rPr>
          <w:t xml:space="preserve"> P-CSCF </w:t>
        </w:r>
        <w:r w:rsidRPr="00017486">
          <w:t xml:space="preserve">can retrieve the address mapping information from the NAT device (e.g. using SNMP), and add the correct address information in the SIP message. It is assumed that this is possible even if the </w:t>
        </w:r>
        <w:del w:id="5714" w:author="Editor" w:date="2020-06-15T16:08:00Z">
          <w:r w:rsidRPr="00017486" w:rsidDel="009E3DBB">
            <w:delText> </w:delText>
          </w:r>
        </w:del>
        <w:r w:rsidRPr="00017486">
          <w:rPr>
            <w:lang w:eastAsia="ko-KR"/>
          </w:rPr>
          <w:t>owner of the IMS network is an entity different from the SNPN.</w:t>
        </w:r>
      </w:ins>
    </w:p>
    <w:p w14:paraId="6DDBDF27" w14:textId="24F7B912" w:rsidR="000105FE" w:rsidRPr="00017486" w:rsidRDefault="000105FE">
      <w:pPr>
        <w:rPr>
          <w:ins w:id="5715" w:author="S2-2004356" w:date="2020-06-11T10:23:00Z"/>
          <w:strike/>
          <w:lang w:eastAsia="ko-KR"/>
        </w:rPr>
        <w:pPrChange w:id="5716" w:author="S2-2004356" w:date="2020-06-11T10:31:00Z">
          <w:pPr>
            <w:pStyle w:val="BodyText"/>
          </w:pPr>
        </w:pPrChange>
      </w:pPr>
      <w:ins w:id="5717" w:author="S2-2004356" w:date="2020-06-11T10:23:00Z">
        <w:r w:rsidRPr="00017486">
          <w:rPr>
            <w:lang w:eastAsia="ko-KR"/>
          </w:rPr>
          <w:t>Also, the selection of NFs at the SNPN by IMS nodes, the UDM or PCF should be performed based on local configuration of SNPN NFs at the IMS nodes as dynamic discovery of SNPN NFs assisted by the NRF requires additional standardization work (to define e.g. interactions between NRFs in the SNPN and the IMS domain). The discovery of the serving PCF should be performed using the BSF as defined following the procedure for the AF to find the PCF serving a PDU session described in TS 23.503</w:t>
        </w:r>
      </w:ins>
      <w:ins w:id="5718" w:author="S2-2004356" w:date="2020-06-11T10:32:00Z">
        <w:r w:rsidR="00B84195">
          <w:rPr>
            <w:lang w:eastAsia="ko-KR"/>
          </w:rPr>
          <w:t xml:space="preserve"> [14].</w:t>
        </w:r>
      </w:ins>
    </w:p>
    <w:p w14:paraId="270CBB9A" w14:textId="77777777" w:rsidR="000105FE" w:rsidRPr="00017486" w:rsidRDefault="000105FE">
      <w:pPr>
        <w:rPr>
          <w:ins w:id="5719" w:author="S2-2004356" w:date="2020-06-11T10:23:00Z"/>
          <w:lang w:eastAsia="ko-KR"/>
        </w:rPr>
      </w:pPr>
      <w:ins w:id="5720" w:author="S2-2004356" w:date="2020-06-11T10:23:00Z">
        <w:r w:rsidRPr="00017486">
          <w:rPr>
            <w:lang w:eastAsia="ko-KR"/>
          </w:rPr>
          <w:t>The IMPI, the IMPU and the home network domain name are related to the SUPI used in the SNPN 5GC in the following way:</w:t>
        </w:r>
      </w:ins>
    </w:p>
    <w:p w14:paraId="2E85D418" w14:textId="29230EF3" w:rsidR="000105FE" w:rsidRPr="00017486" w:rsidRDefault="00B84195">
      <w:pPr>
        <w:pStyle w:val="B1"/>
        <w:rPr>
          <w:ins w:id="5721" w:author="S2-2004356" w:date="2020-06-11T10:23:00Z"/>
          <w:lang w:eastAsia="ko-KR"/>
        </w:rPr>
      </w:pPr>
      <w:ins w:id="5722" w:author="S2-2004356" w:date="2020-06-11T10:34:00Z">
        <w:r>
          <w:rPr>
            <w:lang w:eastAsia="ko-KR"/>
          </w:rPr>
          <w:t>-</w:t>
        </w:r>
        <w:r>
          <w:rPr>
            <w:lang w:eastAsia="ko-KR"/>
          </w:rPr>
          <w:tab/>
        </w:r>
      </w:ins>
      <w:ins w:id="5723" w:author="S2-2004356" w:date="2020-06-11T10:23:00Z">
        <w:r w:rsidR="000105FE" w:rsidRPr="00017486">
          <w:rPr>
            <w:lang w:eastAsia="ko-KR"/>
          </w:rPr>
          <w:t>If the SUPI contains an IMSI:</w:t>
        </w:r>
      </w:ins>
    </w:p>
    <w:p w14:paraId="5F266BB1" w14:textId="46EA9615" w:rsidR="000105FE" w:rsidRPr="00017486" w:rsidRDefault="00B84195" w:rsidP="00B84195">
      <w:pPr>
        <w:pStyle w:val="B2"/>
        <w:rPr>
          <w:ins w:id="5724" w:author="S2-2004356" w:date="2020-06-11T10:23:00Z"/>
          <w:lang w:eastAsia="ko-KR"/>
        </w:rPr>
      </w:pPr>
      <w:ins w:id="5725" w:author="S2-2004356" w:date="2020-06-11T10:34:00Z">
        <w:r>
          <w:rPr>
            <w:lang w:eastAsia="ko-KR"/>
          </w:rPr>
          <w:t>-</w:t>
        </w:r>
        <w:r>
          <w:rPr>
            <w:lang w:eastAsia="ko-KR"/>
          </w:rPr>
          <w:tab/>
        </w:r>
      </w:ins>
      <w:ins w:id="5726" w:author="S2-2004356" w:date="2020-06-11T10:23:00Z">
        <w:r w:rsidR="000105FE" w:rsidRPr="00017486">
          <w:rPr>
            <w:lang w:eastAsia="ko-KR"/>
          </w:rPr>
          <w:t>The IMPI is derived from the IMSI as defined in 3GPP 24.229 [</w:t>
        </w:r>
      </w:ins>
      <w:ins w:id="5727" w:author="S2-2004356" w:date="2020-06-11T10:32:00Z">
        <w:r>
          <w:rPr>
            <w:lang w:eastAsia="ko-KR"/>
          </w:rPr>
          <w:t>11</w:t>
        </w:r>
      </w:ins>
      <w:ins w:id="5728" w:author="S2-2004356" w:date="2020-06-11T10:23:00Z">
        <w:r w:rsidR="000105FE" w:rsidRPr="00017486">
          <w:rPr>
            <w:lang w:eastAsia="ko-KR"/>
          </w:rPr>
          <w:t>] and 23.003 [</w:t>
        </w:r>
      </w:ins>
      <w:ins w:id="5729" w:author="S2-2004356" w:date="2020-06-11T10:32:00Z">
        <w:r>
          <w:rPr>
            <w:lang w:eastAsia="ko-KR"/>
          </w:rPr>
          <w:t>14</w:t>
        </w:r>
      </w:ins>
      <w:ins w:id="5730" w:author="S2-2004356" w:date="2020-06-11T10:23:00Z">
        <w:r w:rsidR="000105FE" w:rsidRPr="00017486">
          <w:rPr>
            <w:lang w:eastAsia="ko-KR"/>
          </w:rPr>
          <w:t>], including in the realm part the PLMN ID and NID that corresponds to the SNPN.</w:t>
        </w:r>
      </w:ins>
    </w:p>
    <w:p w14:paraId="5FFE505F" w14:textId="1690C88E" w:rsidR="000105FE" w:rsidRPr="00017486" w:rsidRDefault="00B84195" w:rsidP="00B84195">
      <w:pPr>
        <w:pStyle w:val="B2"/>
        <w:rPr>
          <w:ins w:id="5731" w:author="S2-2004356" w:date="2020-06-11T10:23:00Z"/>
          <w:lang w:eastAsia="ko-KR"/>
        </w:rPr>
      </w:pPr>
      <w:ins w:id="5732" w:author="S2-2004356" w:date="2020-06-11T10:34:00Z">
        <w:r>
          <w:rPr>
            <w:lang w:eastAsia="ko-KR"/>
          </w:rPr>
          <w:lastRenderedPageBreak/>
          <w:t>-</w:t>
        </w:r>
        <w:r>
          <w:rPr>
            <w:lang w:eastAsia="ko-KR"/>
          </w:rPr>
          <w:tab/>
        </w:r>
      </w:ins>
      <w:ins w:id="5733" w:author="S2-2004356" w:date="2020-06-11T10:23:00Z">
        <w:r w:rsidR="000105FE" w:rsidRPr="00017486">
          <w:rPr>
            <w:lang w:eastAsia="ko-KR"/>
          </w:rPr>
          <w:t>The Temporary IMPU is derived from the IMSI as defined in 3GPP 24.229 [</w:t>
        </w:r>
      </w:ins>
      <w:ins w:id="5734" w:author="S2-2004356" w:date="2020-06-11T10:32:00Z">
        <w:r>
          <w:rPr>
            <w:lang w:eastAsia="ko-KR"/>
          </w:rPr>
          <w:t>11</w:t>
        </w:r>
      </w:ins>
      <w:ins w:id="5735" w:author="S2-2004356" w:date="2020-06-11T10:23:00Z">
        <w:r w:rsidR="000105FE" w:rsidRPr="00017486">
          <w:rPr>
            <w:lang w:eastAsia="ko-KR"/>
          </w:rPr>
          <w:t>] and 23.003 [</w:t>
        </w:r>
      </w:ins>
      <w:ins w:id="5736" w:author="S2-2004356" w:date="2020-06-11T10:32:00Z">
        <w:r>
          <w:rPr>
            <w:lang w:eastAsia="ko-KR"/>
          </w:rPr>
          <w:t>14</w:t>
        </w:r>
      </w:ins>
      <w:ins w:id="5737" w:author="S2-2004356" w:date="2020-06-11T10:23:00Z">
        <w:r w:rsidR="000105FE" w:rsidRPr="00017486">
          <w:rPr>
            <w:lang w:eastAsia="ko-KR"/>
          </w:rPr>
          <w:t>], including in the domain part the PLMN ID and NID that corresponds to the SNPN.</w:t>
        </w:r>
      </w:ins>
    </w:p>
    <w:p w14:paraId="3A5E3C01" w14:textId="55615F9B" w:rsidR="000105FE" w:rsidRPr="00017486" w:rsidRDefault="00B84195" w:rsidP="00B84195">
      <w:pPr>
        <w:pStyle w:val="B2"/>
        <w:rPr>
          <w:ins w:id="5738" w:author="S2-2004356" w:date="2020-06-11T10:23:00Z"/>
          <w:lang w:eastAsia="ko-KR"/>
        </w:rPr>
      </w:pPr>
      <w:ins w:id="5739" w:author="S2-2004356" w:date="2020-06-11T10:35:00Z">
        <w:r>
          <w:rPr>
            <w:lang w:eastAsia="ko-KR"/>
          </w:rPr>
          <w:t>-</w:t>
        </w:r>
        <w:r>
          <w:rPr>
            <w:lang w:eastAsia="ko-KR"/>
          </w:rPr>
          <w:tab/>
        </w:r>
      </w:ins>
      <w:ins w:id="5740" w:author="S2-2004356" w:date="2020-06-11T10:23:00Z">
        <w:r w:rsidR="000105FE" w:rsidRPr="00017486">
          <w:rPr>
            <w:lang w:eastAsia="ko-KR"/>
          </w:rPr>
          <w:t>The home network domain is derived from the IMSI as defined in 3GPP 24.229 [</w:t>
        </w:r>
      </w:ins>
      <w:ins w:id="5741" w:author="S2-2004356" w:date="2020-06-11T10:32:00Z">
        <w:r>
          <w:rPr>
            <w:lang w:eastAsia="ko-KR"/>
          </w:rPr>
          <w:t>11</w:t>
        </w:r>
      </w:ins>
      <w:ins w:id="5742" w:author="S2-2004356" w:date="2020-06-11T10:23:00Z">
        <w:r w:rsidR="000105FE" w:rsidRPr="00017486">
          <w:rPr>
            <w:lang w:eastAsia="ko-KR"/>
          </w:rPr>
          <w:t>] and 23.003 [</w:t>
        </w:r>
      </w:ins>
      <w:ins w:id="5743" w:author="S2-2004356" w:date="2020-06-11T10:33:00Z">
        <w:r>
          <w:rPr>
            <w:lang w:eastAsia="ko-KR"/>
          </w:rPr>
          <w:t>14</w:t>
        </w:r>
      </w:ins>
      <w:ins w:id="5744" w:author="S2-2004356" w:date="2020-06-11T10:23:00Z">
        <w:r w:rsidR="000105FE" w:rsidRPr="00017486">
          <w:rPr>
            <w:lang w:eastAsia="ko-KR"/>
          </w:rPr>
          <w:t>], including the PLMN ID and NID that corresponds to the SNPN.</w:t>
        </w:r>
      </w:ins>
    </w:p>
    <w:p w14:paraId="4C30D6FE" w14:textId="5E593659" w:rsidR="000105FE" w:rsidRPr="00017486" w:rsidRDefault="00B84195" w:rsidP="00B84195">
      <w:pPr>
        <w:pStyle w:val="B1"/>
        <w:rPr>
          <w:ins w:id="5745" w:author="S2-2004356" w:date="2020-06-11T10:23:00Z"/>
          <w:lang w:eastAsia="ko-KR"/>
        </w:rPr>
      </w:pPr>
      <w:ins w:id="5746" w:author="S2-2004356" w:date="2020-06-11T10:35:00Z">
        <w:r>
          <w:rPr>
            <w:lang w:eastAsia="ko-KR"/>
          </w:rPr>
          <w:t>-</w:t>
        </w:r>
        <w:r>
          <w:rPr>
            <w:lang w:eastAsia="ko-KR"/>
          </w:rPr>
          <w:tab/>
        </w:r>
      </w:ins>
      <w:ins w:id="5747" w:author="S2-2004356" w:date="2020-06-11T10:23:00Z">
        <w:r w:rsidR="000105FE" w:rsidRPr="00017486">
          <w:rPr>
            <w:lang w:eastAsia="ko-KR"/>
          </w:rPr>
          <w:t>If the SUPI is in NAI format, the realm part of the NAI can be used to build the realm of the IMPI, the domain of the IMPU and the home network domain name identifying the SNPN serving the UE, e.g. including the PLMN ID + NID or a domain name that uniquely identifies the corresponding SNPN.</w:t>
        </w:r>
      </w:ins>
    </w:p>
    <w:p w14:paraId="480E36A6" w14:textId="01E1D50F" w:rsidR="00B84195" w:rsidRDefault="00B84195">
      <w:pPr>
        <w:pStyle w:val="EditorsNote"/>
        <w:rPr>
          <w:ins w:id="5748" w:author="S2-2004356" w:date="2020-06-11T10:34:00Z"/>
        </w:rPr>
        <w:pPrChange w:id="5749" w:author="S2-2004356" w:date="2020-06-11T10:34:00Z">
          <w:pPr/>
        </w:pPrChange>
      </w:pPr>
      <w:ins w:id="5750" w:author="S2-2004356" w:date="2020-06-11T10:34:00Z">
        <w:r w:rsidRPr="00017486">
          <w:t>Editor’s note:</w:t>
        </w:r>
        <w:r>
          <w:tab/>
        </w:r>
        <w:r w:rsidRPr="00017486">
          <w:t>It is FFS whether NSI (SUPI in NAI format) is allowed/possible to be used, subject to service requirements, security assessment and regulatory requirements.</w:t>
        </w:r>
      </w:ins>
    </w:p>
    <w:p w14:paraId="154ED5F6" w14:textId="2AD4FD82" w:rsidR="000105FE" w:rsidRPr="00017486" w:rsidRDefault="000105FE">
      <w:pPr>
        <w:rPr>
          <w:ins w:id="5751" w:author="S2-2004356" w:date="2020-06-11T10:23:00Z"/>
        </w:rPr>
      </w:pPr>
      <w:ins w:id="5752" w:author="S2-2004356" w:date="2020-06-11T10:23:00Z">
        <w:r w:rsidRPr="00017486">
          <w:t>If the IMS network is used to provide services to own users (e.g. PLMN users) and support of SNPN is enabled (i.e. IMS network provides services to users belonging to SNPN(s) as well), the home network domain and IMS user identities can also be used to determine whether the user belongs to the PLMN or an SNPN.</w:t>
        </w:r>
      </w:ins>
    </w:p>
    <w:p w14:paraId="0C72F5D1" w14:textId="46791524" w:rsidR="000105FE" w:rsidRPr="00017486" w:rsidRDefault="000105FE" w:rsidP="000105FE">
      <w:pPr>
        <w:pStyle w:val="Heading5"/>
        <w:rPr>
          <w:ins w:id="5753" w:author="S2-2004356" w:date="2020-06-11T10:23:00Z"/>
          <w:lang w:eastAsia="ko-KR"/>
        </w:rPr>
      </w:pPr>
      <w:bookmarkStart w:id="5754" w:name="_Toc43103287"/>
      <w:ins w:id="5755" w:author="S2-2004356" w:date="2020-06-11T10:23:00Z">
        <w:r w:rsidRPr="00017486">
          <w:rPr>
            <w:lang w:eastAsia="ko-KR"/>
          </w:rPr>
          <w:t>6.</w:t>
        </w:r>
      </w:ins>
      <w:ins w:id="5756" w:author="S2-2004356" w:date="2020-06-11T10:25:00Z">
        <w:r>
          <w:rPr>
            <w:lang w:eastAsia="ko-KR"/>
          </w:rPr>
          <w:t>20</w:t>
        </w:r>
      </w:ins>
      <w:ins w:id="5757" w:author="S2-2004356" w:date="2020-06-11T10:23:00Z">
        <w:r w:rsidRPr="00017486">
          <w:rPr>
            <w:lang w:eastAsia="ko-KR"/>
          </w:rPr>
          <w:t>.2.1.2</w:t>
        </w:r>
        <w:r w:rsidRPr="00017486">
          <w:rPr>
            <w:lang w:eastAsia="ko-KR"/>
          </w:rPr>
          <w:tab/>
          <w:t>Roaming</w:t>
        </w:r>
        <w:bookmarkEnd w:id="5754"/>
      </w:ins>
    </w:p>
    <w:p w14:paraId="314D164A" w14:textId="77777777" w:rsidR="000105FE" w:rsidRPr="00017486" w:rsidRDefault="000105FE" w:rsidP="000105FE">
      <w:pPr>
        <w:rPr>
          <w:ins w:id="5758" w:author="S2-2004356" w:date="2020-06-11T10:23:00Z"/>
        </w:rPr>
      </w:pPr>
      <w:ins w:id="5759" w:author="S2-2004356" w:date="2020-06-11T10:23:00Z">
        <w:r w:rsidRPr="00017486">
          <w:t>There is currently no requirement to support roaming between multiple SNPNs.</w:t>
        </w:r>
      </w:ins>
    </w:p>
    <w:p w14:paraId="755CD3AB" w14:textId="77777777" w:rsidR="000105FE" w:rsidRPr="00017486" w:rsidRDefault="000105FE" w:rsidP="000105FE">
      <w:pPr>
        <w:rPr>
          <w:ins w:id="5760" w:author="S2-2004356" w:date="2020-06-11T10:23:00Z"/>
        </w:rPr>
      </w:pPr>
      <w:ins w:id="5761" w:author="S2-2004356" w:date="2020-06-11T10:23:00Z">
        <w:r w:rsidRPr="00017486">
          <w:t>For roaming between an SNPN and a public PLMN supported by a roaming agreement, there is no additional functionality required in the IMS procedures. Existing procedures are applicable as is, considering that the interface between P-CSCF and PCF may be inter-operator as mentioned previously.</w:t>
        </w:r>
      </w:ins>
    </w:p>
    <w:p w14:paraId="05314F92" w14:textId="08C3E541" w:rsidR="000105FE" w:rsidRPr="00017486" w:rsidRDefault="000105FE" w:rsidP="000105FE">
      <w:pPr>
        <w:pStyle w:val="Heading3"/>
        <w:rPr>
          <w:ins w:id="5762" w:author="S2-2004356" w:date="2020-06-11T10:23:00Z"/>
        </w:rPr>
      </w:pPr>
      <w:bookmarkStart w:id="5763" w:name="_Toc43103288"/>
      <w:ins w:id="5764" w:author="S2-2004356" w:date="2020-06-11T10:23:00Z">
        <w:r w:rsidRPr="00017486">
          <w:t>6.</w:t>
        </w:r>
      </w:ins>
      <w:ins w:id="5765" w:author="S2-2004356" w:date="2020-06-11T10:25:00Z">
        <w:r>
          <w:t>20</w:t>
        </w:r>
      </w:ins>
      <w:ins w:id="5766" w:author="S2-2004356" w:date="2020-06-11T10:23:00Z">
        <w:r w:rsidRPr="00017486">
          <w:t>.3</w:t>
        </w:r>
        <w:r w:rsidRPr="00017486">
          <w:tab/>
          <w:t>Procedures</w:t>
        </w:r>
        <w:bookmarkEnd w:id="5763"/>
      </w:ins>
    </w:p>
    <w:p w14:paraId="4FC63EAC" w14:textId="38627392" w:rsidR="000105FE" w:rsidRPr="00017486" w:rsidRDefault="000105FE" w:rsidP="000105FE">
      <w:pPr>
        <w:pStyle w:val="Heading4"/>
        <w:rPr>
          <w:ins w:id="5767" w:author="S2-2004356" w:date="2020-06-11T10:23:00Z"/>
          <w:lang w:eastAsia="ko-KR"/>
        </w:rPr>
      </w:pPr>
      <w:bookmarkStart w:id="5768" w:name="_Toc43103289"/>
      <w:ins w:id="5769" w:author="S2-2004356" w:date="2020-06-11T10:23:00Z">
        <w:r w:rsidRPr="00017486">
          <w:rPr>
            <w:lang w:eastAsia="ko-KR"/>
          </w:rPr>
          <w:t>6.</w:t>
        </w:r>
      </w:ins>
      <w:ins w:id="5770" w:author="S2-2004356" w:date="2020-06-11T10:25:00Z">
        <w:r>
          <w:rPr>
            <w:lang w:eastAsia="ko-KR"/>
          </w:rPr>
          <w:t>20</w:t>
        </w:r>
      </w:ins>
      <w:ins w:id="5771" w:author="S2-2004356" w:date="2020-06-11T10:23:00Z">
        <w:r w:rsidRPr="00017486">
          <w:rPr>
            <w:lang w:eastAsia="ko-KR"/>
          </w:rPr>
          <w:t xml:space="preserve">.3.1 </w:t>
        </w:r>
        <w:r w:rsidRPr="00017486">
          <w:rPr>
            <w:lang w:eastAsia="ko-KR"/>
          </w:rPr>
          <w:tab/>
          <w:t>Reuse of SNPN USIM credentials for IMS AKA</w:t>
        </w:r>
        <w:bookmarkEnd w:id="5768"/>
        <w:r w:rsidRPr="00017486">
          <w:rPr>
            <w:lang w:eastAsia="ko-KR"/>
          </w:rPr>
          <w:t xml:space="preserve"> </w:t>
        </w:r>
      </w:ins>
    </w:p>
    <w:p w14:paraId="035F33E4" w14:textId="35D8DCA3" w:rsidR="000105FE" w:rsidRPr="00017486" w:rsidRDefault="000105FE">
      <w:pPr>
        <w:rPr>
          <w:ins w:id="5772" w:author="S2-2004356" w:date="2020-06-11T10:23:00Z"/>
          <w:lang w:eastAsia="ko-KR"/>
        </w:rPr>
        <w:pPrChange w:id="5773" w:author="S2-2004356" w:date="2020-06-11T10:35:00Z">
          <w:pPr>
            <w:pStyle w:val="B1"/>
            <w:ind w:left="1" w:hanging="1"/>
          </w:pPr>
        </w:pPrChange>
      </w:pPr>
      <w:ins w:id="5774" w:author="S2-2004356" w:date="2020-06-11T10:23:00Z">
        <w:r w:rsidRPr="00017486">
          <w:rPr>
            <w:lang w:eastAsia="ko-KR"/>
          </w:rPr>
          <w:t>The procedure for the HSS-IMS to requests IMS-AKA AVs from UDM/ARPF is already described in TS 23.632 [</w:t>
        </w:r>
      </w:ins>
      <w:ins w:id="5775" w:author="S2-2004356" w:date="2020-06-11T10:35:00Z">
        <w:r w:rsidR="00B84195">
          <w:rPr>
            <w:lang w:eastAsia="ko-KR"/>
          </w:rPr>
          <w:t>13</w:t>
        </w:r>
      </w:ins>
      <w:ins w:id="5776" w:author="S2-2004356" w:date="2020-06-11T10:23:00Z">
        <w:r w:rsidRPr="00017486">
          <w:rPr>
            <w:lang w:eastAsia="ko-KR"/>
          </w:rPr>
          <w:t xml:space="preserve">] (see section 5.2.3). </w:t>
        </w:r>
      </w:ins>
    </w:p>
    <w:p w14:paraId="7656586A" w14:textId="6E8B352E" w:rsidR="000105FE" w:rsidRPr="00017486" w:rsidRDefault="000105FE" w:rsidP="000105FE">
      <w:pPr>
        <w:pStyle w:val="Heading4"/>
        <w:rPr>
          <w:ins w:id="5777" w:author="S2-2004356" w:date="2020-06-11T10:23:00Z"/>
          <w:lang w:eastAsia="ko-KR"/>
        </w:rPr>
      </w:pPr>
      <w:bookmarkStart w:id="5778" w:name="_Toc43103290"/>
      <w:ins w:id="5779" w:author="S2-2004356" w:date="2020-06-11T10:23:00Z">
        <w:r w:rsidRPr="00017486">
          <w:rPr>
            <w:lang w:eastAsia="ko-KR"/>
          </w:rPr>
          <w:t>6.</w:t>
        </w:r>
      </w:ins>
      <w:ins w:id="5780" w:author="S2-2004356" w:date="2020-06-11T10:25:00Z">
        <w:r>
          <w:rPr>
            <w:lang w:eastAsia="ko-KR"/>
          </w:rPr>
          <w:t>20</w:t>
        </w:r>
      </w:ins>
      <w:ins w:id="5781" w:author="S2-2004356" w:date="2020-06-11T10:23:00Z">
        <w:r w:rsidRPr="00017486">
          <w:rPr>
            <w:lang w:eastAsia="ko-KR"/>
          </w:rPr>
          <w:t xml:space="preserve">.3.2 </w:t>
        </w:r>
        <w:r w:rsidRPr="00017486">
          <w:rPr>
            <w:lang w:eastAsia="ko-KR"/>
          </w:rPr>
          <w:tab/>
          <w:t>5GIBA Procedure</w:t>
        </w:r>
        <w:bookmarkEnd w:id="5778"/>
        <w:r w:rsidRPr="00017486">
          <w:rPr>
            <w:lang w:eastAsia="ko-KR"/>
          </w:rPr>
          <w:t xml:space="preserve"> </w:t>
        </w:r>
      </w:ins>
    </w:p>
    <w:p w14:paraId="698AC940" w14:textId="6252EE76" w:rsidR="000105FE" w:rsidRPr="00017486" w:rsidRDefault="000105FE">
      <w:pPr>
        <w:rPr>
          <w:ins w:id="5782" w:author="S2-2004356" w:date="2020-06-11T10:23:00Z"/>
          <w:lang w:eastAsia="ko-KR"/>
        </w:rPr>
        <w:pPrChange w:id="5783" w:author="S2-2004356" w:date="2020-06-11T10:35:00Z">
          <w:pPr>
            <w:pStyle w:val="B1"/>
            <w:ind w:left="1" w:hanging="1"/>
          </w:pPr>
        </w:pPrChange>
      </w:pPr>
      <w:ins w:id="5784" w:author="S2-2004356" w:date="2020-06-11T10:23:00Z">
        <w:r w:rsidRPr="00017486">
          <w:rPr>
            <w:lang w:eastAsia="ko-KR"/>
          </w:rPr>
          <w:t>Figure 6.</w:t>
        </w:r>
      </w:ins>
      <w:ins w:id="5785" w:author="S2-2004356" w:date="2020-06-11T10:25:00Z">
        <w:r>
          <w:rPr>
            <w:lang w:eastAsia="ko-KR"/>
          </w:rPr>
          <w:t>20</w:t>
        </w:r>
      </w:ins>
      <w:ins w:id="5786" w:author="S2-2004356" w:date="2020-06-11T10:23:00Z">
        <w:r w:rsidRPr="00017486">
          <w:rPr>
            <w:lang w:eastAsia="ko-KR"/>
          </w:rPr>
          <w:t xml:space="preserve">.3.2-1 </w:t>
        </w:r>
        <w:del w:id="5787" w:author="George Foti" w:date="2020-03-21T10:46:00Z">
          <w:r w:rsidRPr="00017486" w:rsidDel="000A4D62">
            <w:rPr>
              <w:lang w:eastAsia="ko-KR"/>
            </w:rPr>
            <w:delText xml:space="preserve"> </w:delText>
          </w:r>
        </w:del>
        <w:r w:rsidRPr="00017486">
          <w:rPr>
            <w:lang w:eastAsia="ko-KR"/>
          </w:rPr>
          <w:t xml:space="preserve">depicts how the GIBA procedure can be adapted to 5G (i.e. 5GIBA procedure): </w:t>
        </w:r>
      </w:ins>
    </w:p>
    <w:bookmarkStart w:id="5788" w:name="_MON_1632817643"/>
    <w:bookmarkEnd w:id="5788"/>
    <w:p w14:paraId="0C578813" w14:textId="77777777" w:rsidR="000105FE" w:rsidRDefault="000105FE" w:rsidP="000105FE">
      <w:pPr>
        <w:pStyle w:val="TH"/>
        <w:rPr>
          <w:ins w:id="5789" w:author="S2-2004356" w:date="2020-06-11T10:23:00Z"/>
        </w:rPr>
      </w:pPr>
      <w:ins w:id="5790" w:author="S2-2004356" w:date="2020-06-11T10:23:00Z">
        <w:r w:rsidRPr="00017486">
          <w:object w:dxaOrig="9710" w:dyaOrig="6299" w14:anchorId="60AA23C5">
            <v:shape id="_x0000_i1082" type="#_x0000_t75" style="width:485pt;height:315.05pt" o:ole="">
              <v:imagedata r:id="rId130" o:title=""/>
            </v:shape>
            <o:OLEObject Type="Embed" ProgID="Word.Document.8" ShapeID="_x0000_i1082" DrawAspect="Content" ObjectID="_1653806082" r:id="rId131">
              <o:FieldCodes>\s</o:FieldCodes>
            </o:OLEObject>
          </w:object>
        </w:r>
      </w:ins>
    </w:p>
    <w:p w14:paraId="150C02FE" w14:textId="1E1C64E9" w:rsidR="000105FE" w:rsidRPr="00017486" w:rsidRDefault="000105FE" w:rsidP="000105FE">
      <w:pPr>
        <w:pStyle w:val="TF"/>
        <w:rPr>
          <w:ins w:id="5791" w:author="S2-2004356" w:date="2020-06-11T10:23:00Z"/>
        </w:rPr>
      </w:pPr>
      <w:ins w:id="5792" w:author="S2-2004356" w:date="2020-06-11T10:23:00Z">
        <w:r w:rsidRPr="00017486">
          <w:t>Figure 6.</w:t>
        </w:r>
      </w:ins>
      <w:ins w:id="5793" w:author="S2-2004356" w:date="2020-06-11T10:25:00Z">
        <w:r>
          <w:t>20</w:t>
        </w:r>
      </w:ins>
      <w:ins w:id="5794" w:author="S2-2004356" w:date="2020-06-11T10:23:00Z">
        <w:r w:rsidRPr="00017486">
          <w:t xml:space="preserve">.3.2-1: 5GIBA procedure </w:t>
        </w:r>
      </w:ins>
    </w:p>
    <w:p w14:paraId="08DB85B2" w14:textId="6AF06D3A" w:rsidR="000105FE" w:rsidRPr="00017486" w:rsidRDefault="000105FE">
      <w:pPr>
        <w:rPr>
          <w:ins w:id="5795" w:author="S2-2004356" w:date="2020-06-11T10:23:00Z"/>
          <w:lang w:eastAsia="ko-KR"/>
        </w:rPr>
        <w:pPrChange w:id="5796" w:author="S2-2004356" w:date="2020-06-11T10:36:00Z">
          <w:pPr>
            <w:pStyle w:val="B1"/>
            <w:ind w:left="0" w:hanging="1"/>
          </w:pPr>
        </w:pPrChange>
      </w:pPr>
      <w:ins w:id="5797" w:author="S2-2004356" w:date="2020-06-11T10:23:00Z">
        <w:r w:rsidRPr="00017486">
          <w:rPr>
            <w:lang w:eastAsia="ko-KR"/>
          </w:rPr>
          <w:t>During the establishment of the PDU session for the IMS DNN, this solution proposes that the SMF provides the UDM with the binding information (i.e. IP address, SUPI/GPSI) over the existing Nudm_UEContextManagement_Registration service operation (step 4). The UDM may indicate for which DNNs the reporting of binding information is required (5GIBA indicator in step 3).</w:t>
        </w:r>
        <w:del w:id="5798" w:author="Editor" w:date="2020-06-15T16:08:00Z">
          <w:r w:rsidRPr="00017486" w:rsidDel="009E3DBB">
            <w:rPr>
              <w:lang w:eastAsia="ko-KR"/>
            </w:rPr>
            <w:delText xml:space="preserve">  </w:delText>
          </w:r>
        </w:del>
      </w:ins>
      <w:ins w:id="5799" w:author="Editor" w:date="2020-06-15T16:08:00Z">
        <w:r w:rsidR="009E3DBB">
          <w:rPr>
            <w:lang w:eastAsia="ko-KR"/>
          </w:rPr>
          <w:t xml:space="preserve"> </w:t>
        </w:r>
      </w:ins>
    </w:p>
    <w:p w14:paraId="68A4B2B6" w14:textId="7B0B84B7" w:rsidR="000105FE" w:rsidRPr="00017486" w:rsidRDefault="000105FE">
      <w:pPr>
        <w:rPr>
          <w:ins w:id="5800" w:author="S2-2004356" w:date="2020-06-11T10:23:00Z"/>
        </w:rPr>
        <w:pPrChange w:id="5801" w:author="S2-2004356" w:date="2020-06-11T10:36:00Z">
          <w:pPr>
            <w:pStyle w:val="B1"/>
            <w:ind w:left="0" w:hanging="1"/>
          </w:pPr>
        </w:pPrChange>
      </w:pPr>
      <w:ins w:id="5802" w:author="S2-2004356" w:date="2020-06-11T10:23:00Z">
        <w:r w:rsidRPr="00017486">
          <w:rPr>
            <w:lang w:eastAsia="ko-KR"/>
          </w:rPr>
          <w:t>Later on, the SNPN UE initiates a SIP registration using an IMPI/IMPU pair based on the SUPI used in 5GC. For the authentication of SNPN user in IMS, this solution proposes that the HSS-IMS retrieves 5G binding information from UDM using Nudm_SDM_Get service operation. This interaction between HSS-IMS and UDM is defined in TS 23.632 [</w:t>
        </w:r>
      </w:ins>
      <w:ins w:id="5803" w:author="S2-2004356" w:date="2020-06-11T10:41:00Z">
        <w:r w:rsidR="0036689A">
          <w:rPr>
            <w:lang w:eastAsia="ko-KR"/>
          </w:rPr>
          <w:t>13</w:t>
        </w:r>
      </w:ins>
      <w:ins w:id="5804" w:author="S2-2004356" w:date="2020-06-11T10:23:00Z">
        <w:r w:rsidRPr="00017486">
          <w:rPr>
            <w:lang w:eastAsia="ko-KR"/>
          </w:rPr>
          <w:t xml:space="preserve">]. </w:t>
        </w:r>
        <w:r w:rsidRPr="00017486">
          <w:t>The address of the UDM at the SNPN 5GC may be locally configured in the HSS-IMS at IMS system or they could be dynamically discovered by HSS-IMS via NRF.</w:t>
        </w:r>
        <w:del w:id="5805" w:author="Editor" w:date="2020-06-15T16:08:00Z">
          <w:r w:rsidRPr="00017486" w:rsidDel="009E3DBB">
            <w:delText xml:space="preserve">  </w:delText>
          </w:r>
        </w:del>
      </w:ins>
      <w:ins w:id="5806" w:author="Editor" w:date="2020-06-15T16:08:00Z">
        <w:r w:rsidR="009E3DBB">
          <w:t xml:space="preserve"> </w:t>
        </w:r>
      </w:ins>
    </w:p>
    <w:p w14:paraId="1168E10A" w14:textId="77777777" w:rsidR="000105FE" w:rsidRPr="00017486" w:rsidRDefault="000105FE" w:rsidP="00B84195">
      <w:pPr>
        <w:rPr>
          <w:ins w:id="5807" w:author="S2-2004356" w:date="2020-06-11T10:23:00Z"/>
        </w:rPr>
      </w:pPr>
      <w:ins w:id="5808" w:author="S2-2004356" w:date="2020-06-11T10:23:00Z">
        <w:r w:rsidRPr="00017486">
          <w:t xml:space="preserve">5GIBA avoids the need to provision IMS level credentials for IMS access in SNPN UEs and HSS-IMS of the IMS system. </w:t>
        </w:r>
      </w:ins>
    </w:p>
    <w:p w14:paraId="7F8DE5D7" w14:textId="77777777" w:rsidR="000105FE" w:rsidRPr="00017486" w:rsidRDefault="000105FE" w:rsidP="00B84195">
      <w:pPr>
        <w:pStyle w:val="EditorsNote"/>
        <w:rPr>
          <w:ins w:id="5809" w:author="S2-2004356" w:date="2020-06-11T10:23:00Z"/>
          <w:lang w:eastAsia="ko-KR"/>
        </w:rPr>
      </w:pPr>
      <w:ins w:id="5810" w:author="S2-2004356" w:date="2020-06-11T10:23:00Z">
        <w:r w:rsidRPr="00017486">
          <w:rPr>
            <w:lang w:eastAsia="ko-KR"/>
          </w:rPr>
          <w:t xml:space="preserve">Editor’s note: </w:t>
        </w:r>
        <w:r w:rsidRPr="00017486">
          <w:rPr>
            <w:lang w:eastAsia="ko-KR"/>
          </w:rPr>
          <w:tab/>
          <w:t xml:space="preserve">Security aspects of the 5GIBA procedure need to be checked by SA3. </w:t>
        </w:r>
      </w:ins>
    </w:p>
    <w:p w14:paraId="01B76591" w14:textId="111A0D59" w:rsidR="000105FE" w:rsidRPr="00017486" w:rsidRDefault="000105FE" w:rsidP="000105FE">
      <w:pPr>
        <w:pStyle w:val="Heading4"/>
        <w:rPr>
          <w:ins w:id="5811" w:author="S2-2004356" w:date="2020-06-11T10:23:00Z"/>
        </w:rPr>
      </w:pPr>
      <w:bookmarkStart w:id="5812" w:name="_Toc43103291"/>
      <w:ins w:id="5813" w:author="S2-2004356" w:date="2020-06-11T10:23:00Z">
        <w:r w:rsidRPr="00017486">
          <w:t>6.</w:t>
        </w:r>
      </w:ins>
      <w:ins w:id="5814" w:author="S2-2004356" w:date="2020-06-11T10:25:00Z">
        <w:r>
          <w:t>20</w:t>
        </w:r>
      </w:ins>
      <w:ins w:id="5815" w:author="S2-2004356" w:date="2020-06-11T10:23:00Z">
        <w:r w:rsidRPr="00017486">
          <w:t>.3.3</w:t>
        </w:r>
        <w:r w:rsidRPr="00017486">
          <w:tab/>
          <w:t>Procedure to support external IMS provider and multiple SNPNs</w:t>
        </w:r>
        <w:bookmarkEnd w:id="5812"/>
        <w:r w:rsidRPr="00017486">
          <w:t xml:space="preserve"> </w:t>
        </w:r>
      </w:ins>
    </w:p>
    <w:p w14:paraId="73C013E9" w14:textId="77777777" w:rsidR="000105FE" w:rsidRPr="00017486" w:rsidRDefault="000105FE">
      <w:pPr>
        <w:rPr>
          <w:ins w:id="5816" w:author="S2-2004356" w:date="2020-06-11T10:23:00Z"/>
        </w:rPr>
        <w:pPrChange w:id="5817" w:author="S2-2004356" w:date="2020-06-11T10:36:00Z">
          <w:pPr>
            <w:pStyle w:val="B1"/>
            <w:ind w:left="0" w:firstLine="0"/>
          </w:pPr>
        </w:pPrChange>
      </w:pPr>
      <w:ins w:id="5818" w:author="S2-2004356" w:date="2020-06-11T10:23:00Z">
        <w:r w:rsidRPr="00017486">
          <w:t>The existing procedures and reference points supported in IMS and 5GS can be used to provide IMS services to a UE accessing to an SNPN.</w:t>
        </w:r>
      </w:ins>
    </w:p>
    <w:p w14:paraId="2AC8C03E" w14:textId="6951F37C" w:rsidR="000105FE" w:rsidRPr="00017486" w:rsidRDefault="000105FE">
      <w:pPr>
        <w:rPr>
          <w:ins w:id="5819" w:author="S2-2004356" w:date="2020-06-11T10:23:00Z"/>
        </w:rPr>
        <w:pPrChange w:id="5820" w:author="S2-2004356" w:date="2020-06-11T10:36:00Z">
          <w:pPr>
            <w:pStyle w:val="B1"/>
            <w:ind w:left="0" w:firstLine="0"/>
          </w:pPr>
        </w:pPrChange>
      </w:pPr>
      <w:ins w:id="5821" w:author="S2-2004356" w:date="2020-06-11T10:23:00Z">
        <w:r w:rsidRPr="00017486">
          <w:t>How the IMS user identities and the home network domain name are related to the SUPI used by the UE in the SNPN is described in section 6.</w:t>
        </w:r>
      </w:ins>
      <w:ins w:id="5822" w:author="S2-2004356" w:date="2020-06-11T10:25:00Z">
        <w:r>
          <w:t>20</w:t>
        </w:r>
      </w:ins>
      <w:ins w:id="5823" w:author="S2-2004356" w:date="2020-06-11T10:23:00Z">
        <w:r w:rsidRPr="00017486">
          <w:t>.2.2.1.</w:t>
        </w:r>
      </w:ins>
    </w:p>
    <w:p w14:paraId="7283D8F8" w14:textId="2C584B32" w:rsidR="000105FE" w:rsidRPr="00017486" w:rsidRDefault="000105FE" w:rsidP="000105FE">
      <w:pPr>
        <w:pStyle w:val="EditorsNote"/>
        <w:rPr>
          <w:ins w:id="5824" w:author="S2-2004356" w:date="2020-06-11T10:23:00Z"/>
          <w:lang w:eastAsia="ko-KR"/>
        </w:rPr>
      </w:pPr>
      <w:ins w:id="5825" w:author="S2-2004356" w:date="2020-06-11T10:23:00Z">
        <w:r w:rsidRPr="00017486">
          <w:t>Editor’s note:</w:t>
        </w:r>
        <w:del w:id="5826" w:author="Editor" w:date="2020-06-15T16:08:00Z">
          <w:r w:rsidRPr="00017486" w:rsidDel="009E3DBB">
            <w:delText xml:space="preserve">  </w:delText>
          </w:r>
        </w:del>
      </w:ins>
      <w:ins w:id="5827" w:author="Editor" w:date="2020-06-15T16:08:00Z">
        <w:r w:rsidR="009E3DBB">
          <w:tab/>
        </w:r>
      </w:ins>
      <w:ins w:id="5828" w:author="S2-2004356" w:date="2020-06-11T10:23:00Z">
        <w:r w:rsidRPr="00017486">
          <w:t>It is FFS whether NSI (SUPI in NAI format) is allowed/possible to be used, subject to service requirements, security assessment and regulatory requirements.</w:t>
        </w:r>
      </w:ins>
    </w:p>
    <w:p w14:paraId="4727A91D" w14:textId="77777777" w:rsidR="000105FE" w:rsidRPr="00017486" w:rsidRDefault="000105FE">
      <w:pPr>
        <w:rPr>
          <w:ins w:id="5829" w:author="S2-2004356" w:date="2020-06-11T10:23:00Z"/>
        </w:rPr>
        <w:pPrChange w:id="5830" w:author="S2-2004356" w:date="2020-06-11T10:36:00Z">
          <w:pPr>
            <w:pStyle w:val="B1"/>
            <w:ind w:left="0" w:firstLine="0"/>
          </w:pPr>
        </w:pPrChange>
      </w:pPr>
      <w:ins w:id="5831" w:author="S2-2004356" w:date="2020-06-11T10:23:00Z">
        <w:r w:rsidRPr="00017486">
          <w:t xml:space="preserve">The determination whether the user belongs to the PLMN or an SNPN can be based on information included in the home network domain provided by the UE during IMS registration procedure and IMS user identities. </w:t>
        </w:r>
      </w:ins>
    </w:p>
    <w:p w14:paraId="578FA3A9" w14:textId="77777777" w:rsidR="000105FE" w:rsidRPr="00017486" w:rsidRDefault="000105FE">
      <w:pPr>
        <w:rPr>
          <w:ins w:id="5832" w:author="S2-2004356" w:date="2020-06-11T10:23:00Z"/>
        </w:rPr>
        <w:pPrChange w:id="5833" w:author="S2-2004356" w:date="2020-06-11T10:36:00Z">
          <w:pPr>
            <w:pStyle w:val="B1"/>
            <w:ind w:left="0" w:firstLine="0"/>
          </w:pPr>
        </w:pPrChange>
      </w:pPr>
      <w:ins w:id="5834" w:author="S2-2004356" w:date="2020-06-11T10:23:00Z">
        <w:r w:rsidRPr="00017486">
          <w:t xml:space="preserve">This is: </w:t>
        </w:r>
      </w:ins>
    </w:p>
    <w:p w14:paraId="3C867A57" w14:textId="481FB337" w:rsidR="000105FE" w:rsidRPr="00017486" w:rsidRDefault="00B84195" w:rsidP="00B84195">
      <w:pPr>
        <w:pStyle w:val="B1"/>
        <w:rPr>
          <w:ins w:id="5835" w:author="S2-2004356" w:date="2020-06-11T10:23:00Z"/>
        </w:rPr>
      </w:pPr>
      <w:ins w:id="5836" w:author="S2-2004356" w:date="2020-06-11T10:36:00Z">
        <w:r>
          <w:lastRenderedPageBreak/>
          <w:t>-</w:t>
        </w:r>
        <w:r>
          <w:tab/>
        </w:r>
      </w:ins>
      <w:ins w:id="5837" w:author="S2-2004356" w:date="2020-06-11T10:23:00Z">
        <w:r w:rsidR="000105FE" w:rsidRPr="00017486">
          <w:t>The P-CSCF determines the SNPN the UE belongs to, based on the home network domain name contained in the Request-URI of the SIP REGISTER sent to the P-CSCF. The P-CSCF may also determine that the UE is accessing from an SNPN by the access network configuration (e.g. from the IP addresses used by the SNPN).</w:t>
        </w:r>
      </w:ins>
    </w:p>
    <w:p w14:paraId="0E101D52" w14:textId="08446079" w:rsidR="000105FE" w:rsidRPr="00017486" w:rsidRDefault="00B84195" w:rsidP="00B84195">
      <w:pPr>
        <w:pStyle w:val="B1"/>
        <w:rPr>
          <w:ins w:id="5838" w:author="S2-2004356" w:date="2020-06-11T10:23:00Z"/>
        </w:rPr>
      </w:pPr>
      <w:ins w:id="5839" w:author="S2-2004356" w:date="2020-06-11T10:36:00Z">
        <w:r>
          <w:t>-</w:t>
        </w:r>
        <w:r>
          <w:tab/>
        </w:r>
      </w:ins>
      <w:ins w:id="5840" w:author="S2-2004356" w:date="2020-06-11T10:23:00Z">
        <w:r w:rsidR="000105FE" w:rsidRPr="00017486">
          <w:t>Additionally, the P-CSCF may request the PCF at the SNPN associated with the home network domain name contained in the Request-URI to report the PLMN ID + NID where the UE is claiming to be registered, according to PLMN identifier procedure defined in 3GPP TS 23.228 [</w:t>
        </w:r>
      </w:ins>
      <w:ins w:id="5841" w:author="S2-2004356" w:date="2020-06-11T10:40:00Z">
        <w:r w:rsidR="0036689A">
          <w:t>16</w:t>
        </w:r>
      </w:ins>
      <w:ins w:id="5842" w:author="S2-2004356" w:date="2020-06-11T10:23:00Z">
        <w:r w:rsidR="000105FE" w:rsidRPr="00017486">
          <w:t>] section Y.9.4 and 23.503 [</w:t>
        </w:r>
      </w:ins>
      <w:ins w:id="5843" w:author="S2-2004356" w:date="2020-06-11T10:40:00Z">
        <w:r w:rsidR="0036689A">
          <w:t>14</w:t>
        </w:r>
      </w:ins>
      <w:ins w:id="5844" w:author="S2-2004356" w:date="2020-06-11T10:23:00Z">
        <w:r w:rsidR="000105FE" w:rsidRPr="00017486">
          <w:t>]. This allows the P-CSCF to confirm/assert that the home network domain name provided by the UE is correct.</w:t>
        </w:r>
      </w:ins>
    </w:p>
    <w:p w14:paraId="1B4191BB" w14:textId="219F9519" w:rsidR="000105FE" w:rsidRPr="00017486" w:rsidRDefault="00B84195" w:rsidP="00B84195">
      <w:pPr>
        <w:pStyle w:val="B1"/>
        <w:rPr>
          <w:ins w:id="5845" w:author="S2-2004356" w:date="2020-06-11T10:23:00Z"/>
        </w:rPr>
      </w:pPr>
      <w:ins w:id="5846" w:author="S2-2004356" w:date="2020-06-11T10:36:00Z">
        <w:r>
          <w:t>-</w:t>
        </w:r>
        <w:r>
          <w:tab/>
        </w:r>
      </w:ins>
      <w:ins w:id="5847" w:author="S2-2004356" w:date="2020-06-11T10:23:00Z">
        <w:r w:rsidR="000105FE" w:rsidRPr="00017486">
          <w:t xml:space="preserve">The HSS determines the SNPN the UE belongs to, based on the visited network identifier provided by the I-CSCF during the authorization of the IMS registration. The visited network identifier is also related to the home network domain name provided by the UE to the P-CSCF as discussed in previous bullet. </w:t>
        </w:r>
      </w:ins>
    </w:p>
    <w:p w14:paraId="3D807C97" w14:textId="4F86F426" w:rsidR="000105FE" w:rsidRPr="00017486" w:rsidRDefault="00B84195" w:rsidP="00B84195">
      <w:pPr>
        <w:pStyle w:val="B1"/>
        <w:rPr>
          <w:ins w:id="5848" w:author="S2-2004356" w:date="2020-06-11T10:23:00Z"/>
        </w:rPr>
      </w:pPr>
      <w:ins w:id="5849" w:author="S2-2004356" w:date="2020-06-11T10:36:00Z">
        <w:r>
          <w:t>-</w:t>
        </w:r>
        <w:r>
          <w:tab/>
        </w:r>
      </w:ins>
      <w:ins w:id="5850" w:author="S2-2004356" w:date="2020-06-11T10:23:00Z">
        <w:r w:rsidR="000105FE" w:rsidRPr="00017486">
          <w:t>For subsequent IMS requests related to the SNPN UE, the IMS NF instances can identify the SNPN based on the information received during the IMS registration procedure and/or IMS user identities. This can be applied to charging and collection of statistics data.</w:t>
        </w:r>
      </w:ins>
    </w:p>
    <w:p w14:paraId="0538758A" w14:textId="7F572F09" w:rsidR="000105FE" w:rsidRPr="00017486" w:rsidRDefault="000105FE" w:rsidP="000105FE">
      <w:pPr>
        <w:pStyle w:val="Heading3"/>
        <w:rPr>
          <w:ins w:id="5851" w:author="S2-2004356" w:date="2020-06-11T10:23:00Z"/>
        </w:rPr>
      </w:pPr>
      <w:bookmarkStart w:id="5852" w:name="_Toc43103292"/>
      <w:ins w:id="5853" w:author="S2-2004356" w:date="2020-06-11T10:23:00Z">
        <w:r w:rsidRPr="00017486">
          <w:t>6.</w:t>
        </w:r>
      </w:ins>
      <w:ins w:id="5854" w:author="S2-2004356" w:date="2020-06-11T10:25:00Z">
        <w:r>
          <w:t>20</w:t>
        </w:r>
      </w:ins>
      <w:ins w:id="5855" w:author="S2-2004356" w:date="2020-06-11T10:23:00Z">
        <w:r w:rsidRPr="00017486">
          <w:t>.4</w:t>
        </w:r>
        <w:r w:rsidRPr="00017486">
          <w:tab/>
          <w:t>Impacts on existing entities and interfaces</w:t>
        </w:r>
        <w:bookmarkEnd w:id="5852"/>
      </w:ins>
    </w:p>
    <w:p w14:paraId="6201E9F3" w14:textId="77777777" w:rsidR="000105FE" w:rsidRPr="00017486" w:rsidRDefault="000105FE" w:rsidP="000105FE">
      <w:pPr>
        <w:rPr>
          <w:ins w:id="5856" w:author="S2-2004356" w:date="2020-06-11T10:23:00Z"/>
          <w:lang w:eastAsia="ko-KR"/>
        </w:rPr>
      </w:pPr>
      <w:ins w:id="5857" w:author="S2-2004356" w:date="2020-06-11T10:23:00Z">
        <w:r w:rsidRPr="00017486">
          <w:t xml:space="preserve">When the </w:t>
        </w:r>
        <w:r w:rsidRPr="00017486">
          <w:rPr>
            <w:lang w:eastAsia="ko-KR"/>
          </w:rPr>
          <w:t xml:space="preserve">SNPN owns and operates the IMS network providing the IMS services, the following impacts apply: </w:t>
        </w:r>
      </w:ins>
    </w:p>
    <w:p w14:paraId="7E78FFAB" w14:textId="77777777" w:rsidR="000105FE" w:rsidRPr="00017486" w:rsidRDefault="000105FE" w:rsidP="000105FE">
      <w:pPr>
        <w:rPr>
          <w:ins w:id="5858" w:author="S2-2004356" w:date="2020-06-11T10:23:00Z"/>
          <w:b/>
          <w:u w:val="single"/>
        </w:rPr>
      </w:pPr>
      <w:ins w:id="5859" w:author="S2-2004356" w:date="2020-06-11T10:23:00Z">
        <w:r w:rsidRPr="00017486">
          <w:rPr>
            <w:b/>
            <w:u w:val="single"/>
          </w:rPr>
          <w:t>UE:</w:t>
        </w:r>
      </w:ins>
    </w:p>
    <w:p w14:paraId="02F52EA6" w14:textId="6DD7E4D0" w:rsidR="000105FE" w:rsidRPr="00017486" w:rsidRDefault="00B84195" w:rsidP="00B84195">
      <w:pPr>
        <w:pStyle w:val="B1"/>
        <w:rPr>
          <w:ins w:id="5860" w:author="S2-2004356" w:date="2020-06-11T10:23:00Z"/>
        </w:rPr>
      </w:pPr>
      <w:ins w:id="5861" w:author="S2-2004356" w:date="2020-06-11T10:37:00Z">
        <w:r>
          <w:t>-</w:t>
        </w:r>
        <w:r>
          <w:tab/>
        </w:r>
      </w:ins>
      <w:ins w:id="5862" w:author="S2-2004356" w:date="2020-06-11T10:23:00Z">
        <w:r w:rsidR="000105FE" w:rsidRPr="00017486">
          <w:t>Generate an IMPI and an IMPU based on the SUPI used by the SNPN UE to access the SNPN 5GC and including the NID the UE selected to connect to the SNPN.</w:t>
        </w:r>
      </w:ins>
    </w:p>
    <w:p w14:paraId="130B3C99" w14:textId="77777777" w:rsidR="000105FE" w:rsidRPr="00017486" w:rsidRDefault="000105FE" w:rsidP="000105FE">
      <w:pPr>
        <w:rPr>
          <w:ins w:id="5863" w:author="S2-2004356" w:date="2020-06-11T10:23:00Z"/>
          <w:b/>
          <w:u w:val="single"/>
        </w:rPr>
      </w:pPr>
      <w:ins w:id="5864" w:author="S2-2004356" w:date="2020-06-11T10:23:00Z">
        <w:r w:rsidRPr="00017486">
          <w:rPr>
            <w:b/>
            <w:u w:val="single"/>
          </w:rPr>
          <w:t>SMF and UDM and HSS-IMS:</w:t>
        </w:r>
      </w:ins>
    </w:p>
    <w:p w14:paraId="31206618" w14:textId="06A3907A" w:rsidR="000105FE" w:rsidRPr="00017486" w:rsidRDefault="00B84195" w:rsidP="00B84195">
      <w:pPr>
        <w:pStyle w:val="B1"/>
        <w:rPr>
          <w:ins w:id="5865" w:author="S2-2004356" w:date="2020-06-11T10:23:00Z"/>
        </w:rPr>
      </w:pPr>
      <w:ins w:id="5866" w:author="S2-2004356" w:date="2020-06-11T10:37:00Z">
        <w:r>
          <w:t>-</w:t>
        </w:r>
        <w:r>
          <w:tab/>
        </w:r>
      </w:ins>
      <w:ins w:id="5867" w:author="S2-2004356" w:date="2020-06-11T10:23:00Z">
        <w:r w:rsidR="000105FE" w:rsidRPr="00017486">
          <w:t>To support 5GIBA in 5GS as defined as depicted in clause 6.</w:t>
        </w:r>
      </w:ins>
      <w:ins w:id="5868" w:author="S2-2004356" w:date="2020-06-11T10:25:00Z">
        <w:r w:rsidR="000105FE">
          <w:t>20</w:t>
        </w:r>
      </w:ins>
      <w:ins w:id="5869" w:author="S2-2004356" w:date="2020-06-11T10:23:00Z">
        <w:r w:rsidR="000105FE" w:rsidRPr="00017486">
          <w:t>.3.</w:t>
        </w:r>
      </w:ins>
    </w:p>
    <w:p w14:paraId="75DD411D" w14:textId="77777777" w:rsidR="000105FE" w:rsidRPr="00017486" w:rsidRDefault="000105FE" w:rsidP="000105FE">
      <w:pPr>
        <w:rPr>
          <w:ins w:id="5870" w:author="S2-2004356" w:date="2020-06-11T10:23:00Z"/>
        </w:rPr>
      </w:pPr>
      <w:ins w:id="5871" w:author="S2-2004356" w:date="2020-06-11T10:23:00Z">
        <w:r w:rsidRPr="00017486">
          <w:t xml:space="preserve">Additionally, if the owner of the IMS network and the SNPN are different entities, the following impacts apply: </w:t>
        </w:r>
      </w:ins>
    </w:p>
    <w:p w14:paraId="4417EE78" w14:textId="5969452A" w:rsidR="000105FE" w:rsidRPr="00017486" w:rsidRDefault="00B84195" w:rsidP="00B84195">
      <w:pPr>
        <w:pStyle w:val="B1"/>
        <w:rPr>
          <w:ins w:id="5872" w:author="S2-2004356" w:date="2020-06-11T10:23:00Z"/>
        </w:rPr>
      </w:pPr>
      <w:ins w:id="5873" w:author="S2-2004356" w:date="2020-06-11T10:37:00Z">
        <w:r>
          <w:t>-</w:t>
        </w:r>
        <w:r>
          <w:tab/>
        </w:r>
      </w:ins>
      <w:ins w:id="5874" w:author="S2-2004356" w:date="2020-06-11T10:23:00Z">
        <w:r w:rsidR="000105FE" w:rsidRPr="00017486">
          <w:t xml:space="preserve">Possibly additional security requirements over NU1, N5 and N6 between the IMS network and the SNPN as they become inter-operator interfaces. </w:t>
        </w:r>
      </w:ins>
    </w:p>
    <w:p w14:paraId="65245206" w14:textId="6047F353" w:rsidR="000105FE" w:rsidRPr="00017486" w:rsidRDefault="00B84195" w:rsidP="00B84195">
      <w:pPr>
        <w:pStyle w:val="B1"/>
        <w:rPr>
          <w:ins w:id="5875" w:author="S2-2004356" w:date="2020-06-11T10:23:00Z"/>
          <w:lang w:eastAsia="ko-KR"/>
        </w:rPr>
      </w:pPr>
      <w:ins w:id="5876" w:author="S2-2004356" w:date="2020-06-11T10:37:00Z">
        <w:r>
          <w:t>-</w:t>
        </w:r>
        <w:r>
          <w:tab/>
        </w:r>
      </w:ins>
      <w:ins w:id="5877" w:author="S2-2004356" w:date="2020-06-11T10:23:00Z">
        <w:r w:rsidR="000105FE" w:rsidRPr="00017486">
          <w:t>Define the NRF based discovery procedure between an NRF at the IMS network (e.g. at a PLMN) and a target SNPN using the PLMN ID and NID provided by the requester NF, in a similar way as the discovery procedure across PLMNs is defined using PLMN ID. Otherwise s</w:t>
        </w:r>
        <w:r w:rsidR="000105FE" w:rsidRPr="00017486">
          <w:rPr>
            <w:lang w:eastAsia="ko-KR"/>
          </w:rPr>
          <w:t xml:space="preserve">election of NFs at the SNPN (e.g. UDM, PCF) by IMS nodes can be performed based on local configuration of SNPN NFs at the IMS nodes. </w:t>
        </w:r>
      </w:ins>
    </w:p>
    <w:p w14:paraId="6EBA29D7" w14:textId="5186CAB9" w:rsidR="0001274C" w:rsidDel="003E1456" w:rsidRDefault="00835C61" w:rsidP="003E1456">
      <w:pPr>
        <w:pStyle w:val="B1"/>
        <w:rPr>
          <w:del w:id="5878" w:author="futurewei r2" w:date="2020-06-02T14:43:00Z"/>
        </w:rPr>
        <w:pPrChange w:id="5879" w:author="Editor" w:date="2020-06-15T16:23:00Z">
          <w:pPr>
            <w:pStyle w:val="Heading2"/>
          </w:pPr>
        </w:pPrChange>
      </w:pPr>
      <w:ins w:id="5880" w:author="S2-2004356" w:date="2020-06-11T10:38:00Z">
        <w:r>
          <w:t>-</w:t>
        </w:r>
        <w:r>
          <w:tab/>
        </w:r>
      </w:ins>
      <w:ins w:id="5881" w:author="S2-2004356" w:date="2020-06-11T10:23:00Z">
        <w:r w:rsidR="000105FE" w:rsidRPr="00017486">
          <w: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t>
        </w:r>
      </w:ins>
    </w:p>
    <w:p w14:paraId="3B1C035C" w14:textId="77777777" w:rsidR="003E1456" w:rsidRPr="003E1456" w:rsidRDefault="003E1456" w:rsidP="003E1456">
      <w:pPr>
        <w:pStyle w:val="B1"/>
        <w:rPr>
          <w:ins w:id="5882" w:author="Editor" w:date="2020-06-15T16:22:00Z"/>
          <w:rPrChange w:id="5883" w:author="Editor" w:date="2020-06-15T16:22:00Z">
            <w:rPr>
              <w:ins w:id="5884" w:author="Editor" w:date="2020-06-15T16:22:00Z"/>
            </w:rPr>
          </w:rPrChange>
        </w:rPr>
        <w:pPrChange w:id="5885" w:author="Editor" w:date="2020-06-15T16:23:00Z">
          <w:pPr>
            <w:pStyle w:val="B1"/>
          </w:pPr>
        </w:pPrChange>
      </w:pPr>
    </w:p>
    <w:p w14:paraId="0DDB851E" w14:textId="73586339" w:rsidR="002F1816" w:rsidRPr="00E0389C" w:rsidRDefault="002F1816" w:rsidP="002F1816">
      <w:pPr>
        <w:pStyle w:val="Heading2"/>
        <w:rPr>
          <w:ins w:id="5886" w:author="S2-2004357" w:date="2020-06-11T10:50:00Z"/>
          <w:lang w:val="en-US"/>
        </w:rPr>
      </w:pPr>
      <w:bookmarkStart w:id="5887" w:name="_Toc43103293"/>
      <w:ins w:id="5888" w:author="S2-2004357" w:date="2020-06-11T10:50:00Z">
        <w:r w:rsidRPr="004A20E1">
          <w:rPr>
            <w:lang w:val="en-US" w:eastAsia="zh-CN"/>
          </w:rPr>
          <w:t>6</w:t>
        </w:r>
        <w:r w:rsidRPr="004A20E1">
          <w:rPr>
            <w:rFonts w:hint="eastAsia"/>
            <w:lang w:val="en-US" w:eastAsia="zh-CN"/>
          </w:rPr>
          <w:t>.</w:t>
        </w:r>
      </w:ins>
      <w:ins w:id="5889" w:author="S2-2004357" w:date="2020-06-11T10:51:00Z">
        <w:r>
          <w:rPr>
            <w:rFonts w:hint="eastAsia"/>
            <w:lang w:val="en-US" w:eastAsia="zh-CN"/>
          </w:rPr>
          <w:t>21</w:t>
        </w:r>
      </w:ins>
      <w:ins w:id="5890" w:author="S2-2004357" w:date="2020-06-11T10:50:00Z">
        <w:r w:rsidRPr="004A20E1">
          <w:rPr>
            <w:rFonts w:hint="eastAsia"/>
            <w:lang w:val="en-US" w:eastAsia="ko-KR"/>
          </w:rPr>
          <w:tab/>
        </w:r>
        <w:r w:rsidRPr="004A20E1">
          <w:rPr>
            <w:lang w:val="en-US"/>
          </w:rPr>
          <w:t>Solution</w:t>
        </w:r>
        <w:r w:rsidRPr="004A20E1">
          <w:rPr>
            <w:rFonts w:hint="eastAsia"/>
            <w:lang w:val="en-US" w:eastAsia="zh-CN"/>
          </w:rPr>
          <w:t xml:space="preserve"> #</w:t>
        </w:r>
      </w:ins>
      <w:ins w:id="5891" w:author="S2-2004357" w:date="2020-06-11T10:51:00Z">
        <w:r>
          <w:rPr>
            <w:lang w:val="en-US" w:eastAsia="zh-CN"/>
          </w:rPr>
          <w:t>21</w:t>
        </w:r>
      </w:ins>
      <w:ins w:id="5892" w:author="S2-2004357" w:date="2020-06-11T10:50:00Z">
        <w:r w:rsidRPr="004A20E1">
          <w:rPr>
            <w:lang w:val="en-US"/>
          </w:rPr>
          <w:t xml:space="preserve">: </w:t>
        </w:r>
        <w:r w:rsidRPr="00E0389C">
          <w:rPr>
            <w:lang w:val="en-US"/>
          </w:rPr>
          <w:t>IMS voice support in SNPN for UEs with IMS Credentials (IMC)</w:t>
        </w:r>
        <w:bookmarkEnd w:id="5887"/>
      </w:ins>
    </w:p>
    <w:p w14:paraId="398E7776" w14:textId="2A364D1D" w:rsidR="002F1816" w:rsidRPr="00E0389C" w:rsidRDefault="002F1816" w:rsidP="002F1816">
      <w:pPr>
        <w:pStyle w:val="Heading3"/>
        <w:rPr>
          <w:ins w:id="5893" w:author="S2-2004357" w:date="2020-06-11T10:50:00Z"/>
        </w:rPr>
      </w:pPr>
      <w:bookmarkStart w:id="5894" w:name="_Toc43103294"/>
      <w:ins w:id="5895" w:author="S2-2004357" w:date="2020-06-11T10:50:00Z">
        <w:r w:rsidRPr="00E0389C">
          <w:t>6.</w:t>
        </w:r>
      </w:ins>
      <w:ins w:id="5896" w:author="S2-2004357" w:date="2020-06-11T10:51:00Z">
        <w:r>
          <w:rPr>
            <w:rFonts w:hint="eastAsia"/>
          </w:rPr>
          <w:t>21</w:t>
        </w:r>
      </w:ins>
      <w:ins w:id="5897" w:author="S2-2004357" w:date="2020-06-11T10:50:00Z">
        <w:r w:rsidRPr="00E0389C">
          <w:t>.</w:t>
        </w:r>
        <w:r w:rsidRPr="00E0389C">
          <w:rPr>
            <w:rFonts w:hint="eastAsia"/>
          </w:rPr>
          <w:t>1</w:t>
        </w:r>
        <w:r w:rsidRPr="00E0389C">
          <w:rPr>
            <w:rFonts w:hint="eastAsia"/>
          </w:rPr>
          <w:tab/>
        </w:r>
        <w:r w:rsidRPr="00E0389C">
          <w:t>Introduction</w:t>
        </w:r>
        <w:bookmarkEnd w:id="5894"/>
      </w:ins>
    </w:p>
    <w:p w14:paraId="2989C01D" w14:textId="77777777" w:rsidR="002F1816" w:rsidRPr="00E0389C" w:rsidRDefault="002F1816" w:rsidP="002F1816">
      <w:pPr>
        <w:rPr>
          <w:ins w:id="5898" w:author="S2-2004357" w:date="2020-06-11T10:50:00Z"/>
          <w:lang w:eastAsia="zh-CN"/>
        </w:rPr>
      </w:pPr>
      <w:ins w:id="5899" w:author="S2-2004357" w:date="2020-06-11T10:50:00Z">
        <w:r w:rsidRPr="00E0389C">
          <w:rPr>
            <w:lang w:eastAsia="zh-CN"/>
          </w:rPr>
          <w:t>The solution applies to Key Issue #3 “</w:t>
        </w:r>
        <w:r w:rsidRPr="00E0389C">
          <w:rPr>
            <w:i/>
          </w:rPr>
          <w:t>Support of IMS voice and emergency services for SNPN</w:t>
        </w:r>
        <w:r w:rsidRPr="00E0389C">
          <w:rPr>
            <w:lang w:eastAsia="zh-CN"/>
          </w:rPr>
          <w:t>”.</w:t>
        </w:r>
      </w:ins>
    </w:p>
    <w:p w14:paraId="249BCEA3" w14:textId="77777777" w:rsidR="002F1816" w:rsidRPr="004549ED" w:rsidRDefault="002F1816" w:rsidP="002F1816">
      <w:pPr>
        <w:rPr>
          <w:ins w:id="5900" w:author="S2-2004357" w:date="2020-06-11T10:50:00Z"/>
          <w:lang w:eastAsia="zh-CN"/>
        </w:rPr>
      </w:pPr>
      <w:ins w:id="5901" w:author="S2-2004357" w:date="2020-06-11T10:50:00Z">
        <w:r w:rsidRPr="00E0389C">
          <w:rPr>
            <w:lang w:eastAsia="zh-CN"/>
          </w:rPr>
          <w:t>The solution proposes to clarify that the IMS Credentials (IMC) can be used for IMS access security even when the terminal supports 3GPP access technology, provided that it accesses the IMS of an SNPN.In this solution the IMS provider is the same administrative entity as the SNPN owner.</w:t>
        </w:r>
        <w:r>
          <w:rPr>
            <w:lang w:eastAsia="zh-CN"/>
          </w:rPr>
          <w:t xml:space="preserve"> </w:t>
        </w:r>
      </w:ins>
    </w:p>
    <w:p w14:paraId="0852FC3D" w14:textId="5D248BC8" w:rsidR="002F1816" w:rsidRPr="004549ED" w:rsidRDefault="002F1816" w:rsidP="002F1816">
      <w:pPr>
        <w:pStyle w:val="Heading3"/>
        <w:rPr>
          <w:ins w:id="5902" w:author="S2-2004357" w:date="2020-06-11T10:50:00Z"/>
        </w:rPr>
      </w:pPr>
      <w:bookmarkStart w:id="5903" w:name="_Toc43103295"/>
      <w:ins w:id="5904" w:author="S2-2004357" w:date="2020-06-11T10:50:00Z">
        <w:r w:rsidRPr="004549ED">
          <w:t>6.</w:t>
        </w:r>
      </w:ins>
      <w:ins w:id="5905" w:author="S2-2004357" w:date="2020-06-11T10:51:00Z">
        <w:r>
          <w:rPr>
            <w:rFonts w:hint="eastAsia"/>
          </w:rPr>
          <w:t>21</w:t>
        </w:r>
      </w:ins>
      <w:ins w:id="5906" w:author="S2-2004357" w:date="2020-06-11T10:50:00Z">
        <w:r w:rsidRPr="004549ED">
          <w:t>.2</w:t>
        </w:r>
        <w:r w:rsidRPr="004549ED">
          <w:rPr>
            <w:rFonts w:hint="eastAsia"/>
          </w:rPr>
          <w:tab/>
        </w:r>
        <w:r w:rsidRPr="004549ED">
          <w:t xml:space="preserve">Functional </w:t>
        </w:r>
        <w:r w:rsidRPr="004549ED">
          <w:rPr>
            <w:rFonts w:hint="eastAsia"/>
          </w:rPr>
          <w:t>Description</w:t>
        </w:r>
        <w:bookmarkEnd w:id="5903"/>
      </w:ins>
    </w:p>
    <w:p w14:paraId="72A36C66" w14:textId="095D5749" w:rsidR="002F1816" w:rsidRDefault="002F1816" w:rsidP="002F1816">
      <w:pPr>
        <w:rPr>
          <w:ins w:id="5907" w:author="S2-2004357" w:date="2020-06-11T10:50:00Z"/>
        </w:rPr>
      </w:pPr>
      <w:ins w:id="5908" w:author="S2-2004357" w:date="2020-06-11T10:50:00Z">
        <w:r>
          <w:t>IMS (e.g. in TS 23.228</w:t>
        </w:r>
      </w:ins>
      <w:ins w:id="5909" w:author="S2-2004357" w:date="2020-06-11T10:52:00Z">
        <w:r>
          <w:t> </w:t>
        </w:r>
      </w:ins>
      <w:ins w:id="5910" w:author="S2-2004357" w:date="2020-06-11T10:50:00Z">
        <w:r>
          <w:t>[</w:t>
        </w:r>
      </w:ins>
      <w:ins w:id="5911" w:author="S2-2004357" w:date="2020-06-11T10:51:00Z">
        <w:r>
          <w:t>16</w:t>
        </w:r>
      </w:ins>
      <w:ins w:id="5912" w:author="S2-2004357" w:date="2020-06-11T10:50:00Z">
        <w:r>
          <w:t xml:space="preserve">]) assumes an ISIM or USIM is used when the UE supports 3GPP access, but for support of SNPN the UE is not required to support USIM/ISIM. </w:t>
        </w:r>
      </w:ins>
    </w:p>
    <w:p w14:paraId="028286C2" w14:textId="77777777" w:rsidR="002F1816" w:rsidRPr="004549ED" w:rsidRDefault="002F1816" w:rsidP="002F1816">
      <w:pPr>
        <w:rPr>
          <w:ins w:id="5913" w:author="S2-2004357" w:date="2020-06-11T10:50:00Z"/>
        </w:rPr>
      </w:pPr>
      <w:ins w:id="5914" w:author="S2-2004357" w:date="2020-06-11T10:50:00Z">
        <w:r w:rsidRPr="004549ED">
          <w:lastRenderedPageBreak/>
          <w:t>During the “Common IMS” work in Rel-8, when IMS was extended to support fixed access (i.e. defined by ETSI TISPAN) and other wireless accesses (i.e. cdma2000), there were some provisions agreed for using the IMS by UEs</w:t>
        </w:r>
        <w:r>
          <w:t xml:space="preserve"> supporting IMS </w:t>
        </w:r>
        <w:r w:rsidRPr="004549ED">
          <w:t>that do not have SIM credentials.</w:t>
        </w:r>
      </w:ins>
    </w:p>
    <w:p w14:paraId="64788423" w14:textId="65854ED6" w:rsidR="002F1816" w:rsidRPr="004549ED" w:rsidRDefault="002F1816" w:rsidP="002F1816">
      <w:pPr>
        <w:rPr>
          <w:ins w:id="5915" w:author="S2-2004357" w:date="2020-06-11T10:50:00Z"/>
        </w:rPr>
      </w:pPr>
      <w:ins w:id="5916" w:author="S2-2004357" w:date="2020-06-11T10:50:00Z">
        <w:r w:rsidRPr="004549ED">
          <w:t>Specifically, the term IMC (IMS Credentials) was introduced in TS 21.905</w:t>
        </w:r>
      </w:ins>
      <w:ins w:id="5917" w:author="S2-2004357" w:date="2020-06-11T10:53:00Z">
        <w:r>
          <w:t> [1]</w:t>
        </w:r>
      </w:ins>
      <w:ins w:id="5918" w:author="S2-2004357" w:date="2020-06-11T10:50:00Z">
        <w:r w:rsidRPr="004549ED">
          <w:t xml:space="preserve"> defined as follows:</w:t>
        </w:r>
      </w:ins>
    </w:p>
    <w:p w14:paraId="7E720D60" w14:textId="77777777" w:rsidR="002F1816" w:rsidRPr="002D7DD3" w:rsidRDefault="002F1816" w:rsidP="002F1816">
      <w:pPr>
        <w:ind w:left="284"/>
        <w:rPr>
          <w:ins w:id="5919" w:author="S2-2004357" w:date="2020-06-11T10:50:00Z"/>
          <w:i/>
        </w:rPr>
      </w:pPr>
      <w:ins w:id="5920" w:author="S2-2004357" w:date="2020-06-11T10:50:00Z">
        <w:r w:rsidRPr="002D7DD3">
          <w:rPr>
            <w:b/>
            <w:i/>
            <w:snapToGrid w:val="0"/>
          </w:rPr>
          <w:t>IMS Credentials (</w:t>
        </w:r>
        <w:smartTag w:uri="urn:schemas-microsoft-com:office:smarttags" w:element="stockticker">
          <w:r w:rsidRPr="002D7DD3">
            <w:rPr>
              <w:b/>
              <w:i/>
              <w:snapToGrid w:val="0"/>
            </w:rPr>
            <w:t>IMC</w:t>
          </w:r>
        </w:smartTag>
        <w:r w:rsidRPr="002D7DD3">
          <w:rPr>
            <w:b/>
            <w:i/>
            <w:snapToGrid w:val="0"/>
          </w:rPr>
          <w:t xml:space="preserve">): </w:t>
        </w:r>
        <w:r w:rsidRPr="002D7DD3">
          <w:rPr>
            <w:i/>
          </w:rPr>
          <w:t xml:space="preserve">A set of IMS security data and functions for IMS access by a terminal that does not support any 3GPP access technology. The </w:t>
        </w:r>
        <w:smartTag w:uri="urn:schemas-microsoft-com:office:smarttags" w:element="stockticker">
          <w:r w:rsidRPr="002D7DD3">
            <w:rPr>
              <w:i/>
            </w:rPr>
            <w:t>IMC</w:t>
          </w:r>
        </w:smartTag>
        <w:r w:rsidRPr="002D7DD3">
          <w:rPr>
            <w:i/>
          </w:rPr>
          <w:t xml:space="preserve"> is not including an ISIM or a USIM. The </w:t>
        </w:r>
        <w:smartTag w:uri="urn:schemas-microsoft-com:office:smarttags" w:element="stockticker">
          <w:r w:rsidRPr="002D7DD3">
            <w:rPr>
              <w:i/>
            </w:rPr>
            <w:t>IMC</w:t>
          </w:r>
        </w:smartTag>
        <w:r w:rsidRPr="002D7DD3">
          <w:rPr>
            <w:i/>
          </w:rPr>
          <w:t xml:space="preserve"> is not used if ISIM or USIM is present.</w:t>
        </w:r>
      </w:ins>
    </w:p>
    <w:p w14:paraId="78782AD6" w14:textId="77777777" w:rsidR="002F1816" w:rsidRPr="004549ED" w:rsidRDefault="002F1816" w:rsidP="002F1816">
      <w:pPr>
        <w:rPr>
          <w:ins w:id="5921" w:author="S2-2004357" w:date="2020-06-11T10:50:00Z"/>
        </w:rPr>
      </w:pPr>
      <w:ins w:id="5922" w:author="S2-2004357" w:date="2020-06-11T10:50:00Z">
        <w:r w:rsidRPr="004549ED">
          <w:t xml:space="preserve">As indicated in the </w:t>
        </w:r>
        <w:r>
          <w:t xml:space="preserve">IMC </w:t>
        </w:r>
        <w:r w:rsidRPr="004549ED">
          <w:t>definition, the use of IMC is restricted to terminals that do not support any 3GPP access technology. This restriction obviously precludes the use of the IMS architecture in an SNPN t</w:t>
        </w:r>
        <w:r>
          <w:t>hat</w:t>
        </w:r>
        <w:r w:rsidRPr="004549ED">
          <w:t xml:space="preserve"> uses a 3GPP access technology.</w:t>
        </w:r>
      </w:ins>
    </w:p>
    <w:p w14:paraId="35104376" w14:textId="77777777" w:rsidR="002F1816" w:rsidRPr="004549ED" w:rsidRDefault="002F1816" w:rsidP="002F1816">
      <w:pPr>
        <w:rPr>
          <w:ins w:id="5923" w:author="S2-2004357" w:date="2020-06-11T10:50:00Z"/>
        </w:rPr>
      </w:pPr>
      <w:ins w:id="5924" w:author="S2-2004357" w:date="2020-06-11T10:50:00Z">
        <w:r w:rsidRPr="004549ED">
          <w:t>To enable the use of IMS in an SNPN there is a need to update the 3GPP specifications in order to lift this restricon. Below is a non-exhaustive list of stage 1, stage 2 and stage 3 specifications that will need to be updated.</w:t>
        </w:r>
      </w:ins>
    </w:p>
    <w:p w14:paraId="4BF8D91D" w14:textId="2DA283DB" w:rsidR="002F1816" w:rsidRPr="004549ED" w:rsidRDefault="002F1816" w:rsidP="002F1816">
      <w:pPr>
        <w:pStyle w:val="B1"/>
        <w:rPr>
          <w:ins w:id="5925" w:author="S2-2004357" w:date="2020-06-11T10:50:00Z"/>
        </w:rPr>
      </w:pPr>
      <w:ins w:id="5926" w:author="S2-2004357" w:date="2020-06-11T10:50:00Z">
        <w:r w:rsidRPr="004549ED">
          <w:rPr>
            <w:lang w:val="en-US"/>
          </w:rPr>
          <w:t>-</w:t>
        </w:r>
        <w:r w:rsidRPr="004549ED">
          <w:rPr>
            <w:lang w:val="en-US"/>
          </w:rPr>
          <w:tab/>
        </w:r>
        <w:r w:rsidRPr="004549ED">
          <w:t>2</w:t>
        </w:r>
        <w:r w:rsidRPr="004549ED">
          <w:rPr>
            <w:lang w:val="en-US"/>
          </w:rPr>
          <w:t>1</w:t>
        </w:r>
        <w:r w:rsidRPr="004549ED">
          <w:t>.</w:t>
        </w:r>
        <w:r w:rsidRPr="004549ED">
          <w:rPr>
            <w:lang w:val="en-US"/>
          </w:rPr>
          <w:t>905</w:t>
        </w:r>
      </w:ins>
      <w:ins w:id="5927" w:author="S2-2004357" w:date="2020-06-11T10:53:00Z">
        <w:r>
          <w:t> [1]</w:t>
        </w:r>
      </w:ins>
      <w:ins w:id="5928" w:author="S2-2004357" w:date="2020-06-11T10:50:00Z">
        <w:r w:rsidRPr="004549ED">
          <w:t xml:space="preserve"> </w:t>
        </w:r>
        <w:r w:rsidRPr="004549ED">
          <w:rPr>
            <w:lang w:val="en-US"/>
          </w:rPr>
          <w:t>clause 1</w:t>
        </w:r>
        <w:r w:rsidRPr="004549ED">
          <w:t>:</w:t>
        </w:r>
      </w:ins>
    </w:p>
    <w:p w14:paraId="24ADFFCF" w14:textId="77777777" w:rsidR="002F1816" w:rsidRPr="004549ED" w:rsidRDefault="002F1816" w:rsidP="002F1816">
      <w:pPr>
        <w:pStyle w:val="B2"/>
        <w:rPr>
          <w:ins w:id="5929" w:author="S2-2004357" w:date="2020-06-11T10:50:00Z"/>
        </w:rPr>
      </w:pPr>
      <w:ins w:id="5930" w:author="S2-2004357" w:date="2020-06-11T10:50:00Z">
        <w:r w:rsidRPr="004549ED">
          <w:rPr>
            <w:lang w:val="en-US"/>
          </w:rPr>
          <w:t>-</w:t>
        </w:r>
        <w:r w:rsidRPr="004549ED">
          <w:rPr>
            <w:lang w:val="en-US"/>
          </w:rPr>
          <w:tab/>
          <w:t xml:space="preserve">Current text: </w:t>
        </w:r>
        <w:r w:rsidRPr="004549ED">
          <w:rPr>
            <w:b/>
            <w:i/>
            <w:snapToGrid w:val="0"/>
          </w:rPr>
          <w:t>IMS Credentials (</w:t>
        </w:r>
        <w:smartTag w:uri="urn:schemas-microsoft-com:office:smarttags" w:element="stockticker">
          <w:r w:rsidRPr="004549ED">
            <w:rPr>
              <w:b/>
              <w:i/>
              <w:snapToGrid w:val="0"/>
            </w:rPr>
            <w:t>IMC</w:t>
          </w:r>
        </w:smartTag>
        <w:r w:rsidRPr="004549ED">
          <w:rPr>
            <w:b/>
            <w:i/>
            <w:snapToGrid w:val="0"/>
          </w:rPr>
          <w:t xml:space="preserve">): </w:t>
        </w:r>
        <w:r w:rsidRPr="004549ED">
          <w:rPr>
            <w:i/>
          </w:rPr>
          <w:t xml:space="preserve">A set of IMS security data and functions for IMS access by a terminal that does not support any 3GPP access technology. The </w:t>
        </w:r>
        <w:smartTag w:uri="urn:schemas-microsoft-com:office:smarttags" w:element="stockticker">
          <w:r w:rsidRPr="004549ED">
            <w:rPr>
              <w:i/>
            </w:rPr>
            <w:t>IMC</w:t>
          </w:r>
        </w:smartTag>
        <w:r w:rsidRPr="004549ED">
          <w:rPr>
            <w:i/>
          </w:rPr>
          <w:t xml:space="preserve"> is not including an ISIM or a USIM. The </w:t>
        </w:r>
        <w:smartTag w:uri="urn:schemas-microsoft-com:office:smarttags" w:element="stockticker">
          <w:r w:rsidRPr="004549ED">
            <w:rPr>
              <w:i/>
            </w:rPr>
            <w:t>IMC</w:t>
          </w:r>
        </w:smartTag>
        <w:r w:rsidRPr="004549ED">
          <w:rPr>
            <w:i/>
          </w:rPr>
          <w:t xml:space="preserve"> is not used if ISIM or USIM is present</w:t>
        </w:r>
        <w:r w:rsidRPr="004549ED">
          <w:t>.</w:t>
        </w:r>
      </w:ins>
    </w:p>
    <w:p w14:paraId="423B6C9C" w14:textId="77777777" w:rsidR="002F1816" w:rsidRPr="004549ED" w:rsidRDefault="002F1816" w:rsidP="002F1816">
      <w:pPr>
        <w:pStyle w:val="B2"/>
        <w:rPr>
          <w:ins w:id="5931" w:author="S2-2004357" w:date="2020-06-11T10:50:00Z"/>
        </w:rPr>
      </w:pPr>
      <w:ins w:id="5932" w:author="S2-2004357" w:date="2020-06-11T10:50:00Z">
        <w:r w:rsidRPr="004549ED">
          <w:rPr>
            <w:lang w:val="en-US"/>
          </w:rPr>
          <w:t>-</w:t>
        </w:r>
        <w:r w:rsidRPr="004549ED">
          <w:rPr>
            <w:lang w:val="en-US"/>
          </w:rPr>
          <w:tab/>
          <w:t xml:space="preserve">New text: </w:t>
        </w:r>
        <w:r w:rsidRPr="004549ED">
          <w:rPr>
            <w:b/>
            <w:i/>
            <w:snapToGrid w:val="0"/>
          </w:rPr>
          <w:t>IMS Credentials (</w:t>
        </w:r>
        <w:smartTag w:uri="urn:schemas-microsoft-com:office:smarttags" w:element="stockticker">
          <w:r w:rsidRPr="004549ED">
            <w:rPr>
              <w:b/>
              <w:i/>
              <w:snapToGrid w:val="0"/>
            </w:rPr>
            <w:t>IMC</w:t>
          </w:r>
        </w:smartTag>
        <w:r w:rsidRPr="004549ED">
          <w:rPr>
            <w:b/>
            <w:i/>
            <w:snapToGrid w:val="0"/>
          </w:rPr>
          <w:t xml:space="preserve">): </w:t>
        </w:r>
        <w:r w:rsidRPr="004549ED">
          <w:rPr>
            <w:i/>
          </w:rPr>
          <w:t>A set of IMS security data and functions for IMS access by a terminal that does not support any 3GPP access technology</w:t>
        </w:r>
        <w:r w:rsidRPr="004549ED">
          <w:rPr>
            <w:i/>
            <w:lang w:val="en-US"/>
          </w:rPr>
          <w:t xml:space="preserve"> </w:t>
        </w:r>
        <w:r w:rsidRPr="004549ED">
          <w:rPr>
            <w:b/>
            <w:i/>
            <w:u w:val="single"/>
            <w:lang w:val="en-US"/>
          </w:rPr>
          <w:t xml:space="preserve">or a terminal </w:t>
        </w:r>
        <w:r>
          <w:rPr>
            <w:b/>
            <w:i/>
            <w:u w:val="single"/>
            <w:lang w:val="en-US"/>
          </w:rPr>
          <w:t>accessing</w:t>
        </w:r>
        <w:r w:rsidRPr="004549ED">
          <w:rPr>
            <w:b/>
            <w:i/>
            <w:u w:val="single"/>
            <w:lang w:val="en-US"/>
          </w:rPr>
          <w:t xml:space="preserve"> IMS in an SNPN</w:t>
        </w:r>
        <w:r w:rsidRPr="004549ED">
          <w:rPr>
            <w:i/>
          </w:rPr>
          <w:t xml:space="preserve">. The </w:t>
        </w:r>
        <w:smartTag w:uri="urn:schemas-microsoft-com:office:smarttags" w:element="stockticker">
          <w:r w:rsidRPr="004549ED">
            <w:rPr>
              <w:i/>
            </w:rPr>
            <w:t>IMC</w:t>
          </w:r>
        </w:smartTag>
        <w:r w:rsidRPr="004549ED">
          <w:rPr>
            <w:i/>
          </w:rPr>
          <w:t xml:space="preserve"> is not including an ISIM or a USIM. The </w:t>
        </w:r>
        <w:smartTag w:uri="urn:schemas-microsoft-com:office:smarttags" w:element="stockticker">
          <w:r w:rsidRPr="004549ED">
            <w:rPr>
              <w:i/>
            </w:rPr>
            <w:t>IMC</w:t>
          </w:r>
        </w:smartTag>
        <w:r w:rsidRPr="004549ED">
          <w:rPr>
            <w:i/>
          </w:rPr>
          <w:t xml:space="preserve"> is not used if ISIM or USIM is present</w:t>
        </w:r>
        <w:r w:rsidRPr="004549ED">
          <w:t>.</w:t>
        </w:r>
      </w:ins>
    </w:p>
    <w:p w14:paraId="7CC2704A" w14:textId="2A7C9170" w:rsidR="002F1816" w:rsidRPr="004549ED" w:rsidRDefault="002F1816" w:rsidP="002F1816">
      <w:pPr>
        <w:pStyle w:val="B1"/>
        <w:rPr>
          <w:ins w:id="5933" w:author="S2-2004357" w:date="2020-06-11T10:50:00Z"/>
          <w:lang w:val="en-US"/>
        </w:rPr>
      </w:pPr>
      <w:ins w:id="5934" w:author="S2-2004357" w:date="2020-06-11T10:50:00Z">
        <w:r w:rsidRPr="004549ED">
          <w:rPr>
            <w:lang w:val="en-US"/>
          </w:rPr>
          <w:t>-</w:t>
        </w:r>
        <w:r w:rsidRPr="004549ED">
          <w:rPr>
            <w:lang w:val="en-US"/>
          </w:rPr>
          <w:tab/>
        </w:r>
        <w:r w:rsidRPr="004549ED">
          <w:t>23.228</w:t>
        </w:r>
      </w:ins>
      <w:ins w:id="5935" w:author="S2-2004357" w:date="2020-06-11T10:53:00Z">
        <w:r>
          <w:t> [16]</w:t>
        </w:r>
      </w:ins>
      <w:ins w:id="5936" w:author="S2-2004357" w:date="2020-06-11T10:50:00Z">
        <w:r w:rsidRPr="004549ED">
          <w:rPr>
            <w:lang w:val="en-US"/>
          </w:rPr>
          <w:t xml:space="preserve"> clause 4.3.3.1:</w:t>
        </w:r>
      </w:ins>
    </w:p>
    <w:p w14:paraId="4A5ABBFF" w14:textId="77777777" w:rsidR="002F1816" w:rsidRPr="004549ED" w:rsidRDefault="002F1816" w:rsidP="002F1816">
      <w:pPr>
        <w:pStyle w:val="B2"/>
        <w:rPr>
          <w:ins w:id="5937" w:author="S2-2004357" w:date="2020-06-11T10:50:00Z"/>
          <w:lang w:val="en-US"/>
        </w:rPr>
      </w:pPr>
      <w:ins w:id="5938" w:author="S2-2004357" w:date="2020-06-11T10:50:00Z">
        <w:r w:rsidRPr="004549ED">
          <w:t>-</w:t>
        </w:r>
        <w:r w:rsidRPr="004549ED">
          <w:tab/>
        </w:r>
        <w:r w:rsidRPr="004549ED">
          <w:rPr>
            <w:lang w:val="en-US"/>
          </w:rPr>
          <w:t xml:space="preserve">Current text: </w:t>
        </w:r>
        <w:r w:rsidRPr="004549ED">
          <w:rPr>
            <w:i/>
          </w:rPr>
          <w:t>An ISIM application shall securely store one Private User Identity. For UEs supporting only non-3GPP accesses, if neither ISIM nor USIM is present, but IMC is present, the Private User Identity shall be stored in IMC. It shall not be possible for the UE to modify the Private User Identity information stored on the ISIM application or IMC</w:t>
        </w:r>
        <w:r w:rsidRPr="004549ED">
          <w:t>.</w:t>
        </w:r>
      </w:ins>
    </w:p>
    <w:p w14:paraId="15EAFBE2" w14:textId="77777777" w:rsidR="002F1816" w:rsidRPr="004549ED" w:rsidRDefault="002F1816" w:rsidP="002F1816">
      <w:pPr>
        <w:pStyle w:val="B2"/>
        <w:rPr>
          <w:ins w:id="5939" w:author="S2-2004357" w:date="2020-06-11T10:50:00Z"/>
          <w:lang w:val="en-US"/>
        </w:rPr>
      </w:pPr>
      <w:ins w:id="5940" w:author="S2-2004357" w:date="2020-06-11T10:50:00Z">
        <w:r w:rsidRPr="004549ED">
          <w:t>-</w:t>
        </w:r>
        <w:r w:rsidRPr="004549ED">
          <w:tab/>
        </w:r>
        <w:r w:rsidRPr="004549ED">
          <w:rPr>
            <w:lang w:val="en-US"/>
          </w:rPr>
          <w:t xml:space="preserve">New text: </w:t>
        </w:r>
        <w:r w:rsidRPr="004549ED">
          <w:rPr>
            <w:i/>
          </w:rPr>
          <w:t>An ISIM application shall securely store one Private User Identity. For UEs supporting only non-3GPP accesses</w:t>
        </w:r>
        <w:r w:rsidRPr="004549ED">
          <w:rPr>
            <w:i/>
            <w:lang w:val="en-US"/>
          </w:rPr>
          <w:t xml:space="preserve"> </w:t>
        </w:r>
        <w:r w:rsidRPr="004549ED">
          <w:rPr>
            <w:b/>
            <w:i/>
            <w:u w:val="single"/>
            <w:lang w:val="en-US"/>
          </w:rPr>
          <w:t>or a UE accessing IMS in an SNPN</w:t>
        </w:r>
        <w:r w:rsidRPr="004549ED">
          <w:rPr>
            <w:i/>
          </w:rPr>
          <w:t>, if neither ISIM nor USIM is present, but IMC is present, the Private User Identity shall be stored in IMC. It shall not be possible for the UE to modify the Private User Identity information stored on the ISIM application or IMC</w:t>
        </w:r>
        <w:r w:rsidRPr="004549ED">
          <w:t>.</w:t>
        </w:r>
      </w:ins>
    </w:p>
    <w:p w14:paraId="72CDC332" w14:textId="797A8162" w:rsidR="002F1816" w:rsidRPr="004549ED" w:rsidRDefault="002F1816" w:rsidP="002F1816">
      <w:pPr>
        <w:pStyle w:val="B1"/>
        <w:rPr>
          <w:ins w:id="5941" w:author="S2-2004357" w:date="2020-06-11T10:50:00Z"/>
        </w:rPr>
      </w:pPr>
      <w:ins w:id="5942" w:author="S2-2004357" w:date="2020-06-11T10:50:00Z">
        <w:r w:rsidRPr="004549ED">
          <w:rPr>
            <w:lang w:val="en-US"/>
          </w:rPr>
          <w:t>-</w:t>
        </w:r>
        <w:r w:rsidRPr="004549ED">
          <w:rPr>
            <w:lang w:val="en-US"/>
          </w:rPr>
          <w:tab/>
        </w:r>
        <w:r w:rsidRPr="004549ED">
          <w:t>24.229</w:t>
        </w:r>
      </w:ins>
      <w:ins w:id="5943" w:author="S2-2004357" w:date="2020-06-11T10:53:00Z">
        <w:r>
          <w:t> [11]</w:t>
        </w:r>
      </w:ins>
      <w:ins w:id="5944" w:author="S2-2004357" w:date="2020-06-11T10:50:00Z">
        <w:r w:rsidRPr="004549ED">
          <w:t xml:space="preserve"> Clause 4.2 NOTE1 and NOTE3:</w:t>
        </w:r>
      </w:ins>
    </w:p>
    <w:p w14:paraId="5AC65AE9" w14:textId="77777777" w:rsidR="002F1816" w:rsidRPr="004549ED" w:rsidRDefault="002F1816" w:rsidP="002F1816">
      <w:pPr>
        <w:pStyle w:val="B2"/>
        <w:rPr>
          <w:ins w:id="5945" w:author="S2-2004357" w:date="2020-06-11T10:50:00Z"/>
        </w:rPr>
      </w:pPr>
      <w:ins w:id="5946" w:author="S2-2004357" w:date="2020-06-11T10:50:00Z">
        <w:r w:rsidRPr="004549ED">
          <w:rPr>
            <w:lang w:val="en-US"/>
          </w:rPr>
          <w:t>-</w:t>
        </w:r>
        <w:r w:rsidRPr="004549ED">
          <w:rPr>
            <w:lang w:val="en-US"/>
          </w:rPr>
          <w:tab/>
          <w:t xml:space="preserve">Current text: </w:t>
        </w:r>
        <w:r w:rsidRPr="004549ED">
          <w:rPr>
            <w:i/>
          </w:rPr>
          <w:t>3GPP TS 33.203 [19] specifies that a UE attached to a 3GPP network has an ISIM or a USIM</w:t>
        </w:r>
        <w:r w:rsidRPr="004549ED">
          <w:t>.</w:t>
        </w:r>
      </w:ins>
    </w:p>
    <w:p w14:paraId="069A7F54" w14:textId="77777777" w:rsidR="002F1816" w:rsidRPr="004549ED" w:rsidRDefault="002F1816" w:rsidP="002F1816">
      <w:pPr>
        <w:pStyle w:val="B2"/>
        <w:rPr>
          <w:ins w:id="5947" w:author="S2-2004357" w:date="2020-06-11T10:50:00Z"/>
          <w:lang w:val="en-US"/>
        </w:rPr>
      </w:pPr>
      <w:ins w:id="5948" w:author="S2-2004357" w:date="2020-06-11T10:50:00Z">
        <w:r w:rsidRPr="004549ED">
          <w:rPr>
            <w:lang w:val="en-US"/>
          </w:rPr>
          <w:t>-</w:t>
        </w:r>
        <w:r w:rsidRPr="004549ED">
          <w:rPr>
            <w:lang w:val="en-US"/>
          </w:rPr>
          <w:tab/>
          <w:t xml:space="preserve">New text: </w:t>
        </w:r>
        <w:r w:rsidRPr="004549ED">
          <w:rPr>
            <w:i/>
          </w:rPr>
          <w:t>3GPP TS 33.203 [19] specifies that a UE attached to a 3GPP network has an ISIM or a USIM</w:t>
        </w:r>
        <w:r w:rsidRPr="004549ED">
          <w:t>.</w:t>
        </w:r>
        <w:r w:rsidRPr="004549ED">
          <w:rPr>
            <w:lang w:val="en-US"/>
          </w:rPr>
          <w:t xml:space="preserve"> </w:t>
        </w:r>
        <w:r w:rsidRPr="004549ED">
          <w:rPr>
            <w:b/>
            <w:i/>
            <w:u w:val="single"/>
            <w:lang w:val="en-US"/>
          </w:rPr>
          <w:t>This restriction does not apply to UE accessing IMS in an SNPN</w:t>
        </w:r>
        <w:r w:rsidRPr="004549ED">
          <w:rPr>
            <w:lang w:val="en-US"/>
          </w:rPr>
          <w:t>.</w:t>
        </w:r>
      </w:ins>
    </w:p>
    <w:p w14:paraId="70137575" w14:textId="2CB935FC" w:rsidR="002F1816" w:rsidRPr="00FC5FBB" w:rsidRDefault="002F1816" w:rsidP="002F1816">
      <w:pPr>
        <w:pStyle w:val="B1"/>
        <w:rPr>
          <w:ins w:id="5949" w:author="S2-2004357" w:date="2020-06-11T10:50:00Z"/>
          <w:lang w:val="en-US"/>
        </w:rPr>
      </w:pPr>
      <w:ins w:id="5950" w:author="S2-2004357" w:date="2020-06-11T10:50:00Z">
        <w:r w:rsidRPr="004549ED">
          <w:rPr>
            <w:lang w:val="en-US"/>
          </w:rPr>
          <w:t>-</w:t>
        </w:r>
        <w:r w:rsidRPr="004549ED">
          <w:rPr>
            <w:lang w:val="en-US"/>
          </w:rPr>
          <w:tab/>
        </w:r>
        <w:r w:rsidRPr="004549ED">
          <w:t>33.203</w:t>
        </w:r>
      </w:ins>
      <w:ins w:id="5951" w:author="S2-2004357" w:date="2020-06-11T10:53:00Z">
        <w:r>
          <w:t> [12]</w:t>
        </w:r>
      </w:ins>
      <w:ins w:id="5952" w:author="S2-2004357" w:date="2020-06-11T10:50:00Z">
        <w:r w:rsidRPr="004549ED">
          <w:t xml:space="preserve"> clause 9</w:t>
        </w:r>
        <w:r w:rsidRPr="00FC5FBB">
          <w:rPr>
            <w:lang w:val="en-US"/>
          </w:rPr>
          <w:t>:</w:t>
        </w:r>
      </w:ins>
    </w:p>
    <w:p w14:paraId="358DEF55" w14:textId="77777777" w:rsidR="002F1816" w:rsidRPr="004549ED" w:rsidRDefault="002F1816" w:rsidP="002F1816">
      <w:pPr>
        <w:pStyle w:val="B2"/>
        <w:rPr>
          <w:ins w:id="5953" w:author="S2-2004357" w:date="2020-06-11T10:50:00Z"/>
          <w:i/>
          <w:iCs/>
        </w:rPr>
      </w:pPr>
      <w:ins w:id="5954" w:author="S2-2004357" w:date="2020-06-11T10:50:00Z">
        <w:r w:rsidRPr="004549ED">
          <w:rPr>
            <w:i/>
            <w:iCs/>
            <w:lang w:val="en-US"/>
          </w:rPr>
          <w:t>-</w:t>
        </w:r>
        <w:r w:rsidRPr="004549ED">
          <w:rPr>
            <w:i/>
            <w:iCs/>
            <w:lang w:val="en-US"/>
          </w:rPr>
          <w:tab/>
        </w:r>
        <w:r w:rsidRPr="004549ED">
          <w:rPr>
            <w:iCs/>
            <w:lang w:val="en-US"/>
          </w:rPr>
          <w:t xml:space="preserve">Current text: </w:t>
        </w:r>
        <w:r w:rsidRPr="004549ED">
          <w:rPr>
            <w:i/>
            <w:iCs/>
          </w:rPr>
          <w:t>This clause identifies requirements on the IMC to support IMS access security. The IMC is used to enable</w:t>
        </w:r>
        <w:r w:rsidRPr="004549ED">
          <w:rPr>
            <w:i/>
          </w:rPr>
          <w:t xml:space="preserve"> access using IMS AKA. The IMC may be used for IMS access by a non-3GPP-only terminal when specified in the access specific annexes of this specification. The IMC shall not used if ISIM or USIM is present.</w:t>
        </w:r>
      </w:ins>
    </w:p>
    <w:p w14:paraId="21236407" w14:textId="77777777" w:rsidR="002F1816" w:rsidRPr="004549ED" w:rsidRDefault="002F1816" w:rsidP="002F1816">
      <w:pPr>
        <w:pStyle w:val="B2"/>
        <w:rPr>
          <w:ins w:id="5955" w:author="S2-2004357" w:date="2020-06-11T10:50:00Z"/>
          <w:rStyle w:val="B2Char"/>
          <w:i/>
          <w:iCs/>
        </w:rPr>
      </w:pPr>
      <w:ins w:id="5956" w:author="S2-2004357" w:date="2020-06-11T10:50:00Z">
        <w:r w:rsidRPr="004549ED">
          <w:rPr>
            <w:i/>
            <w:iCs/>
            <w:lang w:val="en-US"/>
          </w:rPr>
          <w:t>-</w:t>
        </w:r>
        <w:r w:rsidRPr="004549ED">
          <w:rPr>
            <w:i/>
            <w:iCs/>
            <w:lang w:val="en-US"/>
          </w:rPr>
          <w:tab/>
        </w:r>
        <w:r w:rsidRPr="004549ED">
          <w:rPr>
            <w:iCs/>
            <w:lang w:val="en-US"/>
          </w:rPr>
          <w:t xml:space="preserve">New text: </w:t>
        </w:r>
        <w:r w:rsidRPr="004549ED">
          <w:rPr>
            <w:i/>
            <w:iCs/>
          </w:rPr>
          <w:t>This clause identifies requirements on the IMC to support IMS access security. The IMC is used to enable</w:t>
        </w:r>
        <w:r w:rsidRPr="004549ED">
          <w:rPr>
            <w:i/>
          </w:rPr>
          <w:t xml:space="preserve"> access using IMS AKA. The IMC may be used for IMS access by a non-3GPP-only terminal </w:t>
        </w:r>
        <w:r w:rsidRPr="004549ED">
          <w:rPr>
            <w:b/>
            <w:i/>
            <w:u w:val="single"/>
            <w:lang w:val="en-US"/>
          </w:rPr>
          <w:t>or for IMS access in an SNPN</w:t>
        </w:r>
        <w:r w:rsidRPr="004549ED">
          <w:rPr>
            <w:i/>
            <w:lang w:val="en-US"/>
          </w:rPr>
          <w:t xml:space="preserve"> </w:t>
        </w:r>
        <w:r w:rsidRPr="004549ED">
          <w:rPr>
            <w:i/>
          </w:rPr>
          <w:t>when specified in the access specific annexes of this specification. The IMC shall not used if ISIM or USIM is present.</w:t>
        </w:r>
      </w:ins>
    </w:p>
    <w:p w14:paraId="65C11358" w14:textId="77777777" w:rsidR="002F1816" w:rsidRDefault="002F1816" w:rsidP="002F1816">
      <w:pPr>
        <w:rPr>
          <w:ins w:id="5957" w:author="S2-2004357" w:date="2020-06-11T10:50:00Z"/>
        </w:rPr>
      </w:pPr>
      <w:ins w:id="5958" w:author="S2-2004357" w:date="2020-06-11T10:50:00Z">
        <w:r>
          <w:t>A UE using IMC shall not contain a USIM or ISIM.</w:t>
        </w:r>
      </w:ins>
    </w:p>
    <w:p w14:paraId="3B0FF6A7" w14:textId="77777777" w:rsidR="002F1816" w:rsidRPr="004549ED" w:rsidRDefault="002F1816" w:rsidP="002F1816">
      <w:pPr>
        <w:pStyle w:val="NO"/>
        <w:rPr>
          <w:ins w:id="5959" w:author="S2-2004357" w:date="2020-06-11T10:50:00Z"/>
        </w:rPr>
      </w:pPr>
      <w:ins w:id="5960" w:author="S2-2004357" w:date="2020-06-11T10:50:00Z">
        <w:r w:rsidRPr="00507B97">
          <w:rPr>
            <w:lang w:val="en-US"/>
          </w:rPr>
          <w:t>N</w:t>
        </w:r>
        <w:r>
          <w:rPr>
            <w:lang w:val="en-US"/>
          </w:rPr>
          <w:t>OTE</w:t>
        </w:r>
        <w:r>
          <w:t>: This excludes UEs which want to use in parallel to SNPN services and PLMN services.</w:t>
        </w:r>
      </w:ins>
    </w:p>
    <w:p w14:paraId="6E763CC8" w14:textId="77C5A0D4" w:rsidR="002F1816" w:rsidRPr="004549ED" w:rsidRDefault="002F1816" w:rsidP="002F1816">
      <w:pPr>
        <w:pStyle w:val="Heading3"/>
        <w:rPr>
          <w:ins w:id="5961" w:author="S2-2004357" w:date="2020-06-11T10:50:00Z"/>
        </w:rPr>
      </w:pPr>
      <w:bookmarkStart w:id="5962" w:name="_Toc43103296"/>
      <w:ins w:id="5963" w:author="S2-2004357" w:date="2020-06-11T10:50:00Z">
        <w:r w:rsidRPr="004549ED">
          <w:lastRenderedPageBreak/>
          <w:t>6.</w:t>
        </w:r>
      </w:ins>
      <w:ins w:id="5964" w:author="S2-2004357" w:date="2020-06-11T10:52:00Z">
        <w:r>
          <w:t>21</w:t>
        </w:r>
      </w:ins>
      <w:ins w:id="5965" w:author="S2-2004357" w:date="2020-06-11T10:50:00Z">
        <w:r w:rsidRPr="004549ED">
          <w:t>.</w:t>
        </w:r>
        <w:r w:rsidRPr="004549ED">
          <w:rPr>
            <w:rFonts w:hint="eastAsia"/>
            <w:lang w:eastAsia="zh-CN"/>
          </w:rPr>
          <w:t>3</w:t>
        </w:r>
        <w:r w:rsidRPr="004549ED">
          <w:tab/>
          <w:t>Procedures</w:t>
        </w:r>
        <w:bookmarkEnd w:id="5962"/>
      </w:ins>
    </w:p>
    <w:p w14:paraId="4906B5DF" w14:textId="77777777" w:rsidR="002F1816" w:rsidRPr="00656653" w:rsidRDefault="002F1816" w:rsidP="002F1816">
      <w:pPr>
        <w:rPr>
          <w:ins w:id="5966" w:author="S2-2004357" w:date="2020-06-11T10:50:00Z"/>
        </w:rPr>
      </w:pPr>
      <w:ins w:id="5967" w:author="S2-2004357" w:date="2020-06-11T10:50:00Z">
        <w:r>
          <w:t xml:space="preserve">The procedures using ISIM or USIM are to be updated to allow usage of IMC e.g. storage of </w:t>
        </w:r>
        <w:r w:rsidRPr="00B70B61">
          <w:t>Private User Identity</w:t>
        </w:r>
        <w:r>
          <w:t xml:space="preserve">, </w:t>
        </w:r>
        <w:r w:rsidRPr="00B70B61">
          <w:t>Public User Identity</w:t>
        </w:r>
        <w:r>
          <w:t xml:space="preserve"> and </w:t>
        </w:r>
        <w:r w:rsidRPr="00B70B61">
          <w:t xml:space="preserve">home </w:t>
        </w:r>
        <w:r w:rsidRPr="00656653">
          <w:t>domain name.</w:t>
        </w:r>
      </w:ins>
    </w:p>
    <w:p w14:paraId="217C1789" w14:textId="77777777" w:rsidR="002F1816" w:rsidRPr="00656653" w:rsidRDefault="002F1816" w:rsidP="002F1816">
      <w:pPr>
        <w:pStyle w:val="EditorsNote"/>
        <w:rPr>
          <w:ins w:id="5968" w:author="S2-2004357" w:date="2020-06-11T10:50:00Z"/>
        </w:rPr>
      </w:pPr>
      <w:ins w:id="5969" w:author="S2-2004357" w:date="2020-06-11T10:50:00Z">
        <w:r w:rsidRPr="00656653">
          <w:t>Editor's note:</w:t>
        </w:r>
        <w:r w:rsidRPr="00656653">
          <w:tab/>
        </w:r>
        <w:r w:rsidRPr="00656653">
          <w:rPr>
            <w:lang w:val="en-US"/>
          </w:rPr>
          <w:t>Which procedures in detail and how to change them are FFS</w:t>
        </w:r>
        <w:r w:rsidRPr="00656653">
          <w:t>.</w:t>
        </w:r>
      </w:ins>
    </w:p>
    <w:p w14:paraId="309FAF59" w14:textId="11790116" w:rsidR="002F1816" w:rsidRPr="00656653" w:rsidRDefault="002F1816" w:rsidP="002F1816">
      <w:pPr>
        <w:pStyle w:val="NO"/>
        <w:rPr>
          <w:ins w:id="5970" w:author="S2-2004357" w:date="2020-06-11T10:50:00Z"/>
        </w:rPr>
      </w:pPr>
      <w:ins w:id="5971" w:author="S2-2004357" w:date="2020-06-11T10:50:00Z">
        <w:r w:rsidRPr="00656653">
          <w:rPr>
            <w:lang w:val="en-US"/>
          </w:rPr>
          <w:t>NOTE</w:t>
        </w:r>
      </w:ins>
      <w:ins w:id="5972" w:author="S2-2004357" w:date="2020-06-11T10:54:00Z">
        <w:r>
          <w:t> 1</w:t>
        </w:r>
      </w:ins>
      <w:ins w:id="5973" w:author="S2-2004357" w:date="2020-06-11T10:50:00Z">
        <w:r w:rsidRPr="00656653">
          <w:t>:</w:t>
        </w:r>
        <w:r w:rsidRPr="00656653">
          <w:tab/>
          <w:t xml:space="preserve">SA3 needs to study security impacts and sprovide feedback to SA2. </w:t>
        </w:r>
      </w:ins>
    </w:p>
    <w:p w14:paraId="7916B53B" w14:textId="44493EB0" w:rsidR="002F1816" w:rsidRPr="004549ED" w:rsidRDefault="002F1816" w:rsidP="002F1816">
      <w:pPr>
        <w:pStyle w:val="NO"/>
        <w:rPr>
          <w:ins w:id="5974" w:author="S2-2004357" w:date="2020-06-11T10:50:00Z"/>
        </w:rPr>
      </w:pPr>
      <w:ins w:id="5975" w:author="S2-2004357" w:date="2020-06-11T10:50:00Z">
        <w:r w:rsidRPr="00656653">
          <w:rPr>
            <w:lang w:val="en-US"/>
          </w:rPr>
          <w:t>NOTE</w:t>
        </w:r>
      </w:ins>
      <w:ins w:id="5976" w:author="S2-2004357" w:date="2020-06-11T10:54:00Z">
        <w:r>
          <w:t> 2</w:t>
        </w:r>
      </w:ins>
      <w:ins w:id="5977" w:author="S2-2004357" w:date="2020-06-11T10:50:00Z">
        <w:r w:rsidRPr="00656653">
          <w:t xml:space="preserve">: </w:t>
        </w:r>
        <w:r w:rsidRPr="00656653">
          <w:tab/>
          <w:t>IMC needs to be provisioned to the</w:t>
        </w:r>
        <w:r>
          <w:t xml:space="preserve"> UE and the IMS network. The provisioning of IMC is out of scope of 3GPP.</w:t>
        </w:r>
      </w:ins>
    </w:p>
    <w:p w14:paraId="773398B5" w14:textId="1E764D0F" w:rsidR="002F1816" w:rsidRPr="004549ED" w:rsidRDefault="002F1816" w:rsidP="002F1816">
      <w:pPr>
        <w:pStyle w:val="Heading3"/>
        <w:rPr>
          <w:ins w:id="5978" w:author="S2-2004357" w:date="2020-06-11T10:50:00Z"/>
        </w:rPr>
      </w:pPr>
      <w:bookmarkStart w:id="5979" w:name="_Toc43103297"/>
      <w:ins w:id="5980" w:author="S2-2004357" w:date="2020-06-11T10:50:00Z">
        <w:r w:rsidRPr="004549ED">
          <w:t>6.</w:t>
        </w:r>
      </w:ins>
      <w:ins w:id="5981" w:author="S2-2004357" w:date="2020-06-11T10:52:00Z">
        <w:r>
          <w:t>21</w:t>
        </w:r>
      </w:ins>
      <w:ins w:id="5982" w:author="S2-2004357" w:date="2020-06-11T10:50:00Z">
        <w:r w:rsidRPr="004549ED">
          <w:t>.</w:t>
        </w:r>
        <w:r w:rsidRPr="004549ED">
          <w:rPr>
            <w:rFonts w:hint="eastAsia"/>
            <w:lang w:eastAsia="zh-CN"/>
          </w:rPr>
          <w:t>4</w:t>
        </w:r>
        <w:r w:rsidRPr="004549ED">
          <w:tab/>
          <w:t>Impacts on existing entities and interfaces</w:t>
        </w:r>
        <w:bookmarkEnd w:id="5979"/>
      </w:ins>
    </w:p>
    <w:p w14:paraId="117656C3" w14:textId="30363A5F" w:rsidR="002F1816" w:rsidRDefault="002F1816" w:rsidP="002F1816">
      <w:pPr>
        <w:rPr>
          <w:ins w:id="5983" w:author="S2-2004357" w:date="2020-06-11T10:50:00Z"/>
        </w:rPr>
      </w:pPr>
      <w:ins w:id="5984" w:author="S2-2004357" w:date="2020-06-11T10:50:00Z">
        <w:r w:rsidRPr="004549ED">
          <w:t>Enabling the use of IMS in an S</w:t>
        </w:r>
        <w:r w:rsidRPr="00E12BCA">
          <w:t>NPN requires minor updates to specification text like those indicated in clause 6.</w:t>
        </w:r>
      </w:ins>
      <w:ins w:id="5985" w:author="S2-2004357" w:date="2020-06-11T10:52:00Z">
        <w:r>
          <w:t>21</w:t>
        </w:r>
      </w:ins>
      <w:ins w:id="5986" w:author="S2-2004357" w:date="2020-06-11T10:50:00Z">
        <w:r w:rsidRPr="00E12BCA">
          <w:t>.2</w:t>
        </w:r>
        <w:r w:rsidRPr="004549ED">
          <w:t>.</w:t>
        </w:r>
      </w:ins>
    </w:p>
    <w:p w14:paraId="45892F21" w14:textId="5013319E" w:rsidR="00FF6A28" w:rsidRPr="004D3578" w:rsidRDefault="00FF6A28" w:rsidP="00FF6A28">
      <w:pPr>
        <w:pStyle w:val="Heading2"/>
        <w:rPr>
          <w:ins w:id="5987" w:author="S2-2004358" w:date="2020-06-11T10:57:00Z"/>
        </w:rPr>
      </w:pPr>
      <w:bookmarkStart w:id="5988" w:name="_Toc19722245"/>
      <w:bookmarkStart w:id="5989" w:name="_Toc43103298"/>
      <w:ins w:id="5990" w:author="S2-2004358" w:date="2020-06-11T10:57:00Z">
        <w:r>
          <w:t>6</w:t>
        </w:r>
        <w:r w:rsidRPr="004D3578">
          <w:t>.</w:t>
        </w:r>
      </w:ins>
      <w:ins w:id="5991" w:author="S2-2004358" w:date="2020-06-11T11:00:00Z">
        <w:r>
          <w:t>22</w:t>
        </w:r>
      </w:ins>
      <w:ins w:id="5992" w:author="S2-2004358" w:date="2020-06-11T10:57:00Z">
        <w:r w:rsidRPr="004D3578">
          <w:tab/>
        </w:r>
        <w:r>
          <w:t>Solution #</w:t>
        </w:r>
      </w:ins>
      <w:ins w:id="5993" w:author="S2-2004358" w:date="2020-06-11T11:00:00Z">
        <w:r>
          <w:t>22</w:t>
        </w:r>
      </w:ins>
      <w:ins w:id="5994" w:author="S2-2004358" w:date="2020-06-11T10:57:00Z">
        <w:r w:rsidRPr="00F239B0">
          <w:t xml:space="preserve">: </w:t>
        </w:r>
        <w:bookmarkEnd w:id="5988"/>
        <w:r>
          <w:t>Providing IMS voice services to SNPN UEs</w:t>
        </w:r>
        <w:bookmarkEnd w:id="5989"/>
        <w:r>
          <w:t xml:space="preserve"> </w:t>
        </w:r>
      </w:ins>
    </w:p>
    <w:p w14:paraId="3AE1DB02" w14:textId="4E7C20E6" w:rsidR="00FF6A28" w:rsidRDefault="00FF6A28" w:rsidP="00FF6A28">
      <w:pPr>
        <w:pStyle w:val="Heading3"/>
        <w:rPr>
          <w:ins w:id="5995" w:author="S2-2004358" w:date="2020-06-11T10:57:00Z"/>
          <w:lang w:eastAsia="ko-KR"/>
        </w:rPr>
      </w:pPr>
      <w:bookmarkStart w:id="5996" w:name="_Toc43103299"/>
      <w:ins w:id="5997" w:author="S2-2004358" w:date="2020-06-11T10:57:00Z">
        <w:r>
          <w:rPr>
            <w:lang w:eastAsia="ko-KR"/>
          </w:rPr>
          <w:t>6.</w:t>
        </w:r>
      </w:ins>
      <w:ins w:id="5998" w:author="S2-2004358" w:date="2020-06-11T11:00:00Z">
        <w:r>
          <w:rPr>
            <w:lang w:eastAsia="ko-KR"/>
          </w:rPr>
          <w:t>22</w:t>
        </w:r>
      </w:ins>
      <w:ins w:id="5999" w:author="S2-2004358" w:date="2020-06-11T10:57:00Z">
        <w:r>
          <w:rPr>
            <w:lang w:eastAsia="ko-KR"/>
          </w:rPr>
          <w:t>.1</w:t>
        </w:r>
        <w:r>
          <w:rPr>
            <w:lang w:eastAsia="ko-KR"/>
          </w:rPr>
          <w:tab/>
          <w:t>Introduction</w:t>
        </w:r>
        <w:bookmarkEnd w:id="5996"/>
      </w:ins>
    </w:p>
    <w:p w14:paraId="059BA349" w14:textId="77777777" w:rsidR="00FF6A28" w:rsidRDefault="00FF6A28" w:rsidP="00FF6A28">
      <w:pPr>
        <w:rPr>
          <w:ins w:id="6000" w:author="S2-2004358" w:date="2020-06-11T10:57:00Z"/>
        </w:rPr>
      </w:pPr>
      <w:ins w:id="6001" w:author="S2-2004358" w:date="2020-06-11T10:57:00Z">
        <w:r>
          <w:t>This solution is for the Key issue #3 “</w:t>
        </w:r>
        <w:r w:rsidRPr="008173C7">
          <w:t>Support of IMS voice and emergency services for SNPN</w:t>
        </w:r>
        <w:r>
          <w:t>”, especially the IMS voice part. The IMC (IMS credential) is used for the IMS service provided by the SNPN.</w:t>
        </w:r>
      </w:ins>
    </w:p>
    <w:p w14:paraId="3ED3ECE7" w14:textId="77777777" w:rsidR="00FF6A28" w:rsidRDefault="00FF6A28" w:rsidP="00FF6A28">
      <w:pPr>
        <w:rPr>
          <w:ins w:id="6002" w:author="S2-2004358" w:date="2020-06-11T10:57:00Z"/>
          <w:lang w:eastAsia="zh-CN"/>
        </w:rPr>
      </w:pPr>
      <w:ins w:id="6003" w:author="S2-2004358" w:date="2020-06-11T10:57:00Z">
        <w:r>
          <w:rPr>
            <w:rFonts w:hint="eastAsia"/>
            <w:lang w:eastAsia="zh-CN"/>
          </w:rPr>
          <w:t>This solution does not impact on the IMS level pr</w:t>
        </w:r>
        <w:r>
          <w:rPr>
            <w:lang w:eastAsia="zh-CN"/>
          </w:rPr>
          <w:t>ocedure.</w:t>
        </w:r>
      </w:ins>
    </w:p>
    <w:p w14:paraId="63343B66" w14:textId="0D9DE3B7" w:rsidR="00FF6A28" w:rsidRPr="00E31168" w:rsidRDefault="00FF6A28" w:rsidP="00FF6A28">
      <w:pPr>
        <w:pStyle w:val="Heading3"/>
        <w:rPr>
          <w:ins w:id="6004" w:author="S2-2004358" w:date="2020-06-11T10:57:00Z"/>
          <w:lang w:eastAsia="ko-KR"/>
        </w:rPr>
      </w:pPr>
      <w:bookmarkStart w:id="6005" w:name="_Toc26337104"/>
      <w:bookmarkStart w:id="6006" w:name="_Toc43103300"/>
      <w:ins w:id="6007" w:author="S2-2004358" w:date="2020-06-11T10:57:00Z">
        <w:r w:rsidRPr="00E31168">
          <w:rPr>
            <w:lang w:eastAsia="ko-KR"/>
          </w:rPr>
          <w:t>6.</w:t>
        </w:r>
      </w:ins>
      <w:ins w:id="6008" w:author="S2-2004358" w:date="2020-06-11T11:00:00Z">
        <w:r>
          <w:rPr>
            <w:lang w:eastAsia="ko-KR"/>
          </w:rPr>
          <w:t>22</w:t>
        </w:r>
      </w:ins>
      <w:ins w:id="6009" w:author="S2-2004358" w:date="2020-06-11T10:57:00Z">
        <w:r w:rsidRPr="00E31168">
          <w:rPr>
            <w:lang w:eastAsia="ko-KR"/>
          </w:rPr>
          <w:t>.2</w:t>
        </w:r>
        <w:r w:rsidRPr="00E31168">
          <w:rPr>
            <w:lang w:eastAsia="ko-KR"/>
          </w:rPr>
          <w:tab/>
          <w:t>Functional Description</w:t>
        </w:r>
        <w:bookmarkEnd w:id="6005"/>
        <w:bookmarkEnd w:id="6006"/>
      </w:ins>
    </w:p>
    <w:p w14:paraId="65D79DF5" w14:textId="488F28BA" w:rsidR="00FF6A28" w:rsidRDefault="00FF6A28" w:rsidP="00FF6A28">
      <w:pPr>
        <w:rPr>
          <w:ins w:id="6010" w:author="S2-2004358" w:date="2020-06-11T10:57:00Z"/>
          <w:lang w:eastAsia="zh-CN"/>
        </w:rPr>
      </w:pPr>
      <w:ins w:id="6011" w:author="S2-2004358" w:date="2020-06-11T10:57:00Z">
        <w:r>
          <w:rPr>
            <w:rFonts w:hint="eastAsia"/>
            <w:lang w:eastAsia="zh-CN"/>
          </w:rPr>
          <w:t xml:space="preserve">In the </w:t>
        </w:r>
        <w:r>
          <w:rPr>
            <w:lang w:eastAsia="zh-CN"/>
          </w:rPr>
          <w:t xml:space="preserve">TS </w:t>
        </w:r>
        <w:r>
          <w:rPr>
            <w:rFonts w:hint="eastAsia"/>
            <w:lang w:eastAsia="zh-CN"/>
          </w:rPr>
          <w:t>22.228</w:t>
        </w:r>
        <w:r>
          <w:rPr>
            <w:lang w:eastAsia="zh-CN"/>
          </w:rPr>
          <w:t xml:space="preserve"> </w:t>
        </w:r>
        <w:r>
          <w:rPr>
            <w:rFonts w:hint="eastAsia"/>
            <w:lang w:eastAsia="zh-CN"/>
          </w:rPr>
          <w:t>[</w:t>
        </w:r>
      </w:ins>
      <w:ins w:id="6012" w:author="S2-2004358" w:date="2020-06-11T10:58:00Z">
        <w:r>
          <w:rPr>
            <w:lang w:eastAsia="zh-CN"/>
          </w:rPr>
          <w:t>17</w:t>
        </w:r>
      </w:ins>
      <w:ins w:id="6013" w:author="S2-2004358" w:date="2020-06-11T10:57:00Z">
        <w:r>
          <w:rPr>
            <w:rFonts w:hint="eastAsia"/>
            <w:lang w:eastAsia="zh-CN"/>
          </w:rPr>
          <w:t>]</w:t>
        </w:r>
        <w:r>
          <w:rPr>
            <w:lang w:eastAsia="zh-CN"/>
          </w:rPr>
          <w:t>, there is restriction on the IMC usage:</w:t>
        </w:r>
      </w:ins>
    </w:p>
    <w:p w14:paraId="1BD39B0B" w14:textId="77777777" w:rsidR="00FF6A28" w:rsidRPr="00FF0870" w:rsidDel="0086211A" w:rsidRDefault="00FF6A28">
      <w:pPr>
        <w:rPr>
          <w:ins w:id="6014" w:author="S2-2004358" w:date="2020-06-11T10:57:00Z"/>
          <w:lang w:eastAsia="zh-CN"/>
        </w:rPr>
        <w:pPrChange w:id="6015" w:author="S2-2004358" w:date="2020-06-11T10:58:00Z">
          <w:pPr>
            <w:ind w:leftChars="100" w:left="200"/>
          </w:pPr>
        </w:pPrChange>
      </w:pPr>
      <w:ins w:id="6016" w:author="S2-2004358" w:date="2020-06-11T10:57:00Z">
        <w:r w:rsidRPr="00FF0870">
          <w:rPr>
            <w:lang w:eastAsia="zh-CN"/>
          </w:rPr>
          <w:t>For non-3GPP-only terminals with neither ISIM nor USIM, the IMC may be used to access the IMS via a non-3GPP access technology. However, if ISIM [21] is present it shall be used to access IMS or if ISIM is not present but USIM [24] is present, USIM shall be used to access IMS.</w:t>
        </w:r>
      </w:ins>
    </w:p>
    <w:p w14:paraId="1FEFC313" w14:textId="77777777" w:rsidR="00FF6A28" w:rsidRDefault="00FF6A28" w:rsidP="00FF6A28">
      <w:pPr>
        <w:rPr>
          <w:ins w:id="6017" w:author="S2-2004358" w:date="2020-06-11T10:57:00Z"/>
          <w:lang w:eastAsia="zh-CN"/>
        </w:rPr>
      </w:pPr>
      <w:ins w:id="6018" w:author="S2-2004358" w:date="2020-06-11T10:57:00Z">
        <w:r>
          <w:rPr>
            <w:rFonts w:hint="eastAsia"/>
            <w:lang w:eastAsia="zh-CN"/>
          </w:rPr>
          <w:t>I</w:t>
        </w:r>
        <w:r>
          <w:rPr>
            <w:lang w:eastAsia="zh-CN"/>
          </w:rPr>
          <w:t>n this solution, the restriction on the IMC is removed when the UE access 3GPP via SNPN.</w:t>
        </w:r>
      </w:ins>
    </w:p>
    <w:p w14:paraId="4C1B6DB8" w14:textId="77777777" w:rsidR="00FF6A28" w:rsidRDefault="00FF6A28">
      <w:pPr>
        <w:pStyle w:val="EditorsNote"/>
        <w:rPr>
          <w:ins w:id="6019" w:author="S2-2004358" w:date="2020-06-11T10:57:00Z"/>
          <w:lang w:eastAsia="zh-CN"/>
        </w:rPr>
        <w:pPrChange w:id="6020" w:author="S2-2004358" w:date="2020-06-11T10:58:00Z">
          <w:pPr/>
        </w:pPrChange>
      </w:pPr>
      <w:ins w:id="6021" w:author="S2-2004358" w:date="2020-06-11T10:57:00Z">
        <w:r>
          <w:rPr>
            <w:lang w:eastAsia="zh-CN"/>
          </w:rPr>
          <w:t xml:space="preserve">Editor’s note: If FFS how and whether this can be achieved. </w:t>
        </w:r>
      </w:ins>
    </w:p>
    <w:p w14:paraId="534D0010" w14:textId="77777777" w:rsidR="00FF6A28" w:rsidRDefault="00FF6A28" w:rsidP="00FF6A28">
      <w:pPr>
        <w:rPr>
          <w:ins w:id="6022" w:author="S2-2004358" w:date="2020-06-11T10:57:00Z"/>
          <w:lang w:eastAsia="zh-CN"/>
        </w:rPr>
      </w:pPr>
      <w:ins w:id="6023" w:author="S2-2004358" w:date="2020-06-11T10:57:00Z">
        <w:r>
          <w:rPr>
            <w:rFonts w:hint="eastAsia"/>
            <w:lang w:eastAsia="zh-CN"/>
          </w:rPr>
          <w:t>T</w:t>
        </w:r>
        <w:r>
          <w:rPr>
            <w:lang w:eastAsia="zh-CN"/>
          </w:rPr>
          <w:t xml:space="preserve">he existing mechanism define in the 23.501 [4] clause 5.16.3 for </w:t>
        </w:r>
        <w:r>
          <w:rPr>
            <w:rFonts w:hint="eastAsia"/>
            <w:lang w:eastAsia="zh-CN"/>
          </w:rPr>
          <w:t>IMS voice</w:t>
        </w:r>
        <w:r>
          <w:rPr>
            <w:lang w:eastAsia="zh-CN"/>
          </w:rPr>
          <w:t xml:space="preserve"> except EPS fallback is re-used for SNPN, e.g:</w:t>
        </w:r>
      </w:ins>
    </w:p>
    <w:p w14:paraId="4C0845F2" w14:textId="679BDC8E" w:rsidR="00FF6A28" w:rsidRDefault="00FF6A28" w:rsidP="00FF6A28">
      <w:pPr>
        <w:pStyle w:val="B1"/>
        <w:rPr>
          <w:ins w:id="6024" w:author="S2-2004358" w:date="2020-06-11T10:57:00Z"/>
          <w:lang w:eastAsia="zh-CN"/>
        </w:rPr>
      </w:pPr>
      <w:ins w:id="6025" w:author="S2-2004358" w:date="2020-06-11T10:58:00Z">
        <w:r>
          <w:rPr>
            <w:lang w:eastAsia="zh-CN"/>
          </w:rPr>
          <w:t>-</w:t>
        </w:r>
        <w:r>
          <w:rPr>
            <w:lang w:eastAsia="zh-CN"/>
          </w:rPr>
          <w:tab/>
        </w:r>
      </w:ins>
      <w:ins w:id="6026" w:author="S2-2004358" w:date="2020-06-11T10:57:00Z">
        <w:r>
          <w:rPr>
            <w:lang w:eastAsia="zh-CN"/>
          </w:rPr>
          <w:t>During the registration, the UE indicate the VoNR capability to NG-RAN</w:t>
        </w:r>
      </w:ins>
    </w:p>
    <w:p w14:paraId="74703079" w14:textId="1CCF6D95" w:rsidR="00FF6A28" w:rsidRDefault="00FF6A28" w:rsidP="00FF6A28">
      <w:pPr>
        <w:pStyle w:val="B1"/>
        <w:rPr>
          <w:ins w:id="6027" w:author="S2-2004358" w:date="2020-06-11T10:57:00Z"/>
          <w:lang w:eastAsia="zh-CN"/>
        </w:rPr>
      </w:pPr>
      <w:ins w:id="6028" w:author="S2-2004358" w:date="2020-06-11T10:58:00Z">
        <w:r>
          <w:rPr>
            <w:lang w:eastAsia="zh-CN"/>
          </w:rPr>
          <w:t>-</w:t>
        </w:r>
        <w:r>
          <w:rPr>
            <w:lang w:eastAsia="zh-CN"/>
          </w:rPr>
          <w:tab/>
        </w:r>
      </w:ins>
      <w:ins w:id="6029" w:author="S2-2004358" w:date="2020-06-11T10:57:00Z">
        <w:r>
          <w:rPr>
            <w:lang w:eastAsia="zh-CN"/>
          </w:rPr>
          <w:t xml:space="preserve">In the registration accept, the AMF indicates the </w:t>
        </w:r>
        <w:r w:rsidRPr="009E0DE1">
          <w:t>"IMS voice over PS Session Supported Indication"</w:t>
        </w:r>
        <w:r>
          <w:rPr>
            <w:lang w:eastAsia="zh-CN"/>
          </w:rPr>
          <w:t xml:space="preserve"> to the UE;</w:t>
        </w:r>
      </w:ins>
    </w:p>
    <w:p w14:paraId="0F0090D0" w14:textId="00D7E9CA" w:rsidR="00FF6A28" w:rsidRDefault="00FF6A28" w:rsidP="00FF6A28">
      <w:pPr>
        <w:pStyle w:val="B1"/>
        <w:rPr>
          <w:ins w:id="6030" w:author="S2-2004358" w:date="2020-06-11T10:57:00Z"/>
          <w:lang w:eastAsia="zh-CN"/>
        </w:rPr>
      </w:pPr>
      <w:ins w:id="6031" w:author="S2-2004358" w:date="2020-06-11T10:58:00Z">
        <w:r>
          <w:rPr>
            <w:lang w:eastAsia="zh-CN"/>
          </w:rPr>
          <w:t>-</w:t>
        </w:r>
        <w:r>
          <w:rPr>
            <w:lang w:eastAsia="zh-CN"/>
          </w:rPr>
          <w:tab/>
        </w:r>
      </w:ins>
      <w:ins w:id="6032" w:author="S2-2004358" w:date="2020-06-11T10:57:00Z">
        <w:r>
          <w:rPr>
            <w:rFonts w:hint="eastAsia"/>
            <w:lang w:eastAsia="zh-CN"/>
          </w:rPr>
          <w:t>T</w:t>
        </w:r>
        <w:r>
          <w:rPr>
            <w:lang w:eastAsia="zh-CN"/>
          </w:rPr>
          <w:t>he SMF provides the P-CSCF address to UE during PDU session establishment for IMS DNN;</w:t>
        </w:r>
      </w:ins>
    </w:p>
    <w:p w14:paraId="23C042F9" w14:textId="69ACAB7B" w:rsidR="00FF6A28" w:rsidRDefault="00FF6A28" w:rsidP="00FF6A28">
      <w:pPr>
        <w:pStyle w:val="B1"/>
        <w:rPr>
          <w:ins w:id="6033" w:author="S2-2004358" w:date="2020-06-11T10:57:00Z"/>
          <w:lang w:eastAsia="zh-CN"/>
        </w:rPr>
      </w:pPr>
      <w:ins w:id="6034" w:author="S2-2004358" w:date="2020-06-11T10:58:00Z">
        <w:r>
          <w:rPr>
            <w:lang w:eastAsia="zh-CN"/>
          </w:rPr>
          <w:t>-</w:t>
        </w:r>
        <w:r>
          <w:rPr>
            <w:lang w:eastAsia="zh-CN"/>
          </w:rPr>
          <w:tab/>
        </w:r>
      </w:ins>
      <w:ins w:id="6035" w:author="S2-2004358" w:date="2020-06-11T10:57:00Z">
        <w:r>
          <w:rPr>
            <w:lang w:eastAsia="zh-CN"/>
          </w:rPr>
          <w:t>S</w:t>
        </w:r>
        <w:r w:rsidRPr="009E0DE1">
          <w:rPr>
            <w:lang w:eastAsia="zh-CN"/>
          </w:rPr>
          <w:t xml:space="preserve">upport the usage of </w:t>
        </w:r>
        <w:r w:rsidRPr="009E0DE1">
          <w:t>"Homogeneous Support of IMS Voice over PS Sessions" indication</w:t>
        </w:r>
        <w:r w:rsidRPr="009E0DE1">
          <w:rPr>
            <w:lang w:eastAsia="zh-CN"/>
          </w:rPr>
          <w:t xml:space="preserve"> between AMF and UDM.</w:t>
        </w:r>
      </w:ins>
    </w:p>
    <w:p w14:paraId="21D601E8" w14:textId="07C54710" w:rsidR="00FF6A28" w:rsidRDefault="00FF6A28" w:rsidP="00FF6A28">
      <w:pPr>
        <w:pStyle w:val="B1"/>
        <w:rPr>
          <w:ins w:id="6036" w:author="S2-2004358" w:date="2020-06-11T10:57:00Z"/>
          <w:lang w:eastAsia="zh-CN"/>
        </w:rPr>
      </w:pPr>
      <w:ins w:id="6037" w:author="S2-2004358" w:date="2020-06-11T10:59:00Z">
        <w:r>
          <w:rPr>
            <w:lang w:eastAsia="zh-CN"/>
          </w:rPr>
          <w:t>-</w:t>
        </w:r>
        <w:r>
          <w:rPr>
            <w:lang w:eastAsia="zh-CN"/>
          </w:rPr>
          <w:tab/>
        </w:r>
      </w:ins>
      <w:ins w:id="6038" w:author="S2-2004358" w:date="2020-06-11T10:57:00Z">
        <w:r>
          <w:rPr>
            <w:lang w:eastAsia="zh-CN"/>
          </w:rPr>
          <w:t>The EPS fallback is not supported;</w:t>
        </w:r>
      </w:ins>
    </w:p>
    <w:p w14:paraId="2A13E4A5" w14:textId="300DEEAD" w:rsidR="00FF6A28" w:rsidRDefault="00FF6A28" w:rsidP="00FF6A28">
      <w:pPr>
        <w:pStyle w:val="B1"/>
        <w:rPr>
          <w:ins w:id="6039" w:author="S2-2004358" w:date="2020-06-11T10:57:00Z"/>
          <w:lang w:eastAsia="zh-CN"/>
        </w:rPr>
      </w:pPr>
      <w:ins w:id="6040" w:author="S2-2004358" w:date="2020-06-11T10:59:00Z">
        <w:r>
          <w:rPr>
            <w:lang w:eastAsia="zh-CN"/>
          </w:rPr>
          <w:t>-</w:t>
        </w:r>
        <w:r>
          <w:rPr>
            <w:lang w:eastAsia="zh-CN"/>
          </w:rPr>
          <w:tab/>
        </w:r>
      </w:ins>
      <w:ins w:id="6041" w:author="S2-2004358" w:date="2020-06-11T10:57:00Z">
        <w:r>
          <w:rPr>
            <w:lang w:eastAsia="zh-CN"/>
          </w:rPr>
          <w:t>The T-ADS is not supported.</w:t>
        </w:r>
      </w:ins>
    </w:p>
    <w:p w14:paraId="58374CBB" w14:textId="77777777" w:rsidR="00FF6A28" w:rsidRDefault="00FF6A28" w:rsidP="00FF6A28">
      <w:pPr>
        <w:rPr>
          <w:ins w:id="6042" w:author="S2-2004358" w:date="2020-06-11T10:57:00Z"/>
          <w:lang w:eastAsia="zh-CN"/>
        </w:rPr>
      </w:pPr>
      <w:ins w:id="6043" w:author="S2-2004358" w:date="2020-06-11T10:57:00Z">
        <w:r>
          <w:rPr>
            <w:lang w:eastAsia="zh-CN"/>
          </w:rPr>
          <w:t>The IMS level roaming is not supported, i.e. the other SNPN UE or PLMN UE cannot access the IMS via the SNPN;</w:t>
        </w:r>
      </w:ins>
    </w:p>
    <w:p w14:paraId="5C878403" w14:textId="77777777" w:rsidR="00FF6A28" w:rsidRDefault="00FF6A28">
      <w:pPr>
        <w:pStyle w:val="EditorsNote"/>
        <w:rPr>
          <w:ins w:id="6044" w:author="S2-2004358" w:date="2020-06-11T10:57:00Z"/>
          <w:lang w:eastAsia="zh-CN"/>
        </w:rPr>
        <w:pPrChange w:id="6045" w:author="S2-2004358" w:date="2020-06-11T10:59:00Z">
          <w:pPr/>
        </w:pPrChange>
      </w:pPr>
      <w:ins w:id="6046" w:author="S2-2004358" w:date="2020-06-11T10:57:00Z">
        <w:r>
          <w:rPr>
            <w:lang w:eastAsia="zh-CN"/>
          </w:rPr>
          <w:t>Editor’s note: functional description is incomplete and therefore for FFS.</w:t>
        </w:r>
      </w:ins>
    </w:p>
    <w:p w14:paraId="55E05E60" w14:textId="24763F46" w:rsidR="00FF6A28" w:rsidRPr="00E31168" w:rsidRDefault="00FF6A28" w:rsidP="00FF6A28">
      <w:pPr>
        <w:pStyle w:val="Heading3"/>
        <w:rPr>
          <w:ins w:id="6047" w:author="S2-2004358" w:date="2020-06-11T10:57:00Z"/>
        </w:rPr>
      </w:pPr>
      <w:bookmarkStart w:id="6048" w:name="_Toc26337105"/>
      <w:bookmarkStart w:id="6049" w:name="_Toc43103301"/>
      <w:ins w:id="6050" w:author="S2-2004358" w:date="2020-06-11T10:57:00Z">
        <w:r w:rsidRPr="00E31168">
          <w:t>6.</w:t>
        </w:r>
      </w:ins>
      <w:ins w:id="6051" w:author="S2-2004358" w:date="2020-06-11T11:01:00Z">
        <w:r>
          <w:t>22</w:t>
        </w:r>
      </w:ins>
      <w:ins w:id="6052" w:author="S2-2004358" w:date="2020-06-11T10:57:00Z">
        <w:r w:rsidRPr="00E31168">
          <w:t>.3</w:t>
        </w:r>
        <w:r w:rsidRPr="00E31168">
          <w:tab/>
          <w:t>Procedures</w:t>
        </w:r>
        <w:bookmarkEnd w:id="6048"/>
        <w:bookmarkEnd w:id="6049"/>
      </w:ins>
    </w:p>
    <w:p w14:paraId="1B91694F" w14:textId="77777777" w:rsidR="00FF6A28" w:rsidRPr="00E31168" w:rsidRDefault="00FF6A28">
      <w:pPr>
        <w:pStyle w:val="EditorsNote"/>
        <w:rPr>
          <w:ins w:id="6053" w:author="S2-2004358" w:date="2020-06-11T10:57:00Z"/>
        </w:rPr>
        <w:pPrChange w:id="6054" w:author="S2-2004358" w:date="2020-06-11T10:59:00Z">
          <w:pPr/>
        </w:pPrChange>
      </w:pPr>
      <w:ins w:id="6055" w:author="S2-2004358" w:date="2020-06-11T10:57:00Z">
        <w:r w:rsidRPr="0097787B">
          <w:t>Editor’s note: impact to procedures is FFS</w:t>
        </w:r>
        <w:r w:rsidRPr="00FD61C9">
          <w:t>.</w:t>
        </w:r>
      </w:ins>
    </w:p>
    <w:p w14:paraId="3481CCC6" w14:textId="13E88E39" w:rsidR="00FF6A28" w:rsidRPr="00E31168" w:rsidRDefault="00FF6A28" w:rsidP="00FF6A28">
      <w:pPr>
        <w:pStyle w:val="Heading3"/>
        <w:rPr>
          <w:ins w:id="6056" w:author="S2-2004358" w:date="2020-06-11T10:57:00Z"/>
        </w:rPr>
      </w:pPr>
      <w:bookmarkStart w:id="6057" w:name="_Toc26337106"/>
      <w:bookmarkStart w:id="6058" w:name="_Toc43103302"/>
      <w:ins w:id="6059" w:author="S2-2004358" w:date="2020-06-11T10:57:00Z">
        <w:r w:rsidRPr="00E31168">
          <w:lastRenderedPageBreak/>
          <w:t>6.</w:t>
        </w:r>
      </w:ins>
      <w:ins w:id="6060" w:author="S2-2004358" w:date="2020-06-11T11:01:00Z">
        <w:r>
          <w:t>22</w:t>
        </w:r>
      </w:ins>
      <w:ins w:id="6061" w:author="S2-2004358" w:date="2020-06-11T10:57:00Z">
        <w:r w:rsidRPr="00E31168">
          <w:t>.4</w:t>
        </w:r>
        <w:r w:rsidRPr="00E31168">
          <w:tab/>
          <w:t>Impacts on existing entities and interfaces</w:t>
        </w:r>
        <w:bookmarkEnd w:id="6057"/>
        <w:bookmarkEnd w:id="6058"/>
      </w:ins>
    </w:p>
    <w:p w14:paraId="72998FEF" w14:textId="77777777" w:rsidR="00FF6A28" w:rsidRDefault="00FF6A28" w:rsidP="00FF6A28">
      <w:pPr>
        <w:rPr>
          <w:ins w:id="6062" w:author="S2-2004358" w:date="2020-06-11T10:57:00Z"/>
          <w:lang w:eastAsia="ko-KR"/>
        </w:rPr>
      </w:pPr>
      <w:ins w:id="6063" w:author="S2-2004358" w:date="2020-06-11T10:57:00Z">
        <w:r>
          <w:rPr>
            <w:lang w:eastAsia="ko-KR"/>
          </w:rPr>
          <w:t>SNPN UE</w:t>
        </w:r>
      </w:ins>
    </w:p>
    <w:p w14:paraId="0833B306" w14:textId="14763496" w:rsidR="00FF6A28" w:rsidRDefault="00FF6A28" w:rsidP="00FF6A28">
      <w:pPr>
        <w:pStyle w:val="B1"/>
        <w:rPr>
          <w:ins w:id="6064" w:author="S2-2004358" w:date="2020-06-11T10:57:00Z"/>
          <w:lang w:eastAsia="ko-KR"/>
        </w:rPr>
      </w:pPr>
      <w:ins w:id="6065" w:author="S2-2004358" w:date="2020-06-11T10:59:00Z">
        <w:r>
          <w:rPr>
            <w:lang w:eastAsia="ko-KR"/>
          </w:rPr>
          <w:t>-</w:t>
        </w:r>
        <w:r>
          <w:rPr>
            <w:lang w:eastAsia="ko-KR"/>
          </w:rPr>
          <w:tab/>
        </w:r>
      </w:ins>
      <w:ins w:id="6066" w:author="S2-2004358" w:date="2020-06-11T10:57:00Z">
        <w:r>
          <w:rPr>
            <w:lang w:eastAsia="ko-KR"/>
          </w:rPr>
          <w:t xml:space="preserve">Support procedures described in </w:t>
        </w:r>
        <w:r w:rsidRPr="00F7544C">
          <w:rPr>
            <w:lang w:eastAsia="ko-KR"/>
          </w:rPr>
          <w:t>TS 23.501</w:t>
        </w:r>
        <w:r>
          <w:rPr>
            <w:lang w:eastAsia="ko-KR"/>
          </w:rPr>
          <w:t xml:space="preserve"> [4]</w:t>
        </w:r>
        <w:r w:rsidRPr="00F7544C">
          <w:rPr>
            <w:lang w:eastAsia="ko-KR"/>
          </w:rPr>
          <w:t xml:space="preserve"> </w:t>
        </w:r>
        <w:r>
          <w:rPr>
            <w:lang w:eastAsia="ko-KR"/>
          </w:rPr>
          <w:t>for IMS voice when in SNPN access mode with the exception of EPS Fallback</w:t>
        </w:r>
        <w:r w:rsidRPr="00F7544C">
          <w:rPr>
            <w:lang w:eastAsia="ko-KR"/>
          </w:rPr>
          <w:t>.</w:t>
        </w:r>
      </w:ins>
    </w:p>
    <w:p w14:paraId="42678F92" w14:textId="5BCC8913" w:rsidR="00FF6A28" w:rsidRDefault="00FF6A28" w:rsidP="00FF6A28">
      <w:pPr>
        <w:pStyle w:val="B1"/>
        <w:rPr>
          <w:ins w:id="6067" w:author="S2-2004358" w:date="2020-06-11T10:57:00Z"/>
          <w:lang w:eastAsia="ko-KR"/>
        </w:rPr>
      </w:pPr>
      <w:ins w:id="6068" w:author="S2-2004358" w:date="2020-06-11T10:59:00Z">
        <w:r>
          <w:rPr>
            <w:lang w:eastAsia="ko-KR"/>
          </w:rPr>
          <w:t>-</w:t>
        </w:r>
        <w:r>
          <w:rPr>
            <w:lang w:eastAsia="ko-KR"/>
          </w:rPr>
          <w:tab/>
        </w:r>
      </w:ins>
      <w:ins w:id="6069" w:author="S2-2004358" w:date="2020-06-11T10:57:00Z">
        <w:r>
          <w:rPr>
            <w:lang w:eastAsia="ko-KR"/>
          </w:rPr>
          <w:t xml:space="preserve">Use the IMC as IMS credential </w:t>
        </w:r>
        <w:r>
          <w:rPr>
            <w:lang w:eastAsia="zh-CN"/>
          </w:rPr>
          <w:t>when the it access 3GPP via SNPN</w:t>
        </w:r>
      </w:ins>
    </w:p>
    <w:p w14:paraId="19FBBC31" w14:textId="77777777" w:rsidR="00FF6A28" w:rsidRDefault="00FF6A28" w:rsidP="00FF6A28">
      <w:pPr>
        <w:rPr>
          <w:ins w:id="6070" w:author="S2-2004358" w:date="2020-06-11T10:57:00Z"/>
          <w:lang w:eastAsia="ko-KR"/>
        </w:rPr>
      </w:pPr>
      <w:ins w:id="6071" w:author="S2-2004358" w:date="2020-06-11T10:57:00Z">
        <w:r>
          <w:rPr>
            <w:lang w:eastAsia="ko-KR"/>
          </w:rPr>
          <w:t>AMF of SNPN</w:t>
        </w:r>
      </w:ins>
    </w:p>
    <w:p w14:paraId="696F69B5" w14:textId="5AB51C9A" w:rsidR="00FF6A28" w:rsidRDefault="00FF6A28" w:rsidP="00FF6A28">
      <w:pPr>
        <w:pStyle w:val="B1"/>
        <w:rPr>
          <w:ins w:id="6072" w:author="S2-2004358" w:date="2020-06-11T10:57:00Z"/>
          <w:lang w:eastAsia="ko-KR"/>
        </w:rPr>
      </w:pPr>
      <w:ins w:id="6073" w:author="S2-2004358" w:date="2020-06-11T10:59:00Z">
        <w:r>
          <w:rPr>
            <w:lang w:eastAsia="ko-KR"/>
          </w:rPr>
          <w:t>-</w:t>
        </w:r>
        <w:r>
          <w:rPr>
            <w:lang w:eastAsia="ko-KR"/>
          </w:rPr>
          <w:tab/>
        </w:r>
      </w:ins>
      <w:ins w:id="6074" w:author="S2-2004358" w:date="2020-06-11T10:57:00Z">
        <w:r>
          <w:rPr>
            <w:lang w:eastAsia="ko-KR"/>
          </w:rPr>
          <w:t>I</w:t>
        </w:r>
        <w:r w:rsidRPr="00F7544C">
          <w:rPr>
            <w:lang w:eastAsia="ko-KR"/>
          </w:rPr>
          <w:t>nclude</w:t>
        </w:r>
        <w:r>
          <w:rPr>
            <w:lang w:eastAsia="ko-KR"/>
          </w:rPr>
          <w:t xml:space="preserve"> an </w:t>
        </w:r>
        <w:r w:rsidRPr="009E0DE1">
          <w:t>"IMS voice over PS Session Supported Indication"</w:t>
        </w:r>
        <w:r w:rsidRPr="00F7544C">
          <w:rPr>
            <w:lang w:eastAsia="ko-KR"/>
          </w:rPr>
          <w:t xml:space="preserve"> within the Registration Accept to the </w:t>
        </w:r>
        <w:r>
          <w:rPr>
            <w:lang w:eastAsia="ko-KR"/>
          </w:rPr>
          <w:t xml:space="preserve">SNPN </w:t>
        </w:r>
        <w:r w:rsidRPr="00F7544C">
          <w:rPr>
            <w:lang w:eastAsia="ko-KR"/>
          </w:rPr>
          <w:t>UE</w:t>
        </w:r>
      </w:ins>
    </w:p>
    <w:p w14:paraId="723730A6" w14:textId="4C8E232F" w:rsidR="00FF6A28" w:rsidRDefault="00FF6A28" w:rsidP="00FF6A28">
      <w:pPr>
        <w:pStyle w:val="B1"/>
        <w:rPr>
          <w:ins w:id="6075" w:author="S2-2004358" w:date="2020-06-11T10:57:00Z"/>
          <w:lang w:eastAsia="ko-KR"/>
        </w:rPr>
      </w:pPr>
      <w:ins w:id="6076" w:author="S2-2004358" w:date="2020-06-11T10:59:00Z">
        <w:r>
          <w:rPr>
            <w:lang w:eastAsia="zh-CN"/>
          </w:rPr>
          <w:t>-</w:t>
        </w:r>
        <w:r>
          <w:rPr>
            <w:lang w:eastAsia="zh-CN"/>
          </w:rPr>
          <w:tab/>
        </w:r>
      </w:ins>
      <w:ins w:id="6077" w:author="S2-2004358" w:date="2020-06-11T10:57:00Z">
        <w:r>
          <w:rPr>
            <w:rFonts w:hint="eastAsia"/>
            <w:lang w:eastAsia="zh-CN"/>
          </w:rPr>
          <w:t xml:space="preserve">Select proper SMF for </w:t>
        </w:r>
        <w:r>
          <w:rPr>
            <w:lang w:eastAsia="zh-CN"/>
          </w:rPr>
          <w:t xml:space="preserve">PDU session with </w:t>
        </w:r>
        <w:r>
          <w:rPr>
            <w:rFonts w:hint="eastAsia"/>
            <w:lang w:eastAsia="zh-CN"/>
          </w:rPr>
          <w:t>IMS DNN</w:t>
        </w:r>
      </w:ins>
    </w:p>
    <w:p w14:paraId="4A523FB9" w14:textId="77777777" w:rsidR="00FF6A28" w:rsidRDefault="00FF6A28" w:rsidP="00FF6A28">
      <w:pPr>
        <w:rPr>
          <w:ins w:id="6078" w:author="S2-2004358" w:date="2020-06-11T10:57:00Z"/>
          <w:lang w:eastAsia="ko-KR"/>
        </w:rPr>
      </w:pPr>
      <w:ins w:id="6079" w:author="S2-2004358" w:date="2020-06-11T10:57:00Z">
        <w:r>
          <w:rPr>
            <w:lang w:eastAsia="ko-KR"/>
          </w:rPr>
          <w:t>SMF of SNPN</w:t>
        </w:r>
      </w:ins>
    </w:p>
    <w:p w14:paraId="506379F1" w14:textId="0474B467" w:rsidR="00FF6A28" w:rsidRDefault="00FF6A28" w:rsidP="00FF6A28">
      <w:pPr>
        <w:pStyle w:val="B1"/>
        <w:rPr>
          <w:ins w:id="6080" w:author="S2-2004358" w:date="2020-06-11T10:57:00Z"/>
          <w:lang w:eastAsia="ko-KR"/>
        </w:rPr>
      </w:pPr>
      <w:ins w:id="6081" w:author="S2-2004358" w:date="2020-06-11T11:00:00Z">
        <w:r>
          <w:rPr>
            <w:lang w:eastAsia="ko-KR"/>
          </w:rPr>
          <w:t>-</w:t>
        </w:r>
        <w:r>
          <w:rPr>
            <w:lang w:eastAsia="ko-KR"/>
          </w:rPr>
          <w:tab/>
        </w:r>
      </w:ins>
      <w:ins w:id="6082" w:author="S2-2004358" w:date="2020-06-11T10:57:00Z">
        <w:r>
          <w:rPr>
            <w:lang w:eastAsia="ko-KR"/>
          </w:rPr>
          <w:t>Send the P-CSCF address to UE at PDU session establishment.</w:t>
        </w:r>
      </w:ins>
    </w:p>
    <w:p w14:paraId="1349F54F" w14:textId="77777777" w:rsidR="00FF6A28" w:rsidRDefault="00FF6A28" w:rsidP="00FF6A28">
      <w:pPr>
        <w:rPr>
          <w:ins w:id="6083" w:author="S2-2004358" w:date="2020-06-11T10:57:00Z"/>
          <w:lang w:eastAsia="ko-KR"/>
        </w:rPr>
      </w:pPr>
      <w:ins w:id="6084" w:author="S2-2004358" w:date="2020-06-11T10:57:00Z">
        <w:r>
          <w:rPr>
            <w:lang w:eastAsia="ko-KR"/>
          </w:rPr>
          <w:t>NG-RAN of SNPN</w:t>
        </w:r>
      </w:ins>
    </w:p>
    <w:p w14:paraId="17549A9D" w14:textId="11600275" w:rsidR="00FF6A28" w:rsidRDefault="00FF6A28" w:rsidP="00FF6A28">
      <w:pPr>
        <w:pStyle w:val="B1"/>
        <w:rPr>
          <w:ins w:id="6085" w:author="S2-2004358" w:date="2020-06-11T10:57:00Z"/>
          <w:lang w:eastAsia="ko-KR"/>
        </w:rPr>
      </w:pPr>
      <w:ins w:id="6086" w:author="S2-2004358" w:date="2020-06-11T11:00:00Z">
        <w:r>
          <w:rPr>
            <w:lang w:eastAsia="zh-CN"/>
          </w:rPr>
          <w:t>-</w:t>
        </w:r>
        <w:r>
          <w:rPr>
            <w:lang w:eastAsia="zh-CN"/>
          </w:rPr>
          <w:tab/>
        </w:r>
      </w:ins>
      <w:ins w:id="6087" w:author="S2-2004358" w:date="2020-06-11T10:57:00Z">
        <w:r>
          <w:rPr>
            <w:lang w:eastAsia="zh-CN"/>
          </w:rPr>
          <w:t xml:space="preserve">Support </w:t>
        </w:r>
        <w:r w:rsidRPr="009E0DE1">
          <w:rPr>
            <w:lang w:eastAsia="zh-CN"/>
          </w:rPr>
          <w:t>UE Radio Capability Match Request</w:t>
        </w:r>
        <w:r>
          <w:rPr>
            <w:lang w:eastAsia="ko-KR"/>
          </w:rPr>
          <w:t>.</w:t>
        </w:r>
      </w:ins>
    </w:p>
    <w:p w14:paraId="23BC3461" w14:textId="77777777" w:rsidR="00FF6A28" w:rsidRPr="00601A02" w:rsidRDefault="00FF6A28">
      <w:pPr>
        <w:pStyle w:val="EditorsNote"/>
        <w:rPr>
          <w:ins w:id="6088" w:author="S2-2004358" w:date="2020-06-11T10:57:00Z"/>
          <w:lang w:val="en-US" w:eastAsia="ko-KR"/>
        </w:rPr>
        <w:pPrChange w:id="6089" w:author="S2-2004358" w:date="2020-06-11T11:00:00Z">
          <w:pPr>
            <w:pStyle w:val="B1"/>
          </w:pPr>
        </w:pPrChange>
      </w:pPr>
      <w:ins w:id="6090" w:author="S2-2004358" w:date="2020-06-11T10:57:00Z">
        <w:r w:rsidRPr="0097787B">
          <w:rPr>
            <w:lang w:val="en-US" w:eastAsia="ko-KR"/>
          </w:rPr>
          <w:t>Editor’s note: Further impact is FFS</w:t>
        </w:r>
        <w:r w:rsidRPr="00FD61C9">
          <w:rPr>
            <w:lang w:val="en-US" w:eastAsia="ko-KR"/>
          </w:rPr>
          <w:t>.</w:t>
        </w:r>
      </w:ins>
    </w:p>
    <w:p w14:paraId="7A04F0D5" w14:textId="2E5C0421" w:rsidR="00502D4C" w:rsidRPr="00185D38" w:rsidRDefault="00502D4C" w:rsidP="00502D4C">
      <w:pPr>
        <w:pStyle w:val="Heading2"/>
        <w:rPr>
          <w:ins w:id="6091" w:author="S2-2004359" w:date="2020-06-11T11:08:00Z"/>
        </w:rPr>
      </w:pPr>
      <w:bookmarkStart w:id="6092" w:name="_Toc26337102"/>
      <w:bookmarkStart w:id="6093" w:name="_Toc43103303"/>
      <w:ins w:id="6094" w:author="S2-2004359" w:date="2020-06-11T11:08:00Z">
        <w:r w:rsidRPr="00185D38">
          <w:t>6.</w:t>
        </w:r>
      </w:ins>
      <w:ins w:id="6095" w:author="S2-2004359" w:date="2020-06-11T11:13:00Z">
        <w:r>
          <w:t>23</w:t>
        </w:r>
      </w:ins>
      <w:ins w:id="6096" w:author="S2-2004359" w:date="2020-06-11T11:08:00Z">
        <w:r w:rsidRPr="00185D38">
          <w:tab/>
          <w:t>Solution #</w:t>
        </w:r>
      </w:ins>
      <w:ins w:id="6097" w:author="S2-2004359" w:date="2020-06-11T11:13:00Z">
        <w:r>
          <w:t>23</w:t>
        </w:r>
      </w:ins>
      <w:ins w:id="6098" w:author="S2-2004359" w:date="2020-06-11T11:08:00Z">
        <w:r w:rsidRPr="00185D38">
          <w:t xml:space="preserve">: </w:t>
        </w:r>
        <w:bookmarkEnd w:id="6092"/>
        <w:r w:rsidRPr="00185D38">
          <w:t>Solution for support of emergency services for SNPN</w:t>
        </w:r>
        <w:bookmarkEnd w:id="6093"/>
        <w:r w:rsidRPr="00185D38">
          <w:t xml:space="preserve"> </w:t>
        </w:r>
      </w:ins>
    </w:p>
    <w:p w14:paraId="2A98025F" w14:textId="69B1929C" w:rsidR="00502D4C" w:rsidRPr="00185D38" w:rsidRDefault="00502D4C" w:rsidP="00502D4C">
      <w:pPr>
        <w:pStyle w:val="Heading3"/>
        <w:rPr>
          <w:ins w:id="6099" w:author="S2-2004359" w:date="2020-06-11T11:08:00Z"/>
          <w:lang w:eastAsia="ko-KR"/>
        </w:rPr>
      </w:pPr>
      <w:bookmarkStart w:id="6100" w:name="_Toc26337103"/>
      <w:bookmarkStart w:id="6101" w:name="_Toc43103304"/>
      <w:ins w:id="6102" w:author="S2-2004359" w:date="2020-06-11T11:08:00Z">
        <w:r w:rsidRPr="00185D38">
          <w:rPr>
            <w:lang w:eastAsia="ko-KR"/>
          </w:rPr>
          <w:t>6.</w:t>
        </w:r>
      </w:ins>
      <w:ins w:id="6103" w:author="S2-2004359" w:date="2020-06-11T11:13:00Z">
        <w:r>
          <w:rPr>
            <w:lang w:eastAsia="ko-KR"/>
          </w:rPr>
          <w:t>23</w:t>
        </w:r>
      </w:ins>
      <w:ins w:id="6104" w:author="S2-2004359" w:date="2020-06-11T11:08:00Z">
        <w:r w:rsidRPr="00185D38">
          <w:rPr>
            <w:lang w:eastAsia="ko-KR"/>
          </w:rPr>
          <w:t>.1</w:t>
        </w:r>
        <w:r w:rsidRPr="00185D38">
          <w:rPr>
            <w:lang w:eastAsia="ko-KR"/>
          </w:rPr>
          <w:tab/>
          <w:t>Introduction</w:t>
        </w:r>
        <w:bookmarkEnd w:id="6100"/>
        <w:bookmarkEnd w:id="6101"/>
      </w:ins>
    </w:p>
    <w:p w14:paraId="249FB06F" w14:textId="77777777" w:rsidR="00502D4C" w:rsidRPr="00185D38" w:rsidRDefault="00502D4C" w:rsidP="00502D4C">
      <w:pPr>
        <w:rPr>
          <w:ins w:id="6105" w:author="S2-2004359" w:date="2020-06-11T11:08:00Z"/>
        </w:rPr>
      </w:pPr>
      <w:ins w:id="6106" w:author="S2-2004359" w:date="2020-06-11T11:08:00Z">
        <w:r w:rsidRPr="00185D38">
          <w:t xml:space="preserve">This is a solution for Key issue #3 “Support of IMS voice and emergency services for SNPN”. </w:t>
        </w:r>
      </w:ins>
    </w:p>
    <w:p w14:paraId="1D405576" w14:textId="7A926B8B" w:rsidR="00502D4C" w:rsidRPr="00185D38" w:rsidRDefault="00502D4C" w:rsidP="00502D4C">
      <w:pPr>
        <w:rPr>
          <w:ins w:id="6107" w:author="S2-2004359" w:date="2020-06-11T11:08:00Z"/>
        </w:rPr>
      </w:pPr>
      <w:ins w:id="6108" w:author="S2-2004359" w:date="2020-06-11T11:08:00Z">
        <w:r w:rsidRPr="00185D38">
          <w:t>In SA#86 the SA1 WID for “IMS emergency support for SNPN” (IESNPN) SP-191038 [</w:t>
        </w:r>
      </w:ins>
      <w:ins w:id="6109" w:author="S2-2004359" w:date="2020-06-11T11:15:00Z">
        <w:r>
          <w:t>20</w:t>
        </w:r>
      </w:ins>
      <w:ins w:id="6110" w:author="S2-2004359" w:date="2020-06-11T11:08:00Z">
        <w:r w:rsidRPr="00185D38">
          <w:t>] was approved and related SA1 CR pack was also approved. The service requirements for support of emergency services for SNPN are documented in TS 22.101 [</w:t>
        </w:r>
      </w:ins>
      <w:ins w:id="6111" w:author="S2-2004359" w:date="2020-06-11T11:09:00Z">
        <w:r>
          <w:t>18</w:t>
        </w:r>
      </w:ins>
      <w:ins w:id="6112" w:author="S2-2004359" w:date="2020-06-11T11:08:00Z">
        <w:r w:rsidRPr="00185D38">
          <w:t>], TS 22.228 [</w:t>
        </w:r>
      </w:ins>
      <w:ins w:id="6113" w:author="S2-2004359" w:date="2020-06-11T11:09:00Z">
        <w:r>
          <w:t>17</w:t>
        </w:r>
      </w:ins>
      <w:ins w:id="6114" w:author="S2-2004359" w:date="2020-06-11T11:08:00Z">
        <w:r w:rsidRPr="00185D38">
          <w:t>], and TS 22.261 [</w:t>
        </w:r>
      </w:ins>
      <w:ins w:id="6115" w:author="S2-2004359" w:date="2020-06-11T11:09:00Z">
        <w:r>
          <w:t>2</w:t>
        </w:r>
      </w:ins>
      <w:ins w:id="6116" w:author="S2-2004359" w:date="2020-06-11T11:08:00Z">
        <w:r w:rsidRPr="00185D38">
          <w:t>].</w:t>
        </w:r>
      </w:ins>
    </w:p>
    <w:p w14:paraId="481B601D" w14:textId="79BCC40C" w:rsidR="00502D4C" w:rsidRPr="00185D38" w:rsidRDefault="00502D4C" w:rsidP="00502D4C">
      <w:pPr>
        <w:pStyle w:val="Heading3"/>
        <w:rPr>
          <w:ins w:id="6117" w:author="S2-2004359" w:date="2020-06-11T11:08:00Z"/>
          <w:lang w:eastAsia="ko-KR"/>
        </w:rPr>
      </w:pPr>
      <w:bookmarkStart w:id="6118" w:name="_Toc43103305"/>
      <w:ins w:id="6119" w:author="S2-2004359" w:date="2020-06-11T11:08:00Z">
        <w:r w:rsidRPr="00185D38">
          <w:rPr>
            <w:lang w:eastAsia="ko-KR"/>
          </w:rPr>
          <w:t>6.</w:t>
        </w:r>
      </w:ins>
      <w:ins w:id="6120" w:author="S2-2004359" w:date="2020-06-11T11:13:00Z">
        <w:r>
          <w:rPr>
            <w:lang w:eastAsia="ko-KR"/>
          </w:rPr>
          <w:t>23</w:t>
        </w:r>
      </w:ins>
      <w:ins w:id="6121" w:author="S2-2004359" w:date="2020-06-11T11:08:00Z">
        <w:r w:rsidRPr="00185D38">
          <w:rPr>
            <w:lang w:eastAsia="ko-KR"/>
          </w:rPr>
          <w:t>.2</w:t>
        </w:r>
        <w:r w:rsidRPr="00185D38">
          <w:rPr>
            <w:lang w:eastAsia="ko-KR"/>
          </w:rPr>
          <w:tab/>
          <w:t>Functional Description</w:t>
        </w:r>
        <w:bookmarkEnd w:id="6118"/>
      </w:ins>
    </w:p>
    <w:p w14:paraId="5D4326FA" w14:textId="77777777" w:rsidR="00502D4C" w:rsidRPr="00185D38" w:rsidRDefault="00502D4C" w:rsidP="00502D4C">
      <w:pPr>
        <w:rPr>
          <w:ins w:id="6122" w:author="S2-2004359" w:date="2020-06-11T11:08:00Z"/>
        </w:rPr>
      </w:pPr>
      <w:ins w:id="6123" w:author="S2-2004359" w:date="2020-06-11T11:08:00Z">
        <w:r w:rsidRPr="00185D38">
          <w:t xml:space="preserve">Based on the above service requirements the following impacts for support of emergency services by SNPN are foreseen for the specifications under SA2 control: </w:t>
        </w:r>
      </w:ins>
    </w:p>
    <w:p w14:paraId="743B3AFB" w14:textId="443D842C" w:rsidR="00502D4C" w:rsidRPr="00185D38" w:rsidRDefault="00502D4C" w:rsidP="00502D4C">
      <w:pPr>
        <w:pStyle w:val="B1"/>
        <w:rPr>
          <w:ins w:id="6124" w:author="S2-2004359" w:date="2020-06-11T11:08:00Z"/>
        </w:rPr>
      </w:pPr>
      <w:ins w:id="6125" w:author="S2-2004359" w:date="2020-06-11T11:10:00Z">
        <w:r>
          <w:t>-</w:t>
        </w:r>
        <w:r>
          <w:tab/>
        </w:r>
      </w:ins>
      <w:ins w:id="6126" w:author="S2-2004359" w:date="2020-06-11T11:08:00Z">
        <w:r w:rsidRPr="00185D38">
          <w:t xml:space="preserve">AMF of SNPN needs include an indication for Emergency Services Support within the Registration Accept to the UE also for UE in SNPN access mode; </w:t>
        </w:r>
      </w:ins>
    </w:p>
    <w:p w14:paraId="1F529A2F" w14:textId="440CF475" w:rsidR="00502D4C" w:rsidRPr="00185D38" w:rsidRDefault="00502D4C" w:rsidP="00502D4C">
      <w:pPr>
        <w:pStyle w:val="B1"/>
        <w:rPr>
          <w:ins w:id="6127" w:author="S2-2004359" w:date="2020-06-11T11:08:00Z"/>
        </w:rPr>
      </w:pPr>
      <w:ins w:id="6128" w:author="S2-2004359" w:date="2020-06-11T11:10:00Z">
        <w:r>
          <w:t>-</w:t>
        </w:r>
        <w:r>
          <w:tab/>
        </w:r>
      </w:ins>
      <w:ins w:id="6129" w:author="S2-2004359" w:date="2020-06-11T11:08:00Z">
        <w:r w:rsidRPr="00185D38">
          <w:t>NG-RAN of SNPN needs to support related broadcast indicator that the cell supports Emergency Services over NG-RAN in order to support UEs in limited service state.</w:t>
        </w:r>
      </w:ins>
    </w:p>
    <w:p w14:paraId="3EF1BF3C" w14:textId="7884C34E" w:rsidR="00502D4C" w:rsidRPr="00185D38" w:rsidRDefault="00502D4C" w:rsidP="00502D4C">
      <w:pPr>
        <w:rPr>
          <w:ins w:id="6130" w:author="S2-2004359" w:date="2020-06-11T11:08:00Z"/>
        </w:rPr>
      </w:pPr>
      <w:ins w:id="6131" w:author="S2-2004359" w:date="2020-06-11T11:08:00Z">
        <w:r w:rsidRPr="00185D38">
          <w:t xml:space="preserve">The functionality that is already described in TS 23.501 [4] clause 5.16.4.1 for PLMN access, need to apply to SNPN NG-RAN, 5GC belonging to SNPN and UE operating in SNPN access mode. </w:t>
        </w:r>
      </w:ins>
    </w:p>
    <w:p w14:paraId="5B42498C" w14:textId="77777777" w:rsidR="00502D4C" w:rsidRPr="00185D38" w:rsidRDefault="00502D4C" w:rsidP="00502D4C">
      <w:pPr>
        <w:rPr>
          <w:ins w:id="6132" w:author="S2-2004359" w:date="2020-06-11T11:08:00Z"/>
        </w:rPr>
      </w:pPr>
      <w:ins w:id="6133" w:author="S2-2004359" w:date="2020-06-11T11:08:00Z">
        <w:r w:rsidRPr="00185D38">
          <w:t xml:space="preserve">Support for Emergency Services fallback as described in clause TS 23.501 [4] clause 5.16.4.11 are not possible for the SNPN nor the UE in SNPN access mode. </w:t>
        </w:r>
      </w:ins>
    </w:p>
    <w:p w14:paraId="190C5727" w14:textId="77777777" w:rsidR="00502D4C" w:rsidRPr="00185D38" w:rsidRDefault="00502D4C" w:rsidP="00502D4C">
      <w:pPr>
        <w:rPr>
          <w:ins w:id="6134" w:author="S2-2004359" w:date="2020-06-11T11:08:00Z"/>
        </w:rPr>
      </w:pPr>
      <w:bookmarkStart w:id="6135" w:name="_Hlk42024783"/>
      <w:ins w:id="6136" w:author="S2-2004359" w:date="2020-06-11T11:08:00Z">
        <w:r w:rsidRPr="00185D38">
          <w:t xml:space="preserve">For selection </w:t>
        </w:r>
        <w:bookmarkEnd w:id="6135"/>
        <w:r w:rsidRPr="00185D38">
          <w:t xml:space="preserve">and priority where emergency services whould be used, given the UE may or may not be registered in SNPN or PLMN at the time of initiating emergency services. The following are proposed: </w:t>
        </w:r>
      </w:ins>
    </w:p>
    <w:p w14:paraId="09783E1A" w14:textId="78BAC56E" w:rsidR="00502D4C" w:rsidRPr="00185D38" w:rsidRDefault="00502D4C" w:rsidP="00502D4C">
      <w:pPr>
        <w:pStyle w:val="B1"/>
        <w:rPr>
          <w:ins w:id="6137" w:author="S2-2004359" w:date="2020-06-11T11:08:00Z"/>
        </w:rPr>
      </w:pPr>
      <w:ins w:id="6138" w:author="S2-2004359" w:date="2020-06-11T11:10:00Z">
        <w:r>
          <w:t>-</w:t>
        </w:r>
        <w:r>
          <w:tab/>
        </w:r>
      </w:ins>
      <w:ins w:id="6139" w:author="S2-2004359" w:date="2020-06-11T11:08:00Z">
        <w:r w:rsidRPr="00185D38">
          <w:t>If the UE is registered, use the current PLMN or SNPN if emergency services are supported.</w:t>
        </w:r>
      </w:ins>
    </w:p>
    <w:p w14:paraId="64F31122" w14:textId="77777777" w:rsidR="00502D4C" w:rsidRPr="00185D38" w:rsidRDefault="00502D4C" w:rsidP="00502D4C">
      <w:pPr>
        <w:pStyle w:val="NO"/>
        <w:rPr>
          <w:ins w:id="6140" w:author="S2-2004359" w:date="2020-06-11T11:08:00Z"/>
        </w:rPr>
      </w:pPr>
      <w:ins w:id="6141" w:author="S2-2004359" w:date="2020-06-11T11:08:00Z">
        <w:r w:rsidRPr="00185D38">
          <w:t>NOTE 1: In case UE wants to register with PLMN the UE needs a PLMN subscription in addition to the SNPN subscription.</w:t>
        </w:r>
      </w:ins>
    </w:p>
    <w:p w14:paraId="5BE52D33" w14:textId="77777777" w:rsidR="00502D4C" w:rsidRPr="00185D38" w:rsidRDefault="00502D4C" w:rsidP="00502D4C">
      <w:pPr>
        <w:pStyle w:val="EditorsNote"/>
        <w:rPr>
          <w:ins w:id="6142" w:author="S2-2004359" w:date="2020-06-11T11:08:00Z"/>
        </w:rPr>
      </w:pPr>
      <w:ins w:id="6143" w:author="S2-2004359" w:date="2020-06-11T11:08:00Z">
        <w:r w:rsidRPr="00185D38">
          <w:t>Editor’s note: It is FFS in which precedence UE would use emergency services if UE is registered in both PLMN and SNPN.</w:t>
        </w:r>
      </w:ins>
    </w:p>
    <w:p w14:paraId="0203F44B" w14:textId="5F029E67" w:rsidR="00502D4C" w:rsidRPr="00185D38" w:rsidRDefault="00502D4C" w:rsidP="00502D4C">
      <w:pPr>
        <w:pStyle w:val="B1"/>
        <w:rPr>
          <w:ins w:id="6144" w:author="S2-2004359" w:date="2020-06-11T11:08:00Z"/>
          <w:lang w:eastAsia="ko-KR"/>
        </w:rPr>
      </w:pPr>
      <w:bookmarkStart w:id="6145" w:name="_Hlk40702684"/>
      <w:ins w:id="6146" w:author="S2-2004359" w:date="2020-06-11T11:10:00Z">
        <w:r>
          <w:lastRenderedPageBreak/>
          <w:t>-</w:t>
        </w:r>
        <w:r>
          <w:tab/>
        </w:r>
      </w:ins>
      <w:ins w:id="6147" w:author="S2-2004359" w:date="2020-06-11T11:08:00Z">
        <w:r w:rsidRPr="00185D38">
          <w:t xml:space="preserve">If the UE is not registered, the UE uses either a PLMN 3GPP access (with emergency support), or an SNPN (with emergency support), and if neither are available the UE uses a PLMN non-3GPP access, if available. </w:t>
        </w:r>
        <w:bookmarkEnd w:id="6145"/>
      </w:ins>
    </w:p>
    <w:p w14:paraId="6CBF90E6" w14:textId="77777777" w:rsidR="00502D4C" w:rsidRPr="00185D38" w:rsidDel="00601A02" w:rsidRDefault="00502D4C" w:rsidP="00860B61">
      <w:pPr>
        <w:pStyle w:val="EditorsNote"/>
        <w:rPr>
          <w:ins w:id="6148" w:author="S2-2004359" w:date="2020-06-11T11:08:00Z"/>
          <w:del w:id="6149" w:author="Gludovac, Dieter" w:date="2020-06-02T18:24:00Z"/>
        </w:rPr>
        <w:pPrChange w:id="6150" w:author="Editor" w:date="2020-06-15T16:23:00Z">
          <w:pPr>
            <w:pStyle w:val="EditorsNote"/>
          </w:pPr>
        </w:pPrChange>
      </w:pPr>
      <w:ins w:id="6151" w:author="S2-2004359" w:date="2020-06-11T11:08:00Z">
        <w:r w:rsidRPr="00185D38">
          <w:t>Editor’s note:</w:t>
        </w:r>
        <w:r w:rsidRPr="00185D38">
          <w:tab/>
          <w:t xml:space="preserve">If SNPN access mode is required for Rel-17 UEs or not will be decided based on the conclusion of KI#1. </w:t>
        </w:r>
      </w:ins>
    </w:p>
    <w:p w14:paraId="0C26B57B" w14:textId="5822E519" w:rsidR="00502D4C" w:rsidRPr="00185D38" w:rsidRDefault="00502D4C" w:rsidP="00860B61">
      <w:pPr>
        <w:pStyle w:val="EditorsNote"/>
        <w:rPr>
          <w:ins w:id="6152" w:author="S2-2004359" w:date="2020-06-11T11:08:00Z"/>
          <w:lang w:eastAsia="ko-KR"/>
        </w:rPr>
        <w:pPrChange w:id="6153" w:author="Editor" w:date="2020-06-15T16:23:00Z">
          <w:pPr>
            <w:pStyle w:val="EditorsNote"/>
          </w:pPr>
        </w:pPrChange>
      </w:pPr>
      <w:ins w:id="6154" w:author="S2-2004359" w:date="2020-06-11T11:08:00Z">
        <w:r w:rsidRPr="00185D38">
          <w:rPr>
            <w:lang w:eastAsia="ko-KR"/>
          </w:rPr>
          <w:t>The normative procedures for domain selection for emergency services can be documented eventually in new Annex in TS 23.167 [</w:t>
        </w:r>
      </w:ins>
      <w:ins w:id="6155" w:author="S2-2004359" w:date="2020-06-11T11:11:00Z">
        <w:r>
          <w:rPr>
            <w:lang w:eastAsia="ko-KR"/>
          </w:rPr>
          <w:t>19</w:t>
        </w:r>
      </w:ins>
      <w:ins w:id="6156" w:author="S2-2004359" w:date="2020-06-11T11:08:00Z">
        <w:r w:rsidRPr="00185D38">
          <w:rPr>
            <w:lang w:eastAsia="ko-KR"/>
          </w:rPr>
          <w:t xml:space="preserve">]. </w:t>
        </w:r>
      </w:ins>
    </w:p>
    <w:p w14:paraId="440CE5B5" w14:textId="762A7D81" w:rsidR="00502D4C" w:rsidRPr="00185D38" w:rsidRDefault="00502D4C" w:rsidP="00502D4C">
      <w:pPr>
        <w:pStyle w:val="Heading3"/>
        <w:rPr>
          <w:ins w:id="6157" w:author="S2-2004359" w:date="2020-06-11T11:08:00Z"/>
        </w:rPr>
      </w:pPr>
      <w:bookmarkStart w:id="6158" w:name="_Toc43103306"/>
      <w:ins w:id="6159" w:author="S2-2004359" w:date="2020-06-11T11:08:00Z">
        <w:r w:rsidRPr="00185D38">
          <w:t>6.</w:t>
        </w:r>
      </w:ins>
      <w:ins w:id="6160" w:author="S2-2004359" w:date="2020-06-11T11:13:00Z">
        <w:r>
          <w:t>23</w:t>
        </w:r>
      </w:ins>
      <w:ins w:id="6161" w:author="S2-2004359" w:date="2020-06-11T11:08:00Z">
        <w:r w:rsidRPr="00185D38">
          <w:t>.3</w:t>
        </w:r>
        <w:r w:rsidRPr="00185D38">
          <w:tab/>
          <w:t>Procedures</w:t>
        </w:r>
        <w:bookmarkEnd w:id="6158"/>
      </w:ins>
    </w:p>
    <w:p w14:paraId="3DD5292B" w14:textId="77777777" w:rsidR="00502D4C" w:rsidRPr="00185D38" w:rsidRDefault="00502D4C" w:rsidP="00502D4C">
      <w:pPr>
        <w:rPr>
          <w:ins w:id="6162" w:author="S2-2004359" w:date="2020-06-11T11:08:00Z"/>
        </w:rPr>
      </w:pPr>
      <w:ins w:id="6163" w:author="S2-2004359" w:date="2020-06-11T11:08:00Z">
        <w:r w:rsidRPr="00185D38">
          <w:t>No new signalling procedures needed.</w:t>
        </w:r>
      </w:ins>
    </w:p>
    <w:p w14:paraId="35993D59" w14:textId="0DC38890" w:rsidR="00502D4C" w:rsidRPr="00185D38" w:rsidRDefault="00502D4C" w:rsidP="00502D4C">
      <w:pPr>
        <w:pStyle w:val="Heading3"/>
        <w:rPr>
          <w:ins w:id="6164" w:author="S2-2004359" w:date="2020-06-11T11:08:00Z"/>
        </w:rPr>
      </w:pPr>
      <w:bookmarkStart w:id="6165" w:name="_Toc43103307"/>
      <w:ins w:id="6166" w:author="S2-2004359" w:date="2020-06-11T11:08:00Z">
        <w:r w:rsidRPr="00185D38">
          <w:t>6.</w:t>
        </w:r>
      </w:ins>
      <w:ins w:id="6167" w:author="S2-2004359" w:date="2020-06-11T11:13:00Z">
        <w:r>
          <w:t>23</w:t>
        </w:r>
      </w:ins>
      <w:ins w:id="6168" w:author="S2-2004359" w:date="2020-06-11T11:08:00Z">
        <w:r w:rsidRPr="00185D38">
          <w:t>.4</w:t>
        </w:r>
        <w:r w:rsidRPr="00185D38">
          <w:tab/>
          <w:t>Impacts on existing entities and interfaces</w:t>
        </w:r>
        <w:bookmarkEnd w:id="6165"/>
      </w:ins>
    </w:p>
    <w:p w14:paraId="52D35A4B" w14:textId="77777777" w:rsidR="00502D4C" w:rsidRPr="00185D38" w:rsidRDefault="00502D4C" w:rsidP="00502D4C">
      <w:pPr>
        <w:rPr>
          <w:ins w:id="6169" w:author="S2-2004359" w:date="2020-06-11T11:08:00Z"/>
          <w:lang w:eastAsia="ko-KR"/>
        </w:rPr>
      </w:pPr>
      <w:ins w:id="6170" w:author="S2-2004359" w:date="2020-06-11T11:08:00Z">
        <w:r w:rsidRPr="00185D38">
          <w:rPr>
            <w:lang w:eastAsia="ko-KR"/>
          </w:rPr>
          <w:t>UE</w:t>
        </w:r>
      </w:ins>
    </w:p>
    <w:p w14:paraId="113BDCB8" w14:textId="5952F10A" w:rsidR="00502D4C" w:rsidRPr="00185D38" w:rsidRDefault="00502D4C" w:rsidP="00502D4C">
      <w:pPr>
        <w:pStyle w:val="B1"/>
        <w:rPr>
          <w:ins w:id="6171" w:author="S2-2004359" w:date="2020-06-11T11:08:00Z"/>
          <w:lang w:eastAsia="ko-KR"/>
        </w:rPr>
      </w:pPr>
      <w:ins w:id="6172" w:author="S2-2004359" w:date="2020-06-11T11:12:00Z">
        <w:r>
          <w:rPr>
            <w:lang w:eastAsia="ko-KR"/>
          </w:rPr>
          <w:t>-</w:t>
        </w:r>
        <w:r>
          <w:rPr>
            <w:lang w:eastAsia="ko-KR"/>
          </w:rPr>
          <w:tab/>
        </w:r>
      </w:ins>
      <w:ins w:id="6173" w:author="S2-2004359" w:date="2020-06-11T11:08:00Z">
        <w:r w:rsidRPr="00185D38">
          <w:rPr>
            <w:lang w:eastAsia="ko-KR"/>
          </w:rPr>
          <w:t>Support procedures described in TS 23.501 [4] for emergency services when in SNPN access mode with the exception of Emergency Services Fallback.</w:t>
        </w:r>
      </w:ins>
    </w:p>
    <w:p w14:paraId="408F40C8" w14:textId="5477FB78" w:rsidR="00502D4C" w:rsidRPr="00185D38" w:rsidRDefault="00502D4C" w:rsidP="00502D4C">
      <w:pPr>
        <w:pStyle w:val="B1"/>
        <w:rPr>
          <w:ins w:id="6174" w:author="S2-2004359" w:date="2020-06-11T11:08:00Z"/>
          <w:lang w:eastAsia="ko-KR"/>
        </w:rPr>
      </w:pPr>
      <w:ins w:id="6175" w:author="S2-2004359" w:date="2020-06-11T11:12:00Z">
        <w:r>
          <w:rPr>
            <w:lang w:eastAsia="ko-KR"/>
          </w:rPr>
          <w:t>-</w:t>
        </w:r>
        <w:r>
          <w:rPr>
            <w:lang w:eastAsia="ko-KR"/>
          </w:rPr>
          <w:tab/>
        </w:r>
      </w:ins>
      <w:ins w:id="6176" w:author="S2-2004359" w:date="2020-06-11T11:08:00Z">
        <w:r w:rsidRPr="00185D38">
          <w:rPr>
            <w:lang w:eastAsia="ko-KR"/>
          </w:rPr>
          <w:t>Perform domain selection as described in clause 6.</w:t>
        </w:r>
      </w:ins>
      <w:ins w:id="6177" w:author="S2-2004359" w:date="2020-06-11T11:14:00Z">
        <w:r>
          <w:rPr>
            <w:lang w:eastAsia="ko-KR"/>
          </w:rPr>
          <w:t>23</w:t>
        </w:r>
      </w:ins>
      <w:ins w:id="6178" w:author="S2-2004359" w:date="2020-06-11T11:08:00Z">
        <w:r w:rsidRPr="00185D38">
          <w:rPr>
            <w:lang w:eastAsia="ko-KR"/>
          </w:rPr>
          <w:t>.2.</w:t>
        </w:r>
      </w:ins>
    </w:p>
    <w:p w14:paraId="52B50C80" w14:textId="77777777" w:rsidR="00502D4C" w:rsidRPr="00185D38" w:rsidRDefault="00502D4C" w:rsidP="00502D4C">
      <w:pPr>
        <w:rPr>
          <w:ins w:id="6179" w:author="S2-2004359" w:date="2020-06-11T11:08:00Z"/>
          <w:lang w:eastAsia="ko-KR"/>
        </w:rPr>
      </w:pPr>
      <w:ins w:id="6180" w:author="S2-2004359" w:date="2020-06-11T11:08:00Z">
        <w:r w:rsidRPr="00185D38">
          <w:rPr>
            <w:lang w:eastAsia="ko-KR"/>
          </w:rPr>
          <w:t>AMF of SNPN</w:t>
        </w:r>
      </w:ins>
    </w:p>
    <w:p w14:paraId="06AD6E29" w14:textId="6CF3A18D" w:rsidR="00502D4C" w:rsidRPr="00185D38" w:rsidRDefault="00502D4C" w:rsidP="00502D4C">
      <w:pPr>
        <w:pStyle w:val="B1"/>
        <w:rPr>
          <w:ins w:id="6181" w:author="S2-2004359" w:date="2020-06-11T11:08:00Z"/>
          <w:lang w:eastAsia="ko-KR"/>
        </w:rPr>
      </w:pPr>
      <w:ins w:id="6182" w:author="S2-2004359" w:date="2020-06-11T11:12:00Z">
        <w:r>
          <w:rPr>
            <w:lang w:eastAsia="ko-KR"/>
          </w:rPr>
          <w:t>-</w:t>
        </w:r>
        <w:r>
          <w:rPr>
            <w:lang w:eastAsia="ko-KR"/>
          </w:rPr>
          <w:tab/>
        </w:r>
      </w:ins>
      <w:ins w:id="6183" w:author="S2-2004359" w:date="2020-06-11T11:08:00Z">
        <w:r w:rsidRPr="00185D38">
          <w:rPr>
            <w:lang w:eastAsia="ko-KR"/>
          </w:rPr>
          <w:t>Include an indication for Emergency Services Support within the Registration Accept to the SNPN UE</w:t>
        </w:r>
      </w:ins>
    </w:p>
    <w:p w14:paraId="4667BE56" w14:textId="14BD8DAE" w:rsidR="00502D4C" w:rsidRPr="00185D38" w:rsidRDefault="00502D4C" w:rsidP="00502D4C">
      <w:pPr>
        <w:pStyle w:val="B1"/>
        <w:rPr>
          <w:ins w:id="6184" w:author="S2-2004359" w:date="2020-06-11T11:08:00Z"/>
          <w:lang w:eastAsia="ko-KR"/>
        </w:rPr>
      </w:pPr>
      <w:ins w:id="6185" w:author="S2-2004359" w:date="2020-06-11T11:12:00Z">
        <w:r>
          <w:rPr>
            <w:lang w:eastAsia="ko-KR"/>
          </w:rPr>
          <w:t>-</w:t>
        </w:r>
        <w:r>
          <w:rPr>
            <w:lang w:eastAsia="ko-KR"/>
          </w:rPr>
          <w:tab/>
        </w:r>
      </w:ins>
      <w:ins w:id="6186" w:author="S2-2004359" w:date="2020-06-11T11:08:00Z">
        <w:r w:rsidRPr="00185D38">
          <w:rPr>
            <w:lang w:eastAsia="ko-KR"/>
          </w:rPr>
          <w:t>Needs Emergency configuartion</w:t>
        </w:r>
      </w:ins>
    </w:p>
    <w:p w14:paraId="14FDBFDD" w14:textId="77777777" w:rsidR="00502D4C" w:rsidRPr="00185D38" w:rsidRDefault="00502D4C" w:rsidP="00502D4C">
      <w:pPr>
        <w:rPr>
          <w:ins w:id="6187" w:author="S2-2004359" w:date="2020-06-11T11:08:00Z"/>
          <w:lang w:eastAsia="ko-KR"/>
        </w:rPr>
      </w:pPr>
      <w:ins w:id="6188" w:author="S2-2004359" w:date="2020-06-11T11:08:00Z">
        <w:r w:rsidRPr="00185D38">
          <w:rPr>
            <w:lang w:eastAsia="ko-KR"/>
          </w:rPr>
          <w:t>NG-RAN of SNPN</w:t>
        </w:r>
      </w:ins>
    </w:p>
    <w:p w14:paraId="65B633DC" w14:textId="006C176D" w:rsidR="00502D4C" w:rsidRPr="00185D38" w:rsidRDefault="00502D4C" w:rsidP="00502D4C">
      <w:pPr>
        <w:pStyle w:val="B1"/>
        <w:rPr>
          <w:ins w:id="6189" w:author="S2-2004359" w:date="2020-06-11T11:08:00Z"/>
          <w:lang w:eastAsia="ko-KR"/>
        </w:rPr>
      </w:pPr>
      <w:ins w:id="6190" w:author="S2-2004359" w:date="2020-06-11T11:12:00Z">
        <w:r>
          <w:rPr>
            <w:lang w:eastAsia="ko-KR"/>
          </w:rPr>
          <w:t>-</w:t>
        </w:r>
        <w:r>
          <w:rPr>
            <w:lang w:eastAsia="ko-KR"/>
          </w:rPr>
          <w:tab/>
        </w:r>
      </w:ins>
      <w:ins w:id="6191" w:author="S2-2004359" w:date="2020-06-11T11:08:00Z">
        <w:r w:rsidRPr="00185D38">
          <w:rPr>
            <w:lang w:eastAsia="ko-KR"/>
          </w:rPr>
          <w:t>Include related broadcast indicator that the cell supports Emergency Services over NG-RAN for UEs in limited service state</w:t>
        </w:r>
      </w:ins>
    </w:p>
    <w:p w14:paraId="19F07011" w14:textId="77777777" w:rsidR="00502D4C" w:rsidRPr="00601A02" w:rsidRDefault="00502D4C">
      <w:pPr>
        <w:pStyle w:val="EditorsNote"/>
        <w:rPr>
          <w:ins w:id="6192" w:author="S2-2004359" w:date="2020-06-11T11:08:00Z"/>
          <w:lang w:val="en-US" w:eastAsia="ko-KR"/>
        </w:rPr>
        <w:pPrChange w:id="6193" w:author="S2-2004359" w:date="2020-06-11T11:12:00Z">
          <w:pPr>
            <w:pStyle w:val="B1"/>
          </w:pPr>
        </w:pPrChange>
      </w:pPr>
      <w:ins w:id="6194" w:author="S2-2004359" w:date="2020-06-11T11:08:00Z">
        <w:r w:rsidRPr="00502D4C">
          <w:rPr>
            <w:rPrChange w:id="6195" w:author="S2-2004359" w:date="2020-06-11T11:12:00Z">
              <w:rPr>
                <w:rStyle w:val="EditorsNoteChar"/>
              </w:rPr>
            </w:rPrChange>
          </w:rPr>
          <w:t>Editor’s note: Further impact is FFS</w:t>
        </w:r>
        <w:r w:rsidRPr="00185D38">
          <w:rPr>
            <w:lang w:val="en-US" w:eastAsia="ko-KR"/>
          </w:rPr>
          <w:t>.</w:t>
        </w:r>
      </w:ins>
    </w:p>
    <w:p w14:paraId="3BFF9E8E" w14:textId="0FAE9CD1" w:rsidR="00E43F4D" w:rsidRPr="00E31168" w:rsidRDefault="00E43F4D" w:rsidP="00E43F4D">
      <w:pPr>
        <w:pStyle w:val="Heading2"/>
        <w:rPr>
          <w:ins w:id="6196" w:author="S2-2004360" w:date="2020-06-11T11:18:00Z"/>
        </w:rPr>
      </w:pPr>
      <w:bookmarkStart w:id="6197" w:name="_Toc43103308"/>
      <w:ins w:id="6198" w:author="S2-2004360" w:date="2020-06-11T11:18:00Z">
        <w:r w:rsidRPr="00E31168">
          <w:t>6.</w:t>
        </w:r>
      </w:ins>
      <w:ins w:id="6199" w:author="S2-2004360" w:date="2020-06-11T11:23:00Z">
        <w:r w:rsidR="00995113">
          <w:t>24</w:t>
        </w:r>
      </w:ins>
      <w:ins w:id="6200" w:author="S2-2004360" w:date="2020-06-11T11:18:00Z">
        <w:r w:rsidRPr="00E31168">
          <w:tab/>
          <w:t>Solution #</w:t>
        </w:r>
      </w:ins>
      <w:ins w:id="6201" w:author="S2-2004360" w:date="2020-06-11T11:23:00Z">
        <w:r w:rsidR="00995113">
          <w:t>24</w:t>
        </w:r>
      </w:ins>
      <w:ins w:id="6202" w:author="S2-2004360" w:date="2020-06-11T11:18:00Z">
        <w:r w:rsidRPr="00E31168">
          <w:t xml:space="preserve">: </w:t>
        </w:r>
        <w:r>
          <w:t>Solution for IMS (voice) service for SNPN</w:t>
        </w:r>
        <w:bookmarkEnd w:id="6197"/>
        <w:r w:rsidRPr="00E31168">
          <w:t xml:space="preserve"> </w:t>
        </w:r>
      </w:ins>
    </w:p>
    <w:p w14:paraId="58728EB1" w14:textId="0D582F20" w:rsidR="00E43F4D" w:rsidRPr="00E31168" w:rsidRDefault="00E43F4D" w:rsidP="00E43F4D">
      <w:pPr>
        <w:pStyle w:val="Heading3"/>
        <w:rPr>
          <w:ins w:id="6203" w:author="S2-2004360" w:date="2020-06-11T11:18:00Z"/>
          <w:lang w:eastAsia="ko-KR"/>
        </w:rPr>
      </w:pPr>
      <w:bookmarkStart w:id="6204" w:name="_Toc43103309"/>
      <w:ins w:id="6205" w:author="S2-2004360" w:date="2020-06-11T11:18:00Z">
        <w:r w:rsidRPr="00E31168">
          <w:rPr>
            <w:lang w:eastAsia="ko-KR"/>
          </w:rPr>
          <w:t>6.</w:t>
        </w:r>
      </w:ins>
      <w:ins w:id="6206" w:author="S2-2004360" w:date="2020-06-11T11:23:00Z">
        <w:r w:rsidR="00995113">
          <w:rPr>
            <w:lang w:eastAsia="ko-KR"/>
          </w:rPr>
          <w:t>24</w:t>
        </w:r>
      </w:ins>
      <w:ins w:id="6207" w:author="S2-2004360" w:date="2020-06-11T11:18:00Z">
        <w:r w:rsidRPr="00E31168">
          <w:rPr>
            <w:lang w:eastAsia="ko-KR"/>
          </w:rPr>
          <w:t>.1</w:t>
        </w:r>
        <w:r w:rsidRPr="00E31168">
          <w:rPr>
            <w:lang w:eastAsia="ko-KR"/>
          </w:rPr>
          <w:tab/>
          <w:t>Introduction</w:t>
        </w:r>
        <w:bookmarkEnd w:id="6204"/>
      </w:ins>
    </w:p>
    <w:p w14:paraId="3DD905BA" w14:textId="77777777" w:rsidR="00E43F4D" w:rsidRDefault="00E43F4D" w:rsidP="00E43F4D">
      <w:pPr>
        <w:rPr>
          <w:ins w:id="6208" w:author="S2-2004360" w:date="2020-06-11T11:18:00Z"/>
        </w:rPr>
      </w:pPr>
      <w:ins w:id="6209" w:author="S2-2004360" w:date="2020-06-11T11:18:00Z">
        <w:r>
          <w:t>This is a solution for Key issue #3 “</w:t>
        </w:r>
        <w:r w:rsidRPr="008173C7">
          <w:t>Support of IMS voice and emergency services for SNPN</w:t>
        </w:r>
        <w:r>
          <w:t xml:space="preserve">”. </w:t>
        </w:r>
      </w:ins>
    </w:p>
    <w:p w14:paraId="49BD79DA" w14:textId="3D00C15C" w:rsidR="00E43F4D" w:rsidRDefault="00E43F4D" w:rsidP="00E43F4D">
      <w:pPr>
        <w:rPr>
          <w:ins w:id="6210" w:author="S2-2004360" w:date="2020-06-11T11:18:00Z"/>
        </w:rPr>
      </w:pPr>
      <w:ins w:id="6211" w:author="S2-2004360" w:date="2020-06-11T11:18:00Z">
        <w:r>
          <w:t>Solution is to reuse the procedures defined in Annex Y of TS 23.228 [</w:t>
        </w:r>
      </w:ins>
      <w:ins w:id="6212" w:author="S2-2004360" w:date="2020-06-11T11:22:00Z">
        <w:r w:rsidR="0074548E">
          <w:t>16</w:t>
        </w:r>
      </w:ins>
      <w:ins w:id="6213" w:author="S2-2004360" w:date="2020-06-11T11:18:00Z">
        <w:r>
          <w:t>] to support normal IMS service (i.e., not for IMS emergency) when SNPN (visited network) is providing access and connectivity service for Home Service Provider (i.e., related to KI#1). Specifically, this solution requires the IMS traffics to be routed back to Home Service Provider using home routed model (see solution #1 in 6.1 and solution #2 in 6.2).</w:t>
        </w:r>
        <w:del w:id="6214" w:author="Editor" w:date="2020-06-15T16:08:00Z">
          <w:r w:rsidDel="009E3DBB">
            <w:delText xml:space="preserve">  </w:delText>
          </w:r>
        </w:del>
      </w:ins>
      <w:ins w:id="6215" w:author="Editor" w:date="2020-06-15T16:08:00Z">
        <w:r w:rsidR="009E3DBB">
          <w:t xml:space="preserve"> </w:t>
        </w:r>
      </w:ins>
    </w:p>
    <w:p w14:paraId="04F86C67" w14:textId="3B84B829" w:rsidR="00E43F4D" w:rsidRPr="00E31168" w:rsidRDefault="00E43F4D" w:rsidP="00E43F4D">
      <w:pPr>
        <w:pStyle w:val="Heading3"/>
        <w:rPr>
          <w:ins w:id="6216" w:author="S2-2004360" w:date="2020-06-11T11:18:00Z"/>
          <w:lang w:eastAsia="ko-KR"/>
        </w:rPr>
      </w:pPr>
      <w:bookmarkStart w:id="6217" w:name="_Toc43103310"/>
      <w:ins w:id="6218" w:author="S2-2004360" w:date="2020-06-11T11:18:00Z">
        <w:r w:rsidRPr="00E31168">
          <w:rPr>
            <w:lang w:eastAsia="ko-KR"/>
          </w:rPr>
          <w:t>6.</w:t>
        </w:r>
      </w:ins>
      <w:ins w:id="6219" w:author="S2-2004360" w:date="2020-06-11T11:23:00Z">
        <w:r w:rsidR="00995113">
          <w:rPr>
            <w:lang w:eastAsia="ko-KR"/>
          </w:rPr>
          <w:t>24</w:t>
        </w:r>
      </w:ins>
      <w:ins w:id="6220" w:author="S2-2004360" w:date="2020-06-11T11:18:00Z">
        <w:r w:rsidRPr="00E31168">
          <w:rPr>
            <w:lang w:eastAsia="ko-KR"/>
          </w:rPr>
          <w:t>.2</w:t>
        </w:r>
        <w:r w:rsidRPr="00E31168">
          <w:rPr>
            <w:lang w:eastAsia="ko-KR"/>
          </w:rPr>
          <w:tab/>
          <w:t>Functional Description</w:t>
        </w:r>
        <w:bookmarkEnd w:id="6217"/>
      </w:ins>
    </w:p>
    <w:p w14:paraId="4963547A" w14:textId="275D85A1" w:rsidR="00E43F4D" w:rsidRDefault="00E43F4D" w:rsidP="00E43F4D">
      <w:pPr>
        <w:rPr>
          <w:ins w:id="6221" w:author="S2-2004360" w:date="2020-06-11T11:18:00Z"/>
        </w:rPr>
      </w:pPr>
      <w:ins w:id="6222" w:author="S2-2004360" w:date="2020-06-11T11:18:00Z">
        <w:r>
          <w:t>Supporting IMS over SNPN can reuse the normative requirements defined in TS 23.228</w:t>
        </w:r>
      </w:ins>
      <w:ins w:id="6223" w:author="S2-2004360" w:date="2020-06-11T11:22:00Z">
        <w:r w:rsidR="0074548E">
          <w:t xml:space="preserve"> [16]</w:t>
        </w:r>
      </w:ins>
      <w:ins w:id="6224" w:author="S2-2004360" w:date="2020-06-11T11:18:00Z">
        <w:r>
          <w:t xml:space="preserve"> Annex Y. The exceptions are as followed:</w:t>
        </w:r>
      </w:ins>
    </w:p>
    <w:p w14:paraId="02ACBAD8" w14:textId="77777777" w:rsidR="00E43F4D" w:rsidRDefault="00E43F4D" w:rsidP="00E43F4D">
      <w:pPr>
        <w:rPr>
          <w:ins w:id="6225" w:author="S2-2004360" w:date="2020-06-11T11:18:00Z"/>
        </w:rPr>
      </w:pPr>
      <w:ins w:id="6226" w:author="S2-2004360" w:date="2020-06-11T11:18:00Z">
        <w:r>
          <w:t>When Visited SNPN and Hone Service Provider has service level agreement for routing IMS traffic back to hone network, the following home-routed model is adopted:</w:t>
        </w:r>
      </w:ins>
    </w:p>
    <w:p w14:paraId="0F9071E5" w14:textId="7B877C46" w:rsidR="00E43F4D" w:rsidRDefault="00E43F4D" w:rsidP="00E43F4D">
      <w:pPr>
        <w:pStyle w:val="TH"/>
        <w:rPr>
          <w:ins w:id="6227" w:author="S2-2004360" w:date="2020-06-11T11:18:00Z"/>
        </w:rPr>
      </w:pPr>
    </w:p>
    <w:bookmarkStart w:id="6228" w:name="_MON_1653381844"/>
    <w:bookmarkEnd w:id="6228"/>
    <w:p w14:paraId="69BA307E" w14:textId="34C615A6" w:rsidR="00E43F4D" w:rsidRDefault="00E43F4D" w:rsidP="00E43F4D">
      <w:pPr>
        <w:pStyle w:val="TH"/>
        <w:rPr>
          <w:ins w:id="6229" w:author="S2-2004360" w:date="2020-06-11T11:18:00Z"/>
        </w:rPr>
      </w:pPr>
      <w:ins w:id="6230" w:author="S2-2004360" w:date="2020-06-11T11:19:00Z">
        <w:r w:rsidRPr="00050CA8">
          <w:object w:dxaOrig="9631" w:dyaOrig="3533" w14:anchorId="37DB6FDD">
            <v:shape id="_x0000_i1083" type="#_x0000_t75" style="width:481.55pt;height:176.85pt" o:ole="">
              <v:imagedata r:id="rId132" o:title=""/>
            </v:shape>
            <o:OLEObject Type="Embed" ProgID="Word.Picture.8" ShapeID="_x0000_i1083" DrawAspect="Content" ObjectID="_1653806083" r:id="rId133"/>
          </w:object>
        </w:r>
      </w:ins>
    </w:p>
    <w:p w14:paraId="336E115E" w14:textId="44000936" w:rsidR="00E43F4D" w:rsidRPr="00871260" w:rsidRDefault="00E43F4D" w:rsidP="00E43F4D">
      <w:pPr>
        <w:pStyle w:val="TF"/>
        <w:rPr>
          <w:ins w:id="6231" w:author="S2-2004360" w:date="2020-06-11T11:18:00Z"/>
        </w:rPr>
      </w:pPr>
      <w:ins w:id="6232" w:author="S2-2004360" w:date="2020-06-11T11:18:00Z">
        <w:r w:rsidRPr="00871260">
          <w:rPr>
            <w:lang w:val="en-US"/>
          </w:rPr>
          <w:t>Fig 6.</w:t>
        </w:r>
      </w:ins>
      <w:ins w:id="6233" w:author="S2-2004360" w:date="2020-06-11T11:24:00Z">
        <w:r w:rsidR="00995113">
          <w:rPr>
            <w:lang w:val="en-US"/>
          </w:rPr>
          <w:t>24</w:t>
        </w:r>
      </w:ins>
      <w:ins w:id="6234" w:author="S2-2004360" w:date="2020-06-11T11:18:00Z">
        <w:r w:rsidRPr="00871260">
          <w:rPr>
            <w:lang w:val="en-US"/>
          </w:rPr>
          <w:t xml:space="preserve">.2-1: </w:t>
        </w:r>
        <w:r w:rsidRPr="00871260">
          <w:t>IMS traffic home routed.</w:t>
        </w:r>
      </w:ins>
    </w:p>
    <w:p w14:paraId="209D1F50" w14:textId="307D1C94" w:rsidR="00E43F4D" w:rsidRDefault="00E43F4D" w:rsidP="00E43F4D">
      <w:pPr>
        <w:rPr>
          <w:ins w:id="6235" w:author="S2-2004360" w:date="2020-06-11T11:18:00Z"/>
        </w:rPr>
      </w:pPr>
      <w:ins w:id="6236" w:author="S2-2004360" w:date="2020-06-11T11:18:00Z">
        <w:r>
          <w:t>Since for home routed model, the serving SNPN is not visible at the Gm interface from the UE at SIP REGISTGER. Additional PLMN+NID information for the PLMN ID change subscription (TS 23.228. [</w:t>
        </w:r>
      </w:ins>
      <w:ins w:id="6237" w:author="S2-2004360" w:date="2020-06-11T11:23:00Z">
        <w:r w:rsidR="0074548E">
          <w:t>16</w:t>
        </w:r>
      </w:ins>
      <w:ins w:id="6238" w:author="S2-2004360" w:date="2020-06-11T11:18:00Z">
        <w:r>
          <w:t>], Y.9.4) is needed as shown in the following:</w:t>
        </w:r>
      </w:ins>
    </w:p>
    <w:p w14:paraId="1B931C92" w14:textId="77777777" w:rsidR="00E43F4D" w:rsidRDefault="00E43F4D" w:rsidP="00E43F4D">
      <w:pPr>
        <w:rPr>
          <w:ins w:id="6239" w:author="S2-2004360" w:date="2020-06-11T11:21:00Z"/>
        </w:rPr>
      </w:pPr>
      <w:ins w:id="6240" w:author="S2-2004360" w:date="2020-06-11T11:21:00Z">
        <w:r>
          <w:t>This procedure shall be applied by the P-CSCF at initial UE IMS registration.</w:t>
        </w:r>
      </w:ins>
    </w:p>
    <w:bookmarkStart w:id="6241" w:name="_MON_1558523808"/>
    <w:bookmarkEnd w:id="6241"/>
    <w:p w14:paraId="75BBBCB1" w14:textId="77777777" w:rsidR="00E43F4D" w:rsidRDefault="00E43F4D" w:rsidP="00E43F4D">
      <w:pPr>
        <w:pStyle w:val="TH"/>
        <w:rPr>
          <w:ins w:id="6242" w:author="S2-2004360" w:date="2020-06-11T11:21:00Z"/>
        </w:rPr>
      </w:pPr>
      <w:ins w:id="6243" w:author="S2-2004360" w:date="2020-06-11T11:21:00Z">
        <w:r w:rsidRPr="00295D50">
          <w:rPr>
            <w:noProof/>
          </w:rPr>
          <w:object w:dxaOrig="8050" w:dyaOrig="4410" w14:anchorId="53130427">
            <v:shape id="_x0000_i1084" type="#_x0000_t75" style="width:458.5pt;height:251.15pt" o:ole="">
              <v:imagedata r:id="rId134" o:title=""/>
            </v:shape>
            <o:OLEObject Type="Embed" ProgID="Word.Picture.8" ShapeID="_x0000_i1084" DrawAspect="Content" ObjectID="_1653806084" r:id="rId135"/>
          </w:object>
        </w:r>
      </w:ins>
    </w:p>
    <w:p w14:paraId="21D5102B" w14:textId="4573D74A" w:rsidR="00E43F4D" w:rsidRPr="008B5950" w:rsidRDefault="00E43F4D" w:rsidP="00E43F4D">
      <w:pPr>
        <w:pStyle w:val="TF"/>
        <w:rPr>
          <w:ins w:id="6244" w:author="S2-2004360" w:date="2020-06-11T11:21:00Z"/>
          <w:lang w:val="en-US"/>
        </w:rPr>
      </w:pPr>
      <w:ins w:id="6245" w:author="S2-2004360" w:date="2020-06-11T11:21:00Z">
        <w:r>
          <w:rPr>
            <w:lang w:val="en-US"/>
          </w:rPr>
          <w:t>Fig 6.</w:t>
        </w:r>
      </w:ins>
      <w:ins w:id="6246" w:author="S2-2004360" w:date="2020-06-11T11:24:00Z">
        <w:r w:rsidR="00995113">
          <w:rPr>
            <w:lang w:val="en-US"/>
          </w:rPr>
          <w:t>24</w:t>
        </w:r>
      </w:ins>
      <w:ins w:id="6247" w:author="S2-2004360" w:date="2020-06-11T11:21:00Z">
        <w:r>
          <w:rPr>
            <w:lang w:val="en-US"/>
          </w:rPr>
          <w:t xml:space="preserve">.2-2: </w:t>
        </w:r>
        <w:r w:rsidRPr="008B5950">
          <w:rPr>
            <w:lang w:val="en-US"/>
          </w:rPr>
          <w:t>(ref: TS 23.228 [</w:t>
        </w:r>
      </w:ins>
      <w:ins w:id="6248" w:author="S2-2004360" w:date="2020-06-11T11:23:00Z">
        <w:r w:rsidR="0074548E">
          <w:rPr>
            <w:lang w:val="en-US"/>
          </w:rPr>
          <w:t>16</w:t>
        </w:r>
      </w:ins>
      <w:ins w:id="6249" w:author="S2-2004360" w:date="2020-06-11T11:21:00Z">
        <w:r w:rsidRPr="008B5950">
          <w:rPr>
            <w:lang w:val="en-US"/>
          </w:rPr>
          <w:t xml:space="preserve">] </w:t>
        </w:r>
        <w:r>
          <w:t>Figure Y.9.4-1</w:t>
        </w:r>
        <w:r>
          <w:rPr>
            <w:lang w:val="en-US"/>
          </w:rPr>
          <w:t xml:space="preserve"> as basis</w:t>
        </w:r>
        <w:r>
          <w:t>: Subscription by P-CSCF to changes in PLMN ID during initial IMS Registration</w:t>
        </w:r>
        <w:r w:rsidRPr="008B5950">
          <w:rPr>
            <w:lang w:val="en-US"/>
          </w:rPr>
          <w:t>)</w:t>
        </w:r>
      </w:ins>
    </w:p>
    <w:p w14:paraId="05DA03B6" w14:textId="77777777" w:rsidR="00E43F4D" w:rsidRPr="00E43F4D" w:rsidRDefault="00E43F4D" w:rsidP="00E43F4D">
      <w:pPr>
        <w:pStyle w:val="B1"/>
        <w:rPr>
          <w:ins w:id="6250" w:author="S2-2004360" w:date="2020-06-11T11:21:00Z"/>
        </w:rPr>
      </w:pPr>
      <w:ins w:id="6251" w:author="S2-2004360" w:date="2020-06-11T11:21:00Z">
        <w:r>
          <w:t>1.</w:t>
        </w:r>
        <w:r>
          <w:tab/>
          <w:t>The UE sends a SIP REGI</w:t>
        </w:r>
        <w:r w:rsidRPr="00E43F4D">
          <w:t>STER request to the P-CSCF.</w:t>
        </w:r>
      </w:ins>
    </w:p>
    <w:p w14:paraId="17CD188A" w14:textId="22A71947" w:rsidR="00E43F4D" w:rsidRPr="0074548E" w:rsidRDefault="00E43F4D" w:rsidP="00E43F4D">
      <w:pPr>
        <w:pStyle w:val="B1"/>
        <w:rPr>
          <w:ins w:id="6252" w:author="S2-2004360" w:date="2020-06-11T11:21:00Z"/>
        </w:rPr>
      </w:pPr>
      <w:ins w:id="6253" w:author="S2-2004360" w:date="2020-06-11T11:21:00Z">
        <w:r w:rsidRPr="00E43F4D">
          <w:t>2.</w:t>
        </w:r>
        <w:r w:rsidRPr="00E43F4D">
          <w:tab/>
          <w:t xml:space="preserve">If this is initial IMS registration then the P-CSCF subscribes to the PCF to be notified of the </w:t>
        </w:r>
        <w:r w:rsidRPr="00E43F4D">
          <w:rPr>
            <w:lang w:val="en-US"/>
            <w:rPrChange w:id="6254" w:author="S2-2004360" w:date="2020-06-11T11:22:00Z">
              <w:rPr>
                <w:highlight w:val="yellow"/>
                <w:lang w:val="en-US"/>
              </w:rPr>
            </w:rPrChange>
          </w:rPr>
          <w:t>PLMN ID + NID</w:t>
        </w:r>
        <w:del w:id="6255" w:author="Editor" w:date="2020-06-15T16:08:00Z">
          <w:r w:rsidRPr="00E43F4D" w:rsidDel="009E3DBB">
            <w:rPr>
              <w:lang w:val="en-US"/>
            </w:rPr>
            <w:delText xml:space="preserve"> </w:delText>
          </w:r>
          <w:r w:rsidRPr="00E43F4D" w:rsidDel="009E3DBB">
            <w:delText xml:space="preserve"> </w:delText>
          </w:r>
        </w:del>
      </w:ins>
      <w:ins w:id="6256" w:author="Editor" w:date="2020-06-15T16:08:00Z">
        <w:r w:rsidR="009E3DBB">
          <w:rPr>
            <w:lang w:val="en-US"/>
          </w:rPr>
          <w:t xml:space="preserve"> </w:t>
        </w:r>
      </w:ins>
      <w:ins w:id="6257" w:author="S2-2004360" w:date="2020-06-11T11:21:00Z">
        <w:r w:rsidRPr="00E43F4D">
          <w:t>wh</w:t>
        </w:r>
        <w:r w:rsidRPr="0074548E">
          <w:t>ere the UE is currently attached.</w:t>
        </w:r>
      </w:ins>
    </w:p>
    <w:p w14:paraId="32331B2F" w14:textId="77777777" w:rsidR="00E43F4D" w:rsidRPr="00E43F4D" w:rsidRDefault="00E43F4D" w:rsidP="00E43F4D">
      <w:pPr>
        <w:pStyle w:val="B1"/>
        <w:rPr>
          <w:ins w:id="6258" w:author="S2-2004360" w:date="2020-06-11T11:21:00Z"/>
        </w:rPr>
      </w:pPr>
      <w:ins w:id="6259" w:author="S2-2004360" w:date="2020-06-11T11:21:00Z">
        <w:r w:rsidRPr="0074548E">
          <w:t xml:space="preserve">3. The PCF forwards the </w:t>
        </w:r>
        <w:r w:rsidRPr="00E43F4D">
          <w:rPr>
            <w:lang w:val="en-US"/>
            <w:rPrChange w:id="6260" w:author="S2-2004360" w:date="2020-06-11T11:22:00Z">
              <w:rPr>
                <w:highlight w:val="yellow"/>
                <w:lang w:val="en-US"/>
              </w:rPr>
            </w:rPrChange>
          </w:rPr>
          <w:t>PLMN ID + NID</w:t>
        </w:r>
        <w:r w:rsidRPr="00E43F4D">
          <w:rPr>
            <w:lang w:val="en-US"/>
          </w:rPr>
          <w:t xml:space="preserve"> </w:t>
        </w:r>
        <w:r w:rsidRPr="00E43F4D">
          <w:t xml:space="preserve">to the P-CSCF. The P-CSCF stores the </w:t>
        </w:r>
        <w:r w:rsidRPr="00E43F4D">
          <w:rPr>
            <w:lang w:val="en-US"/>
            <w:rPrChange w:id="6261" w:author="S2-2004360" w:date="2020-06-11T11:22:00Z">
              <w:rPr>
                <w:highlight w:val="yellow"/>
                <w:lang w:val="en-US"/>
              </w:rPr>
            </w:rPrChange>
          </w:rPr>
          <w:t>PLMN ID + NID</w:t>
        </w:r>
        <w:r w:rsidRPr="00E43F4D">
          <w:t>.</w:t>
        </w:r>
      </w:ins>
    </w:p>
    <w:p w14:paraId="6DA6A4A0" w14:textId="77777777" w:rsidR="00E43F4D" w:rsidRDefault="00E43F4D" w:rsidP="00E43F4D">
      <w:pPr>
        <w:pStyle w:val="B1"/>
        <w:rPr>
          <w:ins w:id="6262" w:author="S2-2004360" w:date="2020-06-11T11:21:00Z"/>
        </w:rPr>
      </w:pPr>
      <w:ins w:id="6263" w:author="S2-2004360" w:date="2020-06-11T11:21:00Z">
        <w:r w:rsidRPr="00E43F4D">
          <w:t>4.</w:t>
        </w:r>
        <w:r w:rsidRPr="00E43F4D">
          <w:tab/>
          <w:t xml:space="preserve">The P-CSCF includes the received </w:t>
        </w:r>
        <w:r w:rsidRPr="00E43F4D">
          <w:rPr>
            <w:lang w:val="en-US"/>
            <w:rPrChange w:id="6264" w:author="S2-2004360" w:date="2020-06-11T11:22:00Z">
              <w:rPr>
                <w:highlight w:val="yellow"/>
                <w:lang w:val="en-US"/>
              </w:rPr>
            </w:rPrChange>
          </w:rPr>
          <w:t>PLMN ID + NID</w:t>
        </w:r>
        <w:r w:rsidRPr="00E43F4D">
          <w:rPr>
            <w:lang w:val="en-US"/>
          </w:rPr>
          <w:t xml:space="preserve"> </w:t>
        </w:r>
        <w:r w:rsidRPr="00E43F4D">
          <w:t>in the SIP REGI</w:t>
        </w:r>
        <w:r>
          <w:t>STER request before forwarding the request to the I-CSCF.</w:t>
        </w:r>
      </w:ins>
    </w:p>
    <w:p w14:paraId="2D068410" w14:textId="77777777" w:rsidR="00E43F4D" w:rsidRDefault="00E43F4D" w:rsidP="00E43F4D">
      <w:pPr>
        <w:pStyle w:val="B1"/>
        <w:rPr>
          <w:ins w:id="6265" w:author="S2-2004360" w:date="2020-06-11T11:21:00Z"/>
        </w:rPr>
      </w:pPr>
      <w:ins w:id="6266" w:author="S2-2004360" w:date="2020-06-11T11:21:00Z">
        <w:r>
          <w:t>5.</w:t>
        </w:r>
        <w:r>
          <w:tab/>
          <w:t>Normal IMS registration procedure is then completed.</w:t>
        </w:r>
      </w:ins>
    </w:p>
    <w:p w14:paraId="088C86F3" w14:textId="4B2F15C7" w:rsidR="00E43F4D" w:rsidRPr="00E31168" w:rsidRDefault="00E43F4D" w:rsidP="00E43F4D">
      <w:pPr>
        <w:pStyle w:val="Heading3"/>
        <w:rPr>
          <w:ins w:id="6267" w:author="S2-2004360" w:date="2020-06-11T11:21:00Z"/>
        </w:rPr>
      </w:pPr>
      <w:bookmarkStart w:id="6268" w:name="_Toc43103311"/>
      <w:ins w:id="6269" w:author="S2-2004360" w:date="2020-06-11T11:21:00Z">
        <w:r w:rsidRPr="00E31168">
          <w:lastRenderedPageBreak/>
          <w:t>6.</w:t>
        </w:r>
      </w:ins>
      <w:ins w:id="6270" w:author="S2-2004360" w:date="2020-06-11T11:24:00Z">
        <w:r w:rsidR="00995113">
          <w:t>24</w:t>
        </w:r>
      </w:ins>
      <w:ins w:id="6271" w:author="S2-2004360" w:date="2020-06-11T11:21:00Z">
        <w:r w:rsidRPr="00E31168">
          <w:t>.3</w:t>
        </w:r>
        <w:r w:rsidRPr="00E31168">
          <w:tab/>
          <w:t>Procedures</w:t>
        </w:r>
        <w:bookmarkEnd w:id="6268"/>
      </w:ins>
    </w:p>
    <w:p w14:paraId="1221BCB2" w14:textId="535FC59B" w:rsidR="00E43F4D" w:rsidRPr="00E31168" w:rsidRDefault="00E43F4D" w:rsidP="00E43F4D">
      <w:pPr>
        <w:rPr>
          <w:ins w:id="6272" w:author="S2-2004360" w:date="2020-06-11T11:21:00Z"/>
        </w:rPr>
      </w:pPr>
      <w:ins w:id="6273" w:author="S2-2004360" w:date="2020-06-11T11:21:00Z">
        <w:r>
          <w:t>See 6.</w:t>
        </w:r>
      </w:ins>
      <w:ins w:id="6274" w:author="S2-2004360" w:date="2020-06-11T11:24:00Z">
        <w:r w:rsidR="00995113">
          <w:t>24</w:t>
        </w:r>
      </w:ins>
      <w:ins w:id="6275" w:author="S2-2004360" w:date="2020-06-11T11:21:00Z">
        <w:r>
          <w:t>.2. No new signalling procedures needed.</w:t>
        </w:r>
      </w:ins>
    </w:p>
    <w:p w14:paraId="3350B6C8" w14:textId="6CD49507" w:rsidR="00E43F4D" w:rsidRPr="00E31168" w:rsidRDefault="00E43F4D" w:rsidP="00E43F4D">
      <w:pPr>
        <w:pStyle w:val="Heading3"/>
        <w:rPr>
          <w:ins w:id="6276" w:author="S2-2004360" w:date="2020-06-11T11:21:00Z"/>
        </w:rPr>
      </w:pPr>
      <w:bookmarkStart w:id="6277" w:name="_Toc43103312"/>
      <w:ins w:id="6278" w:author="S2-2004360" w:date="2020-06-11T11:21:00Z">
        <w:r w:rsidRPr="00E31168">
          <w:t>6.</w:t>
        </w:r>
      </w:ins>
      <w:ins w:id="6279" w:author="S2-2004360" w:date="2020-06-11T11:24:00Z">
        <w:r w:rsidR="00995113">
          <w:t>24</w:t>
        </w:r>
      </w:ins>
      <w:ins w:id="6280" w:author="S2-2004360" w:date="2020-06-11T11:21:00Z">
        <w:r w:rsidRPr="00E31168">
          <w:t>.4</w:t>
        </w:r>
        <w:r w:rsidRPr="00E31168">
          <w:tab/>
          <w:t>Impacts on existing entities and interfaces</w:t>
        </w:r>
        <w:bookmarkEnd w:id="6277"/>
      </w:ins>
    </w:p>
    <w:p w14:paraId="3A80E063" w14:textId="51E9DB15" w:rsidR="00E43F4D" w:rsidRDefault="00E43F4D" w:rsidP="00E43F4D">
      <w:pPr>
        <w:rPr>
          <w:ins w:id="6281" w:author="S2-2004360" w:date="2020-06-11T11:21:00Z"/>
          <w:lang w:eastAsia="ko-KR"/>
        </w:rPr>
      </w:pPr>
      <w:ins w:id="6282" w:author="S2-2004360" w:date="2020-06-11T11:21:00Z">
        <w:r w:rsidRPr="00F16C7F">
          <w:rPr>
            <w:lang w:eastAsia="ko-KR"/>
          </w:rPr>
          <w:t xml:space="preserve">Enabling the use of IMS </w:t>
        </w:r>
        <w:r>
          <w:rPr>
            <w:lang w:eastAsia="ko-KR"/>
          </w:rPr>
          <w:t>with home routed model (using procedure defined in TS 23.228</w:t>
        </w:r>
      </w:ins>
      <w:ins w:id="6283" w:author="S2-2004360" w:date="2020-06-11T11:23:00Z">
        <w:r w:rsidR="0074548E">
          <w:rPr>
            <w:lang w:eastAsia="ko-KR"/>
          </w:rPr>
          <w:t xml:space="preserve"> [16]</w:t>
        </w:r>
      </w:ins>
      <w:ins w:id="6284" w:author="S2-2004360" w:date="2020-06-11T11:21:00Z">
        <w:r>
          <w:rPr>
            <w:lang w:eastAsia="ko-KR"/>
          </w:rPr>
          <w:t xml:space="preserve"> Annex Y) has no new impact to call flow for solutions addressing KI#1 with home-routed model.</w:t>
        </w:r>
      </w:ins>
    </w:p>
    <w:p w14:paraId="3C740567" w14:textId="7A3CED0F" w:rsidR="002F1816" w:rsidRDefault="00E43F4D" w:rsidP="00E43F4D">
      <w:pPr>
        <w:rPr>
          <w:ins w:id="6285" w:author="S2-2004360" w:date="2020-06-11T11:21:00Z"/>
          <w:lang w:eastAsia="ko-KR"/>
        </w:rPr>
      </w:pPr>
      <w:ins w:id="6286" w:author="S2-2004360" w:date="2020-06-11T11:21:00Z">
        <w:r>
          <w:rPr>
            <w:lang w:eastAsia="ko-KR"/>
          </w:rPr>
          <w:t>At Home IMS, PLMN ID information is expanded to PLMN ID+NID in SIP signalling. H-PCF needs to indicate PLMN ID+NID to P-CSCF. P-CSCF includes PLMN ID+NID in SIP and I-CSCF includes PLMN-ID+NID in Cx to HSS.</w:t>
        </w:r>
      </w:ins>
    </w:p>
    <w:p w14:paraId="5FD9A666" w14:textId="4EFDB0D7" w:rsidR="004D6131" w:rsidRPr="004D2595" w:rsidRDefault="004D6131" w:rsidP="004D6131">
      <w:pPr>
        <w:pStyle w:val="Heading2"/>
        <w:rPr>
          <w:ins w:id="6287" w:author="S2-2004361" w:date="2020-06-11T11:28:00Z"/>
        </w:rPr>
      </w:pPr>
      <w:bookmarkStart w:id="6288" w:name="_Toc43103313"/>
      <w:ins w:id="6289" w:author="S2-2004361" w:date="2020-06-11T11:28:00Z">
        <w:r w:rsidRPr="004D2595">
          <w:t>6.</w:t>
        </w:r>
      </w:ins>
      <w:ins w:id="6290" w:author="S2-2004361" w:date="2020-06-11T11:32:00Z">
        <w:r>
          <w:t>25</w:t>
        </w:r>
      </w:ins>
      <w:ins w:id="6291" w:author="S2-2004361" w:date="2020-06-11T11:28:00Z">
        <w:r w:rsidRPr="004D2595">
          <w:tab/>
          <w:t>Solution #</w:t>
        </w:r>
      </w:ins>
      <w:ins w:id="6292" w:author="S2-2004361" w:date="2020-06-11T11:32:00Z">
        <w:r>
          <w:t>25</w:t>
        </w:r>
      </w:ins>
      <w:ins w:id="6293" w:author="S2-2004361" w:date="2020-06-11T11:28:00Z">
        <w:r w:rsidRPr="004D2595">
          <w:t>: Solution for IMS emergency session for SNPN without IMS roaming interface.</w:t>
        </w:r>
        <w:bookmarkEnd w:id="6288"/>
        <w:r w:rsidRPr="004D2595">
          <w:t xml:space="preserve"> </w:t>
        </w:r>
      </w:ins>
    </w:p>
    <w:p w14:paraId="3BD19097" w14:textId="6A0FEFEA" w:rsidR="004D6131" w:rsidRPr="004D2595" w:rsidRDefault="004D6131" w:rsidP="004D6131">
      <w:pPr>
        <w:pStyle w:val="Heading3"/>
        <w:rPr>
          <w:ins w:id="6294" w:author="S2-2004361" w:date="2020-06-11T11:28:00Z"/>
          <w:lang w:eastAsia="ko-KR"/>
        </w:rPr>
      </w:pPr>
      <w:bookmarkStart w:id="6295" w:name="_Toc43103314"/>
      <w:ins w:id="6296" w:author="S2-2004361" w:date="2020-06-11T11:28:00Z">
        <w:r w:rsidRPr="004D2595">
          <w:rPr>
            <w:lang w:eastAsia="ko-KR"/>
          </w:rPr>
          <w:t>6.</w:t>
        </w:r>
      </w:ins>
      <w:ins w:id="6297" w:author="S2-2004361" w:date="2020-06-11T11:32:00Z">
        <w:r>
          <w:rPr>
            <w:lang w:eastAsia="ko-KR"/>
          </w:rPr>
          <w:t>25</w:t>
        </w:r>
      </w:ins>
      <w:ins w:id="6298" w:author="S2-2004361" w:date="2020-06-11T11:28:00Z">
        <w:r w:rsidRPr="004D2595">
          <w:rPr>
            <w:lang w:eastAsia="ko-KR"/>
          </w:rPr>
          <w:t>.1</w:t>
        </w:r>
        <w:r w:rsidRPr="004D2595">
          <w:rPr>
            <w:lang w:eastAsia="ko-KR"/>
          </w:rPr>
          <w:tab/>
          <w:t>Introduction</w:t>
        </w:r>
        <w:bookmarkEnd w:id="6295"/>
      </w:ins>
    </w:p>
    <w:p w14:paraId="71A4BC28" w14:textId="77777777" w:rsidR="004D6131" w:rsidRPr="004D2595" w:rsidRDefault="004D6131" w:rsidP="004D6131">
      <w:pPr>
        <w:rPr>
          <w:ins w:id="6299" w:author="S2-2004361" w:date="2020-06-11T11:28:00Z"/>
        </w:rPr>
      </w:pPr>
      <w:ins w:id="6300" w:author="S2-2004361" w:date="2020-06-11T11:28:00Z">
        <w:r w:rsidRPr="004D2595">
          <w:t xml:space="preserve">This is a solution for Key issue #3 “Support of IMS voice and emergency services for SNPN”. </w:t>
        </w:r>
      </w:ins>
    </w:p>
    <w:p w14:paraId="57D3396D" w14:textId="1B277A92" w:rsidR="004D6131" w:rsidRPr="004D2595" w:rsidRDefault="004D6131" w:rsidP="004D6131">
      <w:pPr>
        <w:rPr>
          <w:ins w:id="6301" w:author="S2-2004361" w:date="2020-06-11T11:28:00Z"/>
        </w:rPr>
      </w:pPr>
      <w:ins w:id="6302" w:author="S2-2004361" w:date="2020-06-11T11:28:00Z">
        <w:r w:rsidRPr="004D2595">
          <w:t xml:space="preserve">Solution is to reuse TS 23.167 </w:t>
        </w:r>
        <w:r>
          <w:t xml:space="preserve">[19] </w:t>
        </w:r>
        <w:r w:rsidRPr="004D2595">
          <w:t>Annex K (w/o IMS roaming interface) to support IMS emergency session when normal IMS session between the visited SNPN and Home Service Provider is done using home routed model for addressing KI#1.</w:t>
        </w:r>
      </w:ins>
    </w:p>
    <w:p w14:paraId="5D4EDDD7" w14:textId="7D270D5F" w:rsidR="004D6131" w:rsidRPr="004D2595" w:rsidRDefault="004D6131" w:rsidP="004D6131">
      <w:pPr>
        <w:pStyle w:val="Heading3"/>
        <w:rPr>
          <w:ins w:id="6303" w:author="S2-2004361" w:date="2020-06-11T11:28:00Z"/>
          <w:lang w:eastAsia="ko-KR"/>
        </w:rPr>
      </w:pPr>
      <w:bookmarkStart w:id="6304" w:name="_Toc43103315"/>
      <w:ins w:id="6305" w:author="S2-2004361" w:date="2020-06-11T11:28:00Z">
        <w:r w:rsidRPr="004D2595">
          <w:rPr>
            <w:lang w:eastAsia="ko-KR"/>
          </w:rPr>
          <w:t>6.</w:t>
        </w:r>
      </w:ins>
      <w:ins w:id="6306" w:author="S2-2004361" w:date="2020-06-11T11:32:00Z">
        <w:r>
          <w:rPr>
            <w:lang w:eastAsia="ko-KR"/>
          </w:rPr>
          <w:t>25</w:t>
        </w:r>
      </w:ins>
      <w:ins w:id="6307" w:author="S2-2004361" w:date="2020-06-11T11:28:00Z">
        <w:r w:rsidRPr="004D2595">
          <w:rPr>
            <w:lang w:eastAsia="ko-KR"/>
          </w:rPr>
          <w:t>.2</w:t>
        </w:r>
        <w:r w:rsidRPr="004D2595">
          <w:rPr>
            <w:lang w:eastAsia="ko-KR"/>
          </w:rPr>
          <w:tab/>
          <w:t>Functional Description</w:t>
        </w:r>
        <w:bookmarkEnd w:id="6304"/>
      </w:ins>
    </w:p>
    <w:p w14:paraId="35A179BE" w14:textId="009DCE6D" w:rsidR="004D6131" w:rsidRPr="004D2595" w:rsidRDefault="004D6131" w:rsidP="004D6131">
      <w:pPr>
        <w:rPr>
          <w:ins w:id="6308" w:author="S2-2004361" w:date="2020-06-11T11:28:00Z"/>
        </w:rPr>
      </w:pPr>
      <w:ins w:id="6309" w:author="S2-2004361" w:date="2020-06-11T11:28:00Z">
        <w:r w:rsidRPr="004D2595">
          <w:t>Supporting IMS emergency reuses the following procedure defined in TS 23.167</w:t>
        </w:r>
      </w:ins>
      <w:ins w:id="6310" w:author="S2-2004361" w:date="2020-06-11T11:29:00Z">
        <w:r>
          <w:t> [19]</w:t>
        </w:r>
      </w:ins>
      <w:ins w:id="6311" w:author="S2-2004361" w:date="2020-06-11T11:28:00Z">
        <w:r w:rsidRPr="004D2595">
          <w:t xml:space="preserve"> sublcause K.3 as basis.</w:t>
        </w:r>
      </w:ins>
    </w:p>
    <w:p w14:paraId="0EC83270" w14:textId="7E3F5056" w:rsidR="004D6131" w:rsidRPr="004D2595" w:rsidRDefault="004D6131" w:rsidP="004D6131">
      <w:pPr>
        <w:pStyle w:val="Heading3"/>
        <w:rPr>
          <w:ins w:id="6312" w:author="S2-2004361" w:date="2020-06-11T11:28:00Z"/>
        </w:rPr>
      </w:pPr>
      <w:bookmarkStart w:id="6313" w:name="_Toc43103316"/>
      <w:ins w:id="6314" w:author="S2-2004361" w:date="2020-06-11T11:28:00Z">
        <w:r w:rsidRPr="004D2595">
          <w:t>6.</w:t>
        </w:r>
      </w:ins>
      <w:ins w:id="6315" w:author="S2-2004361" w:date="2020-06-11T11:32:00Z">
        <w:r>
          <w:t>25</w:t>
        </w:r>
      </w:ins>
      <w:ins w:id="6316" w:author="S2-2004361" w:date="2020-06-11T11:28:00Z">
        <w:r w:rsidRPr="004D2595">
          <w:t>.3</w:t>
        </w:r>
        <w:r w:rsidRPr="004D2595">
          <w:tab/>
          <w:t>Procedures</w:t>
        </w:r>
        <w:bookmarkEnd w:id="6313"/>
      </w:ins>
    </w:p>
    <w:p w14:paraId="3D798C0B" w14:textId="77777777" w:rsidR="00860B61" w:rsidRDefault="004D6131" w:rsidP="00860B61">
      <w:pPr>
        <w:rPr>
          <w:ins w:id="6317" w:author="Editor" w:date="2020-06-15T16:24:00Z"/>
        </w:rPr>
        <w:pPrChange w:id="6318" w:author="Editor" w:date="2020-06-15T16:24:00Z">
          <w:pPr>
            <w:pStyle w:val="TH"/>
          </w:pPr>
        </w:pPrChange>
      </w:pPr>
      <w:ins w:id="6319" w:author="S2-2004361" w:date="2020-06-11T11:28:00Z">
        <w:r w:rsidRPr="004D2595">
          <w:t>The call flow for support of IMS emergency sessions when normal IMS session between the visited SNPN and Home Service Provider is done using home routed model for addressing KI#1.</w:t>
        </w:r>
      </w:ins>
    </w:p>
    <w:p w14:paraId="31439FF2" w14:textId="778B7E4F" w:rsidR="004D6131" w:rsidRPr="004D2595" w:rsidRDefault="004D6131" w:rsidP="00860B61">
      <w:pPr>
        <w:pStyle w:val="TH"/>
        <w:rPr>
          <w:ins w:id="6320" w:author="S2-2004361" w:date="2020-06-11T11:28:00Z"/>
          <w:lang w:val="en-US" w:eastAsia="zh-TW"/>
        </w:rPr>
        <w:pPrChange w:id="6321" w:author="Editor" w:date="2020-06-15T16:24:00Z">
          <w:pPr>
            <w:spacing w:after="0"/>
          </w:pPr>
        </w:pPrChange>
      </w:pPr>
      <w:ins w:id="6322" w:author="S2-2004361" w:date="2020-06-11T11:28:00Z">
        <w:r w:rsidRPr="004D2595">
          <w:rPr>
            <w:lang w:val="en-US" w:eastAsia="zh-TW"/>
          </w:rPr>
          <w:lastRenderedPageBreak/>
          <w:fldChar w:fldCharType="begin"/>
        </w:r>
        <w:r w:rsidRPr="004D2595">
          <w:rPr>
            <w:lang w:val="en-US" w:eastAsia="zh-TW"/>
          </w:rPr>
          <w:instrText xml:space="preserve"> INCLUDEPICTURE "https://documents.app.lucidchart.com/documents/4a71265b-d70a-4c50-99ff-fae142301c1e/pages/el70ss8jJICv?a=3414&amp;x=72&amp;y=-61&amp;w=1056&amp;h=1102&amp;store=1&amp;accept=image%2F*&amp;auth=LCA%202eb722252fb19f42b6de1980c7dcca2f957b92a9-ts%3D1590110591" \* MERGEFORMATINET </w:instrText>
        </w:r>
        <w:r w:rsidRPr="004D2595">
          <w:rPr>
            <w:lang w:val="en-US" w:eastAsia="zh-TW"/>
          </w:rPr>
          <w:fldChar w:fldCharType="separate"/>
        </w:r>
        <w:r w:rsidR="003B574D">
          <w:rPr>
            <w:noProof/>
            <w:lang w:val="en-US" w:eastAsia="zh-TW"/>
          </w:rPr>
          <w:fldChar w:fldCharType="begin"/>
        </w:r>
        <w:r w:rsidR="003B574D">
          <w:rPr>
            <w:noProof/>
            <w:lang w:val="en-US" w:eastAsia="zh-TW"/>
          </w:rPr>
          <w:instrText xml:space="preserve"> INCLUDEPICTURE  "https://documents.app.lucidchart.com/documents/4a71265b-d70a-4c50-99ff-fae142301c1e/pages/el70ss8jJICv?a=3414&amp;x=72&amp;y=-61&amp;w=1056&amp;h=1102&amp;store=1&amp;accept=image/*&amp;auth=LCA 2eb722252fb19f42b6de1980c7dcca2f957b92a9-ts=1590110591" \* MERGEFORMATINET </w:instrText>
        </w:r>
        <w:r w:rsidR="003B574D">
          <w:rPr>
            <w:noProof/>
            <w:lang w:val="en-US" w:eastAsia="zh-TW"/>
          </w:rPr>
          <w:fldChar w:fldCharType="separate"/>
        </w:r>
        <w:r w:rsidR="003333E1">
          <w:rPr>
            <w:noProof/>
            <w:lang w:val="en-US" w:eastAsia="zh-TW"/>
          </w:rPr>
          <w:fldChar w:fldCharType="begin"/>
        </w:r>
        <w:r w:rsidR="003333E1">
          <w:rPr>
            <w:noProof/>
            <w:lang w:val="en-US" w:eastAsia="zh-TW"/>
          </w:rPr>
          <w:instrText xml:space="preserve"> INCLUDEPICTURE  "https://documents.app.lucidchart.com/documents/4a71265b-d70a-4c50-99ff-fae142301c1e/pages/el70ss8jJICv?a=3414&amp;x=72&amp;y=-61&amp;w=1056&amp;h=1102&amp;store=1&amp;accept=image/*&amp;auth=LCA 2eb722252fb19f42b6de1980c7dcca2f957b92a9-ts=1590110591" \* MERGEFORMATINET </w:instrText>
        </w:r>
        <w:r w:rsidR="003333E1">
          <w:rPr>
            <w:noProof/>
            <w:lang w:val="en-US" w:eastAsia="zh-TW"/>
          </w:rPr>
          <w:fldChar w:fldCharType="separate"/>
        </w:r>
        <w:r w:rsidR="009E3DBB">
          <w:rPr>
            <w:noProof/>
            <w:lang w:val="en-US" w:eastAsia="zh-TW"/>
          </w:rPr>
          <w:fldChar w:fldCharType="begin"/>
        </w:r>
        <w:r w:rsidR="009E3DBB">
          <w:rPr>
            <w:noProof/>
            <w:lang w:val="en-US" w:eastAsia="zh-TW"/>
          </w:rPr>
          <w:instrText xml:space="preserve"> INCLUDEPICTURE  "https://documents.app.lucidchart.com/documents/4a71265b-d70a-4c50-99ff-fae142301c1e/pages/el70ss8jJICv?a=3414&amp;x=72&amp;y=-61&amp;w=1056&amp;h=1102&amp;store=1&amp;accept=image/*&amp;auth=LCA 2eb722252fb19f42b6de1980c7dcca2f957b92a9-ts=1590110591" \* MERGEFORMATINET </w:instrText>
        </w:r>
        <w:r w:rsidR="009E3DBB">
          <w:rPr>
            <w:noProof/>
            <w:lang w:val="en-US" w:eastAsia="zh-TW"/>
          </w:rPr>
          <w:fldChar w:fldCharType="separate"/>
        </w:r>
        <w:r w:rsidR="00C7158C">
          <w:rPr>
            <w:noProof/>
            <w:lang w:val="en-US" w:eastAsia="zh-TW"/>
          </w:rPr>
          <w:pict w14:anchorId="5E6EE87B">
            <v:shape id="_x0000_i1085" type="#_x0000_t75" style="width:482.1pt;height:503.4pt">
              <v:imagedata r:id="rId136" r:href="rId137"/>
            </v:shape>
          </w:pict>
        </w:r>
        <w:r w:rsidR="009E3DBB">
          <w:rPr>
            <w:noProof/>
            <w:lang w:val="en-US" w:eastAsia="zh-TW"/>
          </w:rPr>
          <w:fldChar w:fldCharType="end"/>
        </w:r>
        <w:r w:rsidR="003333E1">
          <w:rPr>
            <w:noProof/>
            <w:lang w:val="en-US" w:eastAsia="zh-TW"/>
          </w:rPr>
          <w:fldChar w:fldCharType="end"/>
        </w:r>
        <w:r w:rsidR="003B574D">
          <w:rPr>
            <w:noProof/>
            <w:lang w:val="en-US" w:eastAsia="zh-TW"/>
          </w:rPr>
          <w:fldChar w:fldCharType="end"/>
        </w:r>
        <w:r w:rsidRPr="004D2595">
          <w:rPr>
            <w:lang w:val="en-US" w:eastAsia="zh-TW"/>
          </w:rPr>
          <w:fldChar w:fldCharType="end"/>
        </w:r>
      </w:ins>
    </w:p>
    <w:p w14:paraId="0A5BD5AB" w14:textId="29787A33" w:rsidR="004D6131" w:rsidRPr="004D2595" w:rsidRDefault="004D6131" w:rsidP="004D6131">
      <w:pPr>
        <w:pStyle w:val="TF"/>
        <w:rPr>
          <w:ins w:id="6323" w:author="S2-2004361" w:date="2020-06-11T11:28:00Z"/>
          <w:lang w:val="en-US"/>
        </w:rPr>
      </w:pPr>
      <w:ins w:id="6324" w:author="S2-2004361" w:date="2020-06-11T11:28:00Z">
        <w:r w:rsidRPr="004D2595">
          <w:t>Figure 6.</w:t>
        </w:r>
      </w:ins>
      <w:ins w:id="6325" w:author="S2-2004361" w:date="2020-06-11T11:32:00Z">
        <w:r>
          <w:t>25</w:t>
        </w:r>
      </w:ins>
      <w:ins w:id="6326" w:author="S2-2004361" w:date="2020-06-11T11:28:00Z">
        <w:r w:rsidRPr="004D2595">
          <w:t>.3</w:t>
        </w:r>
        <w:r w:rsidRPr="004D2595">
          <w:rPr>
            <w:lang w:val="en-US"/>
          </w:rPr>
          <w:t>-1</w:t>
        </w:r>
        <w:r w:rsidRPr="004D2595">
          <w:t xml:space="preserve">: IMS Emergency Session Establishment in deployments without IMS roaming interface between </w:t>
        </w:r>
        <w:r w:rsidRPr="004D2595">
          <w:rPr>
            <w:lang w:val="en-US"/>
          </w:rPr>
          <w:t>Visited Network (SNPN)</w:t>
        </w:r>
        <w:r w:rsidRPr="004D2595">
          <w:t xml:space="preserve"> and </w:t>
        </w:r>
        <w:r w:rsidRPr="004D2595">
          <w:rPr>
            <w:lang w:val="en-US"/>
          </w:rPr>
          <w:t>local PSAP</w:t>
        </w:r>
      </w:ins>
    </w:p>
    <w:p w14:paraId="0020B0EE" w14:textId="77777777" w:rsidR="004D6131" w:rsidRPr="004D2595" w:rsidRDefault="004D6131" w:rsidP="004D6131">
      <w:pPr>
        <w:pStyle w:val="B1"/>
        <w:rPr>
          <w:ins w:id="6327" w:author="S2-2004361" w:date="2020-06-11T11:28:00Z"/>
        </w:rPr>
      </w:pPr>
      <w:ins w:id="6328" w:author="S2-2004361" w:date="2020-06-11T11:28:00Z">
        <w:r w:rsidRPr="004D2595">
          <w:t>1.</w:t>
        </w:r>
        <w:r w:rsidRPr="004D2595">
          <w:tab/>
          <w:t>UE establishes PDU session (for 5GC) for IMS emergency services.</w:t>
        </w:r>
      </w:ins>
    </w:p>
    <w:p w14:paraId="01304998" w14:textId="1D3605E4" w:rsidR="004D6131" w:rsidRPr="004D2595" w:rsidRDefault="004D6131" w:rsidP="004D6131">
      <w:pPr>
        <w:pStyle w:val="B1"/>
        <w:rPr>
          <w:ins w:id="6329" w:author="S2-2004361" w:date="2020-06-11T11:28:00Z"/>
        </w:rPr>
      </w:pPr>
      <w:ins w:id="6330" w:author="S2-2004361" w:date="2020-06-11T11:28:00Z">
        <w:r w:rsidRPr="004D2595">
          <w:t>2.</w:t>
        </w:r>
        <w:r w:rsidRPr="004D2595">
          <w:tab/>
          <w:t xml:space="preserve">SUPI and PEI are retrieved from the UE context stored in the AMF; the SUPI </w:t>
        </w:r>
        <w:r w:rsidRPr="004D2595">
          <w:rPr>
            <w:lang w:val="en-US"/>
          </w:rPr>
          <w:t>may</w:t>
        </w:r>
        <w:r w:rsidRPr="004D2595">
          <w:t xml:space="preserve"> contain an IMSI </w:t>
        </w:r>
        <w:r w:rsidRPr="004D2595">
          <w:rPr>
            <w:lang w:val="en-US"/>
          </w:rPr>
          <w:t xml:space="preserve">or a network-specific identifier </w:t>
        </w:r>
        <w:r w:rsidRPr="004D2595">
          <w:t>and the PEI</w:t>
        </w:r>
        <w:r w:rsidRPr="004D2595">
          <w:rPr>
            <w:lang w:val="en-US"/>
          </w:rPr>
          <w:t xml:space="preserve"> as specified in TS 23.501 [</w:t>
        </w:r>
      </w:ins>
      <w:ins w:id="6331" w:author="S2-2004361" w:date="2020-06-11T11:29:00Z">
        <w:r>
          <w:rPr>
            <w:lang w:val="en-US"/>
          </w:rPr>
          <w:t>4</w:t>
        </w:r>
      </w:ins>
      <w:ins w:id="6332" w:author="S2-2004361" w:date="2020-06-11T11:28:00Z">
        <w:r w:rsidRPr="004D2595">
          <w:rPr>
            <w:lang w:val="en-US"/>
          </w:rPr>
          <w:t>] clause 5.9.3</w:t>
        </w:r>
        <w:r w:rsidRPr="004D2595">
          <w:t>. The GPSI (if available) is provided by the UDM; the GPSI needs to contain an MSISDN.</w:t>
        </w:r>
      </w:ins>
    </w:p>
    <w:p w14:paraId="3484095D" w14:textId="77777777" w:rsidR="004D6131" w:rsidRPr="004D2595" w:rsidRDefault="004D6131">
      <w:pPr>
        <w:pStyle w:val="EditorsNote"/>
        <w:rPr>
          <w:ins w:id="6333" w:author="S2-2004361" w:date="2020-06-11T11:28:00Z"/>
          <w:lang w:val="en-US"/>
        </w:rPr>
        <w:pPrChange w:id="6334" w:author="S2-2004361" w:date="2020-06-11T11:29:00Z">
          <w:pPr>
            <w:pStyle w:val="B1"/>
          </w:pPr>
        </w:pPrChange>
      </w:pPr>
      <w:ins w:id="6335" w:author="S2-2004361" w:date="2020-06-11T11:28:00Z">
        <w:r w:rsidRPr="004D2595">
          <w:rPr>
            <w:lang w:val="en-US"/>
          </w:rPr>
          <w:t>Editor’s note: It is FFS how uniqueness of an MSISDN of a SNPN subscriber can be guaranteed, how it can comply to regulatory requirements and how it can be reouted.</w:t>
        </w:r>
      </w:ins>
    </w:p>
    <w:p w14:paraId="4867FF07" w14:textId="77777777" w:rsidR="004D6131" w:rsidRPr="004D2595" w:rsidRDefault="004D6131">
      <w:pPr>
        <w:pStyle w:val="EditorsNote"/>
        <w:rPr>
          <w:ins w:id="6336" w:author="S2-2004361" w:date="2020-06-11T11:28:00Z"/>
          <w:lang w:val="en-US"/>
        </w:rPr>
        <w:pPrChange w:id="6337" w:author="S2-2004361" w:date="2020-06-11T11:29:00Z">
          <w:pPr>
            <w:pStyle w:val="B1"/>
          </w:pPr>
        </w:pPrChange>
      </w:pPr>
      <w:ins w:id="6338" w:author="S2-2004361" w:date="2020-06-11T11:28:00Z">
        <w:r w:rsidRPr="004D2595">
          <w:rPr>
            <w:lang w:val="en-US"/>
          </w:rPr>
          <w:t>Editor’s note: It is FFs how the uniqueness of an IMSI of a SNPN subscriber can be guaranteed, how it can comply to regulatory requirements and how it can be reouted.</w:t>
        </w:r>
      </w:ins>
    </w:p>
    <w:p w14:paraId="58AF7E37" w14:textId="77777777" w:rsidR="004D6131" w:rsidRPr="004D2595" w:rsidRDefault="004D6131">
      <w:pPr>
        <w:pStyle w:val="EditorsNote"/>
        <w:rPr>
          <w:ins w:id="6339" w:author="S2-2004361" w:date="2020-06-11T11:28:00Z"/>
          <w:lang w:val="en-US"/>
        </w:rPr>
        <w:pPrChange w:id="6340" w:author="S2-2004361" w:date="2020-06-11T11:29:00Z">
          <w:pPr>
            <w:pStyle w:val="B1"/>
          </w:pPr>
        </w:pPrChange>
      </w:pPr>
      <w:ins w:id="6341" w:author="S2-2004361" w:date="2020-06-11T11:28:00Z">
        <w:r w:rsidRPr="004D2595">
          <w:rPr>
            <w:lang w:val="en-US"/>
          </w:rPr>
          <w:t>Editor’s note: It is FFS whether NSI is allowed to be used, subject to service requirements and security assesment.</w:t>
        </w:r>
      </w:ins>
    </w:p>
    <w:p w14:paraId="4B37231C" w14:textId="497D5FEE" w:rsidR="004D6131" w:rsidRPr="004D2595" w:rsidRDefault="004D6131" w:rsidP="004D6131">
      <w:pPr>
        <w:pStyle w:val="B1"/>
        <w:rPr>
          <w:ins w:id="6342" w:author="S2-2004361" w:date="2020-06-11T11:28:00Z"/>
        </w:rPr>
      </w:pPr>
      <w:ins w:id="6343" w:author="S2-2004361" w:date="2020-06-11T11:28:00Z">
        <w:r w:rsidRPr="004D2595">
          <w:lastRenderedPageBreak/>
          <w:t>3.</w:t>
        </w:r>
        <w:r w:rsidRPr="004D2595">
          <w:tab/>
          <w:t>AMF sends a Nsmf_PDUSession_CreateSMContextRequest towards the SMF/UPF including the SUPI, the PEI and the GPSI (if available) as specified in TS 23.502 [</w:t>
        </w:r>
      </w:ins>
      <w:ins w:id="6344" w:author="S2-2004361" w:date="2020-06-11T11:30:00Z">
        <w:r>
          <w:t>6</w:t>
        </w:r>
      </w:ins>
      <w:ins w:id="6345" w:author="S2-2004361" w:date="2020-06-11T11:28:00Z">
        <w:r w:rsidRPr="004D2595">
          <w:t>].</w:t>
        </w:r>
      </w:ins>
    </w:p>
    <w:p w14:paraId="1D4ACC4E" w14:textId="00D8DC0E" w:rsidR="004D6131" w:rsidRPr="004D2595" w:rsidRDefault="004D6131" w:rsidP="004D6131">
      <w:pPr>
        <w:pStyle w:val="B1"/>
        <w:rPr>
          <w:ins w:id="6346" w:author="S2-2004361" w:date="2020-06-11T11:28:00Z"/>
        </w:rPr>
      </w:pPr>
      <w:ins w:id="6347" w:author="S2-2004361" w:date="2020-06-11T11:28:00Z">
        <w:r w:rsidRPr="004D2595">
          <w:t>4.</w:t>
        </w:r>
        <w:r w:rsidRPr="004D2595">
          <w:tab/>
          <w:t>SMF establishes an SM Policy Association with the PCF as described in TS 23.502 [</w:t>
        </w:r>
      </w:ins>
      <w:ins w:id="6348" w:author="S2-2004361" w:date="2020-06-11T11:30:00Z">
        <w:r>
          <w:t>6</w:t>
        </w:r>
      </w:ins>
      <w:ins w:id="6349" w:author="S2-2004361" w:date="2020-06-11T11:28:00Z">
        <w:r w:rsidRPr="004D2595">
          <w:t>] and TS 23.503 [1</w:t>
        </w:r>
      </w:ins>
      <w:ins w:id="6350" w:author="S2-2004361" w:date="2020-06-11T11:30:00Z">
        <w:r>
          <w:t>4</w:t>
        </w:r>
      </w:ins>
      <w:ins w:id="6351" w:author="S2-2004361" w:date="2020-06-11T11:28:00Z">
        <w:r w:rsidRPr="004D2595">
          <w:t>]. The PDU session is identified with UE's IPv4 address or IPv6 prefix. The SUPI, PEI, GPSI (if available) and emergency DNN are passed to the PCF.</w:t>
        </w:r>
      </w:ins>
    </w:p>
    <w:p w14:paraId="598C8BB9" w14:textId="77777777" w:rsidR="004D6131" w:rsidRPr="004D2595" w:rsidRDefault="004D6131" w:rsidP="004D6131">
      <w:pPr>
        <w:pStyle w:val="B1"/>
        <w:rPr>
          <w:ins w:id="6352" w:author="S2-2004361" w:date="2020-06-11T11:28:00Z"/>
        </w:rPr>
      </w:pPr>
      <w:ins w:id="6353" w:author="S2-2004361" w:date="2020-06-11T11:28:00Z">
        <w:r w:rsidRPr="004D2595">
          <w:t>5.</w:t>
        </w:r>
        <w:r w:rsidRPr="004D2595">
          <w:tab/>
          <w:t>PDU Session Establishment procedure (for 5GC) is being completed.</w:t>
        </w:r>
      </w:ins>
    </w:p>
    <w:p w14:paraId="7FD92BAB" w14:textId="77777777" w:rsidR="004D6131" w:rsidRPr="004D2595" w:rsidRDefault="004D6131" w:rsidP="004D6131">
      <w:pPr>
        <w:rPr>
          <w:ins w:id="6354" w:author="S2-2004361" w:date="2020-06-11T11:28:00Z"/>
        </w:rPr>
      </w:pPr>
      <w:ins w:id="6355" w:author="S2-2004361" w:date="2020-06-11T11:28:00Z">
        <w:r w:rsidRPr="004D2595">
          <w:t>Steps 6-12 apply in case the UE performs IMS Emergency Registration, based on conditions specified in clause 4.1 (in TS 23.167) e.g. UE is aware that it has sufficient IMS authentication material.</w:t>
        </w:r>
      </w:ins>
    </w:p>
    <w:p w14:paraId="496D3BCD" w14:textId="77777777" w:rsidR="004D6131" w:rsidRPr="004D2595" w:rsidRDefault="004D6131" w:rsidP="004D6131">
      <w:pPr>
        <w:pStyle w:val="B1"/>
        <w:rPr>
          <w:ins w:id="6356" w:author="S2-2004361" w:date="2020-06-11T11:28:00Z"/>
          <w:lang w:val="en-US"/>
        </w:rPr>
      </w:pPr>
      <w:ins w:id="6357" w:author="S2-2004361" w:date="2020-06-11T11:28:00Z">
        <w:r w:rsidRPr="004D2595">
          <w:rPr>
            <w:lang w:val="en-US"/>
          </w:rPr>
          <w:t xml:space="preserve">Editor’s note: It is FFs how </w:t>
        </w:r>
        <w:r w:rsidRPr="004D2595">
          <w:t>UE is aware that it has sufficient IMS authentication material</w:t>
        </w:r>
        <w:r w:rsidRPr="004D2595">
          <w:rPr>
            <w:lang w:val="en-US"/>
          </w:rPr>
          <w:t xml:space="preserve"> when using IMC.</w:t>
        </w:r>
      </w:ins>
    </w:p>
    <w:p w14:paraId="7E9C0AE6" w14:textId="77777777" w:rsidR="004D6131" w:rsidRPr="004D2595" w:rsidRDefault="004D6131" w:rsidP="004D6131">
      <w:pPr>
        <w:pStyle w:val="B1"/>
        <w:rPr>
          <w:ins w:id="6358" w:author="S2-2004361" w:date="2020-06-11T11:28:00Z"/>
        </w:rPr>
      </w:pPr>
      <w:ins w:id="6359" w:author="S2-2004361" w:date="2020-06-11T11:28:00Z">
        <w:r w:rsidRPr="004D2595">
          <w:t>6.</w:t>
        </w:r>
        <w:r w:rsidRPr="004D2595">
          <w:tab/>
          <w:t>UE initiates IMS emergency registration by sending a SIP REGISTER (UserID-1) message. The UserID-1 parameter is an IMPI and optionally an IMPU.</w:t>
        </w:r>
      </w:ins>
    </w:p>
    <w:p w14:paraId="435B1B2E" w14:textId="1DF56098" w:rsidR="004D6131" w:rsidRPr="004D2595" w:rsidRDefault="004D6131" w:rsidP="004D6131">
      <w:pPr>
        <w:pStyle w:val="B1"/>
        <w:rPr>
          <w:ins w:id="6360" w:author="S2-2004361" w:date="2020-06-11T11:28:00Z"/>
        </w:rPr>
      </w:pPr>
      <w:ins w:id="6361" w:author="S2-2004361" w:date="2020-06-11T11:28:00Z">
        <w:r w:rsidRPr="004D2595">
          <w:t>7a.</w:t>
        </w:r>
        <w:r w:rsidRPr="004D2595">
          <w:tab/>
          <w:t>Upon reception of the SIP REGISTER message the P-CSCF determines that there is no IMS NNI to the user's H</w:t>
        </w:r>
        <w:r w:rsidRPr="004D2595">
          <w:rPr>
            <w:lang w:val="en-US"/>
          </w:rPr>
          <w:t>-SNPN</w:t>
        </w:r>
        <w:r w:rsidRPr="004D2595">
          <w:t xml:space="preserve">. The P-CSCF requests the PCF for </w:t>
        </w:r>
        <w:r w:rsidRPr="004D2595">
          <w:rPr>
            <w:lang w:val="en-US"/>
          </w:rPr>
          <w:t>5GS</w:t>
        </w:r>
        <w:r w:rsidRPr="004D2595">
          <w:t>-level identities (e.g.</w:t>
        </w:r>
        <w:r w:rsidRPr="004D2595">
          <w:rPr>
            <w:lang w:val="en-US"/>
          </w:rPr>
          <w:t xml:space="preserve"> SUPI, PEI,</w:t>
        </w:r>
        <w:del w:id="6362" w:author="Editor" w:date="2020-06-15T16:08:00Z">
          <w:r w:rsidRPr="004D2595" w:rsidDel="009E3DBB">
            <w:rPr>
              <w:lang w:val="en-US"/>
            </w:rPr>
            <w:delText xml:space="preserve"> </w:delText>
          </w:r>
          <w:r w:rsidRPr="004D2595" w:rsidDel="009E3DBB">
            <w:delText xml:space="preserve"> </w:delText>
          </w:r>
        </w:del>
        <w:r w:rsidRPr="004D2595">
          <w:t xml:space="preserve"> MSISDN). P-CSCF use</w:t>
        </w:r>
        <w:r w:rsidRPr="004D2595">
          <w:rPr>
            <w:lang w:val="en-US"/>
          </w:rPr>
          <w:t>s</w:t>
        </w:r>
        <w:r w:rsidRPr="004D2595">
          <w:t xml:space="preserve"> the Npcf_PolicyAuthorization service as described in TS 23.502 [</w:t>
        </w:r>
      </w:ins>
      <w:ins w:id="6363" w:author="S2-2004361" w:date="2020-06-11T11:30:00Z">
        <w:r>
          <w:t>6</w:t>
        </w:r>
      </w:ins>
      <w:ins w:id="6364" w:author="S2-2004361" w:date="2020-06-11T11:28:00Z">
        <w:r w:rsidRPr="004D2595">
          <w:t>] and TS 23.503 [</w:t>
        </w:r>
      </w:ins>
      <w:ins w:id="6365" w:author="S2-2004361" w:date="2020-06-11T11:30:00Z">
        <w:r>
          <w:t>14</w:t>
        </w:r>
      </w:ins>
      <w:ins w:id="6366" w:author="S2-2004361" w:date="2020-06-11T11:28:00Z">
        <w:r w:rsidRPr="004D2595">
          <w:t>].</w:t>
        </w:r>
      </w:ins>
    </w:p>
    <w:p w14:paraId="192E96D8" w14:textId="38ED55D5" w:rsidR="004D6131" w:rsidRPr="004D2595" w:rsidRDefault="004D6131" w:rsidP="004D6131">
      <w:pPr>
        <w:pStyle w:val="B1"/>
        <w:rPr>
          <w:ins w:id="6367" w:author="S2-2004361" w:date="2020-06-11T11:28:00Z"/>
        </w:rPr>
      </w:pPr>
      <w:ins w:id="6368" w:author="S2-2004361" w:date="2020-06-11T11:28:00Z">
        <w:r w:rsidRPr="004D2595">
          <w:t>7b.</w:t>
        </w:r>
        <w:r w:rsidRPr="004D2595">
          <w:tab/>
          <w:t>PCF performs session binding based on the UE's IP address/prefix (as defined in TS 23.503 [</w:t>
        </w:r>
      </w:ins>
      <w:ins w:id="6369" w:author="S2-2004361" w:date="2020-06-11T11:30:00Z">
        <w:r>
          <w:t>14</w:t>
        </w:r>
      </w:ins>
      <w:ins w:id="6370" w:author="S2-2004361" w:date="2020-06-11T11:28:00Z">
        <w:r w:rsidRPr="004D2595">
          <w:t>]). If the Npcf_PolicyAuthorization service is used, the PCF provides SUPI, PEI, and if available GPSI, and the P-CSCF extracts IMSI</w:t>
        </w:r>
        <w:r w:rsidRPr="004D2595">
          <w:rPr>
            <w:lang w:val="en-US"/>
          </w:rPr>
          <w:t xml:space="preserve"> or network-specific identifier</w:t>
        </w:r>
        <w:r w:rsidRPr="004D2595">
          <w:t xml:space="preserve">, </w:t>
        </w:r>
        <w:r w:rsidRPr="004D2595">
          <w:rPr>
            <w:lang w:val="en-US"/>
          </w:rPr>
          <w:t>PEI</w:t>
        </w:r>
        <w:r w:rsidRPr="004D2595">
          <w:t>, and if available MSISDN from those identities.</w:t>
        </w:r>
      </w:ins>
    </w:p>
    <w:p w14:paraId="2B5D9BDC" w14:textId="34FB4CC6" w:rsidR="004D6131" w:rsidRPr="004D2595" w:rsidRDefault="004D6131" w:rsidP="004D6131">
      <w:pPr>
        <w:pStyle w:val="B1"/>
        <w:rPr>
          <w:ins w:id="6371" w:author="S2-2004361" w:date="2020-06-11T11:28:00Z"/>
        </w:rPr>
      </w:pPr>
      <w:ins w:id="6372" w:author="S2-2004361" w:date="2020-06-11T11:28:00Z">
        <w:r w:rsidRPr="004D2595">
          <w:t>8.</w:t>
        </w:r>
        <w:r w:rsidRPr="004D2595">
          <w:tab/>
          <w:t>Based on operator configuration and if the network supports the GIBA procedure over Gm as defined in TS 24.229 [1</w:t>
        </w:r>
      </w:ins>
      <w:ins w:id="6373" w:author="S2-2004361" w:date="2020-06-11T11:31:00Z">
        <w:r>
          <w:t>1</w:t>
        </w:r>
      </w:ins>
      <w:ins w:id="6374" w:author="S2-2004361" w:date="2020-06-11T11:28:00Z">
        <w:r w:rsidRPr="004D2595">
          <w:t>], the P-CSCF responds with a 420 response with sec-agree value listed in the unsupported header field. Otherwise it rejects the IMS registration request with SIP 403 (Forbidden) as defined in TS 24.229 [19]. If the network supports anonymous IMS emergency sessions, P-CSCF may add an indication whether it supports anonymous IMS emergency sessions to the 403 or 420 response.</w:t>
        </w:r>
      </w:ins>
    </w:p>
    <w:p w14:paraId="41311406" w14:textId="77777777" w:rsidR="004D6131" w:rsidRPr="004D2595" w:rsidRDefault="004D6131" w:rsidP="004D6131">
      <w:pPr>
        <w:rPr>
          <w:ins w:id="6375" w:author="S2-2004361" w:date="2020-06-11T11:28:00Z"/>
        </w:rPr>
      </w:pPr>
      <w:ins w:id="6376" w:author="S2-2004361" w:date="2020-06-11T11:28:00Z">
        <w:r w:rsidRPr="004D2595">
          <w:t>Steps 9-12 apply in case the P-CSCF has responded with a 420 response in step 8 and if the UE supports GIBA procedure as part of emergency IMS registration (irrespective of whether indication of anonymous IMS emergency session support was included in step 8).</w:t>
        </w:r>
      </w:ins>
    </w:p>
    <w:p w14:paraId="12DA0080" w14:textId="6748FBE8" w:rsidR="004D6131" w:rsidRPr="004D2595" w:rsidRDefault="004D6131" w:rsidP="004D6131">
      <w:pPr>
        <w:pStyle w:val="B1"/>
        <w:rPr>
          <w:ins w:id="6377" w:author="S2-2004361" w:date="2020-06-11T11:28:00Z"/>
        </w:rPr>
      </w:pPr>
      <w:ins w:id="6378" w:author="S2-2004361" w:date="2020-06-11T11:28:00Z">
        <w:r w:rsidRPr="004D2595">
          <w:t>9.</w:t>
        </w:r>
        <w:r w:rsidRPr="004D2595">
          <w:tab/>
          <w:t>UE according to TS 24.229 [1</w:t>
        </w:r>
      </w:ins>
      <w:ins w:id="6379" w:author="S2-2004361" w:date="2020-06-11T11:31:00Z">
        <w:r>
          <w:t>1</w:t>
        </w:r>
      </w:ins>
      <w:ins w:id="6380" w:author="S2-2004361" w:date="2020-06-11T11:28:00Z">
        <w:r w:rsidRPr="004D2595">
          <w:t xml:space="preserve">], performs a new initial registration by sending a SIP REGISTER (UserID-2, </w:t>
        </w:r>
        <w:r w:rsidRPr="004D2595">
          <w:rPr>
            <w:lang w:val="en-US"/>
          </w:rPr>
          <w:t>PEI</w:t>
        </w:r>
        <w:r w:rsidRPr="004D2595">
          <w:t>) message and without inclusion of the Authorization header field. UserID-2 is</w:t>
        </w:r>
        <w:del w:id="6381" w:author="Editor" w:date="2020-06-15T16:08:00Z">
          <w:r w:rsidRPr="004D2595" w:rsidDel="009E3DBB">
            <w:delText xml:space="preserve">  </w:delText>
          </w:r>
        </w:del>
      </w:ins>
      <w:ins w:id="6382" w:author="Editor" w:date="2020-06-15T16:08:00Z">
        <w:r w:rsidR="009E3DBB">
          <w:t xml:space="preserve"> </w:t>
        </w:r>
      </w:ins>
      <w:ins w:id="6383" w:author="S2-2004361" w:date="2020-06-11T11:28:00Z">
        <w:r w:rsidRPr="004D2595">
          <w:t xml:space="preserve">a public user identity derived from </w:t>
        </w:r>
        <w:r w:rsidRPr="004D2595">
          <w:rPr>
            <w:lang w:val="en-US"/>
          </w:rPr>
          <w:t>SUPI</w:t>
        </w:r>
        <w:r w:rsidRPr="004D2595">
          <w:t xml:space="preserve">. P-CSCF may verify the </w:t>
        </w:r>
        <w:r w:rsidRPr="004D2595">
          <w:rPr>
            <w:lang w:val="en-US"/>
          </w:rPr>
          <w:t>SUPI</w:t>
        </w:r>
        <w:r w:rsidRPr="004D2595">
          <w:t>/</w:t>
        </w:r>
        <w:r w:rsidRPr="004D2595">
          <w:rPr>
            <w:lang w:val="en-US"/>
          </w:rPr>
          <w:t>PEI</w:t>
        </w:r>
        <w:r w:rsidRPr="004D2595">
          <w:t xml:space="preserve"> provided by the PCF in step 7b against the </w:t>
        </w:r>
        <w:r w:rsidRPr="004D2595">
          <w:rPr>
            <w:lang w:val="en-US"/>
          </w:rPr>
          <w:t>SUPI/PEI</w:t>
        </w:r>
        <w:r w:rsidRPr="004D2595">
          <w:t xml:space="preserve"> derived from the public user identity provided by the UE, prior to accepting the SIP REGISTER message.</w:t>
        </w:r>
      </w:ins>
    </w:p>
    <w:p w14:paraId="5051EB91" w14:textId="41ACAAAD" w:rsidR="004D6131" w:rsidRPr="004D2595" w:rsidRDefault="004D6131" w:rsidP="004D6131">
      <w:pPr>
        <w:pStyle w:val="B1"/>
        <w:rPr>
          <w:ins w:id="6384" w:author="S2-2004361" w:date="2020-06-11T11:28:00Z"/>
        </w:rPr>
      </w:pPr>
      <w:ins w:id="6385" w:author="S2-2004361" w:date="2020-06-11T11:28:00Z">
        <w:r w:rsidRPr="004D2595">
          <w:t>10.</w:t>
        </w:r>
        <w:r w:rsidRPr="004D2595">
          <w:tab/>
          <w:t xml:space="preserve">P-CSCF accepts the registration with 200 OK and provides a tel-URI based on the MSISDN (if available) received from </w:t>
        </w:r>
        <w:r w:rsidRPr="004D2595">
          <w:rPr>
            <w:lang w:val="en-US"/>
          </w:rPr>
          <w:t>PCF</w:t>
        </w:r>
        <w:r w:rsidRPr="004D2595">
          <w:t xml:space="preserve"> in step 7b to the UE. From the UE point of view, the procedure is the same as specified for GIBA (GPRS-IMS bundled authentication) procedures in TS 24.229 [1</w:t>
        </w:r>
      </w:ins>
      <w:ins w:id="6386" w:author="S2-2004361" w:date="2020-06-11T11:31:00Z">
        <w:r>
          <w:t>1</w:t>
        </w:r>
      </w:ins>
      <w:ins w:id="6387" w:author="S2-2004361" w:date="2020-06-11T11:28:00Z">
        <w:r w:rsidRPr="004D2595">
          <w:t>].</w:t>
        </w:r>
      </w:ins>
    </w:p>
    <w:p w14:paraId="71C6F4F0" w14:textId="77777777" w:rsidR="004D6131" w:rsidRPr="004D2595" w:rsidRDefault="004D6131" w:rsidP="004D6131">
      <w:pPr>
        <w:pStyle w:val="B1"/>
        <w:rPr>
          <w:ins w:id="6388" w:author="S2-2004361" w:date="2020-06-11T11:28:00Z"/>
        </w:rPr>
      </w:pPr>
      <w:ins w:id="6389" w:author="S2-2004361" w:date="2020-06-11T11:28:00Z">
        <w:r w:rsidRPr="004D2595">
          <w:t>11.</w:t>
        </w:r>
        <w:r w:rsidRPr="004D2595">
          <w:tab/>
          <w:t>UE then attempts an IMS emergency session by sending a SIP INVITE (UserID-3) message. UserID-3 is set to UE's public identity (i.e. MSISDN as Tel-URI received in step 10).</w:t>
        </w:r>
      </w:ins>
    </w:p>
    <w:p w14:paraId="78AF7E2A" w14:textId="77777777" w:rsidR="004D6131" w:rsidRPr="004D2595" w:rsidRDefault="004D6131" w:rsidP="004D6131">
      <w:pPr>
        <w:pStyle w:val="B1"/>
        <w:rPr>
          <w:ins w:id="6390" w:author="S2-2004361" w:date="2020-06-11T11:28:00Z"/>
        </w:rPr>
      </w:pPr>
      <w:ins w:id="6391" w:author="S2-2004361" w:date="2020-06-11T11:28:00Z">
        <w:r w:rsidRPr="004D2595">
          <w:t>12.</w:t>
        </w:r>
        <w:r w:rsidRPr="004D2595">
          <w:tab/>
          <w:t>The P-CSCF verifies whether the UserID-3 indicated in the SIP INVITE message complies with the tel-URI that was provided to the UE. If compliant, P-CSCF forwards the SIP INVITE towards the PSAP including a callback parameter (CallBackPar) in the form of TEL-URI derived from the MSISDN received in step 7. The procedure stops here.</w:t>
        </w:r>
      </w:ins>
    </w:p>
    <w:p w14:paraId="7F880F82" w14:textId="77777777" w:rsidR="004D6131" w:rsidRPr="004D2595" w:rsidRDefault="004D6131" w:rsidP="004D6131">
      <w:pPr>
        <w:rPr>
          <w:ins w:id="6392" w:author="S2-2004361" w:date="2020-06-11T11:28:00Z"/>
        </w:rPr>
      </w:pPr>
      <w:ins w:id="6393" w:author="S2-2004361" w:date="2020-06-11T11:28:00Z">
        <w:r w:rsidRPr="004D2595">
          <w:t>Steps 13-15 apply if the UE attempts anonymous IMS emergency session, e.g. the P-CSCF has responded in step 8 with a 403 (Forbidden) response, or the P-CSCF has responded in step 8 with 420 response and the UE does not support GIBA as part of emergency IMS registration, or if the UE skipped IMS emergency registration:</w:t>
        </w:r>
      </w:ins>
    </w:p>
    <w:p w14:paraId="21C7F0FB" w14:textId="77777777" w:rsidR="004D6131" w:rsidRPr="004D2595" w:rsidRDefault="004D6131" w:rsidP="004D6131">
      <w:pPr>
        <w:pStyle w:val="B1"/>
        <w:rPr>
          <w:ins w:id="6394" w:author="S2-2004361" w:date="2020-06-11T11:28:00Z"/>
        </w:rPr>
      </w:pPr>
      <w:ins w:id="6395" w:author="S2-2004361" w:date="2020-06-11T11:28:00Z">
        <w:r w:rsidRPr="004D2595">
          <w:t>13.</w:t>
        </w:r>
        <w:r w:rsidRPr="004D2595">
          <w:tab/>
          <w:t>The UE may attempt an unauthenticated IMS emergency session including an "anonymous user" parameter in the SIP INVITE message.</w:t>
        </w:r>
      </w:ins>
    </w:p>
    <w:p w14:paraId="0E747F50" w14:textId="77777777" w:rsidR="004D6131" w:rsidRPr="004D2595" w:rsidRDefault="004D6131" w:rsidP="004D6131">
      <w:pPr>
        <w:pStyle w:val="B1"/>
        <w:rPr>
          <w:ins w:id="6396" w:author="S2-2004361" w:date="2020-06-11T11:28:00Z"/>
        </w:rPr>
      </w:pPr>
      <w:ins w:id="6397" w:author="S2-2004361" w:date="2020-06-11T11:28:00Z">
        <w:r w:rsidRPr="004D2595">
          <w:t>14.</w:t>
        </w:r>
        <w:r w:rsidRPr="004D2595">
          <w:tab/>
          <w:t xml:space="preserve">Upon reception of the SIP INVITE the P-CSCF either internally retrieves the one or more </w:t>
        </w:r>
        <w:r w:rsidRPr="004D2595">
          <w:rPr>
            <w:lang w:val="en-US"/>
          </w:rPr>
          <w:t>5GS</w:t>
        </w:r>
        <w:r w:rsidRPr="004D2595">
          <w:t>-level identities and the MSISDN (if available) that were received in step 7b, or performs step 7 again.</w:t>
        </w:r>
      </w:ins>
    </w:p>
    <w:p w14:paraId="2644E765" w14:textId="77777777" w:rsidR="004D6131" w:rsidRPr="004D2595" w:rsidRDefault="004D6131" w:rsidP="004D6131">
      <w:pPr>
        <w:pStyle w:val="B1"/>
        <w:rPr>
          <w:ins w:id="6398" w:author="S2-2004361" w:date="2020-06-11T11:28:00Z"/>
        </w:rPr>
      </w:pPr>
      <w:ins w:id="6399" w:author="S2-2004361" w:date="2020-06-11T11:28:00Z">
        <w:r w:rsidRPr="004D2595">
          <w:t>15.</w:t>
        </w:r>
        <w:r w:rsidRPr="004D2595">
          <w:tab/>
          <w:t xml:space="preserve">The P-CSCF forwards the SIP INVITE (UserID-4, CallBackPar) towards the PSAP. UserID-4 is derived from one of the </w:t>
        </w:r>
        <w:r w:rsidRPr="004D2595">
          <w:rPr>
            <w:lang w:val="en-US"/>
          </w:rPr>
          <w:t>5GS-</w:t>
        </w:r>
        <w:r w:rsidRPr="004D2595">
          <w:t>level identities received in step 7b. CallBackPar in the form of TEL-URI is derived from the MSISDN received in step 7b. The procedure stops here.</w:t>
        </w:r>
      </w:ins>
    </w:p>
    <w:p w14:paraId="5EE52340" w14:textId="3C9C7015" w:rsidR="004D6131" w:rsidRPr="004D2595" w:rsidRDefault="004D6131" w:rsidP="004D6131">
      <w:pPr>
        <w:pStyle w:val="Heading3"/>
        <w:rPr>
          <w:ins w:id="6400" w:author="S2-2004361" w:date="2020-06-11T11:28:00Z"/>
        </w:rPr>
      </w:pPr>
      <w:bookmarkStart w:id="6401" w:name="_Toc43103317"/>
      <w:ins w:id="6402" w:author="S2-2004361" w:date="2020-06-11T11:28:00Z">
        <w:r w:rsidRPr="004D2595">
          <w:lastRenderedPageBreak/>
          <w:t>6.</w:t>
        </w:r>
      </w:ins>
      <w:ins w:id="6403" w:author="S2-2004361" w:date="2020-06-11T11:33:00Z">
        <w:r>
          <w:t>25</w:t>
        </w:r>
      </w:ins>
      <w:ins w:id="6404" w:author="S2-2004361" w:date="2020-06-11T11:28:00Z">
        <w:r w:rsidRPr="004D2595">
          <w:t>.4</w:t>
        </w:r>
        <w:r w:rsidRPr="004D2595">
          <w:tab/>
          <w:t>Impacts on existing entities and interfaces</w:t>
        </w:r>
        <w:bookmarkEnd w:id="6401"/>
      </w:ins>
    </w:p>
    <w:p w14:paraId="17863308" w14:textId="77777777" w:rsidR="004D6131" w:rsidRPr="004D2595" w:rsidRDefault="004D6131" w:rsidP="004D6131">
      <w:pPr>
        <w:rPr>
          <w:ins w:id="6405" w:author="S2-2004361" w:date="2020-06-11T11:28:00Z"/>
        </w:rPr>
      </w:pPr>
      <w:ins w:id="6406" w:author="S2-2004361" w:date="2020-06-11T11:28:00Z">
        <w:r w:rsidRPr="004D2595">
          <w:t>No new signalling procedures needed.</w:t>
        </w:r>
      </w:ins>
    </w:p>
    <w:p w14:paraId="12607926" w14:textId="2A712226" w:rsidR="004D6131" w:rsidRPr="004D2595" w:rsidRDefault="004D6131">
      <w:pPr>
        <w:pStyle w:val="EditorsNote"/>
        <w:rPr>
          <w:ins w:id="6407" w:author="S2-2004361" w:date="2020-06-11T11:28:00Z"/>
        </w:rPr>
        <w:pPrChange w:id="6408" w:author="S2-2004361" w:date="2020-06-11T11:31:00Z">
          <w:pPr/>
        </w:pPrChange>
      </w:pPr>
      <w:ins w:id="6409" w:author="S2-2004361" w:date="2020-06-11T11:28:00Z">
        <w:r w:rsidRPr="004D2595">
          <w:t>Editor’s note:</w:t>
        </w:r>
      </w:ins>
      <w:ins w:id="6410" w:author="S2-2004361" w:date="2020-06-11T11:31:00Z">
        <w:r>
          <w:tab/>
        </w:r>
      </w:ins>
      <w:ins w:id="6411" w:author="S2-2004361" w:date="2020-06-11T11:28:00Z">
        <w:r w:rsidRPr="004D2595">
          <w:t xml:space="preserve">FFS whether Stage 3 needs to define (as shown in step 9 above), the public user identity derived from </w:t>
        </w:r>
        <w:r w:rsidRPr="004D2595">
          <w:rPr>
            <w:lang w:val="en-US"/>
          </w:rPr>
          <w:t>SUPI by the UE so that P-CSCF can verify the received SUPI provided by PCF vs. the one received from Gm</w:t>
        </w:r>
        <w:r w:rsidRPr="004D2595">
          <w:t>.</w:t>
        </w:r>
      </w:ins>
    </w:p>
    <w:p w14:paraId="1A1465F9" w14:textId="6AFFFF23" w:rsidR="004D6131" w:rsidRPr="004D2595" w:rsidRDefault="004D6131">
      <w:pPr>
        <w:pStyle w:val="EditorsNote"/>
        <w:rPr>
          <w:ins w:id="6412" w:author="S2-2004361" w:date="2020-06-11T11:28:00Z"/>
        </w:rPr>
        <w:pPrChange w:id="6413" w:author="S2-2004361" w:date="2020-06-11T11:31:00Z">
          <w:pPr/>
        </w:pPrChange>
      </w:pPr>
      <w:ins w:id="6414" w:author="S2-2004361" w:date="2020-06-11T11:28:00Z">
        <w:r w:rsidRPr="004D2595">
          <w:t>Editor’s note:</w:t>
        </w:r>
      </w:ins>
      <w:ins w:id="6415" w:author="S2-2004361" w:date="2020-06-11T11:31:00Z">
        <w:r>
          <w:tab/>
        </w:r>
      </w:ins>
      <w:ins w:id="6416" w:author="S2-2004361" w:date="2020-06-11T11:28:00Z">
        <w:r w:rsidRPr="004D2595">
          <w:t>Further impact, e.g. to UE, IMS nodes and PSAP are FFS.</w:t>
        </w:r>
      </w:ins>
    </w:p>
    <w:p w14:paraId="481A1FA2" w14:textId="7897E8C4" w:rsidR="00542900" w:rsidRPr="005A2D5C" w:rsidRDefault="00542900" w:rsidP="00542900">
      <w:pPr>
        <w:pStyle w:val="Heading2"/>
        <w:rPr>
          <w:ins w:id="6417" w:author="S2-2004362" w:date="2020-06-11T11:36:00Z"/>
          <w:rFonts w:eastAsia="DengXian"/>
          <w:lang w:eastAsia="zh-CN"/>
        </w:rPr>
      </w:pPr>
      <w:bookmarkStart w:id="6418" w:name="_Toc43103318"/>
      <w:ins w:id="6419" w:author="S2-2004362" w:date="2020-06-11T11:36:00Z">
        <w:r w:rsidRPr="00E31168">
          <w:t>6.</w:t>
        </w:r>
      </w:ins>
      <w:ins w:id="6420" w:author="S2-2004362" w:date="2020-06-11T11:40:00Z">
        <w:r w:rsidR="00E85EEF">
          <w:t>26</w:t>
        </w:r>
      </w:ins>
      <w:ins w:id="6421" w:author="S2-2004362" w:date="2020-06-11T11:36:00Z">
        <w:r w:rsidRPr="00E31168">
          <w:tab/>
          <w:t>Solution #</w:t>
        </w:r>
      </w:ins>
      <w:ins w:id="6422" w:author="S2-2004362" w:date="2020-06-11T11:40:00Z">
        <w:r w:rsidR="00E85EEF">
          <w:t>26</w:t>
        </w:r>
      </w:ins>
      <w:ins w:id="6423" w:author="S2-2004362" w:date="2020-06-11T11:36:00Z">
        <w:r w:rsidRPr="00E31168">
          <w:t xml:space="preserve">: </w:t>
        </w:r>
        <w:r w:rsidRPr="005A2D5C">
          <w:rPr>
            <w:rFonts w:eastAsia="DengXian" w:cs="Arial" w:hint="eastAsia"/>
            <w:lang w:eastAsia="zh-CN"/>
          </w:rPr>
          <w:t>PLMN assisted IMS voice service for SNPN</w:t>
        </w:r>
        <w:bookmarkEnd w:id="6418"/>
      </w:ins>
    </w:p>
    <w:p w14:paraId="2D3C7633" w14:textId="406BDF46" w:rsidR="00542900" w:rsidRPr="00E31168" w:rsidRDefault="00542900" w:rsidP="00542900">
      <w:pPr>
        <w:pStyle w:val="Heading3"/>
        <w:rPr>
          <w:ins w:id="6424" w:author="S2-2004362" w:date="2020-06-11T11:36:00Z"/>
          <w:lang w:eastAsia="ko-KR"/>
        </w:rPr>
      </w:pPr>
      <w:bookmarkStart w:id="6425" w:name="_Toc43103319"/>
      <w:ins w:id="6426" w:author="S2-2004362" w:date="2020-06-11T11:36:00Z">
        <w:r w:rsidRPr="00E31168">
          <w:rPr>
            <w:lang w:eastAsia="ko-KR"/>
          </w:rPr>
          <w:t>6.</w:t>
        </w:r>
      </w:ins>
      <w:ins w:id="6427" w:author="S2-2004362" w:date="2020-06-11T11:40:00Z">
        <w:r w:rsidR="00E85EEF">
          <w:rPr>
            <w:lang w:eastAsia="ko-KR"/>
          </w:rPr>
          <w:t>26</w:t>
        </w:r>
      </w:ins>
      <w:ins w:id="6428" w:author="S2-2004362" w:date="2020-06-11T11:36:00Z">
        <w:r w:rsidRPr="00E31168">
          <w:rPr>
            <w:lang w:eastAsia="ko-KR"/>
          </w:rPr>
          <w:t>.1</w:t>
        </w:r>
        <w:r w:rsidRPr="00E31168">
          <w:rPr>
            <w:lang w:eastAsia="ko-KR"/>
          </w:rPr>
          <w:tab/>
          <w:t>Introduction</w:t>
        </w:r>
        <w:bookmarkEnd w:id="6425"/>
      </w:ins>
    </w:p>
    <w:p w14:paraId="038F4F08" w14:textId="77777777" w:rsidR="00542900" w:rsidRDefault="00542900" w:rsidP="00542900">
      <w:pPr>
        <w:rPr>
          <w:ins w:id="6429" w:author="S2-2004362" w:date="2020-06-11T11:36:00Z"/>
          <w:rFonts w:eastAsia="DengXian"/>
          <w:lang w:eastAsia="zh-CN"/>
        </w:rPr>
      </w:pPr>
      <w:ins w:id="6430" w:author="S2-2004362" w:date="2020-06-11T11:36:00Z">
        <w:r>
          <w:t xml:space="preserve">This solution addresses key issue </w:t>
        </w:r>
        <w:r>
          <w:rPr>
            <w:rFonts w:eastAsia="DengXian" w:hint="eastAsia"/>
            <w:lang w:eastAsia="zh-CN"/>
          </w:rPr>
          <w:t>#</w:t>
        </w:r>
        <w:r>
          <w:rPr>
            <w:rFonts w:eastAsia="SimSun" w:hint="eastAsia"/>
            <w:lang w:eastAsia="zh-CN"/>
          </w:rPr>
          <w:t>3</w:t>
        </w:r>
        <w:r>
          <w:t xml:space="preserve"> "</w:t>
        </w:r>
        <w:r w:rsidRPr="005A2D5C">
          <w:t xml:space="preserve"> </w:t>
        </w:r>
        <w:r>
          <w:t>Support of IMS v</w:t>
        </w:r>
        <w:r w:rsidRPr="00B1255A">
          <w:t>oice</w:t>
        </w:r>
        <w:r>
          <w:t xml:space="preserve"> and </w:t>
        </w:r>
        <w:r w:rsidRPr="00B1255A">
          <w:t>emergency services for SNPN</w:t>
        </w:r>
        <w:r>
          <w:t xml:space="preserve"> ".</w:t>
        </w:r>
        <w:r>
          <w:rPr>
            <w:rFonts w:eastAsia="DengXian" w:hint="eastAsia"/>
            <w:lang w:eastAsia="zh-CN"/>
          </w:rPr>
          <w:t xml:space="preserve"> </w:t>
        </w:r>
      </w:ins>
    </w:p>
    <w:p w14:paraId="2BD7AAD8" w14:textId="77777777" w:rsidR="00542900" w:rsidRDefault="00542900" w:rsidP="00542900">
      <w:pPr>
        <w:rPr>
          <w:ins w:id="6431" w:author="S2-2004362" w:date="2020-06-11T11:36:00Z"/>
          <w:rFonts w:eastAsia="DengXian"/>
          <w:lang w:eastAsia="zh-CN"/>
        </w:rPr>
      </w:pPr>
      <w:ins w:id="6432" w:author="S2-2004362" w:date="2020-06-11T11:36:00Z">
        <w:r>
          <w:rPr>
            <w:rFonts w:eastAsia="DengXian"/>
            <w:lang w:eastAsia="zh-CN"/>
          </w:rPr>
          <w:t>T</w:t>
        </w:r>
        <w:r>
          <w:rPr>
            <w:rFonts w:eastAsia="DengXian" w:hint="eastAsia"/>
            <w:lang w:eastAsia="zh-CN"/>
          </w:rPr>
          <w:t>his solution utilizes the IMS network of PLMN to provide IMS voice service and emergency services for SNPN, with consideration that PLMN can provide with legacy IMS network low cost voice service and voice service continuity when SNPN UE moves out of SNPN coverage, which avoid SNPN owner build a standalone IMS network only for voice service.</w:t>
        </w:r>
      </w:ins>
    </w:p>
    <w:p w14:paraId="0BC1D825" w14:textId="77777777" w:rsidR="00542900" w:rsidRDefault="00542900" w:rsidP="00542900">
      <w:pPr>
        <w:rPr>
          <w:ins w:id="6433" w:author="S2-2004362" w:date="2020-06-11T11:36:00Z"/>
          <w:rFonts w:eastAsia="DengXian"/>
          <w:lang w:eastAsia="zh-CN"/>
        </w:rPr>
      </w:pPr>
      <w:ins w:id="6434" w:author="S2-2004362" w:date="2020-06-11T11:36:00Z">
        <w:r>
          <w:rPr>
            <w:rFonts w:eastAsia="DengXian"/>
            <w:lang w:eastAsia="zh-CN"/>
          </w:rPr>
          <w:t xml:space="preserve">Most </w:t>
        </w:r>
        <w:r>
          <w:rPr>
            <w:rFonts w:eastAsia="DengXian" w:hint="eastAsia"/>
            <w:lang w:eastAsia="zh-CN"/>
          </w:rPr>
          <w:t>of the IMS functional entities are deployed in PLMN network. But if the SNPN has requirement for isolation of internal IMS voice traffic from public network, entities related to IMS voice user plane, including P-CSCF, MRFP and AS, can be deployed in SNPN area.</w:t>
        </w:r>
      </w:ins>
    </w:p>
    <w:p w14:paraId="268DB558" w14:textId="77777777" w:rsidR="00542900" w:rsidRDefault="00542900" w:rsidP="00542900">
      <w:pPr>
        <w:rPr>
          <w:ins w:id="6435" w:author="S2-2004362" w:date="2020-06-11T11:36:00Z"/>
          <w:rFonts w:eastAsia="DengXian"/>
          <w:lang w:eastAsia="zh-CN"/>
        </w:rPr>
      </w:pPr>
      <w:ins w:id="6436" w:author="S2-2004362" w:date="2020-06-11T11:36:00Z">
        <w:r>
          <w:rPr>
            <w:rFonts w:eastAsia="DengXian" w:hint="eastAsia"/>
            <w:lang w:eastAsia="zh-CN"/>
          </w:rPr>
          <w:t>The IMS network of PLMN and SNPN network are in different trust domains, but the two networks builds trust relationship by out method, to allow the interoperability between two network domains.</w:t>
        </w:r>
      </w:ins>
    </w:p>
    <w:p w14:paraId="2572C9C3" w14:textId="77777777" w:rsidR="00542900" w:rsidRDefault="00542900" w:rsidP="00542900">
      <w:pPr>
        <w:rPr>
          <w:ins w:id="6437" w:author="S2-2004362" w:date="2020-06-11T11:36:00Z"/>
          <w:rFonts w:eastAsia="DengXian"/>
          <w:lang w:eastAsia="zh-CN"/>
        </w:rPr>
      </w:pPr>
      <w:ins w:id="6438" w:author="S2-2004362" w:date="2020-06-11T11:36:00Z">
        <w:r>
          <w:rPr>
            <w:rFonts w:eastAsia="DengXian"/>
            <w:lang w:eastAsia="zh-CN"/>
          </w:rPr>
          <w:t>T</w:t>
        </w:r>
        <w:r>
          <w:rPr>
            <w:rFonts w:eastAsia="DengXian" w:hint="eastAsia"/>
            <w:lang w:eastAsia="zh-CN"/>
          </w:rPr>
          <w:t>he IMS subscription data, including IMS credential, is handled by SNPN owner and is therefore stored in SNPN, i.e. in SNPN UDM/IMS HSS.</w:t>
        </w:r>
      </w:ins>
    </w:p>
    <w:p w14:paraId="3FB2FAAF" w14:textId="77777777" w:rsidR="00542900" w:rsidRPr="001B226A" w:rsidRDefault="00542900" w:rsidP="00542900">
      <w:pPr>
        <w:pStyle w:val="EditorsNote"/>
        <w:rPr>
          <w:ins w:id="6439" w:author="S2-2004362" w:date="2020-06-11T11:36:00Z"/>
          <w:lang w:val="en-US"/>
        </w:rPr>
      </w:pPr>
      <w:ins w:id="6440" w:author="S2-2004362" w:date="2020-06-11T11:36:00Z">
        <w:r w:rsidRPr="001B226A">
          <w:rPr>
            <w:rFonts w:eastAsia="PMingLiU" w:hint="eastAsia"/>
            <w:lang w:val="en-US"/>
          </w:rPr>
          <w:t>Editor</w:t>
        </w:r>
        <w:r w:rsidRPr="001B226A">
          <w:rPr>
            <w:rFonts w:eastAsia="PMingLiU"/>
            <w:lang w:val="en-US"/>
          </w:rPr>
          <w:t>’</w:t>
        </w:r>
        <w:r w:rsidRPr="001B226A">
          <w:rPr>
            <w:rFonts w:eastAsia="PMingLiU" w:hint="eastAsia"/>
            <w:lang w:val="en-US"/>
          </w:rPr>
          <w:t>s note:</w:t>
        </w:r>
        <w:r w:rsidRPr="001B226A">
          <w:rPr>
            <w:rFonts w:eastAsia="PMingLiU" w:hint="eastAsia"/>
            <w:lang w:val="en-US"/>
          </w:rPr>
          <w:tab/>
          <w:t>what IMS credential is used and how the IMS credential is provisioned to the UE is FFS.</w:t>
        </w:r>
      </w:ins>
    </w:p>
    <w:p w14:paraId="5047D1EE" w14:textId="0D57703D" w:rsidR="00542900" w:rsidRPr="00E31168" w:rsidRDefault="00542900" w:rsidP="00542900">
      <w:pPr>
        <w:pStyle w:val="Heading3"/>
        <w:rPr>
          <w:ins w:id="6441" w:author="S2-2004362" w:date="2020-06-11T11:36:00Z"/>
          <w:lang w:eastAsia="ko-KR"/>
        </w:rPr>
      </w:pPr>
      <w:bookmarkStart w:id="6442" w:name="_Toc43103320"/>
      <w:ins w:id="6443" w:author="S2-2004362" w:date="2020-06-11T11:36:00Z">
        <w:r w:rsidRPr="00E31168">
          <w:rPr>
            <w:lang w:eastAsia="ko-KR"/>
          </w:rPr>
          <w:t>6.</w:t>
        </w:r>
      </w:ins>
      <w:ins w:id="6444" w:author="S2-2004362" w:date="2020-06-11T11:40:00Z">
        <w:r w:rsidR="00E85EEF">
          <w:rPr>
            <w:lang w:eastAsia="ko-KR"/>
          </w:rPr>
          <w:t>26</w:t>
        </w:r>
      </w:ins>
      <w:ins w:id="6445" w:author="S2-2004362" w:date="2020-06-11T11:36:00Z">
        <w:r w:rsidRPr="00E31168">
          <w:rPr>
            <w:lang w:eastAsia="ko-KR"/>
          </w:rPr>
          <w:t>.2</w:t>
        </w:r>
        <w:r w:rsidRPr="00E31168">
          <w:rPr>
            <w:lang w:eastAsia="ko-KR"/>
          </w:rPr>
          <w:tab/>
          <w:t>Functional Description</w:t>
        </w:r>
        <w:bookmarkEnd w:id="6442"/>
      </w:ins>
    </w:p>
    <w:p w14:paraId="6E4D86CD" w14:textId="77777777" w:rsidR="00542900" w:rsidRPr="00E31168" w:rsidRDefault="00542900" w:rsidP="00542900">
      <w:pPr>
        <w:pStyle w:val="EditorsNote"/>
        <w:rPr>
          <w:ins w:id="6446" w:author="S2-2004362" w:date="2020-06-11T11:36:00Z"/>
        </w:rPr>
      </w:pPr>
      <w:ins w:id="6447" w:author="S2-2004362" w:date="2020-06-11T11:36:00Z">
        <w:r>
          <w:t>Editor's note:</w:t>
        </w:r>
        <w:r w:rsidRPr="00E31168">
          <w:tab/>
        </w:r>
        <w:r w:rsidRPr="00E31168">
          <w:rPr>
            <w:lang w:val="en-US"/>
          </w:rPr>
          <w:t>This clause</w:t>
        </w:r>
        <w:r>
          <w:rPr>
            <w:lang w:val="en-US"/>
          </w:rPr>
          <w:t xml:space="preserve"> </w:t>
        </w:r>
        <w:r w:rsidRPr="00E31168">
          <w:rPr>
            <w:lang w:val="en-US"/>
          </w:rPr>
          <w:t>further details the solution principles and any assumptions made</w:t>
        </w:r>
        <w:r w:rsidRPr="00E31168">
          <w:t>.</w:t>
        </w:r>
      </w:ins>
    </w:p>
    <w:p w14:paraId="2F396388" w14:textId="77777777" w:rsidR="00542900" w:rsidRDefault="00542900" w:rsidP="00542900">
      <w:pPr>
        <w:pStyle w:val="TH"/>
        <w:rPr>
          <w:ins w:id="6448" w:author="S2-2004362" w:date="2020-06-11T11:36:00Z"/>
          <w:rFonts w:eastAsia="SimSun"/>
          <w:lang w:eastAsia="zh-CN"/>
        </w:rPr>
      </w:pPr>
      <w:ins w:id="6449" w:author="S2-2004362" w:date="2020-06-11T11:36:00Z">
        <w:r>
          <w:object w:dxaOrig="12131" w:dyaOrig="6008" w14:anchorId="2835595D">
            <v:shape id="_x0000_i1086" type="#_x0000_t75" style="width:481.55pt;height:238.45pt" o:ole="">
              <v:imagedata r:id="rId138" o:title=""/>
            </v:shape>
            <o:OLEObject Type="Embed" ProgID="Visio.Drawing.11" ShapeID="_x0000_i1086" DrawAspect="Content" ObjectID="_1653806085" r:id="rId139"/>
          </w:object>
        </w:r>
      </w:ins>
    </w:p>
    <w:p w14:paraId="47AC1207" w14:textId="56058FA0" w:rsidR="00542900" w:rsidRPr="00957DA7" w:rsidRDefault="00542900">
      <w:pPr>
        <w:pStyle w:val="TF"/>
        <w:rPr>
          <w:ins w:id="6450" w:author="S2-2004362" w:date="2020-06-11T11:36:00Z"/>
          <w:rFonts w:eastAsia="SimSun"/>
          <w:lang w:eastAsia="ja-JP"/>
        </w:rPr>
        <w:pPrChange w:id="6451" w:author="S2-2004362" w:date="2020-06-11T11:40:00Z">
          <w:pPr>
            <w:pStyle w:val="TF"/>
            <w:overflowPunct w:val="0"/>
            <w:autoSpaceDE w:val="0"/>
            <w:autoSpaceDN w:val="0"/>
            <w:adjustRightInd w:val="0"/>
            <w:textAlignment w:val="baseline"/>
            <w:outlineLvl w:val="0"/>
          </w:pPr>
        </w:pPrChange>
      </w:pPr>
      <w:ins w:id="6452" w:author="S2-2004362" w:date="2020-06-11T11:36:00Z">
        <w:r w:rsidRPr="00957DA7">
          <w:rPr>
            <w:rFonts w:eastAsia="SimSun" w:hint="eastAsia"/>
            <w:lang w:eastAsia="ja-JP"/>
          </w:rPr>
          <w:t>Figure 6.</w:t>
        </w:r>
      </w:ins>
      <w:ins w:id="6453" w:author="S2-2004362" w:date="2020-06-11T11:40:00Z">
        <w:r w:rsidR="00E85EEF">
          <w:rPr>
            <w:rFonts w:eastAsia="SimSun" w:hint="eastAsia"/>
            <w:lang w:eastAsia="ja-JP"/>
          </w:rPr>
          <w:t>26</w:t>
        </w:r>
      </w:ins>
      <w:ins w:id="6454" w:author="S2-2004362" w:date="2020-06-11T11:36:00Z">
        <w:r w:rsidRPr="00957DA7">
          <w:rPr>
            <w:rFonts w:eastAsia="SimSun" w:hint="eastAsia"/>
            <w:lang w:eastAsia="ja-JP"/>
          </w:rPr>
          <w:t>.2-1</w:t>
        </w:r>
        <w:r>
          <w:rPr>
            <w:rFonts w:eastAsia="SimSun" w:hint="eastAsia"/>
            <w:lang w:eastAsia="zh-CN"/>
          </w:rPr>
          <w:t>:</w:t>
        </w:r>
        <w:r w:rsidRPr="00957DA7">
          <w:rPr>
            <w:rFonts w:eastAsia="SimSun" w:hint="eastAsia"/>
            <w:lang w:eastAsia="ja-JP"/>
          </w:rPr>
          <w:t xml:space="preserve"> Solution architecture</w:t>
        </w:r>
        <w:r>
          <w:rPr>
            <w:rFonts w:eastAsia="SimSun" w:hint="eastAsia"/>
            <w:lang w:eastAsia="zh-CN"/>
          </w:rPr>
          <w:t xml:space="preserve"> 1</w:t>
        </w:r>
        <w:r w:rsidRPr="00957DA7">
          <w:rPr>
            <w:rFonts w:eastAsia="SimSun" w:hint="eastAsia"/>
            <w:lang w:eastAsia="ja-JP"/>
          </w:rPr>
          <w:t xml:space="preserve"> </w:t>
        </w:r>
      </w:ins>
    </w:p>
    <w:p w14:paraId="2F3C642C" w14:textId="77777777" w:rsidR="00542900" w:rsidRDefault="00542900" w:rsidP="00542900">
      <w:pPr>
        <w:rPr>
          <w:ins w:id="6455" w:author="S2-2004362" w:date="2020-06-11T11:36:00Z"/>
          <w:rFonts w:eastAsia="DengXian"/>
          <w:lang w:eastAsia="zh-CN"/>
        </w:rPr>
      </w:pPr>
      <w:ins w:id="6456" w:author="S2-2004362" w:date="2020-06-11T11:36:00Z">
        <w:r>
          <w:rPr>
            <w:rFonts w:eastAsia="DengXian"/>
            <w:lang w:eastAsia="zh-CN"/>
          </w:rPr>
          <w:lastRenderedPageBreak/>
          <w:t>I</w:t>
        </w:r>
        <w:r>
          <w:rPr>
            <w:rFonts w:eastAsia="DengXian" w:hint="eastAsia"/>
            <w:lang w:eastAsia="zh-CN"/>
          </w:rPr>
          <w:t xml:space="preserve">n architecture 1, the PLMN IMS network is totally separate from SNPN network. There is no IMS functional entity required to be deployed in SNPN network area except for IMS HSS which is </w:t>
        </w:r>
        <w:r>
          <w:rPr>
            <w:rFonts w:eastAsia="DengXian"/>
            <w:lang w:eastAsia="zh-CN"/>
          </w:rPr>
          <w:t>collocated</w:t>
        </w:r>
        <w:r>
          <w:rPr>
            <w:rFonts w:eastAsia="DengXian" w:hint="eastAsia"/>
            <w:lang w:eastAsia="zh-CN"/>
          </w:rPr>
          <w:t xml:space="preserve"> with SNPN UDM.</w:t>
        </w:r>
      </w:ins>
    </w:p>
    <w:p w14:paraId="3ADBA65B" w14:textId="77777777" w:rsidR="00542900" w:rsidRDefault="00542900" w:rsidP="00542900">
      <w:pPr>
        <w:pStyle w:val="TH"/>
        <w:rPr>
          <w:ins w:id="6457" w:author="S2-2004362" w:date="2020-06-11T11:36:00Z"/>
          <w:rFonts w:eastAsia="DengXian"/>
          <w:lang w:eastAsia="zh-CN"/>
        </w:rPr>
      </w:pPr>
      <w:ins w:id="6458" w:author="S2-2004362" w:date="2020-06-11T11:36:00Z">
        <w:r>
          <w:object w:dxaOrig="13605" w:dyaOrig="6089" w14:anchorId="21B2169C">
            <v:shape id="_x0000_i1087" type="#_x0000_t75" style="width:481.55pt;height:215.4pt" o:ole="">
              <v:imagedata r:id="rId140" o:title=""/>
            </v:shape>
            <o:OLEObject Type="Embed" ProgID="Visio.Drawing.11" ShapeID="_x0000_i1087" DrawAspect="Content" ObjectID="_1653806086" r:id="rId141"/>
          </w:object>
        </w:r>
      </w:ins>
    </w:p>
    <w:p w14:paraId="1789B7A5" w14:textId="02DC8DC6" w:rsidR="00542900" w:rsidRPr="00957DA7" w:rsidRDefault="00542900">
      <w:pPr>
        <w:pStyle w:val="TF"/>
        <w:rPr>
          <w:ins w:id="6459" w:author="S2-2004362" w:date="2020-06-11T11:36:00Z"/>
          <w:rFonts w:eastAsia="SimSun"/>
          <w:lang w:eastAsia="ja-JP"/>
        </w:rPr>
        <w:pPrChange w:id="6460" w:author="S2-2004362" w:date="2020-06-11T11:40:00Z">
          <w:pPr>
            <w:pStyle w:val="TF"/>
            <w:overflowPunct w:val="0"/>
            <w:autoSpaceDE w:val="0"/>
            <w:autoSpaceDN w:val="0"/>
            <w:adjustRightInd w:val="0"/>
            <w:textAlignment w:val="baseline"/>
            <w:outlineLvl w:val="0"/>
          </w:pPr>
        </w:pPrChange>
      </w:pPr>
      <w:ins w:id="6461" w:author="S2-2004362" w:date="2020-06-11T11:36:00Z">
        <w:r w:rsidRPr="00957DA7">
          <w:rPr>
            <w:rFonts w:eastAsia="SimSun" w:hint="eastAsia"/>
            <w:lang w:eastAsia="ja-JP"/>
          </w:rPr>
          <w:t>Figure 6.</w:t>
        </w:r>
      </w:ins>
      <w:ins w:id="6462" w:author="S2-2004362" w:date="2020-06-11T11:40:00Z">
        <w:r w:rsidR="00E85EEF">
          <w:rPr>
            <w:rFonts w:eastAsia="SimSun" w:hint="eastAsia"/>
            <w:lang w:eastAsia="ja-JP"/>
          </w:rPr>
          <w:t>26</w:t>
        </w:r>
      </w:ins>
      <w:ins w:id="6463" w:author="S2-2004362" w:date="2020-06-11T11:36:00Z">
        <w:r w:rsidRPr="00957DA7">
          <w:rPr>
            <w:rFonts w:eastAsia="SimSun" w:hint="eastAsia"/>
            <w:lang w:eastAsia="ja-JP"/>
          </w:rPr>
          <w:t>.2-</w:t>
        </w:r>
        <w:r>
          <w:rPr>
            <w:rFonts w:eastAsia="SimSun" w:hint="eastAsia"/>
            <w:lang w:eastAsia="zh-CN"/>
          </w:rPr>
          <w:t>2:</w:t>
        </w:r>
        <w:r w:rsidRPr="00957DA7">
          <w:rPr>
            <w:rFonts w:eastAsia="SimSun" w:hint="eastAsia"/>
            <w:lang w:eastAsia="ja-JP"/>
          </w:rPr>
          <w:t xml:space="preserve"> Solution architecture</w:t>
        </w:r>
        <w:r>
          <w:rPr>
            <w:rFonts w:eastAsia="SimSun" w:hint="eastAsia"/>
            <w:lang w:eastAsia="zh-CN"/>
          </w:rPr>
          <w:t xml:space="preserve"> 2</w:t>
        </w:r>
        <w:r w:rsidRPr="00957DA7">
          <w:rPr>
            <w:rFonts w:eastAsia="SimSun" w:hint="eastAsia"/>
            <w:lang w:eastAsia="ja-JP"/>
          </w:rPr>
          <w:t xml:space="preserve"> </w:t>
        </w:r>
      </w:ins>
    </w:p>
    <w:p w14:paraId="1956EC77" w14:textId="77777777" w:rsidR="00542900" w:rsidRDefault="00542900" w:rsidP="00542900">
      <w:pPr>
        <w:rPr>
          <w:ins w:id="6464" w:author="S2-2004362" w:date="2020-06-11T11:36:00Z"/>
          <w:rFonts w:eastAsia="DengXian"/>
          <w:lang w:eastAsia="zh-CN"/>
        </w:rPr>
      </w:pPr>
      <w:ins w:id="6465" w:author="S2-2004362" w:date="2020-06-11T11:36:00Z">
        <w:r>
          <w:rPr>
            <w:rFonts w:eastAsia="DengXian" w:hint="eastAsia"/>
            <w:lang w:eastAsia="zh-CN"/>
          </w:rPr>
          <w:t>In architecture 2, to keep IMS voice traffic in SNPN network area, IMS functional entities related to user plane including P-CSCF, MRFP and AS is deployed in SNPN network area.</w:t>
        </w:r>
      </w:ins>
    </w:p>
    <w:p w14:paraId="36BA5B8F" w14:textId="77777777" w:rsidR="00542900" w:rsidRDefault="00542900" w:rsidP="00542900">
      <w:pPr>
        <w:rPr>
          <w:ins w:id="6466" w:author="S2-2004362" w:date="2020-06-11T11:36:00Z"/>
          <w:rFonts w:eastAsia="DengXian"/>
          <w:lang w:eastAsia="zh-CN"/>
        </w:rPr>
      </w:pPr>
      <w:ins w:id="6467" w:author="S2-2004362" w:date="2020-06-11T11:36:00Z">
        <w:r>
          <w:rPr>
            <w:rFonts w:eastAsia="DengXian"/>
            <w:lang w:eastAsia="zh-CN"/>
          </w:rPr>
          <w:t>T</w:t>
        </w:r>
        <w:r>
          <w:rPr>
            <w:rFonts w:eastAsia="DengXian" w:hint="eastAsia"/>
            <w:lang w:eastAsia="zh-CN"/>
          </w:rPr>
          <w:t>he key principles of the solution are as follows:</w:t>
        </w:r>
      </w:ins>
    </w:p>
    <w:p w14:paraId="26575DFC" w14:textId="00ACE39C" w:rsidR="00542900" w:rsidRDefault="00542900" w:rsidP="00542900">
      <w:pPr>
        <w:pStyle w:val="B1"/>
        <w:rPr>
          <w:ins w:id="6468" w:author="S2-2004362" w:date="2020-06-11T11:36:00Z"/>
          <w:rFonts w:eastAsia="DengXian"/>
          <w:lang w:eastAsia="zh-CN"/>
        </w:rPr>
      </w:pPr>
      <w:ins w:id="6469" w:author="S2-2004362" w:date="2020-06-11T11:37:00Z">
        <w:r>
          <w:rPr>
            <w:rFonts w:eastAsia="DengXian"/>
            <w:lang w:eastAsia="zh-CN"/>
          </w:rPr>
          <w:t>1.</w:t>
        </w:r>
        <w:r>
          <w:rPr>
            <w:rFonts w:eastAsia="DengXian"/>
            <w:lang w:eastAsia="zh-CN"/>
          </w:rPr>
          <w:tab/>
        </w:r>
      </w:ins>
      <w:ins w:id="6470" w:author="S2-2004362" w:date="2020-06-11T11:36:00Z">
        <w:r>
          <w:rPr>
            <w:rFonts w:eastAsia="DengXian" w:hint="eastAsia"/>
            <w:lang w:eastAsia="zh-CN"/>
          </w:rPr>
          <w:t>The UDM of SNPN supports IMS HSS and is provisioned with IMS subscription of SNPN UE. PLMN IMS network connects to SNPN UDM via standard Cx/Dx/Sh interfaces.</w:t>
        </w:r>
      </w:ins>
    </w:p>
    <w:p w14:paraId="00BD48A5" w14:textId="089B7435" w:rsidR="00542900" w:rsidRDefault="00542900" w:rsidP="00542900">
      <w:pPr>
        <w:pStyle w:val="B1"/>
        <w:rPr>
          <w:ins w:id="6471" w:author="S2-2004362" w:date="2020-06-11T11:36:00Z"/>
          <w:rFonts w:eastAsia="DengXian"/>
          <w:lang w:eastAsia="zh-CN"/>
        </w:rPr>
      </w:pPr>
      <w:ins w:id="6472" w:author="S2-2004362" w:date="2020-06-11T11:37:00Z">
        <w:r>
          <w:rPr>
            <w:rFonts w:eastAsia="DengXian"/>
            <w:lang w:eastAsia="zh-CN"/>
          </w:rPr>
          <w:t>2.</w:t>
        </w:r>
        <w:r>
          <w:rPr>
            <w:rFonts w:eastAsia="DengXian"/>
            <w:lang w:eastAsia="zh-CN"/>
          </w:rPr>
          <w:tab/>
        </w:r>
      </w:ins>
      <w:ins w:id="6473" w:author="S2-2004362" w:date="2020-06-11T11:36:00Z">
        <w:r>
          <w:rPr>
            <w:rFonts w:eastAsia="DengXian"/>
            <w:lang w:eastAsia="zh-CN"/>
          </w:rPr>
          <w:t>T</w:t>
        </w:r>
        <w:r>
          <w:rPr>
            <w:rFonts w:eastAsia="DengXian" w:hint="eastAsia"/>
            <w:lang w:eastAsia="zh-CN"/>
          </w:rPr>
          <w:t>he P-CSCF address is configured in SMF of SNPN or is discovered by SMF as specified in TS 23.502</w:t>
        </w:r>
      </w:ins>
      <w:ins w:id="6474" w:author="S2-2004362" w:date="2020-06-11T11:39:00Z">
        <w:r>
          <w:rPr>
            <w:rFonts w:eastAsia="DengXian"/>
            <w:lang w:eastAsia="zh-CN"/>
          </w:rPr>
          <w:t xml:space="preserve"> [6]</w:t>
        </w:r>
      </w:ins>
      <w:ins w:id="6475" w:author="S2-2004362" w:date="2020-06-11T11:36:00Z">
        <w:r>
          <w:rPr>
            <w:rFonts w:eastAsia="DengXian" w:hint="eastAsia"/>
            <w:lang w:eastAsia="zh-CN"/>
          </w:rPr>
          <w:t>.</w:t>
        </w:r>
      </w:ins>
    </w:p>
    <w:p w14:paraId="789888FA" w14:textId="58111995" w:rsidR="00542900" w:rsidRPr="008F3D36" w:rsidRDefault="00542900" w:rsidP="00542900">
      <w:pPr>
        <w:pStyle w:val="B1"/>
        <w:rPr>
          <w:ins w:id="6476" w:author="S2-2004362" w:date="2020-06-11T11:36:00Z"/>
          <w:rFonts w:eastAsia="DengXian"/>
          <w:lang w:eastAsia="zh-CN"/>
        </w:rPr>
      </w:pPr>
      <w:ins w:id="6477" w:author="S2-2004362" w:date="2020-06-11T11:37:00Z">
        <w:r>
          <w:rPr>
            <w:rFonts w:eastAsia="DengXian"/>
            <w:lang w:eastAsia="zh-CN"/>
          </w:rPr>
          <w:t>3.</w:t>
        </w:r>
        <w:r>
          <w:rPr>
            <w:rFonts w:eastAsia="DengXian"/>
            <w:lang w:eastAsia="zh-CN"/>
          </w:rPr>
          <w:tab/>
        </w:r>
      </w:ins>
      <w:ins w:id="6478" w:author="S2-2004362" w:date="2020-06-11T11:36:00Z">
        <w:r>
          <w:rPr>
            <w:rFonts w:eastAsia="DengXian"/>
            <w:lang w:eastAsia="zh-CN"/>
          </w:rPr>
          <w:t>T</w:t>
        </w:r>
        <w:r>
          <w:rPr>
            <w:rFonts w:eastAsia="DengXian" w:hint="eastAsia"/>
            <w:lang w:eastAsia="zh-CN"/>
          </w:rPr>
          <w:t xml:space="preserve">he AMF includes </w:t>
        </w:r>
        <w:r>
          <w:rPr>
            <w:rFonts w:eastAsia="DengXian"/>
            <w:lang w:eastAsia="zh-CN"/>
          </w:rPr>
          <w:t>“</w:t>
        </w:r>
        <w:r w:rsidRPr="00140E21">
          <w:t>IMS Voice over PS session supported Indication</w:t>
        </w:r>
        <w:r>
          <w:rPr>
            <w:rFonts w:eastAsia="SimSun"/>
            <w:lang w:eastAsia="zh-CN"/>
          </w:rPr>
          <w:t>”</w:t>
        </w:r>
        <w:r>
          <w:rPr>
            <w:rFonts w:eastAsia="SimSun" w:hint="eastAsia"/>
            <w:lang w:eastAsia="zh-CN"/>
          </w:rPr>
          <w:t xml:space="preserve"> and </w:t>
        </w:r>
        <w:r>
          <w:rPr>
            <w:rFonts w:eastAsia="SimSun"/>
            <w:lang w:eastAsia="zh-CN"/>
          </w:rPr>
          <w:t>“</w:t>
        </w:r>
        <w:r w:rsidRPr="00140E21">
          <w:t>Emergency Service Support indicator</w:t>
        </w:r>
        <w:r>
          <w:rPr>
            <w:rFonts w:eastAsia="SimSun"/>
            <w:lang w:eastAsia="zh-CN"/>
          </w:rPr>
          <w:t>”</w:t>
        </w:r>
        <w:r>
          <w:rPr>
            <w:rFonts w:eastAsia="SimSun" w:hint="eastAsia"/>
            <w:lang w:eastAsia="zh-CN"/>
          </w:rPr>
          <w:t xml:space="preserve"> in Registration Accept message.</w:t>
        </w:r>
      </w:ins>
    </w:p>
    <w:p w14:paraId="0ECBD104" w14:textId="2A1A9B6C" w:rsidR="00542900" w:rsidRDefault="00542900" w:rsidP="00542900">
      <w:pPr>
        <w:pStyle w:val="B1"/>
        <w:rPr>
          <w:ins w:id="6479" w:author="S2-2004362" w:date="2020-06-11T11:36:00Z"/>
          <w:rFonts w:eastAsia="DengXian"/>
          <w:lang w:eastAsia="zh-CN"/>
        </w:rPr>
      </w:pPr>
      <w:ins w:id="6480" w:author="S2-2004362" w:date="2020-06-11T11:37:00Z">
        <w:r>
          <w:rPr>
            <w:rFonts w:eastAsia="DengXian"/>
            <w:lang w:eastAsia="zh-CN"/>
          </w:rPr>
          <w:t>4.</w:t>
        </w:r>
        <w:r>
          <w:rPr>
            <w:rFonts w:eastAsia="DengXian"/>
            <w:lang w:eastAsia="zh-CN"/>
          </w:rPr>
          <w:tab/>
        </w:r>
      </w:ins>
      <w:ins w:id="6481" w:author="S2-2004362" w:date="2020-06-11T11:36:00Z">
        <w:r>
          <w:rPr>
            <w:rFonts w:eastAsia="DengXian" w:hint="eastAsia"/>
            <w:lang w:eastAsia="zh-CN"/>
          </w:rPr>
          <w:t>SNPN supports emergency service as specified in TS 23.501[4] and TS 23.502 [6].</w:t>
        </w:r>
      </w:ins>
    </w:p>
    <w:p w14:paraId="3C1E3E93" w14:textId="123160D9" w:rsidR="00542900" w:rsidRDefault="00542900" w:rsidP="00542900">
      <w:pPr>
        <w:pStyle w:val="B1"/>
        <w:rPr>
          <w:ins w:id="6482" w:author="S2-2004362" w:date="2020-06-11T11:36:00Z"/>
          <w:rFonts w:eastAsia="DengXian"/>
          <w:lang w:eastAsia="zh-CN"/>
        </w:rPr>
      </w:pPr>
      <w:ins w:id="6483" w:author="S2-2004362" w:date="2020-06-11T11:37:00Z">
        <w:r>
          <w:rPr>
            <w:rFonts w:eastAsia="DengXian"/>
            <w:lang w:eastAsia="zh-CN"/>
          </w:rPr>
          <w:t>5.</w:t>
        </w:r>
        <w:r>
          <w:rPr>
            <w:rFonts w:eastAsia="DengXian"/>
            <w:lang w:eastAsia="zh-CN"/>
          </w:rPr>
          <w:tab/>
        </w:r>
      </w:ins>
      <w:ins w:id="6484" w:author="S2-2004362" w:date="2020-06-11T11:36:00Z">
        <w:r>
          <w:rPr>
            <w:rFonts w:eastAsia="DengXian"/>
            <w:lang w:eastAsia="zh-CN"/>
          </w:rPr>
          <w:t>E</w:t>
        </w:r>
        <w:r>
          <w:rPr>
            <w:rFonts w:eastAsia="DengXian" w:hint="eastAsia"/>
            <w:lang w:eastAsia="zh-CN"/>
          </w:rPr>
          <w:t>ach SNPN is identified by its unique IMS network domain name. When there are multiple SNPNs, this domain name and the IMPI/IMPU based on it is used for correct routing via N70/Cx/Dx and N71/Sh to correct IMS HSS.</w:t>
        </w:r>
      </w:ins>
    </w:p>
    <w:p w14:paraId="6F53691D" w14:textId="55419125" w:rsidR="00542900" w:rsidRPr="000931C2" w:rsidRDefault="00542900" w:rsidP="00542900">
      <w:pPr>
        <w:pStyle w:val="B1"/>
        <w:rPr>
          <w:ins w:id="6485" w:author="S2-2004362" w:date="2020-06-11T11:36:00Z"/>
          <w:rFonts w:eastAsia="DengXian"/>
          <w:lang w:eastAsia="zh-CN"/>
        </w:rPr>
      </w:pPr>
      <w:ins w:id="6486" w:author="S2-2004362" w:date="2020-06-11T11:37:00Z">
        <w:r>
          <w:rPr>
            <w:rFonts w:eastAsia="DengXian"/>
            <w:lang w:eastAsia="zh-CN"/>
          </w:rPr>
          <w:t>6.</w:t>
        </w:r>
        <w:r>
          <w:rPr>
            <w:rFonts w:eastAsia="DengXian"/>
            <w:lang w:eastAsia="zh-CN"/>
          </w:rPr>
          <w:tab/>
        </w:r>
      </w:ins>
      <w:ins w:id="6487" w:author="S2-2004362" w:date="2020-06-11T11:36:00Z">
        <w:r w:rsidRPr="000931C2">
          <w:rPr>
            <w:rFonts w:eastAsia="DengXian" w:hint="eastAsia"/>
            <w:lang w:eastAsia="zh-CN"/>
          </w:rPr>
          <w:t xml:space="preserve">The security on interfaces between SNPN and PLMN networks follows the current </w:t>
        </w:r>
        <w:r w:rsidRPr="000931C2">
          <w:rPr>
            <w:rFonts w:eastAsia="DengXian"/>
            <w:lang w:eastAsia="zh-CN"/>
          </w:rPr>
          <w:t>Network Domain Security</w:t>
        </w:r>
        <w:r w:rsidRPr="000931C2">
          <w:rPr>
            <w:rFonts w:eastAsia="DengXian" w:hint="eastAsia"/>
            <w:lang w:eastAsia="zh-CN"/>
          </w:rPr>
          <w:t xml:space="preserve"> mechanism specified in TS 33.210 [</w:t>
        </w:r>
      </w:ins>
      <w:ins w:id="6488" w:author="S2-2004362" w:date="2020-06-11T11:39:00Z">
        <w:r>
          <w:rPr>
            <w:rFonts w:eastAsia="DengXian"/>
            <w:lang w:eastAsia="zh-CN"/>
          </w:rPr>
          <w:t>21</w:t>
        </w:r>
      </w:ins>
      <w:ins w:id="6489" w:author="S2-2004362" w:date="2020-06-11T11:36:00Z">
        <w:r w:rsidRPr="000931C2">
          <w:rPr>
            <w:rFonts w:eastAsia="DengXian" w:hint="eastAsia"/>
            <w:lang w:eastAsia="zh-CN"/>
          </w:rPr>
          <w:t>].</w:t>
        </w:r>
      </w:ins>
    </w:p>
    <w:p w14:paraId="6DF463F6" w14:textId="77777777" w:rsidR="00542900" w:rsidRDefault="00542900" w:rsidP="00542900">
      <w:pPr>
        <w:pStyle w:val="EditorsNote"/>
        <w:rPr>
          <w:ins w:id="6490" w:author="S2-2004362" w:date="2020-06-11T11:36:00Z"/>
          <w:rFonts w:eastAsia="SimSun"/>
          <w:lang w:eastAsia="zh-CN"/>
        </w:rPr>
      </w:pPr>
      <w:ins w:id="6491" w:author="S2-2004362" w:date="2020-06-11T11:36:00Z">
        <w:r>
          <w:t>Editor's note:</w:t>
        </w:r>
        <w:r>
          <w:tab/>
        </w:r>
        <w:r>
          <w:rPr>
            <w:rFonts w:eastAsia="SimSun" w:hint="eastAsia"/>
            <w:lang w:eastAsia="zh-CN"/>
          </w:rPr>
          <w:t>The impact on UE for SNPN selection is FFS.</w:t>
        </w:r>
      </w:ins>
    </w:p>
    <w:p w14:paraId="53ABB9E5" w14:textId="77777777" w:rsidR="00542900" w:rsidRPr="00870856" w:rsidRDefault="00542900" w:rsidP="00542900">
      <w:pPr>
        <w:pStyle w:val="EditorsNote"/>
        <w:rPr>
          <w:ins w:id="6492" w:author="S2-2004362" w:date="2020-06-11T11:36:00Z"/>
          <w:rFonts w:eastAsia="SimSun"/>
          <w:lang w:eastAsia="zh-CN"/>
        </w:rPr>
      </w:pPr>
      <w:ins w:id="6493" w:author="S2-2004362" w:date="2020-06-11T11:36:00Z">
        <w:r>
          <w:t>Editor's note:</w:t>
        </w:r>
        <w:r>
          <w:tab/>
        </w:r>
        <w:r>
          <w:rPr>
            <w:rFonts w:eastAsia="SimSun" w:hint="eastAsia"/>
            <w:lang w:eastAsia="zh-CN"/>
          </w:rPr>
          <w:t>Whether the IMS authentication executed between two domains, i.e. SNPN and PLMN, has security issue needs confirmation from SA3.</w:t>
        </w:r>
      </w:ins>
    </w:p>
    <w:p w14:paraId="7E0764D3" w14:textId="00D9D248" w:rsidR="00542900" w:rsidRPr="00E31168" w:rsidRDefault="00542900" w:rsidP="00542900">
      <w:pPr>
        <w:pStyle w:val="Heading3"/>
        <w:rPr>
          <w:ins w:id="6494" w:author="S2-2004362" w:date="2020-06-11T11:36:00Z"/>
        </w:rPr>
      </w:pPr>
      <w:bookmarkStart w:id="6495" w:name="_Toc43103321"/>
      <w:ins w:id="6496" w:author="S2-2004362" w:date="2020-06-11T11:36:00Z">
        <w:r w:rsidRPr="00E31168">
          <w:t>6.</w:t>
        </w:r>
      </w:ins>
      <w:ins w:id="6497" w:author="S2-2004362" w:date="2020-06-11T11:40:00Z">
        <w:r w:rsidR="00E85EEF">
          <w:t>26</w:t>
        </w:r>
      </w:ins>
      <w:ins w:id="6498" w:author="S2-2004362" w:date="2020-06-11T11:36:00Z">
        <w:r w:rsidRPr="00E31168">
          <w:t>.3</w:t>
        </w:r>
        <w:r w:rsidRPr="00E31168">
          <w:tab/>
          <w:t>Procedures</w:t>
        </w:r>
        <w:bookmarkEnd w:id="6495"/>
      </w:ins>
    </w:p>
    <w:p w14:paraId="7CB3DC4C" w14:textId="77777777" w:rsidR="00542900" w:rsidRPr="00E31168" w:rsidRDefault="00542900" w:rsidP="00542900">
      <w:pPr>
        <w:pStyle w:val="EditorsNote"/>
        <w:rPr>
          <w:ins w:id="6499" w:author="S2-2004362" w:date="2020-06-11T11:36:00Z"/>
          <w:lang w:eastAsia="ko-KR"/>
        </w:rPr>
      </w:pPr>
      <w:ins w:id="6500" w:author="S2-2004362" w:date="2020-06-11T11:36:00Z">
        <w:r>
          <w:t>Editor's note:</w:t>
        </w:r>
        <w:r>
          <w:tab/>
        </w:r>
        <w:r w:rsidRPr="00E31168">
          <w:rPr>
            <w:lang w:val="en-US"/>
          </w:rPr>
          <w:t>This clause</w:t>
        </w:r>
        <w:r>
          <w:rPr>
            <w:lang w:val="en-US"/>
          </w:rPr>
          <w:t xml:space="preserve"> </w:t>
        </w:r>
        <w:r w:rsidRPr="00E31168">
          <w:rPr>
            <w:lang w:val="en-US"/>
          </w:rPr>
          <w:t xml:space="preserve">describes </w:t>
        </w:r>
        <w:r w:rsidRPr="00E31168">
          <w:t>procedures and information flows for the solution.</w:t>
        </w:r>
      </w:ins>
    </w:p>
    <w:p w14:paraId="1B17544F" w14:textId="57FC879C" w:rsidR="00542900" w:rsidRDefault="00542900" w:rsidP="00542900">
      <w:pPr>
        <w:rPr>
          <w:ins w:id="6501" w:author="S2-2004362" w:date="2020-06-11T11:36:00Z"/>
          <w:rFonts w:eastAsia="DengXian"/>
          <w:lang w:eastAsia="zh-CN"/>
        </w:rPr>
      </w:pPr>
      <w:ins w:id="6502" w:author="S2-2004362" w:date="2020-06-11T11:36:00Z">
        <w:r>
          <w:rPr>
            <w:rFonts w:eastAsia="DengXian"/>
            <w:color w:val="000000"/>
            <w:lang w:eastAsia="zh-CN"/>
          </w:rPr>
          <w:t>T</w:t>
        </w:r>
        <w:r>
          <w:rPr>
            <w:rFonts w:eastAsia="DengXian" w:hint="eastAsia"/>
            <w:color w:val="000000"/>
            <w:lang w:eastAsia="zh-CN"/>
          </w:rPr>
          <w:t xml:space="preserve">he IMS voice procedure and emergency procedure are the same as specified in </w:t>
        </w:r>
        <w:r>
          <w:rPr>
            <w:rFonts w:eastAsia="DengXian" w:hint="eastAsia"/>
            <w:lang w:eastAsia="zh-CN"/>
          </w:rPr>
          <w:t>TS 23.501</w:t>
        </w:r>
      </w:ins>
      <w:ins w:id="6503" w:author="S2-2004362" w:date="2020-06-11T11:38:00Z">
        <w:r>
          <w:t> [4]</w:t>
        </w:r>
      </w:ins>
      <w:ins w:id="6504" w:author="S2-2004362" w:date="2020-06-11T11:36:00Z">
        <w:r>
          <w:rPr>
            <w:rFonts w:eastAsia="DengXian" w:hint="eastAsia"/>
            <w:lang w:eastAsia="zh-CN"/>
          </w:rPr>
          <w:t xml:space="preserve"> and TS 23.502</w:t>
        </w:r>
      </w:ins>
      <w:ins w:id="6505" w:author="S2-2004362" w:date="2020-06-11T11:38:00Z">
        <w:r>
          <w:t> [6]</w:t>
        </w:r>
      </w:ins>
      <w:ins w:id="6506" w:author="S2-2004362" w:date="2020-06-11T11:36:00Z">
        <w:r>
          <w:rPr>
            <w:rFonts w:eastAsia="DengXian" w:hint="eastAsia"/>
            <w:lang w:eastAsia="zh-CN"/>
          </w:rPr>
          <w:t>, with exception that the IMS HSS and other IMS entities are in different trust domains.</w:t>
        </w:r>
      </w:ins>
    </w:p>
    <w:p w14:paraId="690A288C" w14:textId="77777777" w:rsidR="00542900" w:rsidRPr="001B226A" w:rsidRDefault="00542900" w:rsidP="00542900">
      <w:pPr>
        <w:pStyle w:val="EditorsNote"/>
        <w:rPr>
          <w:ins w:id="6507" w:author="S2-2004362" w:date="2020-06-11T11:36:00Z"/>
          <w:rFonts w:eastAsia="SimSun"/>
          <w:lang w:eastAsia="zh-CN"/>
        </w:rPr>
      </w:pPr>
      <w:ins w:id="6508" w:author="S2-2004362" w:date="2020-06-11T11:36:00Z">
        <w:r>
          <w:t>Editor's note:</w:t>
        </w:r>
        <w:r>
          <w:tab/>
        </w:r>
        <w:r>
          <w:rPr>
            <w:rFonts w:eastAsia="SimSun" w:hint="eastAsia"/>
            <w:lang w:eastAsia="zh-CN"/>
          </w:rPr>
          <w:t>The detailed procedures for IMS authentication can be further added.</w:t>
        </w:r>
      </w:ins>
    </w:p>
    <w:p w14:paraId="45C2787F" w14:textId="6EB56089" w:rsidR="00542900" w:rsidRPr="00E31168" w:rsidRDefault="00542900" w:rsidP="00542900">
      <w:pPr>
        <w:pStyle w:val="Heading3"/>
        <w:rPr>
          <w:ins w:id="6509" w:author="S2-2004362" w:date="2020-06-11T11:36:00Z"/>
        </w:rPr>
      </w:pPr>
      <w:bookmarkStart w:id="6510" w:name="_Toc43103322"/>
      <w:ins w:id="6511" w:author="S2-2004362" w:date="2020-06-11T11:36:00Z">
        <w:r w:rsidRPr="00E31168">
          <w:lastRenderedPageBreak/>
          <w:t>6.</w:t>
        </w:r>
      </w:ins>
      <w:ins w:id="6512" w:author="S2-2004362" w:date="2020-06-11T11:40:00Z">
        <w:r w:rsidR="00E85EEF">
          <w:t>26</w:t>
        </w:r>
      </w:ins>
      <w:ins w:id="6513" w:author="S2-2004362" w:date="2020-06-11T11:36:00Z">
        <w:r w:rsidRPr="00E31168">
          <w:t>.4</w:t>
        </w:r>
        <w:r w:rsidRPr="00E31168">
          <w:tab/>
          <w:t xml:space="preserve">Impacts on </w:t>
        </w:r>
        <w:r>
          <w:t xml:space="preserve">services, </w:t>
        </w:r>
        <w:r w:rsidRPr="00E31168">
          <w:t>entities and interfaces</w:t>
        </w:r>
        <w:bookmarkEnd w:id="6510"/>
      </w:ins>
    </w:p>
    <w:p w14:paraId="509580B8" w14:textId="77777777" w:rsidR="00542900" w:rsidRDefault="00542900" w:rsidP="00542900">
      <w:pPr>
        <w:pStyle w:val="EditorsNote"/>
        <w:rPr>
          <w:ins w:id="6514" w:author="S2-2004362" w:date="2020-06-11T11:36:00Z"/>
          <w:rFonts w:eastAsia="DengXian"/>
          <w:lang w:eastAsia="zh-CN"/>
        </w:rPr>
      </w:pPr>
      <w:ins w:id="6515" w:author="S2-2004362" w:date="2020-06-11T11:36:00Z">
        <w:r>
          <w:t>Editor's note:</w:t>
        </w:r>
        <w:r>
          <w:tab/>
        </w:r>
        <w:r w:rsidRPr="00E31168">
          <w:t xml:space="preserve">This clause lists impacts to </w:t>
        </w:r>
        <w:r>
          <w:t xml:space="preserve">services, </w:t>
        </w:r>
        <w:r w:rsidRPr="00E31168">
          <w:t>entities and interfaces.</w:t>
        </w:r>
      </w:ins>
    </w:p>
    <w:p w14:paraId="5730549C" w14:textId="4EEF90D6" w:rsidR="002E086E" w:rsidRPr="00DD7CFE" w:rsidRDefault="002E086E" w:rsidP="002E086E">
      <w:pPr>
        <w:pStyle w:val="Heading2"/>
        <w:rPr>
          <w:ins w:id="6516" w:author="S2-2004364" w:date="2020-06-11T16:43:00Z"/>
          <w:lang w:val="en-US"/>
        </w:rPr>
      </w:pPr>
      <w:bookmarkStart w:id="6517" w:name="_Toc43103323"/>
      <w:ins w:id="6518" w:author="S2-2004364" w:date="2020-06-11T16:43:00Z">
        <w:r w:rsidRPr="00DD7CFE">
          <w:rPr>
            <w:lang w:val="en-US"/>
          </w:rPr>
          <w:t>6.</w:t>
        </w:r>
      </w:ins>
      <w:ins w:id="6519" w:author="S2-2004364" w:date="2020-06-11T16:47:00Z">
        <w:r>
          <w:rPr>
            <w:lang w:val="en-US"/>
          </w:rPr>
          <w:t>27</w:t>
        </w:r>
      </w:ins>
      <w:ins w:id="6520" w:author="S2-2004364" w:date="2020-06-11T16:43:00Z">
        <w:r w:rsidRPr="00DD7CFE">
          <w:rPr>
            <w:lang w:val="en-US"/>
          </w:rPr>
          <w:tab/>
          <w:t>Solution #</w:t>
        </w:r>
      </w:ins>
      <w:ins w:id="6521" w:author="S2-2004364" w:date="2020-06-11T16:47:00Z">
        <w:r>
          <w:rPr>
            <w:lang w:val="en-US"/>
          </w:rPr>
          <w:t>27</w:t>
        </w:r>
      </w:ins>
      <w:ins w:id="6522" w:author="S2-2004364" w:date="2020-06-11T16:43:00Z">
        <w:r w:rsidRPr="00DD7CFE">
          <w:rPr>
            <w:lang w:val="en-US"/>
          </w:rPr>
          <w:t>: Common UP/CP onboarding solution for SNPN</w:t>
        </w:r>
        <w:bookmarkEnd w:id="6517"/>
      </w:ins>
    </w:p>
    <w:p w14:paraId="742AD908" w14:textId="58428A26" w:rsidR="002E086E" w:rsidRDefault="002E086E" w:rsidP="002E086E">
      <w:pPr>
        <w:pStyle w:val="Heading3"/>
        <w:rPr>
          <w:ins w:id="6523" w:author="S2-2004364" w:date="2020-06-11T16:52:00Z"/>
          <w:lang w:eastAsia="ko-KR"/>
        </w:rPr>
      </w:pPr>
      <w:bookmarkStart w:id="6524" w:name="_Toc43103324"/>
      <w:ins w:id="6525" w:author="S2-2004364" w:date="2020-06-11T16:43:00Z">
        <w:r w:rsidRPr="00DD7CFE">
          <w:rPr>
            <w:lang w:eastAsia="ko-KR"/>
          </w:rPr>
          <w:t>6.</w:t>
        </w:r>
      </w:ins>
      <w:ins w:id="6526" w:author="S2-2004364" w:date="2020-06-11T16:47:00Z">
        <w:r>
          <w:rPr>
            <w:lang w:eastAsia="ko-KR"/>
          </w:rPr>
          <w:t>27</w:t>
        </w:r>
      </w:ins>
      <w:ins w:id="6527" w:author="S2-2004364" w:date="2020-06-11T16:43:00Z">
        <w:r w:rsidRPr="00DD7CFE">
          <w:rPr>
            <w:lang w:eastAsia="ko-KR"/>
          </w:rPr>
          <w:t>.1</w:t>
        </w:r>
        <w:r w:rsidRPr="00DD7CFE">
          <w:rPr>
            <w:lang w:eastAsia="ko-KR"/>
          </w:rPr>
          <w:tab/>
          <w:t>Introduction</w:t>
        </w:r>
      </w:ins>
      <w:bookmarkEnd w:id="6524"/>
    </w:p>
    <w:p w14:paraId="0BBAAD7D" w14:textId="0137A049" w:rsidR="00B20740" w:rsidRPr="00B20740" w:rsidRDefault="00B20740">
      <w:pPr>
        <w:pStyle w:val="Heading4"/>
        <w:rPr>
          <w:ins w:id="6528" w:author="S2-2004364" w:date="2020-06-11T16:43:00Z"/>
          <w:lang w:eastAsia="ko-KR"/>
        </w:rPr>
        <w:pPrChange w:id="6529" w:author="S2-2004364" w:date="2020-06-11T16:52:00Z">
          <w:pPr>
            <w:pStyle w:val="Heading3"/>
          </w:pPr>
        </w:pPrChange>
      </w:pPr>
      <w:bookmarkStart w:id="6530" w:name="_Toc43103325"/>
      <w:ins w:id="6531" w:author="S2-2004364" w:date="2020-06-11T16:52:00Z">
        <w:r w:rsidRPr="00DD7CFE">
          <w:rPr>
            <w:lang w:eastAsia="ko-KR"/>
          </w:rPr>
          <w:t>6.</w:t>
        </w:r>
        <w:r>
          <w:rPr>
            <w:lang w:eastAsia="ko-KR"/>
          </w:rPr>
          <w:t>27</w:t>
        </w:r>
        <w:r w:rsidRPr="00DD7CFE">
          <w:rPr>
            <w:lang w:eastAsia="ko-KR"/>
          </w:rPr>
          <w:t>.1.1</w:t>
        </w:r>
        <w:r>
          <w:rPr>
            <w:lang w:eastAsia="ko-KR"/>
          </w:rPr>
          <w:tab/>
        </w:r>
      </w:ins>
      <w:ins w:id="6532" w:author="S2-2004364" w:date="2020-06-11T16:53:00Z">
        <w:r>
          <w:rPr>
            <w:lang w:eastAsia="ko-KR"/>
          </w:rPr>
          <w:t>General</w:t>
        </w:r>
      </w:ins>
      <w:bookmarkEnd w:id="6530"/>
    </w:p>
    <w:p w14:paraId="2AD50B7B" w14:textId="77777777" w:rsidR="002E086E" w:rsidRPr="00DD7CFE" w:rsidRDefault="002E086E">
      <w:pPr>
        <w:rPr>
          <w:ins w:id="6533" w:author="S2-2004364" w:date="2020-06-11T16:43:00Z"/>
          <w:lang w:val="en-US"/>
        </w:rPr>
        <w:pPrChange w:id="6534" w:author="S2-2004364" w:date="2020-06-11T16:44:00Z">
          <w:pPr>
            <w:pStyle w:val="BodyText"/>
          </w:pPr>
        </w:pPrChange>
      </w:pPr>
      <w:ins w:id="6535" w:author="S2-2004364" w:date="2020-06-11T16:43:00Z">
        <w:r w:rsidRPr="00DD7CFE">
          <w:rPr>
            <w:lang w:val="en-US"/>
          </w:rPr>
          <w:t xml:space="preserve">This solution proposes a general Onboarding solution that addresses both UP and CP UE Provisioning Procedures for non-3GPP credentials used for accessing a SNPN. The solution includes a common registration part, where the UE is first authenticated in a DCS and then authorized to do the onboarding procedure at the SNPN owning the subscription. Then, there is a decision point to do the provisioning of data to the UE either via CP or UP. </w:t>
        </w:r>
      </w:ins>
    </w:p>
    <w:p w14:paraId="4A264606" w14:textId="308579C7" w:rsidR="002E086E" w:rsidRPr="00DD7CFE" w:rsidRDefault="002E086E" w:rsidP="002E086E">
      <w:pPr>
        <w:pStyle w:val="Heading4"/>
        <w:rPr>
          <w:ins w:id="6536" w:author="S2-2004364" w:date="2020-06-11T16:43:00Z"/>
          <w:lang w:eastAsia="ko-KR"/>
        </w:rPr>
      </w:pPr>
      <w:bookmarkStart w:id="6537" w:name="_Toc43103326"/>
      <w:ins w:id="6538" w:author="S2-2004364" w:date="2020-06-11T16:43:00Z">
        <w:r w:rsidRPr="00DD7CFE">
          <w:rPr>
            <w:lang w:eastAsia="ko-KR"/>
          </w:rPr>
          <w:t>6.</w:t>
        </w:r>
      </w:ins>
      <w:ins w:id="6539" w:author="S2-2004364" w:date="2020-06-11T16:47:00Z">
        <w:r>
          <w:rPr>
            <w:lang w:eastAsia="ko-KR"/>
          </w:rPr>
          <w:t>27</w:t>
        </w:r>
      </w:ins>
      <w:ins w:id="6540" w:author="S2-2004364" w:date="2020-06-11T16:43:00Z">
        <w:r w:rsidRPr="00DD7CFE">
          <w:rPr>
            <w:lang w:eastAsia="ko-KR"/>
          </w:rPr>
          <w:t>.1.</w:t>
        </w:r>
      </w:ins>
      <w:ins w:id="6541" w:author="S2-2004364" w:date="2020-06-11T16:53:00Z">
        <w:r w:rsidR="00B20740">
          <w:rPr>
            <w:lang w:eastAsia="ko-KR"/>
          </w:rPr>
          <w:t>2</w:t>
        </w:r>
      </w:ins>
      <w:ins w:id="6542" w:author="S2-2004364" w:date="2020-06-11T16:43:00Z">
        <w:r w:rsidRPr="00DD7CFE">
          <w:rPr>
            <w:lang w:eastAsia="ko-KR"/>
          </w:rPr>
          <w:tab/>
          <w:t>Assumptions</w:t>
        </w:r>
        <w:bookmarkEnd w:id="6537"/>
      </w:ins>
    </w:p>
    <w:p w14:paraId="395933F0" w14:textId="77777777" w:rsidR="002E086E" w:rsidRPr="00DD7CFE" w:rsidRDefault="002E086E" w:rsidP="002E086E">
      <w:pPr>
        <w:pStyle w:val="B1"/>
        <w:rPr>
          <w:ins w:id="6543" w:author="S2-2004364" w:date="2020-06-11T16:43:00Z"/>
          <w:lang w:eastAsia="ko-KR"/>
        </w:rPr>
      </w:pPr>
      <w:ins w:id="6544" w:author="S2-2004364" w:date="2020-06-11T16:43:00Z">
        <w:r w:rsidRPr="00DD7CFE">
          <w:rPr>
            <w:lang w:val="en-US" w:eastAsia="ko-KR"/>
          </w:rPr>
          <w:t>-</w:t>
        </w:r>
        <w:r w:rsidRPr="00DD7CFE">
          <w:rPr>
            <w:lang w:val="en-US" w:eastAsia="ko-KR"/>
          </w:rPr>
          <w:tab/>
          <w:t xml:space="preserve">The UE is provisioned with an Onboarding UE certificate that includes the UE ID (PEI, MAC, or Hash of Public Key), so that the UE ID cannot be forged. </w:t>
        </w:r>
        <w:r w:rsidRPr="00DD7CFE">
          <w:rPr>
            <w:lang w:eastAsia="ko-KR"/>
          </w:rPr>
          <w:t>The certificate is signed by the device manufacturer.</w:t>
        </w:r>
      </w:ins>
    </w:p>
    <w:p w14:paraId="2E2A5D46" w14:textId="77777777" w:rsidR="002E086E" w:rsidRPr="00DD7CFE" w:rsidRDefault="002E086E" w:rsidP="002E086E">
      <w:pPr>
        <w:pStyle w:val="B1"/>
        <w:rPr>
          <w:ins w:id="6545" w:author="S2-2004364" w:date="2020-06-11T16:43:00Z"/>
          <w:lang w:val="en-US" w:eastAsia="ko-KR"/>
        </w:rPr>
      </w:pPr>
      <w:ins w:id="6546" w:author="S2-2004364" w:date="2020-06-11T16:43:00Z">
        <w:r w:rsidRPr="00DD7CFE">
          <w:rPr>
            <w:lang w:val="en-US" w:eastAsia="ko-KR"/>
          </w:rPr>
          <w:t>-</w:t>
        </w:r>
        <w:r w:rsidRPr="00DD7CFE">
          <w:rPr>
            <w:lang w:val="en-US" w:eastAsia="ko-KR"/>
          </w:rPr>
          <w:tab/>
          <w:t>The DCS is used for authentication of the device. Additionally, the DCS should be provisioned (after the device has been sold to an SNPN) with an identity of the SNPN owning the subscription. This identity could be a simple FQDN, the exact details are FFS.</w:t>
        </w:r>
      </w:ins>
    </w:p>
    <w:p w14:paraId="2A490D2A" w14:textId="77777777" w:rsidR="002E086E" w:rsidRPr="00DD7CFE" w:rsidRDefault="002E086E" w:rsidP="002E086E">
      <w:pPr>
        <w:pStyle w:val="B1"/>
        <w:rPr>
          <w:ins w:id="6547" w:author="S2-2004364" w:date="2020-06-11T16:43:00Z"/>
          <w:lang w:val="en-US" w:eastAsia="ko-KR"/>
        </w:rPr>
      </w:pPr>
      <w:ins w:id="6548" w:author="S2-2004364" w:date="2020-06-11T16:43:00Z">
        <w:r w:rsidRPr="00DD7CFE">
          <w:rPr>
            <w:lang w:val="en-US" w:eastAsia="ko-KR"/>
          </w:rPr>
          <w:t>-</w:t>
        </w:r>
        <w:r w:rsidRPr="00DD7CFE">
          <w:rPr>
            <w:lang w:val="en-US" w:eastAsia="ko-KR"/>
          </w:rPr>
          <w:tab/>
          <w:t>The Onboarding Network (ON) has an “</w:t>
        </w:r>
        <w:bookmarkStart w:id="6549" w:name="_Hlk41986048"/>
        <w:r w:rsidRPr="00DD7CFE">
          <w:rPr>
            <w:lang w:val="en-US" w:eastAsia="ko-KR"/>
          </w:rPr>
          <w:t>onboarding connectivity agreement</w:t>
        </w:r>
        <w:bookmarkEnd w:id="6549"/>
        <w:r w:rsidRPr="00DD7CFE">
          <w:rPr>
            <w:lang w:val="en-US" w:eastAsia="ko-KR"/>
          </w:rPr>
          <w:t>” with one or more SNPNs. This requires some sort of Service Level Agreement between each of the ON and SNPN.</w:t>
        </w:r>
      </w:ins>
    </w:p>
    <w:p w14:paraId="4F8AC9B7" w14:textId="3E7BF1D4" w:rsidR="002E086E" w:rsidRPr="00DD7CFE" w:rsidRDefault="002E086E" w:rsidP="002E086E">
      <w:pPr>
        <w:pStyle w:val="EditorsNote"/>
        <w:rPr>
          <w:ins w:id="6550" w:author="S2-2004364" w:date="2020-06-11T16:43:00Z"/>
          <w:lang w:val="en-US" w:eastAsia="ko-KR"/>
        </w:rPr>
      </w:pPr>
      <w:ins w:id="6551" w:author="S2-2004364" w:date="2020-06-11T16:43:00Z">
        <w:r w:rsidRPr="00DD7CFE">
          <w:rPr>
            <w:lang w:val="en-US" w:eastAsia="ko-KR"/>
          </w:rPr>
          <w:t>Editor’s Note:</w:t>
        </w:r>
      </w:ins>
      <w:ins w:id="6552" w:author="S2-2004364" w:date="2020-06-11T16:50:00Z">
        <w:r>
          <w:rPr>
            <w:lang w:val="en-US" w:eastAsia="ko-KR"/>
          </w:rPr>
          <w:tab/>
        </w:r>
      </w:ins>
      <w:ins w:id="6553" w:author="S2-2004364" w:date="2020-06-11T16:43:00Z">
        <w:r w:rsidRPr="00DD7CFE">
          <w:rPr>
            <w:lang w:val="en-US" w:eastAsia="ko-KR"/>
          </w:rPr>
          <w:t>Whether this Service Level Agreement also defines different levels of trust between the ON and SNPN is FFS.</w:t>
        </w:r>
      </w:ins>
    </w:p>
    <w:p w14:paraId="1A6959EF" w14:textId="77777777" w:rsidR="002E086E" w:rsidRPr="00DD7CFE" w:rsidRDefault="002E086E" w:rsidP="002E086E">
      <w:pPr>
        <w:pStyle w:val="B1"/>
        <w:rPr>
          <w:ins w:id="6554" w:author="S2-2004364" w:date="2020-06-11T16:43:00Z"/>
          <w:lang w:val="en-US" w:eastAsia="ko-KR"/>
        </w:rPr>
      </w:pPr>
      <w:ins w:id="6555" w:author="S2-2004364" w:date="2020-06-11T16:43:00Z">
        <w:r w:rsidRPr="00DD7CFE">
          <w:rPr>
            <w:lang w:val="en-US" w:eastAsia="ko-KR"/>
          </w:rPr>
          <w:t>-</w:t>
        </w:r>
        <w:r w:rsidRPr="00DD7CFE">
          <w:rPr>
            <w:lang w:val="en-US" w:eastAsia="ko-KR"/>
          </w:rPr>
          <w:tab/>
          <w:t xml:space="preserve">The ON outsources authentication of the UE to the DCS. </w:t>
        </w:r>
      </w:ins>
    </w:p>
    <w:p w14:paraId="56ABE13E" w14:textId="77777777" w:rsidR="002E086E" w:rsidRPr="00DD7CFE" w:rsidRDefault="002E086E" w:rsidP="002E086E">
      <w:pPr>
        <w:pStyle w:val="B1"/>
        <w:rPr>
          <w:ins w:id="6556" w:author="S2-2004364" w:date="2020-06-11T16:43:00Z"/>
          <w:lang w:val="en-US" w:eastAsia="ko-KR"/>
        </w:rPr>
      </w:pPr>
      <w:ins w:id="6557" w:author="S2-2004364" w:date="2020-06-11T16:43:00Z">
        <w:r w:rsidRPr="00DD7CFE">
          <w:rPr>
            <w:lang w:val="en-US" w:eastAsia="ko-KR"/>
          </w:rPr>
          <w:t>-</w:t>
        </w:r>
        <w:r w:rsidRPr="00DD7CFE">
          <w:rPr>
            <w:lang w:val="en-US" w:eastAsia="ko-KR"/>
          </w:rPr>
          <w:tab/>
          <w:t>The ON outsources authorization of the UE (to proceed with the onboarding procedure) to a PS (typically deployed in the SNPN owning the subscription).</w:t>
        </w:r>
      </w:ins>
    </w:p>
    <w:p w14:paraId="1AECE2F0" w14:textId="77777777" w:rsidR="002E086E" w:rsidRPr="00DD7CFE" w:rsidRDefault="002E086E" w:rsidP="002E086E">
      <w:pPr>
        <w:pStyle w:val="B1"/>
        <w:rPr>
          <w:ins w:id="6558" w:author="S2-2004364" w:date="2020-06-11T16:43:00Z"/>
          <w:lang w:val="en-US" w:eastAsia="ko-KR"/>
        </w:rPr>
      </w:pPr>
      <w:ins w:id="6559" w:author="S2-2004364" w:date="2020-06-11T16:43:00Z">
        <w:r w:rsidRPr="00DD7CFE">
          <w:rPr>
            <w:lang w:val="en-US" w:eastAsia="ko-KR"/>
          </w:rPr>
          <w:t>-</w:t>
        </w:r>
        <w:r w:rsidRPr="00DD7CFE">
          <w:rPr>
            <w:lang w:val="en-US" w:eastAsia="ko-KR"/>
          </w:rPr>
          <w:tab/>
          <w:t>For the UE to authenticate the SNPN, transitive trust is suggested: the UE trusts the DCS, the DCS trusts the SNPN, the DCS asserts that this SNPN is the correct one.</w:t>
        </w:r>
      </w:ins>
    </w:p>
    <w:p w14:paraId="0CCADBBF" w14:textId="77777777" w:rsidR="002E086E" w:rsidRPr="00DD7CFE" w:rsidRDefault="002E086E" w:rsidP="002E086E">
      <w:pPr>
        <w:pStyle w:val="B1"/>
        <w:rPr>
          <w:ins w:id="6560" w:author="S2-2004364" w:date="2020-06-11T16:43:00Z"/>
          <w:lang w:val="en-US" w:eastAsia="ko-KR"/>
        </w:rPr>
      </w:pPr>
      <w:ins w:id="6561" w:author="S2-2004364" w:date="2020-06-11T16:43:00Z">
        <w:r w:rsidRPr="00DD7CFE">
          <w:rPr>
            <w:lang w:val="en-US" w:eastAsia="ko-KR"/>
          </w:rPr>
          <w:t>-</w:t>
        </w:r>
        <w:r w:rsidRPr="00DD7CFE">
          <w:rPr>
            <w:lang w:val="en-US" w:eastAsia="ko-KR"/>
          </w:rPr>
          <w:tab/>
          <w:t>There is a decision point in the PS for continuing with either using the CP or the UP for provisioning. This decision point might be based on device capabilities, onboarding agreements with the ON, network policy, etc.</w:t>
        </w:r>
      </w:ins>
    </w:p>
    <w:p w14:paraId="5D5CD799" w14:textId="59656095" w:rsidR="002E086E" w:rsidRPr="00DD7CFE" w:rsidRDefault="002E086E">
      <w:pPr>
        <w:pStyle w:val="EditorsNote"/>
        <w:rPr>
          <w:ins w:id="6562" w:author="S2-2004364" w:date="2020-06-11T16:43:00Z"/>
          <w:lang w:val="en-US" w:eastAsia="ko-KR"/>
        </w:rPr>
        <w:pPrChange w:id="6563" w:author="S2-2004364" w:date="2020-06-11T16:50:00Z">
          <w:pPr>
            <w:pStyle w:val="B1"/>
          </w:pPr>
        </w:pPrChange>
      </w:pPr>
      <w:ins w:id="6564" w:author="S2-2004364" w:date="2020-06-11T16:50:00Z">
        <w:r w:rsidRPr="00DD7CFE">
          <w:rPr>
            <w:lang w:val="en-US" w:eastAsia="ko-KR"/>
          </w:rPr>
          <w:t>Editor’s Note:</w:t>
        </w:r>
      </w:ins>
      <w:ins w:id="6565" w:author="S2-2004364" w:date="2020-06-11T16:43:00Z">
        <w:r w:rsidRPr="00DD7CFE">
          <w:rPr>
            <w:lang w:val="en-US" w:eastAsia="ko-KR"/>
          </w:rPr>
          <w:tab/>
        </w:r>
      </w:ins>
      <w:ins w:id="6566" w:author="S2-2004364" w:date="2020-06-11T16:50:00Z">
        <w:r>
          <w:rPr>
            <w:lang w:val="en-US" w:eastAsia="ko-KR"/>
          </w:rPr>
          <w:t>Statement "</w:t>
        </w:r>
      </w:ins>
      <w:ins w:id="6567" w:author="S2-2004364" w:date="2020-06-11T16:43:00Z">
        <w:r w:rsidRPr="00DD7CFE">
          <w:rPr>
            <w:lang w:val="en-US" w:eastAsia="ko-KR"/>
          </w:rPr>
          <w:t>The NG-RAN impacts from Solution #x (S2-2003611 revx) is assumed</w:t>
        </w:r>
      </w:ins>
      <w:ins w:id="6568" w:author="S2-2004364" w:date="2020-06-11T16:50:00Z">
        <w:r>
          <w:rPr>
            <w:lang w:val="en-US" w:eastAsia="ko-KR"/>
          </w:rPr>
          <w:t xml:space="preserve">" converted </w:t>
        </w:r>
      </w:ins>
      <w:ins w:id="6569" w:author="S2-2004364" w:date="2020-06-11T16:51:00Z">
        <w:r>
          <w:rPr>
            <w:lang w:val="en-US" w:eastAsia="ko-KR"/>
          </w:rPr>
          <w:t>in</w:t>
        </w:r>
      </w:ins>
      <w:ins w:id="6570" w:author="S2-2004364" w:date="2020-06-11T16:50:00Z">
        <w:r>
          <w:rPr>
            <w:lang w:val="en-US" w:eastAsia="ko-KR"/>
          </w:rPr>
          <w:t xml:space="preserve">to Editor's note </w:t>
        </w:r>
      </w:ins>
      <w:ins w:id="6571" w:author="S2-2004364" w:date="2020-06-11T16:51:00Z">
        <w:r w:rsidR="00753203">
          <w:rPr>
            <w:lang w:val="en-US" w:eastAsia="ko-KR"/>
          </w:rPr>
          <w:t xml:space="preserve">by rapporteur </w:t>
        </w:r>
      </w:ins>
      <w:ins w:id="6572" w:author="S2-2004364" w:date="2020-06-11T16:50:00Z">
        <w:r>
          <w:rPr>
            <w:lang w:val="en-US" w:eastAsia="ko-KR"/>
          </w:rPr>
          <w:t xml:space="preserve">as the referenced solution </w:t>
        </w:r>
      </w:ins>
      <w:ins w:id="6573" w:author="S2-2004364" w:date="2020-06-11T16:51:00Z">
        <w:r>
          <w:rPr>
            <w:lang w:val="en-US" w:eastAsia="ko-KR"/>
          </w:rPr>
          <w:t>is not available in the TR</w:t>
        </w:r>
      </w:ins>
      <w:ins w:id="6574" w:author="S2-2004364" w:date="2020-06-11T16:43:00Z">
        <w:r w:rsidRPr="00DD7CFE">
          <w:rPr>
            <w:lang w:val="en-US" w:eastAsia="ko-KR"/>
          </w:rPr>
          <w:t>.</w:t>
        </w:r>
      </w:ins>
    </w:p>
    <w:p w14:paraId="4DC7DEAD" w14:textId="6BF7E48F" w:rsidR="002E086E" w:rsidRDefault="002E086E" w:rsidP="002E086E">
      <w:pPr>
        <w:pStyle w:val="Heading3"/>
        <w:rPr>
          <w:ins w:id="6575" w:author="S2-2004364" w:date="2020-06-11T16:53:00Z"/>
          <w:lang w:eastAsia="ko-KR"/>
        </w:rPr>
      </w:pPr>
      <w:bookmarkStart w:id="6576" w:name="_Toc43103327"/>
      <w:ins w:id="6577" w:author="S2-2004364" w:date="2020-06-11T16:43:00Z">
        <w:r w:rsidRPr="00DD7CFE">
          <w:rPr>
            <w:lang w:eastAsia="ko-KR"/>
          </w:rPr>
          <w:t>6.</w:t>
        </w:r>
      </w:ins>
      <w:ins w:id="6578" w:author="S2-2004364" w:date="2020-06-11T16:48:00Z">
        <w:r>
          <w:rPr>
            <w:lang w:eastAsia="ko-KR"/>
          </w:rPr>
          <w:t>27</w:t>
        </w:r>
      </w:ins>
      <w:ins w:id="6579" w:author="S2-2004364" w:date="2020-06-11T16:43:00Z">
        <w:r w:rsidRPr="00DD7CFE">
          <w:rPr>
            <w:lang w:eastAsia="ko-KR"/>
          </w:rPr>
          <w:t>.2</w:t>
        </w:r>
        <w:r w:rsidRPr="00DD7CFE">
          <w:rPr>
            <w:lang w:eastAsia="ko-KR"/>
          </w:rPr>
          <w:tab/>
          <w:t>Functional Description</w:t>
        </w:r>
      </w:ins>
      <w:bookmarkEnd w:id="6576"/>
    </w:p>
    <w:p w14:paraId="20082156" w14:textId="1FD57324" w:rsidR="00B20740" w:rsidRPr="00B20740" w:rsidRDefault="00B20740">
      <w:pPr>
        <w:pStyle w:val="Heading4"/>
        <w:rPr>
          <w:ins w:id="6580" w:author="S2-2004364" w:date="2020-06-11T16:43:00Z"/>
          <w:lang w:eastAsia="ko-KR"/>
        </w:rPr>
        <w:pPrChange w:id="6581" w:author="S2-2004364" w:date="2020-06-11T16:53:00Z">
          <w:pPr>
            <w:pStyle w:val="Heading3"/>
          </w:pPr>
        </w:pPrChange>
      </w:pPr>
      <w:bookmarkStart w:id="6582" w:name="_Toc43103328"/>
      <w:ins w:id="6583" w:author="S2-2004364" w:date="2020-06-11T16:53:00Z">
        <w:r w:rsidRPr="00DD7CFE">
          <w:t>6.</w:t>
        </w:r>
        <w:r>
          <w:t>27</w:t>
        </w:r>
        <w:r w:rsidRPr="00DD7CFE">
          <w:t>.2.1</w:t>
        </w:r>
        <w:r w:rsidRPr="00DD7CFE">
          <w:tab/>
        </w:r>
        <w:r>
          <w:t>General</w:t>
        </w:r>
      </w:ins>
      <w:bookmarkEnd w:id="6582"/>
    </w:p>
    <w:p w14:paraId="07B66160" w14:textId="77777777" w:rsidR="002E086E" w:rsidRPr="00DD7CFE" w:rsidRDefault="002E086E" w:rsidP="002E086E">
      <w:pPr>
        <w:rPr>
          <w:ins w:id="6584" w:author="S2-2004364" w:date="2020-06-11T16:43:00Z"/>
          <w:lang w:eastAsia="ko-KR"/>
        </w:rPr>
      </w:pPr>
      <w:ins w:id="6585" w:author="S2-2004364" w:date="2020-06-11T16:43:00Z">
        <w:r w:rsidRPr="00DD7CFE">
          <w:rPr>
            <w:lang w:eastAsia="ko-KR"/>
          </w:rPr>
          <w:t>The procedure hereby described allows a UE, which is not initially provisioned with regular UE credentials to access an Onboarding Network (ON) and to get provisioned with regular UE credentials and configuration for an SNPN which can be the same as or different from the ON.</w:t>
        </w:r>
      </w:ins>
    </w:p>
    <w:p w14:paraId="7AC26122" w14:textId="77777777" w:rsidR="002E086E" w:rsidRPr="00DD7CFE" w:rsidRDefault="002E086E" w:rsidP="002E086E">
      <w:pPr>
        <w:rPr>
          <w:ins w:id="6586" w:author="S2-2004364" w:date="2020-06-11T16:43:00Z"/>
          <w:lang w:eastAsia="ko-KR"/>
        </w:rPr>
      </w:pPr>
      <w:ins w:id="6587" w:author="S2-2004364" w:date="2020-06-11T16:43:00Z">
        <w:r w:rsidRPr="00DD7CFE">
          <w:rPr>
            <w:lang w:eastAsia="ko-KR"/>
          </w:rPr>
          <w:t xml:space="preserve">The UE selects the ON (the exact details of ON selection are FFS) and registers to it for the onboarding service. During the registration procedure the ON requests the Default Credential Server (DCS) to authenticate the UE and determine whether the UE ID is authentic. The ON also requests from the DCS to provide details of the SNPN owning the device. The ON requests from the SNPN authorization to proceed with the onboarding registration. The SNPN, taking into account UE capabilities, onboarding agreements with the ON, and local policy, determines whether a UP or CP provisioning should be executed. </w:t>
        </w:r>
      </w:ins>
    </w:p>
    <w:p w14:paraId="0E155D93" w14:textId="77777777" w:rsidR="002E086E" w:rsidRPr="00DD7CFE" w:rsidRDefault="002E086E" w:rsidP="002E086E">
      <w:pPr>
        <w:pStyle w:val="EditorsNote"/>
        <w:rPr>
          <w:ins w:id="6588" w:author="S2-2004364" w:date="2020-06-11T16:43:00Z"/>
          <w:lang w:eastAsia="ko-KR"/>
        </w:rPr>
      </w:pPr>
      <w:ins w:id="6589" w:author="S2-2004364" w:date="2020-06-11T16:43:00Z">
        <w:r w:rsidRPr="00DD7CFE">
          <w:rPr>
            <w:lang w:eastAsia="ko-KR"/>
          </w:rPr>
          <w:lastRenderedPageBreak/>
          <w:t>Editor’s Note: It is FFS whether decision of UP based or CP based provisioning is needed, and if so which entity makes this decision.</w:t>
        </w:r>
      </w:ins>
    </w:p>
    <w:p w14:paraId="64B38C91" w14:textId="77777777" w:rsidR="002E086E" w:rsidRPr="00DD7CFE" w:rsidRDefault="002E086E" w:rsidP="002E086E">
      <w:pPr>
        <w:rPr>
          <w:ins w:id="6590" w:author="S2-2004364" w:date="2020-06-11T16:43:00Z"/>
          <w:lang w:eastAsia="ko-KR"/>
        </w:rPr>
      </w:pPr>
      <w:ins w:id="6591" w:author="S2-2004364" w:date="2020-06-11T16:43:00Z">
        <w:r w:rsidRPr="00DD7CFE">
          <w:rPr>
            <w:lang w:eastAsia="ko-KR"/>
          </w:rPr>
          <w:t>If CP solution is chosen, provisioning of the UE using CP follows the registration. This procedure is based on the existing UE Parameters Update triggered from UDM terminated in ME.</w:t>
        </w:r>
      </w:ins>
    </w:p>
    <w:p w14:paraId="57249168" w14:textId="77777777" w:rsidR="002E086E" w:rsidRPr="00DD7CFE" w:rsidRDefault="002E086E">
      <w:pPr>
        <w:pStyle w:val="EditorsNote"/>
        <w:rPr>
          <w:ins w:id="6592" w:author="S2-2004364" w:date="2020-06-11T16:43:00Z"/>
          <w:lang w:eastAsia="ko-KR"/>
        </w:rPr>
        <w:pPrChange w:id="6593" w:author="Qualcomm" w:date="2020-05-29T12:40:00Z">
          <w:pPr/>
        </w:pPrChange>
      </w:pPr>
      <w:ins w:id="6594" w:author="S2-2004364" w:date="2020-06-11T16:43:00Z">
        <w:r w:rsidRPr="00DD7CFE">
          <w:rPr>
            <w:lang w:eastAsia="ko-KR"/>
          </w:rPr>
          <w:t xml:space="preserve">Editor’s Note: Whether an additional layer of security is required e.g. to secure the provisioning data from PS beyond the security currently provided by UDM. </w:t>
        </w:r>
      </w:ins>
    </w:p>
    <w:p w14:paraId="30EB30DA" w14:textId="77777777" w:rsidR="002E086E" w:rsidRPr="00DD7CFE" w:rsidRDefault="002E086E" w:rsidP="002E086E">
      <w:pPr>
        <w:rPr>
          <w:ins w:id="6595" w:author="S2-2004364" w:date="2020-06-11T16:43:00Z"/>
          <w:lang w:eastAsia="ko-KR"/>
        </w:rPr>
      </w:pPr>
      <w:ins w:id="6596" w:author="S2-2004364" w:date="2020-06-11T16:43:00Z">
        <w:r w:rsidRPr="00DD7CFE">
          <w:rPr>
            <w:lang w:eastAsia="ko-KR"/>
          </w:rPr>
          <w:t>If UP solution is chosen, the UE is duly informed and proceeds to establish an onboarding PDU session, which is restricted for just providing connectivity to the Provisioning Server. Once established, the UE uses any available mechanism to contact the Provisioning Server for provisioning.</w:t>
        </w:r>
      </w:ins>
    </w:p>
    <w:p w14:paraId="49BDEE84" w14:textId="77777777" w:rsidR="002E086E" w:rsidRPr="00DD7CFE" w:rsidRDefault="002E086E" w:rsidP="002E086E">
      <w:pPr>
        <w:rPr>
          <w:ins w:id="6597" w:author="S2-2004364" w:date="2020-06-11T16:43:00Z"/>
          <w:lang w:eastAsia="ko-KR"/>
        </w:rPr>
      </w:pPr>
      <w:ins w:id="6598" w:author="S2-2004364" w:date="2020-06-11T16:43:00Z">
        <w:r w:rsidRPr="00DD7CFE">
          <w:rPr>
            <w:lang w:eastAsia="ko-KR"/>
          </w:rPr>
          <w:t>At the end of any of the CP or UP procedures, the UE is provisioned with regular UE credentials (for the SNPN owning the UE's subscription) and additional configuration data. Then the UE de-registers from the ON, performs a new network selection, and registers using the provisioned regular UE credentials with the SNPN owning the UE's subscription.</w:t>
        </w:r>
      </w:ins>
    </w:p>
    <w:p w14:paraId="16741732" w14:textId="34E26C95" w:rsidR="002E086E" w:rsidRPr="00DD7CFE" w:rsidRDefault="002E086E" w:rsidP="002E086E">
      <w:pPr>
        <w:pStyle w:val="Heading4"/>
        <w:rPr>
          <w:ins w:id="6599" w:author="S2-2004364" w:date="2020-06-11T16:43:00Z"/>
          <w:lang w:eastAsia="ko-KR"/>
        </w:rPr>
      </w:pPr>
      <w:bookmarkStart w:id="6600" w:name="_Toc43103329"/>
      <w:ins w:id="6601" w:author="S2-2004364" w:date="2020-06-11T16:43:00Z">
        <w:r w:rsidRPr="00DD7CFE">
          <w:t>6.</w:t>
        </w:r>
      </w:ins>
      <w:ins w:id="6602" w:author="S2-2004364" w:date="2020-06-11T16:48:00Z">
        <w:r>
          <w:t>27</w:t>
        </w:r>
      </w:ins>
      <w:ins w:id="6603" w:author="S2-2004364" w:date="2020-06-11T16:43:00Z">
        <w:r w:rsidRPr="00DD7CFE">
          <w:t>.2.</w:t>
        </w:r>
      </w:ins>
      <w:ins w:id="6604" w:author="S2-2004364" w:date="2020-06-11T16:53:00Z">
        <w:r w:rsidR="00B20740">
          <w:t>2</w:t>
        </w:r>
      </w:ins>
      <w:ins w:id="6605" w:author="S2-2004364" w:date="2020-06-11T16:43:00Z">
        <w:r w:rsidRPr="00DD7CFE">
          <w:tab/>
          <w:t>Architecture</w:t>
        </w:r>
        <w:bookmarkEnd w:id="6600"/>
      </w:ins>
    </w:p>
    <w:p w14:paraId="7EAA9973" w14:textId="77777777" w:rsidR="002E086E" w:rsidRPr="00DD7CFE" w:rsidRDefault="002E086E" w:rsidP="002E086E">
      <w:pPr>
        <w:pStyle w:val="TH"/>
        <w:rPr>
          <w:ins w:id="6606" w:author="S2-2004364" w:date="2020-06-11T16:43:00Z"/>
        </w:rPr>
      </w:pPr>
      <w:ins w:id="6607" w:author="S2-2004364" w:date="2020-06-11T16:43:00Z">
        <w:r w:rsidRPr="00DD7CFE">
          <w:rPr>
            <w:lang w:eastAsia="ko-KR"/>
          </w:rPr>
          <w:object w:dxaOrig="7951" w:dyaOrig="5610" w14:anchorId="76652213">
            <v:shape id="_x0000_i1088" type="#_x0000_t75" style="width:395.7pt;height:280.5pt" o:ole="">
              <v:imagedata r:id="rId142" o:title=""/>
            </v:shape>
            <o:OLEObject Type="Embed" ProgID="Visio.Drawing.15" ShapeID="_x0000_i1088" DrawAspect="Content" ObjectID="_1653806087" r:id="rId143"/>
          </w:object>
        </w:r>
      </w:ins>
    </w:p>
    <w:p w14:paraId="71CDCB22" w14:textId="40D979A0" w:rsidR="002E086E" w:rsidRPr="00DD7CFE" w:rsidRDefault="002E086E" w:rsidP="002E086E">
      <w:pPr>
        <w:pStyle w:val="TF"/>
        <w:rPr>
          <w:ins w:id="6608" w:author="S2-2004364" w:date="2020-06-11T16:43:00Z"/>
          <w:lang w:eastAsia="ko-KR"/>
        </w:rPr>
      </w:pPr>
      <w:ins w:id="6609" w:author="S2-2004364" w:date="2020-06-11T16:43:00Z">
        <w:r w:rsidRPr="00DD7CFE">
          <w:t>Figure 6.</w:t>
        </w:r>
      </w:ins>
      <w:ins w:id="6610" w:author="S2-2004364" w:date="2020-06-11T16:48:00Z">
        <w:r>
          <w:t>27</w:t>
        </w:r>
      </w:ins>
      <w:ins w:id="6611" w:author="S2-2004364" w:date="2020-06-11T16:43:00Z">
        <w:r w:rsidRPr="00DD7CFE">
          <w:t>.2.</w:t>
        </w:r>
      </w:ins>
      <w:ins w:id="6612" w:author="S2-2004364" w:date="2020-06-11T16:54:00Z">
        <w:r w:rsidR="00B20740">
          <w:t>2</w:t>
        </w:r>
      </w:ins>
      <w:ins w:id="6613" w:author="S2-2004364" w:date="2020-06-11T16:43:00Z">
        <w:r w:rsidRPr="00DD7CFE">
          <w:t>-1: Architecture for UE Onboarding to an SNPN</w:t>
        </w:r>
      </w:ins>
    </w:p>
    <w:p w14:paraId="7EF6C904" w14:textId="77777777" w:rsidR="002E086E" w:rsidRPr="00DD7CFE" w:rsidRDefault="002E086E" w:rsidP="002E086E">
      <w:pPr>
        <w:pStyle w:val="NO"/>
        <w:rPr>
          <w:ins w:id="6614" w:author="S2-2004364" w:date="2020-06-11T16:43:00Z"/>
          <w:lang w:eastAsia="ko-KR"/>
        </w:rPr>
      </w:pPr>
      <w:ins w:id="6615" w:author="S2-2004364" w:date="2020-06-11T16:43:00Z">
        <w:r w:rsidRPr="00DD7CFE">
          <w:rPr>
            <w:lang w:eastAsia="ko-KR"/>
          </w:rPr>
          <w:t>NOTE:</w:t>
        </w:r>
        <w:r w:rsidRPr="00DD7CFE">
          <w:rPr>
            <w:lang w:eastAsia="ko-KR"/>
          </w:rPr>
          <w:tab/>
          <w:t xml:space="preserve">The figure presents a typical deployment. However, other deployments are also supported. For example, the DCS is presented as being located in the Device Vendor administrative domain. This is just one of the few possible deployment options. The DCS may be also located in other domains, such as the ON domain or the SNPN domain. </w:t>
        </w:r>
      </w:ins>
    </w:p>
    <w:p w14:paraId="5C8A8D6C" w14:textId="77777777" w:rsidR="002E086E" w:rsidRPr="00DD7CFE" w:rsidRDefault="002E086E">
      <w:pPr>
        <w:pStyle w:val="EditorsNote"/>
        <w:rPr>
          <w:ins w:id="6616" w:author="S2-2004364" w:date="2020-06-11T16:43:00Z"/>
          <w:lang w:eastAsia="ko-KR"/>
        </w:rPr>
        <w:pPrChange w:id="6617" w:author="S2-2004364" w:date="2020-06-11T16:45:00Z">
          <w:pPr>
            <w:pStyle w:val="NO"/>
          </w:pPr>
        </w:pPrChange>
      </w:pPr>
      <w:ins w:id="6618" w:author="S2-2004364" w:date="2020-06-11T16:43:00Z">
        <w:r w:rsidRPr="00DD7CFE">
          <w:rPr>
            <w:lang w:eastAsia="ko-KR"/>
          </w:rPr>
          <w:t>Editor’s Note: The domain in which the AUSF is is FFS (DCS or O-SNPN).</w:t>
        </w:r>
      </w:ins>
    </w:p>
    <w:p w14:paraId="4A604286" w14:textId="76185ECF" w:rsidR="002E086E" w:rsidRPr="00DD7CFE" w:rsidRDefault="002E086E" w:rsidP="002E086E">
      <w:pPr>
        <w:pStyle w:val="Heading3"/>
        <w:rPr>
          <w:ins w:id="6619" w:author="S2-2004364" w:date="2020-06-11T16:43:00Z"/>
          <w:lang w:eastAsia="ko-KR"/>
        </w:rPr>
      </w:pPr>
      <w:bookmarkStart w:id="6620" w:name="_Toc43103330"/>
      <w:ins w:id="6621" w:author="S2-2004364" w:date="2020-06-11T16:43:00Z">
        <w:r w:rsidRPr="00DD7CFE">
          <w:rPr>
            <w:lang w:eastAsia="ko-KR"/>
          </w:rPr>
          <w:lastRenderedPageBreak/>
          <w:t>6.</w:t>
        </w:r>
      </w:ins>
      <w:ins w:id="6622" w:author="S2-2004364" w:date="2020-06-11T16:48:00Z">
        <w:r>
          <w:rPr>
            <w:lang w:eastAsia="ko-KR"/>
          </w:rPr>
          <w:t>27</w:t>
        </w:r>
      </w:ins>
      <w:ins w:id="6623" w:author="S2-2004364" w:date="2020-06-11T16:43:00Z">
        <w:r w:rsidRPr="00DD7CFE">
          <w:rPr>
            <w:lang w:eastAsia="ko-KR"/>
          </w:rPr>
          <w:t>.3</w:t>
        </w:r>
        <w:r w:rsidRPr="00DD7CFE">
          <w:rPr>
            <w:lang w:eastAsia="ko-KR"/>
          </w:rPr>
          <w:tab/>
          <w:t>Procedures</w:t>
        </w:r>
        <w:bookmarkEnd w:id="6620"/>
      </w:ins>
    </w:p>
    <w:p w14:paraId="69E4E3CC" w14:textId="472DFF7C" w:rsidR="002E086E" w:rsidRPr="00DD7CFE" w:rsidRDefault="002E086E" w:rsidP="002E086E">
      <w:pPr>
        <w:pStyle w:val="Heading4"/>
        <w:rPr>
          <w:ins w:id="6624" w:author="S2-2004364" w:date="2020-06-11T16:43:00Z"/>
          <w:lang w:eastAsia="ko-KR"/>
        </w:rPr>
      </w:pPr>
      <w:bookmarkStart w:id="6625" w:name="_Toc43103331"/>
      <w:ins w:id="6626" w:author="S2-2004364" w:date="2020-06-11T16:43:00Z">
        <w:r w:rsidRPr="00DD7CFE">
          <w:rPr>
            <w:lang w:eastAsia="ko-KR"/>
          </w:rPr>
          <w:t>6.</w:t>
        </w:r>
      </w:ins>
      <w:ins w:id="6627" w:author="S2-2004364" w:date="2020-06-11T16:48:00Z">
        <w:r>
          <w:rPr>
            <w:lang w:eastAsia="ko-KR"/>
          </w:rPr>
          <w:t>27</w:t>
        </w:r>
      </w:ins>
      <w:ins w:id="6628" w:author="S2-2004364" w:date="2020-06-11T16:43:00Z">
        <w:r w:rsidRPr="00DD7CFE">
          <w:rPr>
            <w:lang w:eastAsia="ko-KR"/>
          </w:rPr>
          <w:t>.3.1</w:t>
        </w:r>
        <w:r w:rsidRPr="00DD7CFE">
          <w:rPr>
            <w:lang w:eastAsia="ko-KR"/>
          </w:rPr>
          <w:tab/>
          <w:t>High-level Procedures</w:t>
        </w:r>
        <w:bookmarkEnd w:id="6625"/>
      </w:ins>
    </w:p>
    <w:p w14:paraId="0D03F024" w14:textId="77777777" w:rsidR="002E086E" w:rsidRPr="00DD7CFE" w:rsidRDefault="002E086E" w:rsidP="002E086E">
      <w:pPr>
        <w:pStyle w:val="TH"/>
        <w:rPr>
          <w:ins w:id="6629" w:author="S2-2004364" w:date="2020-06-11T16:43:00Z"/>
          <w:lang w:eastAsia="ko-KR"/>
        </w:rPr>
      </w:pPr>
      <w:ins w:id="6630" w:author="S2-2004364" w:date="2020-06-11T16:43:00Z">
        <w:r w:rsidRPr="00DD7CFE">
          <w:rPr>
            <w:lang w:eastAsia="ko-KR"/>
          </w:rPr>
          <w:object w:dxaOrig="11086" w:dyaOrig="12046" w14:anchorId="20D93607">
            <v:shape id="_x0000_i1089" type="#_x0000_t75" style="width:371.5pt;height:404.95pt" o:ole="">
              <v:imagedata r:id="rId144" o:title=""/>
            </v:shape>
            <o:OLEObject Type="Embed" ProgID="Visio.Drawing.15" ShapeID="_x0000_i1089" DrawAspect="Content" ObjectID="_1653806088" r:id="rId145"/>
          </w:object>
        </w:r>
      </w:ins>
    </w:p>
    <w:p w14:paraId="6B203F2F" w14:textId="3CFD72E4" w:rsidR="002E086E" w:rsidRPr="00DD7CFE" w:rsidRDefault="002E086E" w:rsidP="002E086E">
      <w:pPr>
        <w:pStyle w:val="TF"/>
        <w:rPr>
          <w:ins w:id="6631" w:author="S2-2004364" w:date="2020-06-11T16:43:00Z"/>
        </w:rPr>
      </w:pPr>
      <w:ins w:id="6632" w:author="S2-2004364" w:date="2020-06-11T16:43:00Z">
        <w:r w:rsidRPr="00DD7CFE">
          <w:t>Figure 6.</w:t>
        </w:r>
      </w:ins>
      <w:ins w:id="6633" w:author="S2-2004364" w:date="2020-06-11T16:48:00Z">
        <w:r>
          <w:t>27</w:t>
        </w:r>
      </w:ins>
      <w:ins w:id="6634" w:author="S2-2004364" w:date="2020-06-11T16:43:00Z">
        <w:r w:rsidRPr="00DD7CFE">
          <w:t>.3.1-1: Overview of the Onboarding solution</w:t>
        </w:r>
      </w:ins>
    </w:p>
    <w:p w14:paraId="4F24F16C" w14:textId="77777777" w:rsidR="002E086E" w:rsidRPr="00DD7CFE" w:rsidRDefault="002E086E" w:rsidP="002E086E">
      <w:pPr>
        <w:pStyle w:val="B1"/>
        <w:ind w:left="709" w:hanging="425"/>
        <w:rPr>
          <w:ins w:id="6635" w:author="S2-2004364" w:date="2020-06-11T16:43:00Z"/>
        </w:rPr>
      </w:pPr>
      <w:ins w:id="6636" w:author="S2-2004364" w:date="2020-06-11T16:43:00Z">
        <w:r w:rsidRPr="00DD7CFE">
          <w:t>A1:</w:t>
        </w:r>
        <w:r w:rsidRPr="00DD7CFE">
          <w:tab/>
          <w:t>At manufacturing time, the device vendor configures the UE with onboarding UE credentials. The device vendor may, optionally, configure the UE with a the Home Network Identifier and Home Network Public Key of the vendor.</w:t>
        </w:r>
      </w:ins>
    </w:p>
    <w:p w14:paraId="574EA61B" w14:textId="77777777" w:rsidR="002E086E" w:rsidRPr="00DD7CFE" w:rsidRDefault="002E086E" w:rsidP="002E086E">
      <w:pPr>
        <w:pStyle w:val="B1"/>
        <w:ind w:left="709" w:hanging="425"/>
        <w:rPr>
          <w:ins w:id="6637" w:author="S2-2004364" w:date="2020-06-11T16:43:00Z"/>
        </w:rPr>
      </w:pPr>
      <w:ins w:id="6638" w:author="S2-2004364" w:date="2020-06-11T16:43:00Z">
        <w:r w:rsidRPr="00DD7CFE">
          <w:t>A2:</w:t>
        </w:r>
        <w:r w:rsidRPr="00DD7CFE">
          <w:tab/>
          <w:t>The DCS administrator configures the DCS with the onboarding UE credentials and its UE identifier (e.g., host ID, MAC address, PEI, etc), as well as data identifying the SNPN owning the subscription, including the name PLMN ID + NID of the SNPN and a SNPN security information. The latter step can be done after the device is manufactured. It is also possible that the DCS is configured with more than one network owning the SNPN.</w:t>
        </w:r>
      </w:ins>
    </w:p>
    <w:p w14:paraId="7F474CE5" w14:textId="77777777" w:rsidR="002E086E" w:rsidRPr="00DD7CFE" w:rsidRDefault="002E086E" w:rsidP="002E086E">
      <w:pPr>
        <w:pStyle w:val="B1"/>
        <w:ind w:left="709" w:hanging="425"/>
        <w:rPr>
          <w:ins w:id="6639" w:author="S2-2004364" w:date="2020-06-11T16:43:00Z"/>
        </w:rPr>
      </w:pPr>
      <w:ins w:id="6640" w:author="S2-2004364" w:date="2020-06-11T16:43:00Z">
        <w:r w:rsidRPr="00DD7CFE">
          <w:t>A3:</w:t>
        </w:r>
        <w:r w:rsidRPr="00DD7CFE">
          <w:tab/>
          <w:t xml:space="preserve">The ON may need configuration to, e.g., enforce the onboarding connectivity agreements with the SNPN, configuration of the DCS to contact based on the onboarding SUPI presented by the UE, etc. </w:t>
        </w:r>
      </w:ins>
    </w:p>
    <w:p w14:paraId="6D5DED64" w14:textId="77777777" w:rsidR="002E086E" w:rsidRPr="00DD7CFE" w:rsidRDefault="002E086E" w:rsidP="002E086E">
      <w:pPr>
        <w:pStyle w:val="B1"/>
        <w:ind w:left="709" w:hanging="425"/>
        <w:rPr>
          <w:ins w:id="6641" w:author="S2-2004364" w:date="2020-06-11T16:43:00Z"/>
        </w:rPr>
      </w:pPr>
      <w:ins w:id="6642" w:author="S2-2004364" w:date="2020-06-11T16:43:00Z">
        <w:r w:rsidRPr="00DD7CFE">
          <w:t>A4:</w:t>
        </w:r>
        <w:r w:rsidRPr="00DD7CFE">
          <w:tab/>
          <w:t xml:space="preserve">The SNPN configures its network, by adding, to the PS, the onboarding SUPIs to the list of authorized UEs to perform the onboarding function. Then, if static allocation of regular UE credentials is used, the SNPN binds the onboarding SUPIs with the regular UE credentials assigned by the SNPN. The SNPN also configures the Provisioning Server with access to the data that should be provisioned to the UE, including access to the regular UE credentials and other data (e.g., PLMN ID and NID of the SNPN, Configured S-NSSAIs, DNNs, etc.). </w:t>
        </w:r>
        <w:bookmarkStart w:id="6643" w:name="_Hlk42071194"/>
        <w:r w:rsidRPr="00DD7CFE">
          <w:t>The PS may also be provisioned with the supported capabilities of the UE.</w:t>
        </w:r>
        <w:bookmarkEnd w:id="6643"/>
        <w:r w:rsidRPr="00DD7CFE">
          <w:t xml:space="preserve"> This data may be provisioned </w:t>
        </w:r>
        <w:r w:rsidRPr="00DD7CFE">
          <w:lastRenderedPageBreak/>
          <w:t>in UDR, from which the PS retrieves it. Additionally, if the PS is located outside the trust domain, a NEF may be located at the edge of the trust domain.</w:t>
        </w:r>
      </w:ins>
    </w:p>
    <w:p w14:paraId="47690D70" w14:textId="77777777" w:rsidR="002E086E" w:rsidRPr="00DD7CFE" w:rsidRDefault="002E086E" w:rsidP="002E086E">
      <w:pPr>
        <w:pStyle w:val="B1"/>
        <w:ind w:left="709" w:hanging="425"/>
        <w:rPr>
          <w:ins w:id="6644" w:author="S2-2004364" w:date="2020-06-11T16:43:00Z"/>
        </w:rPr>
      </w:pPr>
      <w:ins w:id="6645" w:author="S2-2004364" w:date="2020-06-11T16:43:00Z">
        <w:r w:rsidRPr="00DD7CFE">
          <w:t>B1:</w:t>
        </w:r>
        <w:r w:rsidRPr="00DD7CFE">
          <w:tab/>
          <w:t xml:space="preserve">The UE, either manually or automatically (e.g., due to the lack of a valid UE configuration to access the network) selects an access network that supports UE onboarding and initiates the onboarding process. During this initial access/registration the UE initiates a dedicated onboarding registration procedure (i.e. registration type set to “onboarding”), whereby the UE derives an Onboarding SUPI and creates an Onboarding SUCI just for the onboarding process. As part of the registration procedure the ON authenticates the UE with the help of a DCS. During the authentication procedure, the UE supplies its onboarding UE certificate signed by the device manufacturer (or a delegated CA root). The ON inspects the UE certificate, selects the DCS of the device manufacturer, and contacts the DCS for authenticating the UE. </w:t>
        </w:r>
      </w:ins>
    </w:p>
    <w:p w14:paraId="2435621F" w14:textId="77777777" w:rsidR="002E086E" w:rsidRPr="00DD7CFE" w:rsidRDefault="002E086E" w:rsidP="002E086E">
      <w:pPr>
        <w:pStyle w:val="EditorsNote"/>
        <w:rPr>
          <w:ins w:id="6646" w:author="S2-2004364" w:date="2020-06-11T16:43:00Z"/>
        </w:rPr>
      </w:pPr>
      <w:ins w:id="6647" w:author="S2-2004364" w:date="2020-06-11T16:43:00Z">
        <w:r w:rsidRPr="00DD7CFE">
          <w:t>Editor’s Note: The details of the derivation of the onboarding SUPI and the creation of the onboarding SUCI are to be decided by SA3.</w:t>
        </w:r>
      </w:ins>
    </w:p>
    <w:p w14:paraId="2F021056" w14:textId="77777777" w:rsidR="002E086E" w:rsidRPr="00DD7CFE" w:rsidRDefault="002E086E" w:rsidP="002E086E">
      <w:pPr>
        <w:pStyle w:val="B1"/>
        <w:ind w:left="709" w:hanging="425"/>
        <w:rPr>
          <w:ins w:id="6648" w:author="S2-2004364" w:date="2020-06-11T16:43:00Z"/>
        </w:rPr>
      </w:pPr>
      <w:ins w:id="6649" w:author="S2-2004364" w:date="2020-06-11T16:43:00Z">
        <w:r w:rsidRPr="00DD7CFE">
          <w:t>B2:</w:t>
        </w:r>
        <w:r w:rsidRPr="00DD7CFE">
          <w:tab/>
          <w:t>The ON retrieves from the DCS the data that identifies the SNPN owning the subscription for the UE that is attempting the onboarding procedure. These data may include, e.g., the PLMN ID and NID of the SNPN and SNPN security information that may be use for authentication purposes (for the UE to authenticate the SNPN at a later stage).</w:t>
        </w:r>
      </w:ins>
    </w:p>
    <w:p w14:paraId="7D397B3F" w14:textId="77777777" w:rsidR="002E086E" w:rsidRPr="00DD7CFE" w:rsidRDefault="002E086E" w:rsidP="002E086E">
      <w:pPr>
        <w:pStyle w:val="B1"/>
        <w:ind w:left="709" w:hanging="425"/>
        <w:rPr>
          <w:ins w:id="6650" w:author="S2-2004364" w:date="2020-06-11T16:43:00Z"/>
        </w:rPr>
      </w:pPr>
      <w:ins w:id="6651" w:author="S2-2004364" w:date="2020-06-11T16:43:00Z">
        <w:r w:rsidRPr="00DD7CFE">
          <w:t>B3:</w:t>
        </w:r>
        <w:r w:rsidRPr="00DD7CFE">
          <w:tab/>
          <w:t xml:space="preserve">The ON provides the onboarding SUCI of the onboarding UE to the SNPN. The SNPN verifies that the ON is trusted for onboarding purposes, and then verifies internally that the onboarding SUPI is authorized to perform the onboarding procedure. </w:t>
        </w:r>
      </w:ins>
    </w:p>
    <w:p w14:paraId="213A0F15" w14:textId="77777777" w:rsidR="002E086E" w:rsidRPr="00DD7CFE" w:rsidRDefault="002E086E" w:rsidP="002E086E">
      <w:pPr>
        <w:pStyle w:val="B1"/>
        <w:ind w:left="709" w:hanging="425"/>
        <w:rPr>
          <w:ins w:id="6652" w:author="S2-2004364" w:date="2020-06-11T16:43:00Z"/>
        </w:rPr>
      </w:pPr>
      <w:ins w:id="6653" w:author="S2-2004364" w:date="2020-06-11T16:43:00Z">
        <w:r w:rsidRPr="00DD7CFE">
          <w:t xml:space="preserve">C: </w:t>
        </w:r>
        <w:r w:rsidRPr="00DD7CFE">
          <w:tab/>
          <w:t>The SNPN, based on UE capabilities, connectivity agreements (SLA which also takes into account the level of trust) with the Onboarding Network, and local policy, decides whether a Control Plane UE provisioning or User Plane UE provisioning procedure should be used. The SNPN informs the ON about the selected UE provisioning method. The onboarding UE registration procedure is completed. The SNPN informs the ON, and the ON informs the UE,</w:t>
        </w:r>
        <w:r w:rsidRPr="00DD7CFE" w:rsidDel="00067120">
          <w:t xml:space="preserve"> </w:t>
        </w:r>
        <w:r w:rsidRPr="00DD7CFE">
          <w:t>of the selected onboarding method. If CP UE provisioning procedure is selected, the SNPN may create a secure blob of UE provisioning data and send it to the ON. The endpoint of the secure data provisioning using UE Parameters Update procedure is though the ME and not UICC unlike current TS 33.501.</w:t>
        </w:r>
      </w:ins>
    </w:p>
    <w:p w14:paraId="4B616162" w14:textId="77777777" w:rsidR="002E086E" w:rsidRPr="00DD7CFE" w:rsidRDefault="002E086E" w:rsidP="002E086E">
      <w:pPr>
        <w:pStyle w:val="NO"/>
        <w:rPr>
          <w:ins w:id="6654" w:author="S2-2004364" w:date="2020-06-11T16:43:00Z"/>
        </w:rPr>
      </w:pPr>
      <w:ins w:id="6655" w:author="S2-2004364" w:date="2020-06-11T16:43:00Z">
        <w:r w:rsidRPr="00DD7CFE">
          <w:t>NOTE:</w:t>
        </w:r>
        <w:r w:rsidRPr="00DD7CFE">
          <w:tab/>
          <w:t>Steps B1 and B2 can be combined. Steps B3 and C can be combined.</w:t>
        </w:r>
      </w:ins>
    </w:p>
    <w:p w14:paraId="71E1D4C0" w14:textId="77777777" w:rsidR="002E086E" w:rsidRPr="00DD7CFE" w:rsidRDefault="002E086E" w:rsidP="002E086E">
      <w:pPr>
        <w:pStyle w:val="B1"/>
        <w:ind w:left="709" w:hanging="425"/>
        <w:rPr>
          <w:ins w:id="6656" w:author="S2-2004364" w:date="2020-06-11T16:43:00Z"/>
        </w:rPr>
      </w:pPr>
      <w:ins w:id="6657" w:author="S2-2004364" w:date="2020-06-11T16:43:00Z">
        <w:r w:rsidRPr="00DD7CFE">
          <w:t>D1:</w:t>
        </w:r>
        <w:r w:rsidRPr="00DD7CFE">
          <w:tab/>
          <w:t>If a CP UE provisioning procedure is selected, the SNPN initiates it. If the SNPN got the UE provisioning data in step C, it proceeds provisioning this data to the UE. Otherwise, the ON first collects the UE provisioning data from the SNPN prior to proceeding with sending this data to the UE.</w:t>
        </w:r>
      </w:ins>
    </w:p>
    <w:p w14:paraId="7FABB605" w14:textId="77777777" w:rsidR="002E086E" w:rsidRPr="00DD7CFE" w:rsidRDefault="002E086E" w:rsidP="002E086E">
      <w:pPr>
        <w:pStyle w:val="B1"/>
        <w:ind w:left="709" w:hanging="425"/>
        <w:rPr>
          <w:ins w:id="6658" w:author="S2-2004364" w:date="2020-06-11T16:43:00Z"/>
        </w:rPr>
      </w:pPr>
      <w:ins w:id="6659" w:author="S2-2004364" w:date="2020-06-11T16:43:00Z">
        <w:r w:rsidRPr="00DD7CFE">
          <w:t>D2:</w:t>
        </w:r>
        <w:r w:rsidRPr="00DD7CFE">
          <w:tab/>
          <w:t>If instead, a UP provisioning procedure is chosen, upon reception of a successful registration indication, the UE initiates the establishment of an Onboarding PDU session. This registration provides restricted connectivity just to the Provisioning Server.</w:t>
        </w:r>
      </w:ins>
    </w:p>
    <w:p w14:paraId="7972C9C9" w14:textId="77777777" w:rsidR="002E086E" w:rsidRPr="00DD7CFE" w:rsidRDefault="002E086E">
      <w:pPr>
        <w:pStyle w:val="EditorsNote"/>
        <w:rPr>
          <w:ins w:id="6660" w:author="S2-2004364" w:date="2020-06-11T16:43:00Z"/>
        </w:rPr>
        <w:pPrChange w:id="6661" w:author="Moto_Emeeting01" w:date="2020-06-03T15:56:00Z">
          <w:pPr>
            <w:pStyle w:val="B1"/>
            <w:ind w:left="709" w:hanging="425"/>
          </w:pPr>
        </w:pPrChange>
      </w:pPr>
      <w:ins w:id="6662" w:author="S2-2004364" w:date="2020-06-11T16:43:00Z">
        <w:r w:rsidRPr="00DD7CFE">
          <w:t>Editor’s Note: It is FFS how the SMF retrieves the SM Subscription Data from the SNPN.</w:t>
        </w:r>
      </w:ins>
    </w:p>
    <w:p w14:paraId="43B41A7B" w14:textId="77777777" w:rsidR="002E086E" w:rsidRPr="00DD7CFE" w:rsidRDefault="002E086E" w:rsidP="002E086E">
      <w:pPr>
        <w:pStyle w:val="B1"/>
        <w:ind w:left="709" w:hanging="425"/>
        <w:rPr>
          <w:ins w:id="6663" w:author="S2-2004364" w:date="2020-06-11T16:43:00Z"/>
        </w:rPr>
      </w:pPr>
      <w:ins w:id="6664" w:author="S2-2004364" w:date="2020-06-11T16:43:00Z">
        <w:r w:rsidRPr="00DD7CFE">
          <w:t xml:space="preserve">D3: </w:t>
        </w:r>
        <w:r w:rsidRPr="00DD7CFE">
          <w:tab/>
          <w:t>Upon successful Onboarding PDU Session establishment, the UE initiates an User Plane protocol connection toward the Provisioning Server to retrieve the UE provisioning data. This step needs not be standardized by 3GPP.</w:t>
        </w:r>
      </w:ins>
    </w:p>
    <w:p w14:paraId="6F68C143" w14:textId="77777777" w:rsidR="002E086E" w:rsidRPr="00DD7CFE" w:rsidRDefault="002E086E" w:rsidP="002E086E">
      <w:pPr>
        <w:pStyle w:val="B1"/>
        <w:ind w:left="709" w:hanging="425"/>
        <w:rPr>
          <w:ins w:id="6665" w:author="S2-2004364" w:date="2020-06-11T16:43:00Z"/>
        </w:rPr>
      </w:pPr>
      <w:ins w:id="6666" w:author="S2-2004364" w:date="2020-06-11T16:43:00Z">
        <w:r w:rsidRPr="00DD7CFE">
          <w:t>E:</w:t>
        </w:r>
        <w:r w:rsidRPr="00DD7CFE">
          <w:tab/>
          <w:t>Once the UE has been provisioned with regular UE credentials and additional data, it deregisters from the network, and it may perform a PLMN selection and registration with the new provisioned data.</w:t>
        </w:r>
      </w:ins>
    </w:p>
    <w:p w14:paraId="20CB2CB7" w14:textId="6BB093C0" w:rsidR="002E086E" w:rsidRPr="00DD7CFE" w:rsidRDefault="002E086E" w:rsidP="002E086E">
      <w:pPr>
        <w:pStyle w:val="Heading4"/>
        <w:rPr>
          <w:ins w:id="6667" w:author="S2-2004364" w:date="2020-06-11T16:43:00Z"/>
          <w:lang w:eastAsia="ko-KR"/>
        </w:rPr>
      </w:pPr>
      <w:bookmarkStart w:id="6668" w:name="_Toc43103332"/>
      <w:ins w:id="6669" w:author="S2-2004364" w:date="2020-06-11T16:43:00Z">
        <w:r w:rsidRPr="00DD7CFE">
          <w:rPr>
            <w:lang w:eastAsia="ko-KR"/>
          </w:rPr>
          <w:lastRenderedPageBreak/>
          <w:t>6.</w:t>
        </w:r>
      </w:ins>
      <w:ins w:id="6670" w:author="S2-2004364" w:date="2020-06-11T16:48:00Z">
        <w:r>
          <w:rPr>
            <w:lang w:eastAsia="ko-KR"/>
          </w:rPr>
          <w:t>27</w:t>
        </w:r>
      </w:ins>
      <w:ins w:id="6671" w:author="S2-2004364" w:date="2020-06-11T16:43:00Z">
        <w:r w:rsidRPr="00DD7CFE">
          <w:rPr>
            <w:lang w:eastAsia="ko-KR"/>
          </w:rPr>
          <w:t>.3.2</w:t>
        </w:r>
        <w:r w:rsidRPr="00DD7CFE">
          <w:rPr>
            <w:lang w:eastAsia="ko-KR"/>
          </w:rPr>
          <w:tab/>
          <w:t>Detailed Procedures</w:t>
        </w:r>
        <w:bookmarkEnd w:id="6668"/>
      </w:ins>
    </w:p>
    <w:p w14:paraId="2D7F283F" w14:textId="6BFE3A1E" w:rsidR="002E086E" w:rsidRPr="00DD7CFE" w:rsidRDefault="002E086E" w:rsidP="002E086E">
      <w:pPr>
        <w:pStyle w:val="Heading5"/>
        <w:rPr>
          <w:ins w:id="6672" w:author="S2-2004364" w:date="2020-06-11T16:43:00Z"/>
          <w:lang w:eastAsia="ko-KR"/>
        </w:rPr>
      </w:pPr>
      <w:bookmarkStart w:id="6673" w:name="_Toc43103333"/>
      <w:ins w:id="6674" w:author="S2-2004364" w:date="2020-06-11T16:43:00Z">
        <w:r w:rsidRPr="00DD7CFE">
          <w:rPr>
            <w:lang w:eastAsia="ko-KR"/>
          </w:rPr>
          <w:t>6.</w:t>
        </w:r>
      </w:ins>
      <w:ins w:id="6675" w:author="S2-2004364" w:date="2020-06-11T16:48:00Z">
        <w:r>
          <w:rPr>
            <w:lang w:eastAsia="ko-KR"/>
          </w:rPr>
          <w:t>27</w:t>
        </w:r>
      </w:ins>
      <w:ins w:id="6676" w:author="S2-2004364" w:date="2020-06-11T16:43:00Z">
        <w:r w:rsidRPr="00DD7CFE">
          <w:rPr>
            <w:lang w:eastAsia="ko-KR"/>
          </w:rPr>
          <w:t>.3.2.1</w:t>
        </w:r>
        <w:r w:rsidRPr="00DD7CFE">
          <w:rPr>
            <w:lang w:eastAsia="ko-KR"/>
          </w:rPr>
          <w:tab/>
          <w:t>Registration procedures</w:t>
        </w:r>
        <w:bookmarkEnd w:id="6673"/>
      </w:ins>
    </w:p>
    <w:p w14:paraId="0237C278" w14:textId="77777777" w:rsidR="002E086E" w:rsidRPr="00DD7CFE" w:rsidRDefault="002E086E" w:rsidP="002E086E">
      <w:pPr>
        <w:pStyle w:val="TH"/>
        <w:rPr>
          <w:ins w:id="6677" w:author="S2-2004364" w:date="2020-06-11T16:43:00Z"/>
          <w:lang w:eastAsia="ko-KR"/>
        </w:rPr>
      </w:pPr>
      <w:ins w:id="6678" w:author="S2-2004364" w:date="2020-06-11T16:43:00Z">
        <w:r w:rsidRPr="00DD7CFE">
          <w:rPr>
            <w:lang w:eastAsia="ko-KR"/>
          </w:rPr>
          <w:object w:dxaOrig="11356" w:dyaOrig="11640" w14:anchorId="47FA7F96">
            <v:shape id="_x0000_i1090" type="#_x0000_t75" style="width:438.9pt;height:463.1pt" o:ole="">
              <v:imagedata r:id="rId146" o:title="" croptop="-2057f"/>
            </v:shape>
            <o:OLEObject Type="Embed" ProgID="Visio.Drawing.15" ShapeID="_x0000_i1090" DrawAspect="Content" ObjectID="_1653806089" r:id="rId147"/>
          </w:object>
        </w:r>
      </w:ins>
    </w:p>
    <w:p w14:paraId="302C374F" w14:textId="571F6569" w:rsidR="002E086E" w:rsidRPr="00DD7CFE" w:rsidRDefault="002E086E" w:rsidP="002E086E">
      <w:pPr>
        <w:pStyle w:val="TF"/>
        <w:rPr>
          <w:ins w:id="6679" w:author="S2-2004364" w:date="2020-06-11T16:43:00Z"/>
        </w:rPr>
      </w:pPr>
      <w:ins w:id="6680" w:author="S2-2004364" w:date="2020-06-11T16:43:00Z">
        <w:r w:rsidRPr="00DD7CFE">
          <w:t>Figure 6.</w:t>
        </w:r>
      </w:ins>
      <w:ins w:id="6681" w:author="S2-2004364" w:date="2020-06-11T16:48:00Z">
        <w:r>
          <w:t>27</w:t>
        </w:r>
      </w:ins>
      <w:ins w:id="6682" w:author="S2-2004364" w:date="2020-06-11T16:43:00Z">
        <w:r w:rsidRPr="00DD7CFE">
          <w:t xml:space="preserve">.3.2.1-1: UE Registration, authentication, and authorization flow of the Onboarding solution </w:t>
        </w:r>
      </w:ins>
    </w:p>
    <w:p w14:paraId="2B5290A5" w14:textId="77777777" w:rsidR="002E086E" w:rsidRPr="00DD7CFE" w:rsidRDefault="002E086E" w:rsidP="002E086E">
      <w:pPr>
        <w:pStyle w:val="B1"/>
        <w:rPr>
          <w:ins w:id="6683" w:author="S2-2004364" w:date="2020-06-11T16:43:00Z"/>
        </w:rPr>
      </w:pPr>
      <w:ins w:id="6684" w:author="S2-2004364" w:date="2020-06-11T16:43:00Z">
        <w:r w:rsidRPr="00DD7CFE">
          <w:rPr>
            <w:lang w:eastAsia="ko-KR"/>
          </w:rPr>
          <w:t xml:space="preserve">1. </w:t>
        </w:r>
        <w:r w:rsidRPr="00DD7CFE">
          <w:rPr>
            <w:lang w:eastAsia="ko-KR"/>
          </w:rPr>
          <w:tab/>
        </w:r>
        <w:r w:rsidRPr="00DD7CFE">
          <w:t>The UE receives a trigger to start the onboarding procedure. This trigger can be manual, provoked by a user pressing a given combination of keys; or it can be automatic, for example, due to the UE starting and not being previously provisioned.</w:t>
        </w:r>
      </w:ins>
    </w:p>
    <w:p w14:paraId="1983C43D" w14:textId="77777777" w:rsidR="002E086E" w:rsidRPr="00DD7CFE" w:rsidRDefault="002E086E" w:rsidP="002E086E">
      <w:pPr>
        <w:pStyle w:val="B1"/>
        <w:rPr>
          <w:ins w:id="6685" w:author="S2-2004364" w:date="2020-06-11T16:43:00Z"/>
        </w:rPr>
      </w:pPr>
      <w:ins w:id="6686" w:author="S2-2004364" w:date="2020-06-11T16:43:00Z">
        <w:r w:rsidRPr="00DD7CFE">
          <w:t>2.</w:t>
        </w:r>
        <w:r w:rsidRPr="00DD7CFE">
          <w:tab/>
          <w:t>The UE derives an onboarding SUPI and creates its corresponding onboarding SUCI.</w:t>
        </w:r>
      </w:ins>
    </w:p>
    <w:p w14:paraId="6F0C17C6" w14:textId="5A883C38" w:rsidR="002E086E" w:rsidRPr="00DD7CFE" w:rsidRDefault="002E086E" w:rsidP="002E086E">
      <w:pPr>
        <w:pStyle w:val="NO"/>
        <w:rPr>
          <w:ins w:id="6687" w:author="S2-2004364" w:date="2020-06-11T16:43:00Z"/>
        </w:rPr>
      </w:pPr>
      <w:ins w:id="6688" w:author="S2-2004364" w:date="2020-06-11T16:43:00Z">
        <w:r w:rsidRPr="00DD7CFE">
          <w:lastRenderedPageBreak/>
          <w:t>NOTE1:</w:t>
        </w:r>
        <w:r w:rsidRPr="00DD7CFE">
          <w:tab/>
          <w:t>The UE is assumed to lack configuration of the home SNPN (SO), in particular, the UE is assumed to not be provisioned with a Home Network Identifier or Home Network Public Key for the SNPN/SO. However, the UE may optionally be provisioned with</w:t>
        </w:r>
        <w:r w:rsidRPr="00DD7CFE" w:rsidDel="000040E1">
          <w:t xml:space="preserve"> </w:t>
        </w:r>
        <w:r w:rsidRPr="00DD7CFE">
          <w:t xml:space="preserve">an HNI and HN Public Key of the DCS, and in such case, the UE is able to create the onboarding SUCI using the security information known to the DCS, and the Home Network Identifier corresponds to the DCS, and the DCS in such case supports functionality to de-conceal the onboarding SUCI. If the UE does not have HNI and HN Public Key of the DCS, the UE creates a SUCI with the Home Network Identifier, Routing Indicator, and Home Network Public Key Id, and Protection Scheme Identifier </w:t>
        </w:r>
        <w:del w:id="6689" w:author="Ericsson" w:date="2020-06-02T12:07:00Z">
          <w:r w:rsidRPr="00DD7CFE" w:rsidDel="00990AC9">
            <w:delText xml:space="preserve">may be </w:delText>
          </w:r>
        </w:del>
        <w:r w:rsidRPr="00DD7CFE">
          <w:t>uninitialized (or zeroed).</w:t>
        </w:r>
        <w:del w:id="6690" w:author="Editor" w:date="2020-06-15T16:08:00Z">
          <w:r w:rsidRPr="00DD7CFE" w:rsidDel="009E3DBB">
            <w:delText xml:space="preserve">  </w:delText>
          </w:r>
        </w:del>
      </w:ins>
      <w:ins w:id="6691" w:author="Editor" w:date="2020-06-15T16:08:00Z">
        <w:r w:rsidR="009E3DBB">
          <w:t xml:space="preserve"> </w:t>
        </w:r>
      </w:ins>
    </w:p>
    <w:p w14:paraId="3DF8E8F0" w14:textId="77777777" w:rsidR="002E086E" w:rsidRPr="00DD7CFE" w:rsidRDefault="002E086E" w:rsidP="002E086E">
      <w:pPr>
        <w:pStyle w:val="B1"/>
        <w:rPr>
          <w:ins w:id="6692" w:author="S2-2004364" w:date="2020-06-11T16:43:00Z"/>
        </w:rPr>
      </w:pPr>
      <w:ins w:id="6693" w:author="S2-2004364" w:date="2020-06-11T16:43:00Z">
        <w:r w:rsidRPr="00DD7CFE">
          <w:rPr>
            <w:lang w:eastAsia="ko-KR"/>
          </w:rPr>
          <w:t>3.</w:t>
        </w:r>
        <w:r w:rsidRPr="00DD7CFE">
          <w:rPr>
            <w:lang w:eastAsia="ko-KR"/>
          </w:rPr>
          <w:tab/>
          <w:t>The UE selects an Onboarding Network to connect to.</w:t>
        </w:r>
        <w:r w:rsidRPr="00DD7CFE">
          <w:t xml:space="preserve"> This network selection can be manual, if a user selects a network from a list of available networks, or automatic, e.g., if the UE is provisioned with a list of PLMN IDs and NIDs to connect to.</w:t>
        </w:r>
      </w:ins>
    </w:p>
    <w:p w14:paraId="110D0925" w14:textId="77777777" w:rsidR="002E086E" w:rsidRPr="00DD7CFE" w:rsidRDefault="002E086E" w:rsidP="002E086E">
      <w:pPr>
        <w:pStyle w:val="EditorsNote"/>
        <w:rPr>
          <w:ins w:id="6694" w:author="S2-2004364" w:date="2020-06-11T16:43:00Z"/>
        </w:rPr>
      </w:pPr>
      <w:ins w:id="6695" w:author="S2-2004364" w:date="2020-06-11T16:43:00Z">
        <w:r w:rsidRPr="00DD7CFE">
          <w:t>Editor's Note: Whether NG-RAN broadcasts special information for onboarding, e.g. indicating that onboarding is supported, is FFS.</w:t>
        </w:r>
      </w:ins>
    </w:p>
    <w:p w14:paraId="3C248EA2" w14:textId="77777777" w:rsidR="002E086E" w:rsidRPr="00DD7CFE" w:rsidRDefault="002E086E" w:rsidP="002E086E">
      <w:pPr>
        <w:pStyle w:val="EditorsNote"/>
        <w:rPr>
          <w:ins w:id="6696" w:author="S2-2004364" w:date="2020-06-11T16:43:00Z"/>
          <w:lang w:eastAsia="ko-KR"/>
        </w:rPr>
      </w:pPr>
      <w:ins w:id="6697" w:author="S2-2004364" w:date="2020-06-11T16:43:00Z">
        <w:r w:rsidRPr="00DD7CFE">
          <w:rPr>
            <w:lang w:eastAsia="ko-KR"/>
          </w:rPr>
          <w:t>Editor’s Note: The details on how a UE selects an Onboarding Network are FFS.</w:t>
        </w:r>
      </w:ins>
    </w:p>
    <w:p w14:paraId="6180AD8C" w14:textId="77777777" w:rsidR="002E086E" w:rsidRPr="00DD7CFE" w:rsidRDefault="002E086E" w:rsidP="002E086E">
      <w:pPr>
        <w:pStyle w:val="B1"/>
        <w:rPr>
          <w:ins w:id="6698" w:author="S2-2004364" w:date="2020-06-11T16:43:00Z"/>
        </w:rPr>
      </w:pPr>
      <w:ins w:id="6699" w:author="S2-2004364" w:date="2020-06-11T16:43:00Z">
        <w:r w:rsidRPr="00DD7CFE">
          <w:t>4.</w:t>
        </w:r>
        <w:r w:rsidRPr="00DD7CFE">
          <w:tab/>
          <w:t xml:space="preserve">The UE sets the AS signalling. The UE sets up an RRC connection (RRCSetupRequest) and includes Access Network Parameters. The AN parameters include an EstablishmentCause Information Element set to a new </w:t>
        </w:r>
        <w:r w:rsidRPr="00DD7CFE">
          <w:rPr>
            <w:i/>
            <w:iCs/>
          </w:rPr>
          <w:t>Onboarding</w:t>
        </w:r>
        <w:r w:rsidRPr="00DD7CFE">
          <w:t xml:space="preserve"> value. Once the AS is setup, the UE establishes a NAS connection by sending a Registration request containing an onboarding SUCI, PEI, and a 5GS Registration type set to a new </w:t>
        </w:r>
        <w:r w:rsidRPr="00DD7CFE">
          <w:rPr>
            <w:i/>
            <w:iCs/>
          </w:rPr>
          <w:t>Onboarding</w:t>
        </w:r>
        <w:r w:rsidRPr="00DD7CFE">
          <w:t xml:space="preserve"> value. The 5GS Registration type indicates that the UE wants to perform an Onboarding procedure.</w:t>
        </w:r>
      </w:ins>
    </w:p>
    <w:p w14:paraId="208EC5C1" w14:textId="77777777" w:rsidR="002E086E" w:rsidRPr="00DD7CFE" w:rsidRDefault="002E086E" w:rsidP="002E086E">
      <w:pPr>
        <w:pStyle w:val="B1"/>
        <w:rPr>
          <w:ins w:id="6700" w:author="S2-2004364" w:date="2020-06-11T16:43:00Z"/>
        </w:rPr>
      </w:pPr>
      <w:ins w:id="6701" w:author="S2-2004364" w:date="2020-06-11T16:43:00Z">
        <w:r w:rsidRPr="00DD7CFE">
          <w:t>5.</w:t>
        </w:r>
        <w:r w:rsidRPr="00DD7CFE">
          <w:tab/>
          <w:t xml:space="preserve"> The RAN node examines EstablishmentCause IE and selects an appropriate onboarding AMF in the ON.</w:t>
        </w:r>
      </w:ins>
    </w:p>
    <w:p w14:paraId="20453430" w14:textId="77777777" w:rsidR="002E086E" w:rsidRPr="00DD7CFE" w:rsidRDefault="002E086E" w:rsidP="002E086E">
      <w:pPr>
        <w:pStyle w:val="NO"/>
        <w:rPr>
          <w:ins w:id="6702" w:author="S2-2004364" w:date="2020-06-11T16:43:00Z"/>
        </w:rPr>
      </w:pPr>
      <w:ins w:id="6703" w:author="S2-2004364" w:date="2020-06-11T16:43:00Z">
        <w:r w:rsidRPr="00DD7CFE">
          <w:t xml:space="preserve">NOTE2: </w:t>
        </w:r>
        <w:r w:rsidRPr="00DD7CFE">
          <w:tab/>
          <w:t>The above assumes that the RAN node can only route toward a default onboarding AMF in the ON. RAN sharing scenarios, where the RAN node is serving multiple default onboarding AMFs belonging to different onboarding networks, is not supported in this version of the specification.</w:t>
        </w:r>
      </w:ins>
    </w:p>
    <w:p w14:paraId="19EFDC53" w14:textId="77777777" w:rsidR="002E086E" w:rsidRPr="00DD7CFE" w:rsidRDefault="002E086E" w:rsidP="002E086E">
      <w:pPr>
        <w:pStyle w:val="B1"/>
        <w:rPr>
          <w:ins w:id="6704" w:author="S2-2004364" w:date="2020-06-11T16:43:00Z"/>
        </w:rPr>
      </w:pPr>
      <w:ins w:id="6705" w:author="S2-2004364" w:date="2020-06-11T16:43:00Z">
        <w:r w:rsidRPr="00DD7CFE">
          <w:t xml:space="preserve">6. </w:t>
        </w:r>
        <w:r w:rsidRPr="00DD7CFE">
          <w:tab/>
          <w:t>The RAN node forwards the Registration request to the selected onboarding AMF. The AMF receives an N2 message (N2 parameters, Registration Request as for step 4). When NG-RAN is used, the N2 parameters include Location information and Cell Identity related to the cell in which the UE is camping.</w:t>
        </w:r>
      </w:ins>
    </w:p>
    <w:p w14:paraId="21E40930" w14:textId="77777777" w:rsidR="002E086E" w:rsidRPr="00DD7CFE" w:rsidRDefault="002E086E" w:rsidP="002E086E">
      <w:pPr>
        <w:pStyle w:val="B1"/>
        <w:rPr>
          <w:ins w:id="6706" w:author="S2-2004364" w:date="2020-06-11T16:43:00Z"/>
        </w:rPr>
      </w:pPr>
      <w:ins w:id="6707" w:author="S2-2004364" w:date="2020-06-11T16:43:00Z">
        <w:r w:rsidRPr="00DD7CFE">
          <w:t>7.</w:t>
        </w:r>
        <w:r w:rsidRPr="00DD7CFE">
          <w:tab/>
          <w:t>AMF receives the Onboarding SUCI in the Registration Request. If this is a null-schemed protected SUCI, AMF can safely de-conceal it and extract the SUPI. However, if the SUCI is protected with a Protection Scheme Identifier different than the null-scheme, then the AMF needs to select a DCS, based on the Home Network Identifier, and request the DCS the de-concealing of the SUCI (optional steps 7a and 7b).</w:t>
        </w:r>
      </w:ins>
    </w:p>
    <w:p w14:paraId="44413048" w14:textId="4C0DA196" w:rsidR="002E086E" w:rsidRPr="00DD7CFE" w:rsidRDefault="002E086E" w:rsidP="002E086E">
      <w:pPr>
        <w:pStyle w:val="NO"/>
        <w:rPr>
          <w:ins w:id="6708" w:author="S2-2004364" w:date="2020-06-11T16:43:00Z"/>
        </w:rPr>
      </w:pPr>
      <w:ins w:id="6709" w:author="S2-2004364" w:date="2020-06-11T16:43:00Z">
        <w:r w:rsidRPr="00DD7CFE">
          <w:t>NOTE3:</w:t>
        </w:r>
        <w:r w:rsidRPr="00DD7CFE">
          <w:tab/>
          <w:t>3GPP TS 23.003 [</w:t>
        </w:r>
      </w:ins>
      <w:ins w:id="6710" w:author="S2-2004364" w:date="2020-06-11T16:44:00Z">
        <w:r>
          <w:t>15</w:t>
        </w:r>
      </w:ins>
      <w:ins w:id="6711" w:author="S2-2004364" w:date="2020-06-11T16:43:00Z">
        <w:r w:rsidRPr="00DD7CFE">
          <w:t>] enables an AMF to de-conceal the SUCI when the Routing Indicator is zero and the protection scheme is null.</w:t>
        </w:r>
      </w:ins>
    </w:p>
    <w:p w14:paraId="13E61CB1" w14:textId="77777777" w:rsidR="002E086E" w:rsidRPr="00DD7CFE" w:rsidRDefault="002E086E" w:rsidP="002E086E">
      <w:pPr>
        <w:pStyle w:val="B1"/>
        <w:rPr>
          <w:ins w:id="6712" w:author="S2-2004364" w:date="2020-06-11T16:43:00Z"/>
        </w:rPr>
      </w:pPr>
      <w:ins w:id="6713" w:author="S2-2004364" w:date="2020-06-11T16:43:00Z">
        <w:r w:rsidRPr="00DD7CFE">
          <w:t>8.</w:t>
        </w:r>
        <w:r w:rsidRPr="00DD7CFE">
          <w:tab/>
          <w:t>Then, the AMF, based on the onboarding SUPI and local policy, selects an AUSF that supports onboarding procedures.</w:t>
        </w:r>
      </w:ins>
    </w:p>
    <w:p w14:paraId="7DE7604E" w14:textId="77777777" w:rsidR="002E086E" w:rsidRPr="00DD7CFE" w:rsidRDefault="002E086E" w:rsidP="002E086E">
      <w:pPr>
        <w:pStyle w:val="B1"/>
        <w:rPr>
          <w:ins w:id="6714" w:author="S2-2004364" w:date="2020-06-11T16:43:00Z"/>
        </w:rPr>
      </w:pPr>
      <w:ins w:id="6715" w:author="S2-2004364" w:date="2020-06-11T16:43:00Z">
        <w:r w:rsidRPr="00DD7CFE">
          <w:t>9.</w:t>
        </w:r>
        <w:r w:rsidRPr="00DD7CFE">
          <w:tab/>
          <w:t>The AMF sends an authentication request to the AUSF, including the onboarding SUPI.</w:t>
        </w:r>
      </w:ins>
    </w:p>
    <w:p w14:paraId="30667E68" w14:textId="77777777" w:rsidR="002E086E" w:rsidRPr="00DD7CFE" w:rsidRDefault="002E086E" w:rsidP="002E086E">
      <w:pPr>
        <w:pStyle w:val="B1"/>
        <w:rPr>
          <w:ins w:id="6716" w:author="S2-2004364" w:date="2020-06-11T16:43:00Z"/>
        </w:rPr>
      </w:pPr>
      <w:ins w:id="6717" w:author="S2-2004364" w:date="2020-06-11T16:43:00Z">
        <w:r w:rsidRPr="00DD7CFE">
          <w:t>10.</w:t>
        </w:r>
        <w:r w:rsidRPr="00DD7CFE">
          <w:tab/>
          <w:t xml:space="preserve">The AUSF, based on local configuration and the value of the onboarding SUPI, selects a DCS that can handle the authentication of the UE. </w:t>
        </w:r>
      </w:ins>
    </w:p>
    <w:p w14:paraId="670C2F2D" w14:textId="77777777" w:rsidR="002E086E" w:rsidRPr="00DD7CFE" w:rsidRDefault="002E086E" w:rsidP="002E086E">
      <w:pPr>
        <w:pStyle w:val="B1"/>
        <w:rPr>
          <w:ins w:id="6718" w:author="S2-2004364" w:date="2020-06-11T16:43:00Z"/>
        </w:rPr>
      </w:pPr>
      <w:ins w:id="6719" w:author="S2-2004364" w:date="2020-06-11T16:43:00Z">
        <w:r w:rsidRPr="00DD7CFE">
          <w:t>11.</w:t>
        </w:r>
        <w:r w:rsidRPr="00DD7CFE">
          <w:tab/>
          <w:t>The AUSF sends an authentication request to the selected DCS, including the onboarding SUPI.</w:t>
        </w:r>
      </w:ins>
    </w:p>
    <w:p w14:paraId="597AB18E" w14:textId="77777777" w:rsidR="002E086E" w:rsidRPr="00DD7CFE" w:rsidRDefault="002E086E" w:rsidP="002E086E">
      <w:pPr>
        <w:pStyle w:val="B1"/>
        <w:rPr>
          <w:ins w:id="6720" w:author="S2-2004364" w:date="2020-06-11T16:43:00Z"/>
        </w:rPr>
      </w:pPr>
      <w:ins w:id="6721" w:author="S2-2004364" w:date="2020-06-11T16:43:00Z">
        <w:r w:rsidRPr="00DD7CFE">
          <w:t>12.</w:t>
        </w:r>
        <w:r w:rsidRPr="00DD7CFE">
          <w:tab/>
          <w:t>The DCS requests authentication to the UE. In this procedure, the UE supplies its onboarding UE certificate to the DCS.</w:t>
        </w:r>
        <w:r w:rsidRPr="00DD7CFE" w:rsidDel="00EB02F9">
          <w:t xml:space="preserve"> </w:t>
        </w:r>
        <w:r w:rsidRPr="00DD7CFE">
          <w:t xml:space="preserve">The DCS verifies the validity of the certificate path of the supplied onboarding UE and matches its binding PEI/MAC-address/HostID. </w:t>
        </w:r>
      </w:ins>
    </w:p>
    <w:p w14:paraId="52FA771E" w14:textId="77777777" w:rsidR="002E086E" w:rsidRPr="00DD7CFE" w:rsidRDefault="002E086E" w:rsidP="002E086E">
      <w:pPr>
        <w:pStyle w:val="EditorsNote"/>
        <w:rPr>
          <w:ins w:id="6722" w:author="S2-2004364" w:date="2020-06-11T16:43:00Z"/>
        </w:rPr>
      </w:pPr>
      <w:ins w:id="6723" w:author="S2-2004364" w:date="2020-06-11T16:43:00Z">
        <w:r w:rsidRPr="00DD7CFE">
          <w:t>Editor’s Note: The authentication details to be agreed by SA3.</w:t>
        </w:r>
      </w:ins>
    </w:p>
    <w:p w14:paraId="6DB88E44" w14:textId="3597A384" w:rsidR="002E086E" w:rsidRPr="00DD7CFE" w:rsidRDefault="002E086E" w:rsidP="002E086E">
      <w:pPr>
        <w:pStyle w:val="B1"/>
        <w:rPr>
          <w:ins w:id="6724" w:author="S2-2004364" w:date="2020-06-11T16:43:00Z"/>
        </w:rPr>
      </w:pPr>
      <w:ins w:id="6725" w:author="S2-2004364" w:date="2020-06-11T16:43:00Z">
        <w:r w:rsidRPr="00DD7CFE">
          <w:t>13.</w:t>
        </w:r>
        <w:r w:rsidRPr="00DD7CFE">
          <w:tab/>
          <w:t xml:space="preserve">Then the DCS generates a successful response to AUSF. The DCS also provides AUSF with a list of SNPNs (PLMN ID + NID) that are able to accept the onboarding of the UE. The DCS may also send the security information for each SNPN. </w:t>
        </w:r>
      </w:ins>
    </w:p>
    <w:p w14:paraId="5C36B4C5" w14:textId="77777777" w:rsidR="002E086E" w:rsidRPr="00DD7CFE" w:rsidRDefault="002E086E" w:rsidP="002E086E">
      <w:pPr>
        <w:pStyle w:val="B1"/>
        <w:rPr>
          <w:ins w:id="6726" w:author="S2-2004364" w:date="2020-06-11T16:43:00Z"/>
        </w:rPr>
      </w:pPr>
      <w:ins w:id="6727" w:author="S2-2004364" w:date="2020-06-11T16:43:00Z">
        <w:r w:rsidRPr="00DD7CFE">
          <w:t>14.</w:t>
        </w:r>
        <w:r w:rsidRPr="00DD7CFE">
          <w:tab/>
          <w:t>The AUSF forwards the Authentication response to AMF, including the list of SNPNs that are able to accept the onboarding of the UE and the security information for each SNPN. The AMF temporarily stores this information.</w:t>
        </w:r>
      </w:ins>
    </w:p>
    <w:p w14:paraId="39C1E353" w14:textId="192AEF5A" w:rsidR="002E086E" w:rsidRPr="00DD7CFE" w:rsidRDefault="002E086E" w:rsidP="002E086E">
      <w:pPr>
        <w:pStyle w:val="B1"/>
        <w:rPr>
          <w:ins w:id="6728" w:author="S2-2004364" w:date="2020-06-11T16:43:00Z"/>
        </w:rPr>
      </w:pPr>
      <w:ins w:id="6729" w:author="S2-2004364" w:date="2020-06-11T16:43:00Z">
        <w:r w:rsidRPr="00DD7CFE">
          <w:lastRenderedPageBreak/>
          <w:t>15.</w:t>
        </w:r>
        <w:r w:rsidRPr="00DD7CFE">
          <w:tab/>
          <w:t>The AMF sends an Authentication response to the UE.</w:t>
        </w:r>
        <w:del w:id="6730" w:author="Editor" w:date="2020-06-15T16:08:00Z">
          <w:r w:rsidRPr="00DD7CFE" w:rsidDel="009E3DBB">
            <w:delText xml:space="preserve">  </w:delText>
          </w:r>
        </w:del>
      </w:ins>
      <w:ins w:id="6731" w:author="Editor" w:date="2020-06-15T16:08:00Z">
        <w:r w:rsidR="009E3DBB">
          <w:t xml:space="preserve"> </w:t>
        </w:r>
      </w:ins>
    </w:p>
    <w:p w14:paraId="5E3AC75C" w14:textId="77777777" w:rsidR="002E086E" w:rsidRPr="00DD7CFE" w:rsidRDefault="002E086E" w:rsidP="002E086E">
      <w:pPr>
        <w:pStyle w:val="B1"/>
        <w:rPr>
          <w:ins w:id="6732" w:author="S2-2004364" w:date="2020-06-11T16:43:00Z"/>
        </w:rPr>
      </w:pPr>
      <w:ins w:id="6733" w:author="S2-2004364" w:date="2020-06-11T16:43:00Z">
        <w:r w:rsidRPr="00DD7CFE">
          <w:t>16.</w:t>
        </w:r>
        <w:r w:rsidRPr="00DD7CFE">
          <w:tab/>
          <w:t>The AMF selects an SNPN from the list of SNPNs provided by the DCS (an SNPN for which and Onboarding agreement exists). The AMF requests authorization to that SNPN for proceeding with the Onboarding of the UE. For that, the AMF contacts the PS in the SNPN.</w:t>
        </w:r>
      </w:ins>
    </w:p>
    <w:p w14:paraId="0FFEF6F5" w14:textId="288E822C" w:rsidR="002E086E" w:rsidRPr="00DD7CFE" w:rsidRDefault="002E086E" w:rsidP="002E086E">
      <w:pPr>
        <w:pStyle w:val="B1"/>
        <w:rPr>
          <w:ins w:id="6734" w:author="S2-2004364" w:date="2020-06-11T16:43:00Z"/>
        </w:rPr>
      </w:pPr>
      <w:ins w:id="6735" w:author="S2-2004364" w:date="2020-06-11T16:43:00Z">
        <w:r w:rsidRPr="00DD7CFE">
          <w:t>17.</w:t>
        </w:r>
      </w:ins>
      <w:ins w:id="6736" w:author="S2-2004364" w:date="2020-06-11T16:47:00Z">
        <w:r>
          <w:tab/>
        </w:r>
      </w:ins>
      <w:ins w:id="6737" w:author="S2-2004364" w:date="2020-06-11T16:43:00Z">
        <w:r w:rsidRPr="00DD7CFE">
          <w:t>The PS receives the Onboarding SUPI from the AMF. The PS verifies that the SUPI is entitled to proceed with the onboarding procedure.</w:t>
        </w:r>
      </w:ins>
    </w:p>
    <w:p w14:paraId="4354C303" w14:textId="3ABCC49F" w:rsidR="002E086E" w:rsidRPr="00DD7CFE" w:rsidRDefault="002E086E" w:rsidP="002E086E">
      <w:pPr>
        <w:pStyle w:val="B1"/>
        <w:rPr>
          <w:ins w:id="6738" w:author="S2-2004364" w:date="2020-06-11T16:43:00Z"/>
        </w:rPr>
      </w:pPr>
      <w:ins w:id="6739" w:author="S2-2004364" w:date="2020-06-11T16:43:00Z">
        <w:r w:rsidRPr="00DD7CFE">
          <w:t>18.</w:t>
        </w:r>
      </w:ins>
      <w:ins w:id="6740" w:author="S2-2004364" w:date="2020-06-11T16:46:00Z">
        <w:r>
          <w:tab/>
        </w:r>
      </w:ins>
      <w:ins w:id="6741" w:author="S2-2004364" w:date="2020-06-11T16:43:00Z">
        <w:r w:rsidRPr="00DD7CFE">
          <w:t>The PS, based on the type of UE (determined from the PEI), connectivity agreement with the ON, and local policy, decides whether the provisioning of the UE shall be done using Control Plane or User Plane procedures.</w:t>
        </w:r>
      </w:ins>
    </w:p>
    <w:p w14:paraId="25CA11CC" w14:textId="3223DF2C" w:rsidR="002E086E" w:rsidRPr="00DD7CFE" w:rsidRDefault="002E086E" w:rsidP="002E086E">
      <w:pPr>
        <w:pStyle w:val="B1"/>
        <w:rPr>
          <w:ins w:id="6742" w:author="S2-2004364" w:date="2020-06-11T16:43:00Z"/>
        </w:rPr>
      </w:pPr>
      <w:ins w:id="6743" w:author="S2-2004364" w:date="2020-06-11T16:43:00Z">
        <w:r w:rsidRPr="00DD7CFE">
          <w:t>19.</w:t>
        </w:r>
      </w:ins>
      <w:ins w:id="6744" w:author="S2-2004364" w:date="2020-06-11T16:46:00Z">
        <w:r>
          <w:tab/>
        </w:r>
      </w:ins>
      <w:ins w:id="6745" w:author="S2-2004364" w:date="2020-06-11T16:43:00Z">
        <w:r w:rsidRPr="00DD7CFE">
          <w:t>The PS sends an Authorization response to the AMF, including the decision for continuing with either Control Plane UE provisioning or User Plane UE provisioning procedures. Then, depending on the selected UE provisioning procedure, PS does:</w:t>
        </w:r>
      </w:ins>
    </w:p>
    <w:p w14:paraId="5419926E" w14:textId="7935E361" w:rsidR="002E086E" w:rsidRPr="00DD7CFE" w:rsidRDefault="002E086E">
      <w:pPr>
        <w:pStyle w:val="B2"/>
        <w:rPr>
          <w:ins w:id="6746" w:author="S2-2004364" w:date="2020-06-11T16:43:00Z"/>
        </w:rPr>
        <w:pPrChange w:id="6747" w:author="S2-2004364" w:date="2020-06-11T16:46:00Z">
          <w:pPr>
            <w:pStyle w:val="B1"/>
            <w:ind w:firstLine="0"/>
          </w:pPr>
        </w:pPrChange>
      </w:pPr>
      <w:ins w:id="6748" w:author="S2-2004364" w:date="2020-06-11T16:43:00Z">
        <w:r w:rsidRPr="00DD7CFE">
          <w:t>a)</w:t>
        </w:r>
      </w:ins>
      <w:ins w:id="6749" w:author="S2-2004364" w:date="2020-06-11T16:46:00Z">
        <w:r>
          <w:tab/>
        </w:r>
      </w:ins>
      <w:ins w:id="6750" w:author="S2-2004364" w:date="2020-06-11T16:43:00Z">
        <w:r w:rsidRPr="00DD7CFE">
          <w:t>If a Control Plane provisioning solution was chosen, PS plays the role of UDM in current UE Parameters Update procedure, this message may also include the data that needs to be provisioned to the UE. The UE provisioning data may be integrity protected and signed with the private key of the PS (UDM).</w:t>
        </w:r>
      </w:ins>
    </w:p>
    <w:p w14:paraId="74135F33" w14:textId="084FBB6F" w:rsidR="002E086E" w:rsidRPr="00DD7CFE" w:rsidRDefault="002E086E">
      <w:pPr>
        <w:pStyle w:val="B2"/>
        <w:rPr>
          <w:ins w:id="6751" w:author="S2-2004364" w:date="2020-06-11T16:43:00Z"/>
        </w:rPr>
        <w:pPrChange w:id="6752" w:author="S2-2004364" w:date="2020-06-11T16:46:00Z">
          <w:pPr>
            <w:pStyle w:val="B1"/>
            <w:ind w:firstLine="0"/>
          </w:pPr>
        </w:pPrChange>
      </w:pPr>
      <w:ins w:id="6753" w:author="S2-2004364" w:date="2020-06-11T16:43:00Z">
        <w:r w:rsidRPr="00DD7CFE">
          <w:t>b)</w:t>
        </w:r>
      </w:ins>
      <w:ins w:id="6754" w:author="S2-2004364" w:date="2020-06-11T16:46:00Z">
        <w:r>
          <w:tab/>
        </w:r>
      </w:ins>
      <w:ins w:id="6755" w:author="S2-2004364" w:date="2020-06-11T16:43:00Z">
        <w:r w:rsidRPr="00DD7CFE">
          <w:t>If a user plane provision solution has been chosen, this message contains an authorization for an onboarding PDU session as well as a list of triplets that restrict the connectivity of the Onboarding PDU Session to just those instances of the PS that matches any of the triplets.</w:t>
        </w:r>
      </w:ins>
    </w:p>
    <w:p w14:paraId="26380E2E" w14:textId="77777777" w:rsidR="002E086E" w:rsidRPr="00DD7CFE" w:rsidRDefault="002E086E" w:rsidP="002E086E">
      <w:pPr>
        <w:pStyle w:val="EditorsNote"/>
        <w:rPr>
          <w:ins w:id="6756" w:author="S2-2004364" w:date="2020-06-11T16:43:00Z"/>
        </w:rPr>
      </w:pPr>
      <w:ins w:id="6757" w:author="S2-2004364" w:date="2020-06-11T16:43:00Z">
        <w:r w:rsidRPr="00DD7CFE">
          <w:t>Editor’s Note: Independent of the CP or UP provisioning method, it is FFS 1) whether and how the PS in the SNPN sends the UE Subscription data to the AMF and 2) whether AMF-PCF in the SNPN is involved.</w:t>
        </w:r>
      </w:ins>
    </w:p>
    <w:p w14:paraId="4F84CEDB" w14:textId="77777777" w:rsidR="002E086E" w:rsidRPr="00DD7CFE" w:rsidRDefault="002E086E" w:rsidP="002E086E">
      <w:pPr>
        <w:pStyle w:val="EditorsNote"/>
        <w:rPr>
          <w:ins w:id="6758" w:author="S2-2004364" w:date="2020-06-11T16:43:00Z"/>
        </w:rPr>
      </w:pPr>
      <w:ins w:id="6759" w:author="S2-2004364" w:date="2020-06-11T16:43:00Z">
        <w:r w:rsidRPr="00DD7CFE">
          <w:t xml:space="preserve">Editor’s Note: It is expected that all these data to the UE needs to read are subject to both integrity and confidentially protection. The details, including the security details of the data, need to be agreed with SA3. </w:t>
        </w:r>
      </w:ins>
    </w:p>
    <w:p w14:paraId="350080B9" w14:textId="4A5038AB" w:rsidR="002E086E" w:rsidRPr="00DD7CFE" w:rsidRDefault="002E086E" w:rsidP="002E086E">
      <w:pPr>
        <w:pStyle w:val="B1"/>
        <w:rPr>
          <w:ins w:id="6760" w:author="S2-2004364" w:date="2020-06-11T16:43:00Z"/>
        </w:rPr>
      </w:pPr>
      <w:ins w:id="6761" w:author="S2-2004364" w:date="2020-06-11T16:43:00Z">
        <w:r w:rsidRPr="00DD7CFE">
          <w:t>20.</w:t>
        </w:r>
      </w:ins>
      <w:ins w:id="6762" w:author="S2-2004364" w:date="2020-06-11T16:46:00Z">
        <w:r>
          <w:tab/>
        </w:r>
      </w:ins>
      <w:ins w:id="6763" w:author="S2-2004364" w:date="2020-06-11T16:43:00Z">
        <w:r w:rsidRPr="00DD7CFE">
          <w:t xml:space="preserve">AMF sends a NAS Security Mode Command to the UE. </w:t>
        </w:r>
      </w:ins>
    </w:p>
    <w:p w14:paraId="6F5718E3" w14:textId="77777777" w:rsidR="002E086E" w:rsidRPr="00DD7CFE" w:rsidRDefault="002E086E" w:rsidP="002E086E">
      <w:pPr>
        <w:pStyle w:val="EditorsNote"/>
        <w:rPr>
          <w:ins w:id="6764" w:author="S2-2004364" w:date="2020-06-11T16:43:00Z"/>
        </w:rPr>
      </w:pPr>
      <w:ins w:id="6765" w:author="S2-2004364" w:date="2020-06-11T16:43:00Z">
        <w:r w:rsidRPr="00DD7CFE">
          <w:t>Editor’s Note: It is expected that the NAS Security Mode Command procedure specified in TS 33.501 [7] clause 6.7.2 needs to be adapted to the security aspects of the onboarding procedure.</w:t>
        </w:r>
      </w:ins>
    </w:p>
    <w:p w14:paraId="7B62BAF1" w14:textId="147D295E" w:rsidR="002E086E" w:rsidRPr="00DD7CFE" w:rsidRDefault="002E086E" w:rsidP="002E086E">
      <w:pPr>
        <w:pStyle w:val="B1"/>
        <w:rPr>
          <w:ins w:id="6766" w:author="S2-2004364" w:date="2020-06-11T16:43:00Z"/>
        </w:rPr>
      </w:pPr>
      <w:ins w:id="6767" w:author="S2-2004364" w:date="2020-06-11T16:43:00Z">
        <w:r w:rsidRPr="00DD7CFE">
          <w:t>21.</w:t>
        </w:r>
      </w:ins>
      <w:ins w:id="6768" w:author="S2-2004364" w:date="2020-06-11T16:46:00Z">
        <w:r>
          <w:tab/>
        </w:r>
      </w:ins>
      <w:ins w:id="6769" w:author="S2-2004364" w:date="2020-06-11T16:43:00Z">
        <w:r w:rsidRPr="00DD7CFE">
          <w:t>The UE responds with a NAS Security Mode Command Complete answer.</w:t>
        </w:r>
      </w:ins>
    </w:p>
    <w:p w14:paraId="15AAA0C5" w14:textId="784102AF" w:rsidR="002E086E" w:rsidRPr="00DD7CFE" w:rsidRDefault="002E086E" w:rsidP="002E086E">
      <w:pPr>
        <w:pStyle w:val="B1"/>
        <w:rPr>
          <w:ins w:id="6770" w:author="S2-2004364" w:date="2020-06-11T16:43:00Z"/>
        </w:rPr>
      </w:pPr>
      <w:ins w:id="6771" w:author="S2-2004364" w:date="2020-06-11T16:43:00Z">
        <w:r w:rsidRPr="00DD7CFE">
          <w:t>22.</w:t>
        </w:r>
      </w:ins>
      <w:ins w:id="6772" w:author="S2-2004364" w:date="2020-06-11T16:46:00Z">
        <w:r>
          <w:tab/>
        </w:r>
      </w:ins>
      <w:ins w:id="6773" w:author="S2-2004364" w:date="2020-06-11T16:43:00Z">
        <w:r w:rsidRPr="00DD7CFE">
          <w:t xml:space="preserve">The AMF sends a Registration Accept message to the UE. This includes a decision on whether CP UE Provisioning procedure or UP UE Provisioning procedure should be used, as well as SNPN security information that is selected for the onboarding of the device. </w:t>
        </w:r>
      </w:ins>
    </w:p>
    <w:p w14:paraId="4DE66ABA" w14:textId="24E8288B" w:rsidR="002E086E" w:rsidRPr="00DD7CFE" w:rsidRDefault="002E086E" w:rsidP="002E086E">
      <w:pPr>
        <w:pStyle w:val="Heading5"/>
        <w:rPr>
          <w:ins w:id="6774" w:author="S2-2004364" w:date="2020-06-11T16:43:00Z"/>
        </w:rPr>
      </w:pPr>
      <w:bookmarkStart w:id="6775" w:name="_Toc43103334"/>
      <w:ins w:id="6776" w:author="S2-2004364" w:date="2020-06-11T16:43:00Z">
        <w:r w:rsidRPr="00DD7CFE">
          <w:t>6.</w:t>
        </w:r>
      </w:ins>
      <w:ins w:id="6777" w:author="S2-2004364" w:date="2020-06-11T16:48:00Z">
        <w:r>
          <w:t>27</w:t>
        </w:r>
      </w:ins>
      <w:ins w:id="6778" w:author="S2-2004364" w:date="2020-06-11T16:43:00Z">
        <w:r w:rsidRPr="00DD7CFE">
          <w:t>.3.2.2</w:t>
        </w:r>
        <w:r w:rsidRPr="00DD7CFE">
          <w:tab/>
          <w:t>Control Plane UE Provisioning Procedures</w:t>
        </w:r>
        <w:bookmarkEnd w:id="6775"/>
      </w:ins>
    </w:p>
    <w:p w14:paraId="1B992E26" w14:textId="77777777" w:rsidR="002E086E" w:rsidRPr="00DD7CFE" w:rsidRDefault="002E086E" w:rsidP="002E086E">
      <w:pPr>
        <w:rPr>
          <w:ins w:id="6779" w:author="S2-2004364" w:date="2020-06-11T16:43:00Z"/>
        </w:rPr>
      </w:pPr>
      <w:ins w:id="6780" w:author="S2-2004364" w:date="2020-06-11T16:43:00Z">
        <w:r w:rsidRPr="00DD7CFE">
          <w:t>This clause provides details of the Control Plane UE provisioning procedure (step D1 in Figure 6.6.3-1). The procedure is based on the UE Parameters Update procedure specified in TS 23.502 [6] clause 4.20.</w:t>
        </w:r>
      </w:ins>
    </w:p>
    <w:p w14:paraId="5E8C33B5" w14:textId="5D527DE6" w:rsidR="002E086E" w:rsidRPr="00DD7CFE" w:rsidRDefault="002E086E" w:rsidP="002E086E">
      <w:pPr>
        <w:pStyle w:val="TF"/>
        <w:rPr>
          <w:ins w:id="6781" w:author="S2-2004364" w:date="2020-06-11T16:43:00Z"/>
        </w:rPr>
      </w:pPr>
      <w:ins w:id="6782" w:author="S2-2004364" w:date="2020-06-11T16:43:00Z">
        <w:r w:rsidRPr="00DD7CFE">
          <w:rPr>
            <w:noProof/>
          </w:rPr>
          <w:object w:dxaOrig="10570" w:dyaOrig="2521" w14:anchorId="6FFD7D8C">
            <v:shape id="_x0000_i1091" type="#_x0000_t75" style="width:459.65pt;height:109.45pt" o:ole="">
              <v:imagedata r:id="rId148" o:title=""/>
            </v:shape>
            <o:OLEObject Type="Embed" ProgID="Visio.Drawing.11" ShapeID="_x0000_i1091" DrawAspect="Content" ObjectID="_1653806090" r:id="rId149"/>
          </w:object>
        </w:r>
      </w:ins>
      <w:ins w:id="6783" w:author="S2-2004364" w:date="2020-06-11T16:43:00Z">
        <w:r w:rsidRPr="00DD7CFE">
          <w:t>Figure 6.</w:t>
        </w:r>
      </w:ins>
      <w:ins w:id="6784" w:author="S2-2004364" w:date="2020-06-11T16:48:00Z">
        <w:r>
          <w:t>27</w:t>
        </w:r>
      </w:ins>
      <w:ins w:id="6785" w:author="S2-2004364" w:date="2020-06-11T16:43:00Z">
        <w:r w:rsidRPr="00DD7CFE">
          <w:t>.3.2.2-1: Control Plane UE Provisioning sequence flow of the Onboarding solution</w:t>
        </w:r>
      </w:ins>
    </w:p>
    <w:p w14:paraId="43A880AB" w14:textId="77777777" w:rsidR="002E086E" w:rsidRPr="00DD7CFE" w:rsidRDefault="002E086E" w:rsidP="002E086E">
      <w:pPr>
        <w:pStyle w:val="B1"/>
        <w:rPr>
          <w:ins w:id="6786" w:author="S2-2004364" w:date="2020-06-11T16:43:00Z"/>
        </w:rPr>
      </w:pPr>
      <w:ins w:id="6787" w:author="S2-2004364" w:date="2020-06-11T16:43:00Z">
        <w:r w:rsidRPr="00DD7CFE">
          <w:t>0.</w:t>
        </w:r>
        <w:r w:rsidRPr="00DD7CFE">
          <w:tab/>
          <w:t>It is assumed that the AMF has already received, from the Provisioning Server, the UE Provisioning data that needs to be provisioned to the UE (see previous section).</w:t>
        </w:r>
      </w:ins>
    </w:p>
    <w:p w14:paraId="325CF8C3" w14:textId="77777777" w:rsidR="002E086E" w:rsidRPr="00DD7CFE" w:rsidRDefault="002E086E" w:rsidP="002E086E">
      <w:pPr>
        <w:pStyle w:val="B1"/>
        <w:rPr>
          <w:ins w:id="6788" w:author="S2-2004364" w:date="2020-06-11T16:43:00Z"/>
        </w:rPr>
      </w:pPr>
      <w:ins w:id="6789" w:author="S2-2004364" w:date="2020-06-11T16:43:00Z">
        <w:r w:rsidRPr="00DD7CFE">
          <w:t xml:space="preserve">1. </w:t>
        </w:r>
        <w:r w:rsidRPr="00DD7CFE">
          <w:tab/>
          <w:t>Once the registration is complete (i.e., the AMF has sent to the UE a Registration Accept message), the AMF sends a DL NAS TRANSPORT message to the UE. The AMF includes in the DL NAS TRANSPORT message the data to be provisioned to the UE previously received from the Provisioning Server.</w:t>
        </w:r>
      </w:ins>
    </w:p>
    <w:p w14:paraId="33C0261C" w14:textId="77777777" w:rsidR="002E086E" w:rsidRPr="00DD7CFE" w:rsidRDefault="002E086E" w:rsidP="002E086E">
      <w:pPr>
        <w:pStyle w:val="B1"/>
        <w:rPr>
          <w:ins w:id="6790" w:author="S2-2004364" w:date="2020-06-11T16:43:00Z"/>
        </w:rPr>
      </w:pPr>
      <w:ins w:id="6791" w:author="S2-2004364" w:date="2020-06-11T16:43:00Z">
        <w:r w:rsidRPr="00DD7CFE">
          <w:lastRenderedPageBreak/>
          <w:t>2.</w:t>
        </w:r>
        <w:r w:rsidRPr="00DD7CFE">
          <w:tab/>
          <w:t>The UE receives the DL NAS TRANSPORT message and verifies, based on mechanisms defined in TS 33.501 [7], that the Update Data is provided by the SNPN.</w:t>
        </w:r>
      </w:ins>
    </w:p>
    <w:p w14:paraId="6D82CEC5" w14:textId="77777777" w:rsidR="002E086E" w:rsidRPr="00DD7CFE" w:rsidRDefault="002E086E" w:rsidP="002E086E">
      <w:pPr>
        <w:pStyle w:val="B2"/>
        <w:rPr>
          <w:ins w:id="6792" w:author="S2-2004364" w:date="2020-06-11T16:43:00Z"/>
        </w:rPr>
      </w:pPr>
      <w:ins w:id="6793" w:author="S2-2004364" w:date="2020-06-11T16:43:00Z">
        <w:r w:rsidRPr="00DD7CFE">
          <w:t>-</w:t>
        </w:r>
        <w:r w:rsidRPr="00DD7CFE">
          <w:tab/>
          <w:t>If the security check on the Update Data is successful, as defined in TS 33.501 [7] the UE either stores the information and uses those parameters from that point onwards, or forwards the information to the USIM; and</w:t>
        </w:r>
      </w:ins>
    </w:p>
    <w:p w14:paraId="4E434A29" w14:textId="77777777" w:rsidR="002E086E" w:rsidRPr="00DD7CFE" w:rsidRDefault="002E086E" w:rsidP="002E086E">
      <w:pPr>
        <w:pStyle w:val="B2"/>
        <w:rPr>
          <w:ins w:id="6794" w:author="S2-2004364" w:date="2020-06-11T16:43:00Z"/>
        </w:rPr>
      </w:pPr>
      <w:ins w:id="6795" w:author="S2-2004364" w:date="2020-06-11T16:43:00Z">
        <w:r w:rsidRPr="00DD7CFE">
          <w:t>-</w:t>
        </w:r>
        <w:r w:rsidRPr="00DD7CFE">
          <w:tab/>
          <w:t>If the security check on the Update Data fails, the UE discards the contents of the Update Data.</w:t>
        </w:r>
      </w:ins>
    </w:p>
    <w:p w14:paraId="0680E4A2" w14:textId="77777777" w:rsidR="002E086E" w:rsidRPr="00DD7CFE" w:rsidRDefault="002E086E" w:rsidP="002E086E">
      <w:pPr>
        <w:pStyle w:val="EditorsNote"/>
        <w:rPr>
          <w:ins w:id="6796" w:author="S2-2004364" w:date="2020-06-11T16:43:00Z"/>
        </w:rPr>
      </w:pPr>
      <w:ins w:id="6797" w:author="S2-2004364" w:date="2020-06-11T16:43:00Z">
        <w:r w:rsidRPr="00DD7CFE">
          <w:t>Editor's note: It is assumed that the UE uses the SNPN security information received from the DCS during the registration for verifying the integrity of the data. The exact details must be confirmed by SA3.</w:t>
        </w:r>
      </w:ins>
    </w:p>
    <w:p w14:paraId="19CFD73F" w14:textId="77777777" w:rsidR="002E086E" w:rsidRPr="00DD7CFE" w:rsidRDefault="002E086E" w:rsidP="002E086E">
      <w:pPr>
        <w:pStyle w:val="B1"/>
        <w:rPr>
          <w:ins w:id="6798" w:author="S2-2004364" w:date="2020-06-11T16:43:00Z"/>
        </w:rPr>
      </w:pPr>
      <w:ins w:id="6799" w:author="S2-2004364" w:date="2020-06-11T16:43:00Z">
        <w:r w:rsidRPr="00DD7CFE">
          <w:t>3.</w:t>
        </w:r>
        <w:r w:rsidRPr="00DD7CFE">
          <w:tab/>
          <w:t>If the UE has verified that the Update Data is provided by SNPN and the there was an indication for the UE to send an ack to the PS in the SNPN, the UE sends an UL NAS TRANSPORT message to the serving AMF with a transparent container including the UE acknowledgement.</w:t>
        </w:r>
      </w:ins>
    </w:p>
    <w:p w14:paraId="55814ECC" w14:textId="77777777" w:rsidR="002E086E" w:rsidRPr="00DD7CFE" w:rsidRDefault="002E086E" w:rsidP="002E086E">
      <w:pPr>
        <w:pStyle w:val="B1"/>
        <w:rPr>
          <w:ins w:id="6800" w:author="S2-2004364" w:date="2020-06-11T16:43:00Z"/>
        </w:rPr>
      </w:pPr>
      <w:ins w:id="6801" w:author="S2-2004364" w:date="2020-06-11T16:43:00Z">
        <w:r w:rsidRPr="00DD7CFE">
          <w:t>4.</w:t>
        </w:r>
        <w:r w:rsidRPr="00DD7CFE">
          <w:tab/>
          <w:t>If the AMF receives an UL NAS TRANSPORT message with a transparent container carrying a UE acknowledgement from the UE, the AMF sends an information request message including the transparent container to the PS. PS can use this information to activate the regular UE subscription into UDM.</w:t>
        </w:r>
      </w:ins>
    </w:p>
    <w:p w14:paraId="5CB8C9D0" w14:textId="77E45D90" w:rsidR="002E086E" w:rsidRPr="00DD7CFE" w:rsidRDefault="002E086E" w:rsidP="002E086E">
      <w:pPr>
        <w:pStyle w:val="Heading5"/>
        <w:rPr>
          <w:ins w:id="6802" w:author="S2-2004364" w:date="2020-06-11T16:43:00Z"/>
        </w:rPr>
      </w:pPr>
      <w:bookmarkStart w:id="6803" w:name="_Toc43103335"/>
      <w:ins w:id="6804" w:author="S2-2004364" w:date="2020-06-11T16:43:00Z">
        <w:r w:rsidRPr="00DD7CFE">
          <w:t>6.</w:t>
        </w:r>
      </w:ins>
      <w:ins w:id="6805" w:author="S2-2004364" w:date="2020-06-11T16:48:00Z">
        <w:r>
          <w:t>27</w:t>
        </w:r>
      </w:ins>
      <w:ins w:id="6806" w:author="S2-2004364" w:date="2020-06-11T16:43:00Z">
        <w:r w:rsidRPr="00DD7CFE">
          <w:t>.3.2.3</w:t>
        </w:r>
        <w:r w:rsidRPr="00DD7CFE">
          <w:tab/>
          <w:t>Configuration PDU Session Establishment Procedures</w:t>
        </w:r>
        <w:bookmarkEnd w:id="6803"/>
      </w:ins>
    </w:p>
    <w:p w14:paraId="38232B5F" w14:textId="77777777" w:rsidR="002E086E" w:rsidRPr="00DD7CFE" w:rsidRDefault="002E086E" w:rsidP="002E086E">
      <w:pPr>
        <w:rPr>
          <w:ins w:id="6807" w:author="S2-2004364" w:date="2020-06-11T16:43:00Z"/>
        </w:rPr>
      </w:pPr>
      <w:ins w:id="6808" w:author="S2-2004364" w:date="2020-06-11T16:43:00Z">
        <w:r w:rsidRPr="00DD7CFE">
          <w:t>This clause provides details of the configuration PDU session establishment that the UE needs to establish prior to downloading the configuration data from the Provisioning Server. The procedure is based on the PDU Session Establishment specified in 3GPP TS 23.502 [6].</w:t>
        </w:r>
      </w:ins>
    </w:p>
    <w:p w14:paraId="3843AA30" w14:textId="77777777" w:rsidR="002E086E" w:rsidRPr="00DD7CFE" w:rsidRDefault="002E086E" w:rsidP="002E086E">
      <w:pPr>
        <w:rPr>
          <w:ins w:id="6809" w:author="S2-2004364" w:date="2020-06-11T16:43:00Z"/>
        </w:rPr>
      </w:pPr>
      <w:ins w:id="6810" w:author="S2-2004364" w:date="2020-06-11T16:43:00Z">
        <w:r w:rsidRPr="00DD7CFE">
          <w:t>The UE starts this procedure once it has been informed that User Plane UE Provisioning procedure has been selected.</w:t>
        </w:r>
      </w:ins>
    </w:p>
    <w:p w14:paraId="16E4C2A4" w14:textId="77777777" w:rsidR="002E086E" w:rsidRPr="00DD7CFE" w:rsidRDefault="002E086E" w:rsidP="002E086E">
      <w:pPr>
        <w:pStyle w:val="TH"/>
        <w:rPr>
          <w:ins w:id="6811" w:author="S2-2004364" w:date="2020-06-11T16:43:00Z"/>
        </w:rPr>
      </w:pPr>
      <w:ins w:id="6812" w:author="S2-2004364" w:date="2020-06-11T16:43:00Z">
        <w:r w:rsidRPr="00DD7CFE">
          <w:rPr>
            <w:noProof/>
          </w:rPr>
          <w:object w:dxaOrig="9181" w:dyaOrig="4980" w14:anchorId="6AC65ED0">
            <v:shape id="_x0000_i1092" type="#_x0000_t75" style="width:399.15pt;height:3in" o:ole="">
              <v:imagedata r:id="rId150" o:title=""/>
            </v:shape>
            <o:OLEObject Type="Embed" ProgID="Visio.Drawing.11" ShapeID="_x0000_i1092" DrawAspect="Content" ObjectID="_1653806091" r:id="rId151"/>
          </w:object>
        </w:r>
      </w:ins>
    </w:p>
    <w:p w14:paraId="610BC0D4" w14:textId="7DC81455" w:rsidR="002E086E" w:rsidRPr="00DD7CFE" w:rsidRDefault="002E086E" w:rsidP="002E086E">
      <w:pPr>
        <w:pStyle w:val="TF"/>
        <w:rPr>
          <w:ins w:id="6813" w:author="S2-2004364" w:date="2020-06-11T16:43:00Z"/>
        </w:rPr>
      </w:pPr>
      <w:ins w:id="6814" w:author="S2-2004364" w:date="2020-06-11T16:43:00Z">
        <w:r w:rsidRPr="00DD7CFE">
          <w:t>Figure 6.</w:t>
        </w:r>
      </w:ins>
      <w:ins w:id="6815" w:author="S2-2004364" w:date="2020-06-11T16:48:00Z">
        <w:r>
          <w:t>27</w:t>
        </w:r>
      </w:ins>
      <w:ins w:id="6816" w:author="S2-2004364" w:date="2020-06-11T16:43:00Z">
        <w:r w:rsidRPr="00DD7CFE">
          <w:t xml:space="preserve">.3.2.3-1: Configuration PDU Session establishment sequence flow of the Onboarding solution </w:t>
        </w:r>
      </w:ins>
    </w:p>
    <w:p w14:paraId="1AF16826" w14:textId="77777777" w:rsidR="002E086E" w:rsidRPr="00DD7CFE" w:rsidRDefault="002E086E" w:rsidP="002E086E">
      <w:pPr>
        <w:pStyle w:val="B1"/>
        <w:rPr>
          <w:ins w:id="6817" w:author="S2-2004364" w:date="2020-06-11T16:43:00Z"/>
        </w:rPr>
      </w:pPr>
      <w:ins w:id="6818" w:author="S2-2004364" w:date="2020-06-11T16:43:00Z">
        <w:r w:rsidRPr="00DD7CFE">
          <w:t>1.</w:t>
        </w:r>
        <w:r w:rsidRPr="00DD7CFE">
          <w:tab/>
          <w:t>The UE sends a NAS message to request the establishment of a new PDU Session. The request PDU Session ID, Request type set to “Configuration PDU Session”, N1 SM container (PDU Session Establishment Request, [Port Management Information Container]). The request need not contain a UE-requested DNN nor S-NSSAI(s).</w:t>
        </w:r>
      </w:ins>
    </w:p>
    <w:p w14:paraId="3A353932" w14:textId="77777777" w:rsidR="002E086E" w:rsidRPr="00DD7CFE" w:rsidRDefault="002E086E" w:rsidP="002E086E">
      <w:pPr>
        <w:pStyle w:val="B1"/>
        <w:rPr>
          <w:ins w:id="6819" w:author="S2-2004364" w:date="2020-06-11T16:43:00Z"/>
        </w:rPr>
      </w:pPr>
      <w:ins w:id="6820" w:author="S2-2004364" w:date="2020-06-11T16:43:00Z">
        <w:r w:rsidRPr="00DD7CFE">
          <w:t>2.</w:t>
        </w:r>
        <w:r w:rsidRPr="00DD7CFE">
          <w:tab/>
          <w:t>The AMF determines that this is a request for a new “Configuration PDU Session” for this UE. This type of PDU session has been already authorized by the SNPN during the registration procedure. The AMF, therefore, authorizes the establishment of this PDU session and selects an SMF that can handle a Configuration PDU Session for the Requested S-NSSAIs.</w:t>
        </w:r>
      </w:ins>
    </w:p>
    <w:p w14:paraId="26E00044" w14:textId="77777777" w:rsidR="002E086E" w:rsidRPr="00DD7CFE" w:rsidRDefault="002E086E" w:rsidP="002E086E">
      <w:pPr>
        <w:pStyle w:val="B1"/>
        <w:rPr>
          <w:ins w:id="6821" w:author="S2-2004364" w:date="2020-06-11T16:43:00Z"/>
        </w:rPr>
      </w:pPr>
      <w:ins w:id="6822" w:author="S2-2004364" w:date="2020-06-11T16:43:00Z">
        <w:r w:rsidRPr="00DD7CFE">
          <w:t>3.</w:t>
        </w:r>
        <w:r w:rsidRPr="00DD7CFE">
          <w:tab/>
          <w:t xml:space="preserve">The AMF sends an Nsmf_PDUSession_Create_SMContext request to the selected SMF, including the onboarding SUPI, PDU Session ID, and sets the Requested PDU Session Type to “Onboarding”. The AMF also includes a list of triplets (IP address, port number, protocol) indicating the authorized list of Provisioning Server </w:t>
        </w:r>
        <w:r w:rsidRPr="00DD7CFE">
          <w:lastRenderedPageBreak/>
          <w:t>to which the PDU Session can steer traffic to. Due to the type of Onboarding PDU Session, the SMF need not contact a UDM in the SNPN, since there is no subscription in UDM for an onboarding SUPI.</w:t>
        </w:r>
      </w:ins>
    </w:p>
    <w:p w14:paraId="7A770704" w14:textId="77777777" w:rsidR="002E086E" w:rsidRPr="00DD7CFE" w:rsidRDefault="002E086E" w:rsidP="002E086E">
      <w:pPr>
        <w:pStyle w:val="B1"/>
        <w:rPr>
          <w:ins w:id="6823" w:author="S2-2004364" w:date="2020-06-11T16:43:00Z"/>
          <w:lang w:eastAsia="zh-CN"/>
        </w:rPr>
      </w:pPr>
      <w:ins w:id="6824" w:author="S2-2004364" w:date="2020-06-11T16:43:00Z">
        <w:r w:rsidRPr="00DD7CFE">
          <w:t>4.</w:t>
        </w:r>
        <w:r w:rsidRPr="00DD7CFE">
          <w:tab/>
          <w:t xml:space="preserve">The SMF informs the AMF with </w:t>
        </w:r>
        <w:r w:rsidRPr="00DD7CFE">
          <w:rPr>
            <w:lang w:eastAsia="zh-CN"/>
          </w:rPr>
          <w:t xml:space="preserve">Nsmf_PDUSession_CreateSMContext Response of the result of the Configuration PDU Session establishment. </w:t>
        </w:r>
      </w:ins>
    </w:p>
    <w:p w14:paraId="43552E3F" w14:textId="77777777" w:rsidR="002E086E" w:rsidRPr="00DD7CFE" w:rsidRDefault="002E086E" w:rsidP="002E086E">
      <w:pPr>
        <w:pStyle w:val="B1"/>
        <w:rPr>
          <w:ins w:id="6825" w:author="S2-2004364" w:date="2020-06-11T16:43:00Z"/>
          <w:lang w:eastAsia="zh-CN"/>
        </w:rPr>
      </w:pPr>
      <w:ins w:id="6826" w:author="S2-2004364" w:date="2020-06-11T16:43:00Z">
        <w:r w:rsidRPr="00DD7CFE">
          <w:rPr>
            <w:lang w:eastAsia="zh-CN"/>
          </w:rPr>
          <w:t>5.</w:t>
        </w:r>
        <w:r w:rsidRPr="00DD7CFE">
          <w:rPr>
            <w:lang w:eastAsia="zh-CN"/>
          </w:rPr>
          <w:tab/>
          <w:t>The SMF selects a UPF for the Onboarding PDU Session.</w:t>
        </w:r>
      </w:ins>
    </w:p>
    <w:p w14:paraId="35DC023A" w14:textId="77777777" w:rsidR="002E086E" w:rsidRPr="00DD7CFE" w:rsidRDefault="002E086E" w:rsidP="002E086E">
      <w:pPr>
        <w:pStyle w:val="B1"/>
        <w:rPr>
          <w:ins w:id="6827" w:author="S2-2004364" w:date="2020-06-11T16:43:00Z"/>
          <w:lang w:eastAsia="zh-CN"/>
        </w:rPr>
      </w:pPr>
      <w:ins w:id="6828" w:author="S2-2004364" w:date="2020-06-11T16:43:00Z">
        <w:r w:rsidRPr="00DD7CFE">
          <w:rPr>
            <w:lang w:eastAsia="zh-CN"/>
          </w:rPr>
          <w:t>6,7.The SMF establishes the Configuration PDU session with the UPF by sending an N4 Session Establishment Request, including enforcement and reporting rules created upon the list of triplets of authorized Provisioning Servers.</w:t>
        </w:r>
      </w:ins>
    </w:p>
    <w:p w14:paraId="544E2EA8" w14:textId="77777777" w:rsidR="002E086E" w:rsidRPr="00DD7CFE" w:rsidRDefault="002E086E" w:rsidP="002E086E">
      <w:pPr>
        <w:pStyle w:val="B1"/>
        <w:rPr>
          <w:ins w:id="6829" w:author="S2-2004364" w:date="2020-06-11T16:43:00Z"/>
        </w:rPr>
      </w:pPr>
      <w:ins w:id="6830" w:author="S2-2004364" w:date="2020-06-11T16:43:00Z">
        <w:r w:rsidRPr="00DD7CFE">
          <w:rPr>
            <w:lang w:eastAsia="zh-CN"/>
          </w:rPr>
          <w:t xml:space="preserve">8,9.The SMF sends to the AMF an Namf_Communication_N1N2MessageTransfer (PDU Session ID, N2 SM Information (PDU Session ID, QFI, QoS Profile, CN Tunnel Info, S-NSSAI, Session AMBR, PDU Session Type, User Plane Security Enforcement information, UE integrity Protection Maximum Data Rate, RSN), </w:t>
        </w:r>
        <w:r w:rsidRPr="00DD7CFE">
          <w:t>N1 SM container (PDU Session Establishment Accept ([QoS Rule(s) and QoS Flow level QoS parameters if needed for the QoS Flow(s) associated with the QoS rule(s)], selected SSC mode</w:t>
        </w:r>
        <w:r w:rsidRPr="00DD7CFE">
          <w:rPr>
            <w:lang w:eastAsia="zh-CN"/>
          </w:rPr>
          <w:t>, S</w:t>
        </w:r>
        <w:r w:rsidRPr="00DD7CFE">
          <w:rPr>
            <w:lang w:eastAsia="zh-CN"/>
          </w:rPr>
          <w:noBreakHyphen/>
          <w:t xml:space="preserve">NSSAI(s), allocated </w:t>
        </w:r>
        <w:r w:rsidRPr="00DD7CFE">
          <w:rPr>
            <w:lang w:eastAsia="ko-KR"/>
          </w:rPr>
          <w:t>IPv4 address</w:t>
        </w:r>
        <w:r w:rsidRPr="00DD7CFE">
          <w:rPr>
            <w:lang w:eastAsia="zh-CN"/>
          </w:rPr>
          <w:t>, interface identifier, Session</w:t>
        </w:r>
        <w:r w:rsidRPr="00DD7CFE">
          <w:t>-AMBR, selected PDU Session Type, [Reflective QoS Timer] (if available)).</w:t>
        </w:r>
      </w:ins>
    </w:p>
    <w:p w14:paraId="5660B6BA" w14:textId="77777777" w:rsidR="002E086E" w:rsidRPr="00DD7CFE" w:rsidRDefault="002E086E" w:rsidP="002E086E">
      <w:pPr>
        <w:pStyle w:val="B1"/>
        <w:rPr>
          <w:ins w:id="6831" w:author="S2-2004364" w:date="2020-06-11T16:43:00Z"/>
        </w:rPr>
      </w:pPr>
      <w:ins w:id="6832" w:author="S2-2004364" w:date="2020-06-11T16:43:00Z">
        <w:r w:rsidRPr="00DD7CFE">
          <w:t>10.</w:t>
        </w:r>
        <w:r w:rsidRPr="00DD7CFE">
          <w:tab/>
          <w:t>The AMF sends to the (R)AN an N2 PDU Session Request (N2 SM information, NAS message (PDU Session ID, N1 SM container (PDU Session Establishment Accept))).</w:t>
        </w:r>
      </w:ins>
    </w:p>
    <w:p w14:paraId="574ED34A" w14:textId="77777777" w:rsidR="002E086E" w:rsidRPr="00DD7CFE" w:rsidRDefault="002E086E" w:rsidP="002E086E">
      <w:pPr>
        <w:pStyle w:val="B1"/>
        <w:rPr>
          <w:ins w:id="6833" w:author="S2-2004364" w:date="2020-06-11T16:43:00Z"/>
        </w:rPr>
      </w:pPr>
      <w:ins w:id="6834" w:author="S2-2004364" w:date="2020-06-11T16:43:00Z">
        <w:r w:rsidRPr="00DD7CFE">
          <w:t>11.</w:t>
        </w:r>
        <w:r w:rsidRPr="00DD7CFE">
          <w:tab/>
          <w:t xml:space="preserve">(R)AN to UE: The (R)AN may issue AN specific signalling exchange with the UE that is related with the information received from SMF. </w:t>
        </w:r>
      </w:ins>
    </w:p>
    <w:p w14:paraId="060C8FEF" w14:textId="77777777" w:rsidR="002E086E" w:rsidRPr="00DD7CFE" w:rsidRDefault="002E086E" w:rsidP="002E086E">
      <w:pPr>
        <w:rPr>
          <w:ins w:id="6835" w:author="S2-2004364" w:date="2020-06-11T16:43:00Z"/>
        </w:rPr>
      </w:pPr>
      <w:ins w:id="6836" w:author="S2-2004364" w:date="2020-06-11T16:43:00Z">
        <w:r w:rsidRPr="00DD7CFE">
          <w:t>Once this is completed, an Onboarding PDU Session is established. This allows the UE to establish an application-level session toward the Provisioning Server.</w:t>
        </w:r>
      </w:ins>
    </w:p>
    <w:p w14:paraId="2AFA7355" w14:textId="6EAECE49" w:rsidR="002E086E" w:rsidRPr="00DD7CFE" w:rsidRDefault="002E086E" w:rsidP="002E086E">
      <w:pPr>
        <w:pStyle w:val="Heading3"/>
        <w:rPr>
          <w:ins w:id="6837" w:author="S2-2004364" w:date="2020-06-11T16:43:00Z"/>
          <w:lang w:eastAsia="ko-KR"/>
        </w:rPr>
      </w:pPr>
      <w:bookmarkStart w:id="6838" w:name="_Toc43103336"/>
      <w:ins w:id="6839" w:author="S2-2004364" w:date="2020-06-11T16:43:00Z">
        <w:r w:rsidRPr="00DD7CFE">
          <w:rPr>
            <w:lang w:eastAsia="ko-KR"/>
          </w:rPr>
          <w:t>6.</w:t>
        </w:r>
      </w:ins>
      <w:ins w:id="6840" w:author="S2-2004364" w:date="2020-06-11T16:48:00Z">
        <w:r>
          <w:rPr>
            <w:lang w:eastAsia="ko-KR"/>
          </w:rPr>
          <w:t>27</w:t>
        </w:r>
      </w:ins>
      <w:ins w:id="6841" w:author="S2-2004364" w:date="2020-06-11T16:43:00Z">
        <w:r w:rsidRPr="00DD7CFE">
          <w:rPr>
            <w:lang w:eastAsia="ko-KR"/>
          </w:rPr>
          <w:t>.4</w:t>
        </w:r>
        <w:r w:rsidRPr="00DD7CFE">
          <w:rPr>
            <w:lang w:eastAsia="ko-KR"/>
          </w:rPr>
          <w:tab/>
          <w:t>Impacts on services, entities, and interfaces</w:t>
        </w:r>
        <w:bookmarkEnd w:id="6838"/>
      </w:ins>
    </w:p>
    <w:p w14:paraId="65273D7F" w14:textId="77777777" w:rsidR="002E086E" w:rsidRPr="00DD7CFE" w:rsidRDefault="002E086E" w:rsidP="002E086E">
      <w:pPr>
        <w:pStyle w:val="EditorsNote"/>
        <w:rPr>
          <w:ins w:id="6842" w:author="S2-2004364" w:date="2020-06-11T16:43:00Z"/>
        </w:rPr>
      </w:pPr>
      <w:ins w:id="6843" w:author="S2-2004364" w:date="2020-06-11T16:43:00Z">
        <w:r w:rsidRPr="00DD7CFE">
          <w:t>Editor's note:</w:t>
        </w:r>
        <w:r w:rsidRPr="00DD7CFE">
          <w:tab/>
          <w:t>This clause lists impacts to services, entities and interfaces.</w:t>
        </w:r>
      </w:ins>
    </w:p>
    <w:p w14:paraId="0C2B9394" w14:textId="19521001" w:rsidR="000E43C4" w:rsidRPr="00E31168" w:rsidRDefault="000E43C4" w:rsidP="000E43C4">
      <w:pPr>
        <w:pStyle w:val="Heading2"/>
        <w:rPr>
          <w:ins w:id="6844" w:author="S2-2003612" w:date="2020-06-11T17:03:00Z"/>
        </w:rPr>
      </w:pPr>
      <w:bookmarkStart w:id="6845" w:name="_Toc43103337"/>
      <w:ins w:id="6846" w:author="S2-2003612" w:date="2020-06-11T17:03:00Z">
        <w:r w:rsidRPr="00E31168">
          <w:t>6.</w:t>
        </w:r>
        <w:r>
          <w:t>28</w:t>
        </w:r>
        <w:r w:rsidRPr="00E31168">
          <w:tab/>
          <w:t>Solution #</w:t>
        </w:r>
        <w:r>
          <w:t>28</w:t>
        </w:r>
        <w:r w:rsidRPr="00E31168">
          <w:t xml:space="preserve">: </w:t>
        </w:r>
        <w:r w:rsidRPr="0001201D">
          <w:t>Onboarding of NPN in a PLMN subscription</w:t>
        </w:r>
        <w:r>
          <w:t xml:space="preserve"> (PNI-NPN) by exposure</w:t>
        </w:r>
        <w:bookmarkEnd w:id="6845"/>
      </w:ins>
    </w:p>
    <w:p w14:paraId="7EC95B32" w14:textId="0738E989" w:rsidR="000E43C4" w:rsidRPr="00E31168" w:rsidRDefault="000E43C4" w:rsidP="000E43C4">
      <w:pPr>
        <w:pStyle w:val="Heading3"/>
        <w:rPr>
          <w:ins w:id="6847" w:author="S2-2003612" w:date="2020-06-11T17:03:00Z"/>
          <w:lang w:eastAsia="ko-KR"/>
        </w:rPr>
      </w:pPr>
      <w:bookmarkStart w:id="6848" w:name="_Toc43103338"/>
      <w:ins w:id="6849" w:author="S2-2003612" w:date="2020-06-11T17:03:00Z">
        <w:r w:rsidRPr="00E31168">
          <w:rPr>
            <w:lang w:eastAsia="ko-KR"/>
          </w:rPr>
          <w:t>6.</w:t>
        </w:r>
        <w:r>
          <w:rPr>
            <w:lang w:eastAsia="ko-KR"/>
          </w:rPr>
          <w:t>28</w:t>
        </w:r>
        <w:r w:rsidRPr="00E31168">
          <w:rPr>
            <w:lang w:eastAsia="ko-KR"/>
          </w:rPr>
          <w:t>.1</w:t>
        </w:r>
        <w:r w:rsidRPr="00E31168">
          <w:rPr>
            <w:lang w:eastAsia="ko-KR"/>
          </w:rPr>
          <w:tab/>
          <w:t>Introduction</w:t>
        </w:r>
        <w:bookmarkEnd w:id="6848"/>
      </w:ins>
    </w:p>
    <w:p w14:paraId="0DBC837B" w14:textId="77777777" w:rsidR="000E43C4" w:rsidRDefault="000E43C4" w:rsidP="000E43C4">
      <w:pPr>
        <w:rPr>
          <w:ins w:id="6850" w:author="S2-2003612" w:date="2020-06-11T17:03:00Z"/>
          <w:lang w:val="en-US"/>
        </w:rPr>
      </w:pPr>
      <w:ins w:id="6851" w:author="S2-2003612" w:date="2020-06-11T17:03:00Z">
        <w:r w:rsidRPr="00450532">
          <w:rPr>
            <w:lang w:val="en-US"/>
          </w:rPr>
          <w:t>This solution addresses key issue 4 "UE Onboarding and remote provisioning".</w:t>
        </w:r>
      </w:ins>
    </w:p>
    <w:p w14:paraId="140CB1F8" w14:textId="77777777" w:rsidR="000E43C4" w:rsidRDefault="000E43C4" w:rsidP="000E43C4">
      <w:pPr>
        <w:rPr>
          <w:ins w:id="6852" w:author="S2-2003612" w:date="2020-06-11T17:03:00Z"/>
          <w:lang w:val="en-US"/>
        </w:rPr>
      </w:pPr>
      <w:ins w:id="6853" w:author="S2-2003612" w:date="2020-06-11T17:03:00Z">
        <w:r>
          <w:rPr>
            <w:lang w:val="en-US"/>
          </w:rPr>
          <w:t xml:space="preserve">This solution addresses the UE Onboarding aspects to enable a PLMN subscription to be updated to support NPN (aka PNI-NPN). </w:t>
        </w:r>
      </w:ins>
    </w:p>
    <w:p w14:paraId="461437FB" w14:textId="2D28E9D1" w:rsidR="000E43C4" w:rsidRPr="00E31168" w:rsidRDefault="000E43C4" w:rsidP="000E43C4">
      <w:pPr>
        <w:rPr>
          <w:ins w:id="6854" w:author="S2-2003612" w:date="2020-06-11T17:03:00Z"/>
          <w:lang w:val="en-US"/>
        </w:rPr>
      </w:pPr>
      <w:ins w:id="6855" w:author="S2-2003612" w:date="2020-06-11T17:03:00Z">
        <w:r>
          <w:rPr>
            <w:lang w:val="en-US"/>
          </w:rPr>
          <w:t xml:space="preserve">The existing architecture as per </w:t>
        </w:r>
      </w:ins>
      <w:ins w:id="6856" w:author="S2-2003612" w:date="2020-06-11T17:04:00Z">
        <w:r>
          <w:rPr>
            <w:lang w:val="en-US"/>
          </w:rPr>
          <w:t>TS</w:t>
        </w:r>
        <w:r>
          <w:t> </w:t>
        </w:r>
      </w:ins>
      <w:ins w:id="6857" w:author="S2-2003612" w:date="2020-06-11T17:03:00Z">
        <w:r>
          <w:rPr>
            <w:lang w:val="en-US"/>
          </w:rPr>
          <w:t>23.501</w:t>
        </w:r>
      </w:ins>
      <w:ins w:id="6858" w:author="S2-2003612" w:date="2020-06-11T17:04:00Z">
        <w:r>
          <w:t> [4]</w:t>
        </w:r>
      </w:ins>
      <w:ins w:id="6859" w:author="S2-2003612" w:date="2020-06-11T17:03:00Z">
        <w:r>
          <w:rPr>
            <w:lang w:val="en-US"/>
          </w:rPr>
          <w:t xml:space="preserve"> applies, e.g. as per the non-roaming architecture shown in Figure </w:t>
        </w:r>
        <w:r w:rsidRPr="00F17FB4">
          <w:rPr>
            <w:lang w:val="en-US"/>
          </w:rPr>
          <w:t>6.</w:t>
        </w:r>
        <w:r>
          <w:rPr>
            <w:lang w:val="en-US"/>
          </w:rPr>
          <w:t>28</w:t>
        </w:r>
        <w:r w:rsidRPr="00F17FB4">
          <w:rPr>
            <w:lang w:val="en-US"/>
          </w:rPr>
          <w:t>.1-1</w:t>
        </w:r>
        <w:r>
          <w:rPr>
            <w:lang w:val="en-US"/>
          </w:rPr>
          <w:t xml:space="preserve"> which is a copy of the </w:t>
        </w:r>
        <w:r w:rsidRPr="00F17FB4">
          <w:rPr>
            <w:lang w:val="en-US"/>
          </w:rPr>
          <w:t>Figure 4.2.3-1</w:t>
        </w:r>
        <w:r>
          <w:rPr>
            <w:lang w:val="en-US"/>
          </w:rPr>
          <w:t xml:space="preserve"> in </w:t>
        </w:r>
      </w:ins>
      <w:ins w:id="6860" w:author="S2-2003612" w:date="2020-06-11T17:04:00Z">
        <w:r>
          <w:rPr>
            <w:lang w:val="en-US"/>
          </w:rPr>
          <w:t>TS</w:t>
        </w:r>
        <w:r>
          <w:t> </w:t>
        </w:r>
        <w:r>
          <w:rPr>
            <w:lang w:val="en-US"/>
          </w:rPr>
          <w:t>23.501</w:t>
        </w:r>
        <w:r>
          <w:t> [4]</w:t>
        </w:r>
      </w:ins>
      <w:ins w:id="6861" w:author="S2-2003612" w:date="2020-06-11T17:03:00Z">
        <w:r>
          <w:rPr>
            <w:lang w:val="en-US"/>
          </w:rPr>
          <w:t>.</w:t>
        </w:r>
      </w:ins>
    </w:p>
    <w:p w14:paraId="10B47D91" w14:textId="77777777" w:rsidR="000E43C4" w:rsidRDefault="000E43C4" w:rsidP="000E43C4">
      <w:pPr>
        <w:pStyle w:val="TH"/>
        <w:rPr>
          <w:ins w:id="6862" w:author="S2-2003612" w:date="2020-06-11T17:03:00Z"/>
        </w:rPr>
      </w:pPr>
      <w:ins w:id="6863" w:author="S2-2003612" w:date="2020-06-11T17:03:00Z">
        <w:r w:rsidRPr="008D6F30">
          <w:object w:dxaOrig="5895" w:dyaOrig="3120" w14:anchorId="1B26A30C">
            <v:shape id="_x0000_i1093" type="#_x0000_t75" style="width:295.5pt;height:155.5pt" o:ole="">
              <v:imagedata r:id="rId152" o:title=""/>
            </v:shape>
            <o:OLEObject Type="Embed" ProgID="Visio.Drawing.15" ShapeID="_x0000_i1093" DrawAspect="Content" ObjectID="_1653806092" r:id="rId153"/>
          </w:object>
        </w:r>
      </w:ins>
    </w:p>
    <w:p w14:paraId="7741CDEF" w14:textId="07BB53FC" w:rsidR="000E43C4" w:rsidRPr="009E0DE1" w:rsidRDefault="000E43C4" w:rsidP="000E43C4">
      <w:pPr>
        <w:pStyle w:val="TF"/>
        <w:rPr>
          <w:ins w:id="6864" w:author="S2-2003612" w:date="2020-06-11T17:03:00Z"/>
        </w:rPr>
      </w:pPr>
      <w:ins w:id="6865" w:author="S2-2003612" w:date="2020-06-11T17:03:00Z">
        <w:r w:rsidRPr="009E0DE1">
          <w:t xml:space="preserve">Figure </w:t>
        </w:r>
        <w:r>
          <w:t>6</w:t>
        </w:r>
        <w:r w:rsidRPr="009E0DE1">
          <w:t>.</w:t>
        </w:r>
        <w:r>
          <w:t>28</w:t>
        </w:r>
        <w:r w:rsidRPr="009E0DE1">
          <w:t>.</w:t>
        </w:r>
        <w:r>
          <w:t>1</w:t>
        </w:r>
        <w:r w:rsidRPr="009E0DE1">
          <w:t>-1: 5G System architecture</w:t>
        </w:r>
      </w:ins>
    </w:p>
    <w:p w14:paraId="328634BF" w14:textId="7B008798" w:rsidR="000E43C4" w:rsidRDefault="000E43C4" w:rsidP="000E43C4">
      <w:pPr>
        <w:rPr>
          <w:ins w:id="6866" w:author="S2-2003612" w:date="2020-06-11T17:03:00Z"/>
          <w:lang w:val="en-US"/>
        </w:rPr>
      </w:pPr>
      <w:ins w:id="6867" w:author="S2-2003612" w:date="2020-06-11T17:03:00Z">
        <w:r>
          <w:rPr>
            <w:lang w:val="en-US"/>
          </w:rPr>
          <w:lastRenderedPageBreak/>
          <w:t xml:space="preserve">In addition, to the architecture of </w:t>
        </w:r>
        <w:r w:rsidRPr="0093113C">
          <w:rPr>
            <w:lang w:val="en-US"/>
          </w:rPr>
          <w:t>Figure 6.</w:t>
        </w:r>
        <w:r>
          <w:rPr>
            <w:lang w:val="en-US"/>
          </w:rPr>
          <w:t>28</w:t>
        </w:r>
        <w:r w:rsidRPr="0093113C">
          <w:rPr>
            <w:lang w:val="en-US"/>
          </w:rPr>
          <w:t>.1-1</w:t>
        </w:r>
        <w:r>
          <w:rPr>
            <w:lang w:val="en-US"/>
          </w:rPr>
          <w:t>, means are available for a 3</w:t>
        </w:r>
        <w:r w:rsidRPr="0093113C">
          <w:rPr>
            <w:vertAlign w:val="superscript"/>
            <w:lang w:val="en-US"/>
            <w:rPrChange w:id="6868" w:author="Ericsson User" w:date="2020-05-19T09:36:00Z">
              <w:rPr>
                <w:lang w:val="en-US"/>
              </w:rPr>
            </w:rPrChange>
          </w:rPr>
          <w:t>rd</w:t>
        </w:r>
        <w:r>
          <w:rPr>
            <w:lang w:val="en-US"/>
          </w:rPr>
          <w:t xml:space="preserve"> party e.g. NPN administrative entity to provide input to the PLMN operator as how to update the PLMN subscription.</w:t>
        </w:r>
      </w:ins>
    </w:p>
    <w:p w14:paraId="61A26504" w14:textId="5D060A6A" w:rsidR="000E43C4" w:rsidRPr="00E31168" w:rsidRDefault="000E43C4" w:rsidP="000E43C4">
      <w:pPr>
        <w:pStyle w:val="Heading3"/>
        <w:rPr>
          <w:ins w:id="6869" w:author="S2-2003612" w:date="2020-06-11T17:03:00Z"/>
          <w:lang w:eastAsia="ko-KR"/>
        </w:rPr>
      </w:pPr>
      <w:bookmarkStart w:id="6870" w:name="_Toc43103339"/>
      <w:ins w:id="6871" w:author="S2-2003612" w:date="2020-06-11T17:03:00Z">
        <w:r w:rsidRPr="00E31168">
          <w:rPr>
            <w:lang w:eastAsia="ko-KR"/>
          </w:rPr>
          <w:t>6.</w:t>
        </w:r>
      </w:ins>
      <w:ins w:id="6872" w:author="S2-2003612" w:date="2020-06-11T17:04:00Z">
        <w:r>
          <w:rPr>
            <w:lang w:eastAsia="ko-KR"/>
          </w:rPr>
          <w:t>28</w:t>
        </w:r>
      </w:ins>
      <w:ins w:id="6873" w:author="S2-2003612" w:date="2020-06-11T17:03:00Z">
        <w:r w:rsidRPr="00E31168">
          <w:rPr>
            <w:lang w:eastAsia="ko-KR"/>
          </w:rPr>
          <w:t>.2</w:t>
        </w:r>
        <w:r w:rsidRPr="00E31168">
          <w:rPr>
            <w:lang w:eastAsia="ko-KR"/>
          </w:rPr>
          <w:tab/>
          <w:t>Functional Description</w:t>
        </w:r>
        <w:bookmarkEnd w:id="6870"/>
      </w:ins>
    </w:p>
    <w:p w14:paraId="2E0A3E4B" w14:textId="77777777" w:rsidR="000E43C4" w:rsidRDefault="000E43C4" w:rsidP="000E43C4">
      <w:pPr>
        <w:rPr>
          <w:ins w:id="6874" w:author="S2-2003612" w:date="2020-06-11T17:03:00Z"/>
          <w:lang w:eastAsia="ko-KR"/>
        </w:rPr>
      </w:pPr>
      <w:ins w:id="6875" w:author="S2-2003612" w:date="2020-06-11T17:03:00Z">
        <w:r>
          <w:rPr>
            <w:lang w:eastAsia="ko-KR"/>
          </w:rPr>
          <w:t>The following are assumed to enable a PNI-NPN from a PLMN subscription:</w:t>
        </w:r>
      </w:ins>
    </w:p>
    <w:p w14:paraId="5A04960A" w14:textId="77777777" w:rsidR="000E43C4" w:rsidRDefault="000E43C4" w:rsidP="000E43C4">
      <w:pPr>
        <w:pStyle w:val="B1"/>
        <w:rPr>
          <w:ins w:id="6876" w:author="S2-2003612" w:date="2020-06-11T17:03:00Z"/>
        </w:rPr>
      </w:pPr>
      <w:ins w:id="6877" w:author="S2-2003612" w:date="2020-06-11T17:03:00Z">
        <w:r>
          <w:t>1.</w:t>
        </w:r>
        <w:r>
          <w:tab/>
          <w:t>The UE is provisioned with a PLMN subscription without any content related to NPN</w:t>
        </w:r>
      </w:ins>
    </w:p>
    <w:p w14:paraId="7CFCF2D1" w14:textId="77777777" w:rsidR="000E43C4" w:rsidRDefault="000E43C4" w:rsidP="000E43C4">
      <w:pPr>
        <w:pStyle w:val="B1"/>
        <w:rPr>
          <w:ins w:id="6878" w:author="S2-2003612" w:date="2020-06-11T17:03:00Z"/>
        </w:rPr>
      </w:pPr>
      <w:ins w:id="6879" w:author="S2-2003612" w:date="2020-06-11T17:03:00Z">
        <w:r>
          <w:t>2.</w:t>
        </w:r>
        <w:r>
          <w:tab/>
          <w:t>The PNI-NPN is realized by a specific NPN Network Slice (NPN S-NSSAI")</w:t>
        </w:r>
      </w:ins>
    </w:p>
    <w:p w14:paraId="0EFC3F6E" w14:textId="77777777" w:rsidR="000E43C4" w:rsidRDefault="000E43C4" w:rsidP="000E43C4">
      <w:pPr>
        <w:pStyle w:val="B1"/>
        <w:rPr>
          <w:ins w:id="6880" w:author="S2-2003612" w:date="2020-06-11T17:03:00Z"/>
        </w:rPr>
      </w:pPr>
      <w:ins w:id="6881" w:author="S2-2003612" w:date="2020-06-11T17:03:00Z">
        <w:r>
          <w:t>3.</w:t>
        </w:r>
        <w:r>
          <w:tab/>
          <w:t xml:space="preserve">There exist APIs enabling </w:t>
        </w:r>
        <w:r w:rsidRPr="00FE5452">
          <w:t>a 3rd party e.g. NPN administrative entity to provide input to the PLMN operator as how to update the PLMN subscription</w:t>
        </w:r>
        <w:r>
          <w:t>.</w:t>
        </w:r>
      </w:ins>
    </w:p>
    <w:p w14:paraId="7E1A0A0B" w14:textId="77777777" w:rsidR="000E43C4" w:rsidRPr="004A51A8" w:rsidRDefault="000E43C4">
      <w:pPr>
        <w:pStyle w:val="EditorsNote"/>
        <w:rPr>
          <w:ins w:id="6882" w:author="S2-2003612" w:date="2020-06-11T17:03:00Z"/>
          <w:lang w:val="en-US"/>
          <w:rPrChange w:id="6883" w:author="Ericsson User" w:date="2020-05-22T05:36:00Z">
            <w:rPr>
              <w:ins w:id="6884" w:author="S2-2003612" w:date="2020-06-11T17:03:00Z"/>
            </w:rPr>
          </w:rPrChange>
        </w:rPr>
        <w:pPrChange w:id="6885" w:author="Ericsson User" w:date="2020-05-22T05:37:00Z">
          <w:pPr>
            <w:pStyle w:val="B1"/>
          </w:pPr>
        </w:pPrChange>
      </w:pPr>
      <w:ins w:id="6886" w:author="S2-2003612" w:date="2020-06-11T17:03:00Z">
        <w:r w:rsidRPr="004A51A8">
          <w:rPr>
            <w:lang w:val="en-US"/>
          </w:rPr>
          <w:t>Editor's note:</w:t>
        </w:r>
        <w:r w:rsidRPr="004A51A8">
          <w:rPr>
            <w:lang w:val="en-US"/>
          </w:rPr>
          <w:tab/>
          <w:t>It is FSS what type of APIs are used by the NPN to provision the subscription information to the PLMN</w:t>
        </w:r>
        <w:r>
          <w:rPr>
            <w:lang w:val="en-US"/>
          </w:rPr>
          <w:t>.</w:t>
        </w:r>
      </w:ins>
    </w:p>
    <w:p w14:paraId="480032D8" w14:textId="04F3DE85" w:rsidR="000E43C4" w:rsidRDefault="000E43C4" w:rsidP="000E43C4">
      <w:pPr>
        <w:pStyle w:val="Heading3"/>
        <w:rPr>
          <w:ins w:id="6887" w:author="S2-2003612" w:date="2020-06-11T17:03:00Z"/>
        </w:rPr>
      </w:pPr>
      <w:bookmarkStart w:id="6888" w:name="_Toc43103340"/>
      <w:ins w:id="6889" w:author="S2-2003612" w:date="2020-06-11T17:03:00Z">
        <w:r w:rsidRPr="00E31168">
          <w:t>6.</w:t>
        </w:r>
      </w:ins>
      <w:ins w:id="6890" w:author="S2-2003612" w:date="2020-06-11T17:04:00Z">
        <w:r>
          <w:t>28</w:t>
        </w:r>
      </w:ins>
      <w:ins w:id="6891" w:author="S2-2003612" w:date="2020-06-11T17:03:00Z">
        <w:r w:rsidRPr="00E31168">
          <w:t>.3</w:t>
        </w:r>
        <w:r w:rsidRPr="00E31168">
          <w:tab/>
          <w:t>Procedures</w:t>
        </w:r>
        <w:bookmarkEnd w:id="6888"/>
      </w:ins>
    </w:p>
    <w:p w14:paraId="4AAB6335" w14:textId="77777777" w:rsidR="000E43C4" w:rsidRDefault="000E43C4" w:rsidP="000E43C4">
      <w:pPr>
        <w:pStyle w:val="TH"/>
        <w:rPr>
          <w:ins w:id="6892" w:author="S2-2003612" w:date="2020-06-11T17:03:00Z"/>
        </w:rPr>
      </w:pPr>
      <w:ins w:id="6893" w:author="S2-2003612" w:date="2020-06-11T17:03:00Z">
        <w:r>
          <w:object w:dxaOrig="12615" w:dyaOrig="9751" w14:anchorId="3449BEDA">
            <v:shape id="_x0000_i1094" type="#_x0000_t75" style="width:445.25pt;height:344.45pt" o:ole="">
              <v:imagedata r:id="rId154" o:title=""/>
            </v:shape>
            <o:OLEObject Type="Embed" ProgID="Visio.Drawing.15" ShapeID="_x0000_i1094" DrawAspect="Content" ObjectID="_1653806093" r:id="rId155"/>
          </w:object>
        </w:r>
      </w:ins>
    </w:p>
    <w:p w14:paraId="2C09C0D2" w14:textId="19DB9C1E" w:rsidR="000E43C4" w:rsidRPr="00762CA7" w:rsidRDefault="000E43C4" w:rsidP="000E43C4">
      <w:pPr>
        <w:pStyle w:val="TF"/>
        <w:rPr>
          <w:ins w:id="6894" w:author="S2-2003612" w:date="2020-06-11T17:03:00Z"/>
        </w:rPr>
      </w:pPr>
      <w:ins w:id="6895" w:author="S2-2003612" w:date="2020-06-11T17:03:00Z">
        <w:r w:rsidRPr="00BE14FD">
          <w:t>Figure 6.</w:t>
        </w:r>
      </w:ins>
      <w:ins w:id="6896" w:author="S2-2003612" w:date="2020-06-11T17:04:00Z">
        <w:r>
          <w:t>28</w:t>
        </w:r>
      </w:ins>
      <w:ins w:id="6897" w:author="S2-2003612" w:date="2020-06-11T17:03:00Z">
        <w:r w:rsidRPr="00BE14FD">
          <w:t xml:space="preserve">.3-1: </w:t>
        </w:r>
        <w:r w:rsidRPr="00762CA7">
          <w:t xml:space="preserve">High-level flow of onboarding of the </w:t>
        </w:r>
        <w:r>
          <w:t>UE</w:t>
        </w:r>
        <w:r w:rsidRPr="00762CA7">
          <w:t xml:space="preserve"> into </w:t>
        </w:r>
        <w:r>
          <w:t>a PNI-</w:t>
        </w:r>
        <w:r w:rsidRPr="00762CA7">
          <w:t>NPN</w:t>
        </w:r>
      </w:ins>
    </w:p>
    <w:p w14:paraId="0D370698" w14:textId="77777777" w:rsidR="000E43C4" w:rsidRDefault="000E43C4" w:rsidP="000E43C4">
      <w:pPr>
        <w:rPr>
          <w:ins w:id="6898" w:author="S2-2003612" w:date="2020-06-11T17:03:00Z"/>
          <w:rFonts w:eastAsia="SimSun"/>
          <w:lang w:val="x-none" w:eastAsia="zh-CN"/>
        </w:rPr>
      </w:pPr>
      <w:ins w:id="6899" w:author="S2-2003612" w:date="2020-06-11T17:03:00Z">
        <w:r>
          <w:rPr>
            <w:rFonts w:eastAsia="SimSun" w:hint="eastAsia"/>
            <w:lang w:val="x-none" w:eastAsia="zh-CN"/>
          </w:rPr>
          <w:t>T</w:t>
        </w:r>
        <w:r>
          <w:rPr>
            <w:rFonts w:eastAsia="SimSun"/>
            <w:lang w:val="x-none" w:eastAsia="zh-CN"/>
          </w:rPr>
          <w:t>h</w:t>
        </w:r>
        <w:r w:rsidRPr="00AE51FC">
          <w:rPr>
            <w:rFonts w:eastAsia="SimSun"/>
            <w:lang w:val="en-US" w:eastAsia="zh-CN"/>
            <w:rPrChange w:id="6900" w:author="Ericsson User" w:date="2020-05-22T05:43:00Z">
              <w:rPr>
                <w:rFonts w:eastAsia="SimSun"/>
                <w:lang w:val="sv-SE" w:eastAsia="zh-CN"/>
              </w:rPr>
            </w:rPrChange>
          </w:rPr>
          <w:t>e</w:t>
        </w:r>
        <w:r w:rsidRPr="00C1675A">
          <w:rPr>
            <w:rFonts w:eastAsia="SimSun"/>
            <w:lang w:eastAsia="zh-CN"/>
            <w:rPrChange w:id="6901" w:author="Ericsson User" w:date="2020-05-21T10:54:00Z">
              <w:rPr>
                <w:rFonts w:eastAsia="SimSun"/>
                <w:lang w:val="es-ES" w:eastAsia="zh-CN"/>
              </w:rPr>
            </w:rPrChange>
          </w:rPr>
          <w:t xml:space="preserve"> </w:t>
        </w:r>
        <w:r>
          <w:rPr>
            <w:rFonts w:eastAsia="SimSun"/>
            <w:lang w:val="x-none" w:eastAsia="zh-CN"/>
          </w:rPr>
          <w:t>procedure includes the following steps:</w:t>
        </w:r>
      </w:ins>
    </w:p>
    <w:p w14:paraId="1304A194" w14:textId="77777777" w:rsidR="000E43C4" w:rsidRDefault="000E43C4" w:rsidP="000E43C4">
      <w:pPr>
        <w:pStyle w:val="B1"/>
        <w:rPr>
          <w:ins w:id="6902" w:author="S2-2003612" w:date="2020-06-11T17:03:00Z"/>
        </w:rPr>
      </w:pPr>
      <w:ins w:id="6903" w:author="S2-2003612" w:date="2020-06-11T17:03:00Z">
        <w:r>
          <w:t>A)</w:t>
        </w:r>
        <w:r>
          <w:tab/>
          <w:t>Pre-configuration of UE and 5GC:</w:t>
        </w:r>
      </w:ins>
    </w:p>
    <w:p w14:paraId="33B7729F" w14:textId="77777777" w:rsidR="000E43C4" w:rsidRDefault="000E43C4" w:rsidP="000E43C4">
      <w:pPr>
        <w:pStyle w:val="B2"/>
        <w:rPr>
          <w:ins w:id="6904" w:author="S2-2003612" w:date="2020-06-11T17:03:00Z"/>
        </w:rPr>
      </w:pPr>
      <w:ins w:id="6905" w:author="S2-2003612" w:date="2020-06-11T17:03:00Z">
        <w:r>
          <w:t>A1)</w:t>
        </w:r>
        <w:r>
          <w:tab/>
          <w:t>UE is pre-configured with PLMN subscription as per current means, i.e. without any NPN content.</w:t>
        </w:r>
      </w:ins>
    </w:p>
    <w:p w14:paraId="1FB51F05" w14:textId="77777777" w:rsidR="000E43C4" w:rsidRDefault="000E43C4" w:rsidP="000E43C4">
      <w:pPr>
        <w:pStyle w:val="B2"/>
        <w:rPr>
          <w:ins w:id="6906" w:author="S2-2003612" w:date="2020-06-11T17:03:00Z"/>
        </w:rPr>
      </w:pPr>
      <w:ins w:id="6907" w:author="S2-2003612" w:date="2020-06-11T17:03:00Z">
        <w:r>
          <w:t>A2)</w:t>
        </w:r>
        <w:r>
          <w:tab/>
          <w:t xml:space="preserve">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w:t>
        </w:r>
        <w:r>
          <w:lastRenderedPageBreak/>
          <w:t xml:space="preserve">of the NPN (e.g. NPN onboarding DNN for the UP based onboarding method) relevant for the NPN onboarding procedure. </w:t>
        </w:r>
      </w:ins>
    </w:p>
    <w:p w14:paraId="0273D3D1" w14:textId="77777777" w:rsidR="000E43C4" w:rsidRDefault="000E43C4" w:rsidP="000E43C4">
      <w:pPr>
        <w:pStyle w:val="B1"/>
        <w:rPr>
          <w:ins w:id="6908" w:author="S2-2003612" w:date="2020-06-11T17:03:00Z"/>
        </w:rPr>
      </w:pPr>
      <w:ins w:id="6909" w:author="S2-2003612" w:date="2020-06-11T17:03:00Z">
        <w:r>
          <w:t>B)</w:t>
        </w:r>
        <w:r>
          <w:tab/>
          <w:t>The UE registers to the PLMN as per current procedures e.g. using eMBB S-NSSAI as Requested NSSAI.</w:t>
        </w:r>
      </w:ins>
    </w:p>
    <w:p w14:paraId="3091B9F7" w14:textId="77777777" w:rsidR="000E43C4" w:rsidRDefault="000E43C4">
      <w:pPr>
        <w:pStyle w:val="B1"/>
        <w:rPr>
          <w:ins w:id="6910" w:author="S2-2003612" w:date="2020-06-11T17:03:00Z"/>
        </w:rPr>
        <w:pPrChange w:id="6911" w:author="Ericsson User" w:date="2020-05-22T05:46:00Z">
          <w:pPr>
            <w:pStyle w:val="B2"/>
            <w:ind w:left="568"/>
          </w:pPr>
        </w:pPrChange>
      </w:pPr>
      <w:ins w:id="6912" w:author="S2-2003612" w:date="2020-06-11T17:03:00Z">
        <w:r>
          <w:t>C)</w:t>
        </w:r>
        <w:r>
          <w:tab/>
        </w:r>
        <w:r w:rsidRPr="00A3775D">
          <w:t xml:space="preserve">The UE </w:t>
        </w:r>
        <w:r>
          <w:t>is updated with the subscription data for the NPN using existing Rel-16 capabilities/procedures e.g. Configured NSSAI, CAG information, URSP rules for the NPN, new SoR information.</w:t>
        </w:r>
      </w:ins>
    </w:p>
    <w:p w14:paraId="619805AF" w14:textId="77777777" w:rsidR="000E43C4" w:rsidRDefault="000E43C4">
      <w:pPr>
        <w:pStyle w:val="B1"/>
        <w:rPr>
          <w:ins w:id="6913" w:author="S2-2003612" w:date="2020-06-11T17:03:00Z"/>
        </w:rPr>
        <w:pPrChange w:id="6914" w:author="Ericsson User" w:date="2020-05-22T05:46:00Z">
          <w:pPr>
            <w:pStyle w:val="B2"/>
            <w:ind w:left="568"/>
          </w:pPr>
        </w:pPrChange>
      </w:pPr>
      <w:ins w:id="6915" w:author="S2-2003612" w:date="2020-06-11T17:03:00Z">
        <w:r>
          <w:t>D)</w:t>
        </w:r>
        <w:r>
          <w:tab/>
        </w:r>
        <w:r w:rsidRPr="00A3775D">
          <w:t xml:space="preserve">The </w:t>
        </w:r>
        <w:r>
          <w:t>5GC triggers the provisioning procedure with the NPN via UP or CP based methods.</w:t>
        </w:r>
      </w:ins>
    </w:p>
    <w:p w14:paraId="201EE9F6" w14:textId="77777777" w:rsidR="000E43C4" w:rsidRDefault="000E43C4">
      <w:pPr>
        <w:pStyle w:val="B2"/>
        <w:ind w:left="852"/>
        <w:rPr>
          <w:ins w:id="6916" w:author="S2-2003612" w:date="2020-06-11T17:03:00Z"/>
          <w:rFonts w:eastAsia="SimSun"/>
          <w:lang w:eastAsia="zh-CN"/>
        </w:rPr>
        <w:pPrChange w:id="6917" w:author="Ericsson User" w:date="2020-05-21T11:08:00Z">
          <w:pPr>
            <w:pStyle w:val="B2"/>
            <w:ind w:left="568"/>
          </w:pPr>
        </w:pPrChange>
      </w:pPr>
      <w:ins w:id="6918" w:author="S2-2003612" w:date="2020-06-11T17:03:00Z">
        <w:r>
          <w:rPr>
            <w:rFonts w:eastAsia="SimSun"/>
            <w:lang w:eastAsia="zh-CN"/>
          </w:rPr>
          <w:t>-</w:t>
        </w:r>
        <w:r>
          <w:rPr>
            <w:rFonts w:eastAsia="SimSun"/>
            <w:lang w:eastAsia="zh-CN"/>
          </w:rPr>
          <w:tab/>
          <w:t xml:space="preserve">For the UP based method, the 5GC requests the UE to initiate the NPN provisioning process by establishing a PDU Session to the onboarding DNN of the NPN. </w:t>
        </w:r>
      </w:ins>
    </w:p>
    <w:p w14:paraId="5D023E9C" w14:textId="77777777" w:rsidR="000E43C4" w:rsidRDefault="000E43C4">
      <w:pPr>
        <w:pStyle w:val="EditorsNote"/>
        <w:rPr>
          <w:ins w:id="6919" w:author="S2-2003612" w:date="2020-06-11T17:03:00Z"/>
          <w:lang w:eastAsia="zh-CN"/>
        </w:rPr>
        <w:pPrChange w:id="6920" w:author="Ericsson User" w:date="2020-05-22T05:47:00Z">
          <w:pPr>
            <w:pStyle w:val="B2"/>
            <w:ind w:left="1136"/>
          </w:pPr>
        </w:pPrChange>
      </w:pPr>
      <w:ins w:id="6921" w:author="S2-2003612" w:date="2020-06-11T17:03:00Z">
        <w:r>
          <w:rPr>
            <w:lang w:eastAsia="zh-CN"/>
          </w:rPr>
          <w:t>Editor’s Note:</w:t>
        </w:r>
        <w:r>
          <w:rPr>
            <w:lang w:eastAsia="zh-CN"/>
          </w:rPr>
          <w:tab/>
          <w:t xml:space="preserve">How this indication is provided to the UE (e.g. triggered by UCU, UPU) is FFS. </w:t>
        </w:r>
      </w:ins>
    </w:p>
    <w:p w14:paraId="3A28C203" w14:textId="77777777" w:rsidR="000E43C4" w:rsidRDefault="000E43C4" w:rsidP="000E43C4">
      <w:pPr>
        <w:pStyle w:val="B2"/>
        <w:ind w:left="852"/>
        <w:rPr>
          <w:ins w:id="6922" w:author="S2-2003612" w:date="2020-06-11T17:03:00Z"/>
          <w:rFonts w:eastAsia="SimSun"/>
          <w:lang w:eastAsia="zh-CN"/>
        </w:rPr>
      </w:pPr>
      <w:ins w:id="6923" w:author="S2-2003612" w:date="2020-06-11T17:03:00Z">
        <w:r>
          <w:rPr>
            <w:rFonts w:eastAsia="SimSun"/>
            <w:lang w:eastAsia="zh-CN"/>
          </w:rPr>
          <w:t>-</w:t>
        </w:r>
        <w:r>
          <w:rPr>
            <w:rFonts w:eastAsia="SimSun"/>
            <w:lang w:eastAsia="zh-CN"/>
          </w:rPr>
          <w:tab/>
          <w:t xml:space="preserve">For the CP based method, the trigger of the NPN provisioning process is based on the request received by the NPN in step A2). </w:t>
        </w:r>
      </w:ins>
    </w:p>
    <w:p w14:paraId="48A7B0AD" w14:textId="77777777" w:rsidR="000E43C4" w:rsidRDefault="000E43C4">
      <w:pPr>
        <w:pStyle w:val="B1"/>
        <w:rPr>
          <w:ins w:id="6924" w:author="S2-2003612" w:date="2020-06-11T17:03:00Z"/>
        </w:rPr>
        <w:pPrChange w:id="6925" w:author="Ericsson User" w:date="2020-05-22T05:47:00Z">
          <w:pPr>
            <w:pStyle w:val="B2"/>
            <w:ind w:left="568"/>
          </w:pPr>
        </w:pPrChange>
      </w:pPr>
      <w:ins w:id="6926" w:author="S2-2003612" w:date="2020-06-11T17:03:00Z">
        <w:r>
          <w:t>E)</w:t>
        </w:r>
        <w:r>
          <w:tab/>
          <w:t xml:space="preserve">The NPN </w:t>
        </w:r>
        <w:r>
          <w:rPr>
            <w:rFonts w:eastAsia="SimSun"/>
            <w:lang w:eastAsia="zh-CN"/>
          </w:rPr>
          <w:t xml:space="preserve">provisioning </w:t>
        </w:r>
        <w:r>
          <w:t xml:space="preserve">process is executed. This includes the provisioning to the UE of the following information e.g.: </w:t>
        </w:r>
      </w:ins>
    </w:p>
    <w:p w14:paraId="6431B08A" w14:textId="77777777" w:rsidR="000E43C4" w:rsidRDefault="000E43C4" w:rsidP="000E43C4">
      <w:pPr>
        <w:pStyle w:val="B2"/>
        <w:ind w:left="852"/>
        <w:rPr>
          <w:ins w:id="6927" w:author="S2-2003612" w:date="2020-06-11T17:03:00Z"/>
          <w:rFonts w:eastAsia="SimSun"/>
          <w:lang w:eastAsia="zh-CN"/>
        </w:rPr>
      </w:pPr>
      <w:ins w:id="6928" w:author="S2-2003612" w:date="2020-06-11T17:03:00Z">
        <w:r>
          <w:rPr>
            <w:rFonts w:eastAsia="SimSun"/>
            <w:lang w:eastAsia="zh-CN"/>
          </w:rPr>
          <w:t>-</w:t>
        </w:r>
        <w:r>
          <w:rPr>
            <w:rFonts w:eastAsia="SimSun"/>
            <w:lang w:eastAsia="zh-CN"/>
          </w:rPr>
          <w:tab/>
          <w:t xml:space="preserve">Credentials to access the NPN via NSSAA or secondary authentication. </w:t>
        </w:r>
      </w:ins>
    </w:p>
    <w:p w14:paraId="614E9A36" w14:textId="77777777" w:rsidR="000E43C4" w:rsidRDefault="000E43C4">
      <w:pPr>
        <w:pStyle w:val="EditorsNote"/>
        <w:rPr>
          <w:ins w:id="6929" w:author="S2-2003612" w:date="2020-06-11T17:03:00Z"/>
          <w:rFonts w:eastAsia="SimSun"/>
          <w:lang w:eastAsia="zh-CN"/>
        </w:rPr>
        <w:pPrChange w:id="6930" w:author="Ericsson User" w:date="2020-05-22T05:54:00Z">
          <w:pPr>
            <w:pStyle w:val="B2"/>
            <w:ind w:left="852"/>
          </w:pPr>
        </w:pPrChange>
      </w:pPr>
      <w:ins w:id="6931" w:author="S2-2003612" w:date="2020-06-11T17:03:00Z">
        <w:r>
          <w:rPr>
            <w:lang w:eastAsia="zh-CN"/>
          </w:rPr>
          <w:t>Editor’s Note:</w:t>
        </w:r>
        <w:r>
          <w:rPr>
            <w:lang w:eastAsia="zh-CN"/>
          </w:rPr>
          <w:tab/>
          <w:t xml:space="preserve">The provisioning of NPN credentials for </w:t>
        </w:r>
        <w:r>
          <w:rPr>
            <w:rFonts w:eastAsia="SimSun"/>
            <w:lang w:eastAsia="zh-CN"/>
          </w:rPr>
          <w:t>NSSAA or secondary authentication is dependent on SA1 LS.</w:t>
        </w:r>
      </w:ins>
    </w:p>
    <w:p w14:paraId="1F7F0207" w14:textId="77777777" w:rsidR="000E43C4" w:rsidRDefault="000E43C4" w:rsidP="000E43C4">
      <w:pPr>
        <w:pStyle w:val="B2"/>
        <w:ind w:left="568"/>
        <w:rPr>
          <w:ins w:id="6932" w:author="S2-2003612" w:date="2020-06-11T17:03:00Z"/>
          <w:rFonts w:eastAsia="SimSun"/>
          <w:lang w:eastAsia="zh-CN"/>
        </w:rPr>
      </w:pPr>
      <w:ins w:id="6933" w:author="S2-2003612" w:date="2020-06-11T17:03:00Z">
        <w:r>
          <w:rPr>
            <w:rFonts w:eastAsia="SimSun"/>
            <w:lang w:eastAsia="zh-CN"/>
          </w:rPr>
          <w:t>F)</w:t>
        </w:r>
        <w:r>
          <w:rPr>
            <w:rFonts w:eastAsia="SimSun"/>
            <w:lang w:eastAsia="zh-CN"/>
          </w:rPr>
          <w:tab/>
          <w:t>The UE issues a re-registration.</w:t>
        </w:r>
      </w:ins>
    </w:p>
    <w:p w14:paraId="667D9C69" w14:textId="77777777" w:rsidR="000E43C4" w:rsidRDefault="000E43C4" w:rsidP="000E43C4">
      <w:pPr>
        <w:pStyle w:val="B2"/>
        <w:ind w:left="568"/>
        <w:rPr>
          <w:ins w:id="6934" w:author="S2-2003612" w:date="2020-06-11T17:03:00Z"/>
          <w:rFonts w:eastAsia="SimSun"/>
          <w:lang w:eastAsia="zh-CN"/>
        </w:rPr>
      </w:pPr>
      <w:ins w:id="6935" w:author="S2-2003612" w:date="2020-06-11T17:03:00Z">
        <w:r>
          <w:rPr>
            <w:rFonts w:eastAsia="SimSun"/>
            <w:lang w:eastAsia="zh-CN"/>
          </w:rPr>
          <w:t>G)</w:t>
        </w:r>
        <w:r>
          <w:rPr>
            <w:rFonts w:eastAsia="SimSun"/>
            <w:lang w:eastAsia="zh-CN"/>
          </w:rPr>
          <w:tab/>
          <w:t>NSSAA or secondary authentication is done as per rel-16 procedures.</w:t>
        </w:r>
      </w:ins>
    </w:p>
    <w:p w14:paraId="7BE64820" w14:textId="77777777" w:rsidR="000E43C4" w:rsidRDefault="000E43C4" w:rsidP="000E43C4">
      <w:pPr>
        <w:pStyle w:val="B2"/>
        <w:ind w:left="568"/>
        <w:rPr>
          <w:ins w:id="6936" w:author="S2-2003612" w:date="2020-06-11T17:03:00Z"/>
          <w:rFonts w:eastAsia="SimSun"/>
          <w:lang w:eastAsia="zh-CN"/>
        </w:rPr>
      </w:pPr>
      <w:ins w:id="6937" w:author="S2-2003612" w:date="2020-06-11T17:03:00Z">
        <w:r>
          <w:rPr>
            <w:rFonts w:eastAsia="SimSun"/>
            <w:lang w:eastAsia="zh-CN"/>
          </w:rPr>
          <w:t>H)</w:t>
        </w:r>
        <w:r>
          <w:rPr>
            <w:rFonts w:eastAsia="SimSun"/>
            <w:lang w:eastAsia="zh-CN"/>
          </w:rPr>
          <w:tab/>
          <w:t>The UE access the NPN DN via the PNI-NPN</w:t>
        </w:r>
      </w:ins>
    </w:p>
    <w:p w14:paraId="4C69E79D" w14:textId="29CFA510" w:rsidR="000E43C4" w:rsidRDefault="000E43C4" w:rsidP="000E43C4">
      <w:pPr>
        <w:pStyle w:val="Heading3"/>
        <w:rPr>
          <w:ins w:id="6938" w:author="S2-2003612" w:date="2020-06-11T17:03:00Z"/>
        </w:rPr>
      </w:pPr>
      <w:bookmarkStart w:id="6939" w:name="_Toc43103341"/>
      <w:ins w:id="6940" w:author="S2-2003612" w:date="2020-06-11T17:03:00Z">
        <w:r w:rsidRPr="00E31168">
          <w:t>6.</w:t>
        </w:r>
      </w:ins>
      <w:ins w:id="6941" w:author="S2-2003612" w:date="2020-06-11T17:04:00Z">
        <w:r>
          <w:t>28</w:t>
        </w:r>
      </w:ins>
      <w:ins w:id="6942" w:author="S2-2003612" w:date="2020-06-11T17:03:00Z">
        <w:r w:rsidRPr="00E31168">
          <w:t>.4</w:t>
        </w:r>
        <w:r w:rsidRPr="00E31168">
          <w:tab/>
          <w:t xml:space="preserve">Impacts on </w:t>
        </w:r>
        <w:r>
          <w:t xml:space="preserve">services, </w:t>
        </w:r>
        <w:r w:rsidRPr="00E31168">
          <w:t>entities and interfaces</w:t>
        </w:r>
        <w:bookmarkEnd w:id="6939"/>
      </w:ins>
    </w:p>
    <w:p w14:paraId="15E752C5" w14:textId="77777777" w:rsidR="000E43C4" w:rsidRDefault="000E43C4" w:rsidP="000E43C4">
      <w:pPr>
        <w:rPr>
          <w:ins w:id="6943" w:author="S2-2003612" w:date="2020-06-11T17:03:00Z"/>
          <w:lang w:eastAsia="x-none"/>
        </w:rPr>
      </w:pPr>
      <w:ins w:id="6944" w:author="S2-2003612" w:date="2020-06-11T17:03:00Z">
        <w:r>
          <w:rPr>
            <w:lang w:eastAsia="x-none"/>
          </w:rPr>
          <w:t>OSS: APIs to enable updates of the PLMN subscriptions</w:t>
        </w:r>
      </w:ins>
    </w:p>
    <w:p w14:paraId="665F1626" w14:textId="77777777" w:rsidR="000E43C4" w:rsidRDefault="000E43C4" w:rsidP="000E43C4">
      <w:pPr>
        <w:rPr>
          <w:ins w:id="6945" w:author="S2-2003612" w:date="2020-06-11T17:03:00Z"/>
          <w:lang w:eastAsia="x-none"/>
        </w:rPr>
      </w:pPr>
      <w:ins w:id="6946" w:author="S2-2003612" w:date="2020-06-11T17:03:00Z">
        <w:r>
          <w:rPr>
            <w:lang w:eastAsia="x-none"/>
          </w:rPr>
          <w:t>NPN: Support provisioning of NPN credentials to the UE</w:t>
        </w:r>
      </w:ins>
    </w:p>
    <w:p w14:paraId="68E18DB0" w14:textId="77777777" w:rsidR="000E43C4" w:rsidRDefault="000E43C4" w:rsidP="000E43C4">
      <w:pPr>
        <w:rPr>
          <w:ins w:id="6947" w:author="S2-2003612" w:date="2020-06-11T17:03:00Z"/>
          <w:lang w:eastAsia="x-none"/>
        </w:rPr>
      </w:pPr>
      <w:ins w:id="6948" w:author="S2-2003612" w:date="2020-06-11T17:03:00Z">
        <w:r w:rsidRPr="000079FC">
          <w:rPr>
            <w:lang w:eastAsia="x-none"/>
          </w:rPr>
          <w:t xml:space="preserve">5GC: </w:t>
        </w:r>
        <w:r>
          <w:rPr>
            <w:lang w:eastAsia="x-none"/>
          </w:rPr>
          <w:t>Trigger PNI-NPN provisioning (see step C) and support of NPN provisioning (see step D)</w:t>
        </w:r>
      </w:ins>
    </w:p>
    <w:p w14:paraId="300589A2" w14:textId="77777777" w:rsidR="000E43C4" w:rsidRDefault="000E43C4" w:rsidP="000E43C4">
      <w:pPr>
        <w:rPr>
          <w:ins w:id="6949" w:author="S2-2003612" w:date="2020-06-11T17:03:00Z"/>
        </w:rPr>
      </w:pPr>
      <w:ins w:id="6950" w:author="S2-2003612" w:date="2020-06-11T17:03:00Z">
        <w:r>
          <w:t>NG-RAN: None</w:t>
        </w:r>
      </w:ins>
    </w:p>
    <w:p w14:paraId="2749A733" w14:textId="51DDD2E4" w:rsidR="005E6F55" w:rsidRPr="0092361D" w:rsidRDefault="005E6F55" w:rsidP="005E6F55">
      <w:pPr>
        <w:pStyle w:val="Heading2"/>
        <w:rPr>
          <w:ins w:id="6951" w:author="S2-2004366" w:date="2020-06-12T08:41:00Z"/>
          <w:lang w:eastAsia="zh-CN"/>
        </w:rPr>
      </w:pPr>
      <w:bookmarkStart w:id="6952" w:name="_Toc43103342"/>
      <w:ins w:id="6953" w:author="S2-2004366" w:date="2020-06-12T08:41:00Z">
        <w:r w:rsidRPr="0092361D">
          <w:t>6.</w:t>
        </w:r>
      </w:ins>
      <w:ins w:id="6954" w:author="S2-2004366" w:date="2020-06-12T08:42:00Z">
        <w:r>
          <w:t>29</w:t>
        </w:r>
      </w:ins>
      <w:ins w:id="6955" w:author="S2-2004366" w:date="2020-06-12T08:41:00Z">
        <w:r w:rsidRPr="0092361D">
          <w:tab/>
          <w:t xml:space="preserve">Solution </w:t>
        </w:r>
      </w:ins>
      <w:ins w:id="6956" w:author="S2-2004366" w:date="2020-06-12T08:42:00Z">
        <w:r>
          <w:t xml:space="preserve">#29: </w:t>
        </w:r>
      </w:ins>
      <w:ins w:id="6957" w:author="S2-2004366" w:date="2020-06-12T08:41:00Z">
        <w:r w:rsidRPr="0092361D">
          <w:t>Key Issue #4: Discovery of the Onboarding Network</w:t>
        </w:r>
        <w:bookmarkEnd w:id="6952"/>
      </w:ins>
    </w:p>
    <w:p w14:paraId="4FA00507" w14:textId="06FCAF00" w:rsidR="005E6F55" w:rsidRPr="0092361D" w:rsidRDefault="005E6F55" w:rsidP="005E6F55">
      <w:pPr>
        <w:pStyle w:val="Heading3"/>
        <w:rPr>
          <w:ins w:id="6958" w:author="S2-2004366" w:date="2020-06-12T08:41:00Z"/>
        </w:rPr>
      </w:pPr>
      <w:bookmarkStart w:id="6959" w:name="_Toc523985659"/>
      <w:bookmarkStart w:id="6960" w:name="_Toc43103343"/>
      <w:ins w:id="6961" w:author="S2-2004366" w:date="2020-06-12T08:41:00Z">
        <w:r w:rsidRPr="0092361D">
          <w:t>6.</w:t>
        </w:r>
      </w:ins>
      <w:ins w:id="6962" w:author="S2-2004366" w:date="2020-06-12T08:42:00Z">
        <w:r>
          <w:t>29</w:t>
        </w:r>
      </w:ins>
      <w:ins w:id="6963" w:author="S2-2004366" w:date="2020-06-12T08:41:00Z">
        <w:r w:rsidRPr="0092361D">
          <w:t>.1</w:t>
        </w:r>
        <w:r w:rsidRPr="0092361D">
          <w:tab/>
        </w:r>
        <w:bookmarkEnd w:id="6959"/>
        <w:r w:rsidRPr="0092361D">
          <w:t>Introduction</w:t>
        </w:r>
        <w:bookmarkEnd w:id="6960"/>
      </w:ins>
    </w:p>
    <w:p w14:paraId="48EDAB8B" w14:textId="77777777" w:rsidR="005E6F55" w:rsidRPr="0092361D" w:rsidRDefault="005E6F55" w:rsidP="005E6F55">
      <w:pPr>
        <w:rPr>
          <w:ins w:id="6964" w:author="S2-2004366" w:date="2020-06-12T08:41:00Z"/>
        </w:rPr>
      </w:pPr>
      <w:ins w:id="6965" w:author="S2-2004366" w:date="2020-06-12T08:41:00Z">
        <w:r w:rsidRPr="0092361D">
          <w:t>This solution focuses on the following aspects of Key Issue #4, “UE Onboarding and remote provisioning”:</w:t>
        </w:r>
      </w:ins>
    </w:p>
    <w:p w14:paraId="60DAD0B5" w14:textId="087882D3" w:rsidR="005E6F55" w:rsidRPr="0092361D" w:rsidRDefault="005E6F55" w:rsidP="005E6F55">
      <w:pPr>
        <w:pStyle w:val="B1"/>
        <w:rPr>
          <w:ins w:id="6966" w:author="S2-2004366" w:date="2020-06-12T08:41:00Z"/>
        </w:rPr>
      </w:pPr>
      <w:ins w:id="6967" w:author="S2-2004366" w:date="2020-06-12T08:44:00Z">
        <w:r>
          <w:t>-</w:t>
        </w:r>
        <w:r>
          <w:tab/>
        </w:r>
      </w:ins>
      <w:ins w:id="6968" w:author="S2-2004366" w:date="2020-06-12T08:41:00Z">
        <w:r w:rsidRPr="0092361D">
          <w:t>How does the UE discover and select the NPN before UE subscription is provisioned.</w:t>
        </w:r>
      </w:ins>
    </w:p>
    <w:p w14:paraId="45858818" w14:textId="33C4FA95" w:rsidR="005E6F55" w:rsidRPr="0092361D" w:rsidRDefault="005E6F55" w:rsidP="005E6F55">
      <w:pPr>
        <w:pStyle w:val="B1"/>
        <w:rPr>
          <w:ins w:id="6969" w:author="S2-2004366" w:date="2020-06-12T08:41:00Z"/>
          <w:lang w:eastAsia="zh-CN"/>
        </w:rPr>
      </w:pPr>
      <w:ins w:id="6970" w:author="S2-2004366" w:date="2020-06-12T08:44:00Z">
        <w:r>
          <w:t>-</w:t>
        </w:r>
        <w:r>
          <w:tab/>
        </w:r>
      </w:ins>
      <w:ins w:id="6971" w:author="S2-2004366" w:date="2020-06-12T08:41:00Z">
        <w:r w:rsidRPr="0092361D">
          <w:t>A TE might not have an interface that can be used to provision the MT.</w:t>
        </w:r>
      </w:ins>
    </w:p>
    <w:p w14:paraId="2EC2E07A" w14:textId="77777777" w:rsidR="005E6F55" w:rsidRPr="0092361D" w:rsidRDefault="005E6F55" w:rsidP="005E6F55">
      <w:pPr>
        <w:pStyle w:val="B1"/>
        <w:ind w:left="0" w:firstLine="0"/>
        <w:rPr>
          <w:ins w:id="6972" w:author="S2-2004366" w:date="2020-06-12T08:41:00Z"/>
        </w:rPr>
      </w:pPr>
      <w:ins w:id="6973" w:author="S2-2004366" w:date="2020-06-12T08:41:00Z">
        <w:r w:rsidRPr="0092361D">
          <w:t xml:space="preserve">The main idea of the solution is that the UE is provisioned with some </w:t>
        </w:r>
        <w:r w:rsidRPr="0092361D">
          <w:rPr>
            <w:i/>
          </w:rPr>
          <w:t>default UE credentials, a default device Identifier,</w:t>
        </w:r>
        <w:r w:rsidRPr="0092361D">
          <w:t xml:space="preserve"> and a </w:t>
        </w:r>
        <w:r w:rsidRPr="0092361D">
          <w:rPr>
            <w:i/>
          </w:rPr>
          <w:t>temporary Network Identifier/Network readable name for Onboarding</w:t>
        </w:r>
        <w:r w:rsidRPr="0092361D">
          <w:t xml:space="preserve">. The </w:t>
        </w:r>
        <w:r w:rsidRPr="0092361D">
          <w:rPr>
            <w:i/>
          </w:rPr>
          <w:t>default UE credentials, default device Identifier,</w:t>
        </w:r>
        <w:r w:rsidRPr="0092361D">
          <w:t xml:space="preserve"> and the </w:t>
        </w:r>
        <w:r w:rsidRPr="0092361D">
          <w:rPr>
            <w:i/>
          </w:rPr>
          <w:t>temporary Network Identifier/Network readable name for Onboarding</w:t>
        </w:r>
        <w:r w:rsidRPr="0092361D">
          <w:t xml:space="preserve"> can be assigned by the manufacturer. The UE may be configured with this information before the Onboarding Network is known (e.g. at manufacturing). </w:t>
        </w:r>
      </w:ins>
    </w:p>
    <w:p w14:paraId="052A8769" w14:textId="77777777" w:rsidR="005E6F55" w:rsidRPr="0092361D" w:rsidRDefault="005E6F55" w:rsidP="005E6F55">
      <w:pPr>
        <w:pStyle w:val="B1"/>
        <w:ind w:left="0" w:firstLine="0"/>
        <w:rPr>
          <w:ins w:id="6974" w:author="S2-2004366" w:date="2020-06-12T08:41:00Z"/>
        </w:rPr>
      </w:pPr>
      <w:ins w:id="6975" w:author="S2-2004366" w:date="2020-06-12T08:41:00Z">
        <w:r w:rsidRPr="0092361D">
          <w:t xml:space="preserve">Before the UE needs to be onboarded (e.g. before it is turned on for the first time), the Onboarding Network is configured to begin broadcasting the </w:t>
        </w:r>
        <w:r w:rsidRPr="0092361D">
          <w:rPr>
            <w:i/>
          </w:rPr>
          <w:t xml:space="preserve">temporary Network Identifier/Network readable name for Onboarding </w:t>
        </w:r>
        <w:r w:rsidRPr="0092361D">
          <w:t xml:space="preserve">that is provisioned in the UE. When the UE turns on (or reset, etc.), it discovers the Onboarding Network that is broadcasting </w:t>
        </w:r>
        <w:r w:rsidRPr="0092361D">
          <w:lastRenderedPageBreak/>
          <w:t xml:space="preserve">the expected </w:t>
        </w:r>
        <w:r w:rsidRPr="0092361D">
          <w:rPr>
            <w:i/>
          </w:rPr>
          <w:t xml:space="preserve">temporary Network Identifier/Network readable name for Onboarding </w:t>
        </w:r>
        <w:r w:rsidRPr="0092361D">
          <w:t>value. The UE may then use other Key Issue #4 solutions to obtain subscription/credentials.</w:t>
        </w:r>
      </w:ins>
    </w:p>
    <w:p w14:paraId="4B996783" w14:textId="189293C7" w:rsidR="005E6F55" w:rsidRPr="0092361D" w:rsidRDefault="005E6F55" w:rsidP="005E6F55">
      <w:pPr>
        <w:pStyle w:val="Heading3"/>
        <w:rPr>
          <w:ins w:id="6976" w:author="S2-2004366" w:date="2020-06-12T08:41:00Z"/>
        </w:rPr>
      </w:pPr>
      <w:bookmarkStart w:id="6977" w:name="_Toc43103344"/>
      <w:bookmarkStart w:id="6978" w:name="_Toc523985665"/>
      <w:ins w:id="6979" w:author="S2-2004366" w:date="2020-06-12T08:41:00Z">
        <w:r w:rsidRPr="0092361D">
          <w:t>6.</w:t>
        </w:r>
      </w:ins>
      <w:ins w:id="6980" w:author="S2-2004366" w:date="2020-06-12T08:42:00Z">
        <w:r>
          <w:t>29</w:t>
        </w:r>
      </w:ins>
      <w:ins w:id="6981" w:author="S2-2004366" w:date="2020-06-12T08:41:00Z">
        <w:r w:rsidRPr="0092361D">
          <w:t>.2</w:t>
        </w:r>
        <w:r w:rsidRPr="0092361D">
          <w:tab/>
          <w:t>Functional Description</w:t>
        </w:r>
        <w:bookmarkEnd w:id="6977"/>
      </w:ins>
    </w:p>
    <w:p w14:paraId="5724F869" w14:textId="77777777" w:rsidR="005E6F55" w:rsidRPr="0092361D" w:rsidRDefault="005E6F55" w:rsidP="005E6F55">
      <w:pPr>
        <w:rPr>
          <w:ins w:id="6982" w:author="S2-2004366" w:date="2020-06-12T08:41:00Z"/>
        </w:rPr>
      </w:pPr>
      <w:ins w:id="6983" w:author="S2-2004366" w:date="2020-06-12T08:41:00Z">
        <w:r w:rsidRPr="0092361D">
          <w:t xml:space="preserve">The principle behind the solution is that the UE is provisioned with some </w:t>
        </w:r>
        <w:r w:rsidRPr="0092361D">
          <w:rPr>
            <w:i/>
          </w:rPr>
          <w:t xml:space="preserve">default UE credentials, </w:t>
        </w:r>
        <w:r w:rsidRPr="0092361D">
          <w:t xml:space="preserve">a </w:t>
        </w:r>
        <w:r w:rsidRPr="0092361D">
          <w:rPr>
            <w:i/>
          </w:rPr>
          <w:t>default device identifier,</w:t>
        </w:r>
        <w:r w:rsidRPr="0092361D">
          <w:t xml:space="preserve"> and a </w:t>
        </w:r>
        <w:r w:rsidRPr="0092361D">
          <w:rPr>
            <w:i/>
          </w:rPr>
          <w:t>temporary Network Identifier/Network readable name for Onboarding</w:t>
        </w:r>
        <w:r w:rsidRPr="0092361D">
          <w:t xml:space="preserve">. In a scenario where the TE does not have an interface that can be used to provision the MT, this information could be provisioned during the manufacturing process and provided to the customer at the time of purchase (e.g. on or within the product box). Before onboarding is performed, the SO (Subscription Owner) selects what O-SNPN will be used to onboard the UE and provides the O-SPNP with a </w:t>
        </w:r>
        <w:r w:rsidRPr="0092361D">
          <w:rPr>
            <w:i/>
          </w:rPr>
          <w:t xml:space="preserve">temporary Network Identifier/Network readable name for Onboarding. </w:t>
        </w:r>
        <w:r w:rsidRPr="0092361D">
          <w:rPr>
            <w:iCs/>
          </w:rPr>
          <w:t xml:space="preserve">The UE will then select the O-SNPN that is broadcasting the </w:t>
        </w:r>
        <w:r w:rsidRPr="0092361D">
          <w:rPr>
            <w:i/>
          </w:rPr>
          <w:t>temporary Network Identifier/Network readable name for Onboarding.</w:t>
        </w:r>
        <w:r w:rsidRPr="0092361D">
          <w:t xml:space="preserve"> </w:t>
        </w:r>
      </w:ins>
    </w:p>
    <w:p w14:paraId="405ABC98" w14:textId="77777777" w:rsidR="005E6F55" w:rsidRPr="0092361D" w:rsidRDefault="005E6F55" w:rsidP="005E6F55">
      <w:pPr>
        <w:rPr>
          <w:ins w:id="6984" w:author="S2-2004366" w:date="2020-06-12T08:41:00Z"/>
        </w:rPr>
      </w:pPr>
      <w:ins w:id="6985" w:author="S2-2004366" w:date="2020-06-12T08:41:00Z">
        <w:r w:rsidRPr="0092361D">
          <w:t xml:space="preserve">Before the UE is made to begin the process of onboarding network discovery (e.g. before it is turned on for the first time), the onboarding network is configured based on the provisioned parameters (e.g. via OAM). The RAN is configured to broadcast the </w:t>
        </w:r>
        <w:r w:rsidRPr="0092361D">
          <w:rPr>
            <w:i/>
          </w:rPr>
          <w:t>temporary Network Identifier/Network readable name for Onboarding</w:t>
        </w:r>
        <w:r w:rsidRPr="0092361D">
          <w:t xml:space="preserve"> that the UE will attempt to discover. Furthermore, the onboarding network can also be provided with time window and area parameters. The time window and area parameters indicate the time window and the area where the UE is expected to be onboarded. The Onboarding Network can use the information that was provided to determine when and where to broadcast the </w:t>
        </w:r>
        <w:r w:rsidRPr="0092361D">
          <w:rPr>
            <w:i/>
          </w:rPr>
          <w:t>temporary Network Identifier/Network readable name for Onboarding</w:t>
        </w:r>
        <w:r w:rsidRPr="0092361D">
          <w:t xml:space="preserve"> that the UE will attempt to discover. For example, this configuration operation may be performed by a person that is physically located at a location where the person has access to platform that enables configuration or it can be performed remotely by a technician in the field who uses a smart phone to access the configuration platform before initiating onboarding (e.g. the technician obtains the </w:t>
        </w:r>
        <w:r w:rsidRPr="0092361D">
          <w:rPr>
            <w:i/>
          </w:rPr>
          <w:t xml:space="preserve">temporary Network Identifier for Onboarding </w:t>
        </w:r>
        <w:r w:rsidRPr="0092361D">
          <w:rPr>
            <w:iCs/>
          </w:rPr>
          <w:t xml:space="preserve">from the packaging of a new device, uses an application on a smart phone to request that the RAN broadcast the </w:t>
        </w:r>
        <w:r w:rsidRPr="0092361D">
          <w:rPr>
            <w:i/>
          </w:rPr>
          <w:t xml:space="preserve">temporary Network Identifier for Onboarding </w:t>
        </w:r>
        <w:r w:rsidRPr="0092361D">
          <w:rPr>
            <w:iCs/>
          </w:rPr>
          <w:t>and then turns the device on for the first time)</w:t>
        </w:r>
        <w:r w:rsidRPr="0092361D">
          <w:t xml:space="preserve">. </w:t>
        </w:r>
      </w:ins>
    </w:p>
    <w:p w14:paraId="7401F4FF" w14:textId="77777777" w:rsidR="005E6F55" w:rsidRPr="0092361D" w:rsidRDefault="005E6F55" w:rsidP="005E6F55">
      <w:pPr>
        <w:pStyle w:val="NO"/>
        <w:rPr>
          <w:ins w:id="6986" w:author="S2-2004366" w:date="2020-06-12T08:41:00Z"/>
          <w:lang w:eastAsia="ko-KR"/>
        </w:rPr>
      </w:pPr>
      <w:ins w:id="6987" w:author="S2-2004366" w:date="2020-06-12T08:41:00Z">
        <w:r w:rsidRPr="0092361D">
          <w:rPr>
            <w:lang w:eastAsia="ko-KR"/>
          </w:rPr>
          <w:t>NOTE 1:</w:t>
        </w:r>
        <w:r w:rsidRPr="0092361D">
          <w:rPr>
            <w:lang w:eastAsia="ko-KR"/>
          </w:rPr>
          <w:tab/>
          <w:t xml:space="preserve">How </w:t>
        </w:r>
        <w:r w:rsidRPr="0092361D">
          <w:t>the onboarding network is configured based on the provisioned parameters needs to be coordinated with RAN WGs (e.g. whether OAM is used)</w:t>
        </w:r>
        <w:r w:rsidRPr="0092361D">
          <w:rPr>
            <w:lang w:eastAsia="ko-KR"/>
          </w:rPr>
          <w:t>.</w:t>
        </w:r>
      </w:ins>
    </w:p>
    <w:p w14:paraId="0A20DC6B" w14:textId="77777777" w:rsidR="005E6F55" w:rsidRPr="0092361D" w:rsidRDefault="005E6F55" w:rsidP="005E6F55">
      <w:pPr>
        <w:rPr>
          <w:ins w:id="6988" w:author="S2-2004366" w:date="2020-06-12T08:41:00Z"/>
        </w:rPr>
      </w:pPr>
      <w:ins w:id="6989" w:author="S2-2004366" w:date="2020-06-12T08:41:00Z">
        <w:r w:rsidRPr="0092361D">
          <w:t xml:space="preserve">The </w:t>
        </w:r>
        <w:r w:rsidRPr="0092361D">
          <w:rPr>
            <w:i/>
          </w:rPr>
          <w:t xml:space="preserve">temporary Network Identifier/Network readable name for Onboarding </w:t>
        </w:r>
        <w:r w:rsidRPr="0092361D">
          <w:t xml:space="preserve">does not always need to be broadcasted by the RAN. Rather it only needs to be broadcasted in a time window and in an area where device onboarding operations(s) are expected. If the network is relatively large, then the area parameters can be used to limit the area where the </w:t>
        </w:r>
        <w:r w:rsidRPr="0092361D">
          <w:rPr>
            <w:i/>
          </w:rPr>
          <w:t xml:space="preserve">temporary Network Identifier/Network readable name for Onboarding </w:t>
        </w:r>
        <w:r w:rsidRPr="0092361D">
          <w:t>needs to be broadcasted</w:t>
        </w:r>
        <w:r w:rsidRPr="0092361D">
          <w:rPr>
            <w:i/>
          </w:rPr>
          <w:t xml:space="preserve">. </w:t>
        </w:r>
        <w:r w:rsidRPr="0092361D">
          <w:rPr>
            <w:iCs/>
          </w:rPr>
          <w:t xml:space="preserve">For example, when an SO selects an O-SNPN to onboard its device(s), the SO provides the time </w:t>
        </w:r>
        <w:r w:rsidRPr="0092361D">
          <w:t xml:space="preserve">window and area parameters to the O-SNPN. The SO provides the area parameters to the O-SNPN if the SO knows the area where the UE is expected to be located when the UE attempts onboarding (i.e. where the UE will be when it is turned on for the first time). The O-SNPN may use the area information to limit the number of cells that broadcast the </w:t>
        </w:r>
        <w:r w:rsidRPr="0092361D">
          <w:rPr>
            <w:i/>
          </w:rPr>
          <w:t>temporary Network Identifier/Network readable name for Onboarding.</w:t>
        </w:r>
        <w:r w:rsidRPr="0092361D">
          <w:t xml:space="preserve"> </w:t>
        </w:r>
      </w:ins>
    </w:p>
    <w:p w14:paraId="29B49910" w14:textId="2D6F891E" w:rsidR="005E6F55" w:rsidRPr="0092361D" w:rsidRDefault="005E6F55" w:rsidP="005E6F55">
      <w:pPr>
        <w:rPr>
          <w:ins w:id="6990" w:author="S2-2004366" w:date="2020-06-12T08:41:00Z"/>
          <w:iCs/>
        </w:rPr>
      </w:pPr>
      <w:ins w:id="6991" w:author="S2-2004366" w:date="2020-06-12T08:41:00Z">
        <w:r w:rsidRPr="0092361D">
          <w:t xml:space="preserve">The benefit of the </w:t>
        </w:r>
        <w:r w:rsidRPr="0092361D">
          <w:rPr>
            <w:i/>
          </w:rPr>
          <w:t xml:space="preserve">temporary Network Identifier/Network readable name for Onboarding </w:t>
        </w:r>
        <w:r w:rsidRPr="0092361D">
          <w:rPr>
            <w:iCs/>
          </w:rPr>
          <w:t>is that, compared to a network that only broadcasts a single “Onboarding Supported” indication, it minimizes the chances that a UE will attempt to onboard with the wrong network and that a UE will be tricked to attempt to onboard with a rouge network that broadcasts a single “Onboarding Supported” indication.</w:t>
        </w:r>
        <w:del w:id="6992" w:author="Editor" w:date="2020-06-15T16:08:00Z">
          <w:r w:rsidRPr="0092361D" w:rsidDel="009E3DBB">
            <w:rPr>
              <w:iCs/>
            </w:rPr>
            <w:delText xml:space="preserve">  </w:delText>
          </w:r>
        </w:del>
      </w:ins>
      <w:ins w:id="6993" w:author="Editor" w:date="2020-06-15T16:08:00Z">
        <w:r w:rsidR="009E3DBB">
          <w:rPr>
            <w:iCs/>
          </w:rPr>
          <w:t xml:space="preserve"> </w:t>
        </w:r>
      </w:ins>
    </w:p>
    <w:p w14:paraId="1060CA64" w14:textId="77777777" w:rsidR="005E6F55" w:rsidRPr="0092361D" w:rsidRDefault="005E6F55" w:rsidP="005E6F55">
      <w:pPr>
        <w:pStyle w:val="NO"/>
        <w:rPr>
          <w:ins w:id="6994" w:author="S2-2004366" w:date="2020-06-12T08:41:00Z"/>
          <w:lang w:eastAsia="ko-KR"/>
        </w:rPr>
      </w:pPr>
      <w:ins w:id="6995" w:author="S2-2004366" w:date="2020-06-12T08:41:00Z">
        <w:r w:rsidRPr="0092361D">
          <w:rPr>
            <w:lang w:eastAsia="ko-KR"/>
          </w:rPr>
          <w:t>NOTE 2:</w:t>
        </w:r>
        <w:r w:rsidRPr="0092361D">
          <w:rPr>
            <w:lang w:eastAsia="ko-KR"/>
          </w:rPr>
          <w:tab/>
          <w:t xml:space="preserve">The exact format of the </w:t>
        </w:r>
        <w:r w:rsidRPr="0092361D">
          <w:rPr>
            <w:i/>
          </w:rPr>
          <w:t>temporary Network Identifier/Network readable name for Onboarding</w:t>
        </w:r>
        <w:r w:rsidRPr="0092361D">
          <w:rPr>
            <w:lang w:eastAsia="ko-KR"/>
          </w:rPr>
          <w:t xml:space="preserve"> will be determined by RAN2.</w:t>
        </w:r>
      </w:ins>
    </w:p>
    <w:p w14:paraId="6C410E0E" w14:textId="0035BB8E" w:rsidR="005E6F55" w:rsidRPr="0092361D" w:rsidRDefault="005E6F55" w:rsidP="005E6F55">
      <w:pPr>
        <w:pStyle w:val="NO"/>
        <w:rPr>
          <w:ins w:id="6996" w:author="S2-2004366" w:date="2020-06-12T08:41:00Z"/>
        </w:rPr>
      </w:pPr>
      <w:ins w:id="6997" w:author="S2-2004366" w:date="2020-06-12T08:41:00Z">
        <w:r w:rsidRPr="0092361D">
          <w:t xml:space="preserve">NOTE 3: </w:t>
        </w:r>
        <w:r w:rsidRPr="0092361D">
          <w:tab/>
          <w:t xml:space="preserve">The temporary Network Identifier/Network readable name for Onboarding could be equal to the default device identifier. In other words, when in the time window, the RAN could broadcast the identity of the device(s) that it is willing to onboard. This may be desirable in order </w:t>
        </w:r>
        <w:bookmarkStart w:id="6998" w:name="_Hlk42018329"/>
        <w:r w:rsidRPr="0092361D">
          <w:t>to minimize the likelihood that the UE will attempt to onboard with the wrong O-SNPN</w:t>
        </w:r>
        <w:bookmarkEnd w:id="6998"/>
        <w:r w:rsidRPr="0092361D">
          <w:t>.</w:t>
        </w:r>
        <w:del w:id="6999" w:author="Editor" w:date="2020-06-15T16:08:00Z">
          <w:r w:rsidRPr="0092361D" w:rsidDel="009E3DBB">
            <w:delText xml:space="preserve">  </w:delText>
          </w:r>
        </w:del>
      </w:ins>
      <w:ins w:id="7000" w:author="Editor" w:date="2020-06-15T16:08:00Z">
        <w:r w:rsidR="009E3DBB">
          <w:t xml:space="preserve"> </w:t>
        </w:r>
      </w:ins>
    </w:p>
    <w:p w14:paraId="16C523FA" w14:textId="77777777" w:rsidR="005E6F55" w:rsidRPr="0092361D" w:rsidRDefault="005E6F55" w:rsidP="005E6F55">
      <w:pPr>
        <w:pStyle w:val="NO"/>
        <w:rPr>
          <w:ins w:id="7001" w:author="S2-2004366" w:date="2020-06-12T08:41:00Z"/>
        </w:rPr>
      </w:pPr>
      <w:ins w:id="7002" w:author="S2-2004366" w:date="2020-06-12T08:41:00Z">
        <w:r w:rsidRPr="0092361D">
          <w:t>NOTE 4:</w:t>
        </w:r>
        <w:r w:rsidRPr="0092361D">
          <w:tab/>
          <w:t>Should UEs that have already been onboarded need to be reset (e.g returned to their default factory state some weeks or months after its first time use), the SO will need to select an O-SNPN and onboard the device again. This is also necessary if the UE needs to be onboarded again after expiry of the time window (e.g. if the UE did not attempt onboarding within the time window).</w:t>
        </w:r>
      </w:ins>
    </w:p>
    <w:p w14:paraId="2401EF16" w14:textId="5553DF62" w:rsidR="005E6F55" w:rsidRPr="0092361D" w:rsidRDefault="005E6F55" w:rsidP="005E6F55">
      <w:pPr>
        <w:pStyle w:val="Heading3"/>
        <w:rPr>
          <w:ins w:id="7003" w:author="S2-2004366" w:date="2020-06-12T08:41:00Z"/>
        </w:rPr>
      </w:pPr>
      <w:bookmarkStart w:id="7004" w:name="_Toc43103345"/>
      <w:ins w:id="7005" w:author="S2-2004366" w:date="2020-06-12T08:41:00Z">
        <w:r w:rsidRPr="0092361D">
          <w:t>6.</w:t>
        </w:r>
      </w:ins>
      <w:ins w:id="7006" w:author="S2-2004366" w:date="2020-06-12T08:43:00Z">
        <w:r>
          <w:t>29</w:t>
        </w:r>
      </w:ins>
      <w:ins w:id="7007" w:author="S2-2004366" w:date="2020-06-12T08:41:00Z">
        <w:r w:rsidRPr="0092361D">
          <w:t>.3</w:t>
        </w:r>
        <w:r w:rsidRPr="0092361D">
          <w:tab/>
          <w:t>Procedures</w:t>
        </w:r>
        <w:bookmarkEnd w:id="7004"/>
      </w:ins>
    </w:p>
    <w:p w14:paraId="793DDA7B" w14:textId="0158AAA9" w:rsidR="005E6F55" w:rsidRPr="0092361D" w:rsidRDefault="005E6F55" w:rsidP="005E6F55">
      <w:pPr>
        <w:pStyle w:val="B2"/>
        <w:ind w:left="0" w:firstLine="0"/>
        <w:rPr>
          <w:ins w:id="7008" w:author="S2-2004366" w:date="2020-06-12T08:41:00Z"/>
        </w:rPr>
      </w:pPr>
      <w:ins w:id="7009" w:author="S2-2004366" w:date="2020-06-12T08:41:00Z">
        <w:r w:rsidRPr="0092361D">
          <w:t>Figure 6.</w:t>
        </w:r>
      </w:ins>
      <w:ins w:id="7010" w:author="S2-2004366" w:date="2020-06-12T08:43:00Z">
        <w:r>
          <w:t>29</w:t>
        </w:r>
      </w:ins>
      <w:ins w:id="7011" w:author="S2-2004366" w:date="2020-06-12T08:41:00Z">
        <w:r w:rsidRPr="0092361D">
          <w:t>.3-1 illustrates the procedure. The Onboarding SNPN (O-SNPN) that is used by the UE in the onboarding process is not necessarily the same as the SNPN for which network credentials will be provisioned in the UE.</w:t>
        </w:r>
      </w:ins>
    </w:p>
    <w:p w14:paraId="22B7A778" w14:textId="77777777" w:rsidR="005E6F55" w:rsidRPr="0092361D" w:rsidRDefault="005E6F55" w:rsidP="005E6F55">
      <w:pPr>
        <w:pStyle w:val="TH"/>
        <w:rPr>
          <w:ins w:id="7012" w:author="S2-2004366" w:date="2020-06-12T08:41:00Z"/>
        </w:rPr>
      </w:pPr>
      <w:ins w:id="7013" w:author="S2-2004366" w:date="2020-06-12T08:41:00Z">
        <w:r w:rsidRPr="0092361D">
          <w:object w:dxaOrig="12241" w:dyaOrig="8111" w14:anchorId="5FBB160C">
            <v:shape id="_x0000_i1095" type="#_x0000_t75" style="width:481.55pt;height:319.1pt" o:ole="">
              <v:imagedata r:id="rId156" o:title=""/>
            </v:shape>
            <o:OLEObject Type="Embed" ProgID="Visio.Drawing.15" ShapeID="_x0000_i1095" DrawAspect="Content" ObjectID="_1653806094" r:id="rId157"/>
          </w:object>
        </w:r>
      </w:ins>
    </w:p>
    <w:p w14:paraId="7AA07D82" w14:textId="5B66DD5A" w:rsidR="005E6F55" w:rsidRPr="0092361D" w:rsidRDefault="005E6F55" w:rsidP="005E6F55">
      <w:pPr>
        <w:pStyle w:val="TF"/>
        <w:rPr>
          <w:ins w:id="7014" w:author="S2-2004366" w:date="2020-06-12T08:41:00Z"/>
        </w:rPr>
      </w:pPr>
      <w:ins w:id="7015" w:author="S2-2004366" w:date="2020-06-12T08:41:00Z">
        <w:r w:rsidRPr="0092361D">
          <w:t>Figure 6.</w:t>
        </w:r>
      </w:ins>
      <w:ins w:id="7016" w:author="S2-2004366" w:date="2020-06-12T08:43:00Z">
        <w:r>
          <w:t>29</w:t>
        </w:r>
      </w:ins>
      <w:ins w:id="7017" w:author="S2-2004366" w:date="2020-06-12T08:41:00Z">
        <w:r w:rsidRPr="0092361D">
          <w:t xml:space="preserve">.3-1: Discovery of the Onboarding Network </w:t>
        </w:r>
      </w:ins>
    </w:p>
    <w:p w14:paraId="79FBD909" w14:textId="1256642C" w:rsidR="005E6F55" w:rsidRPr="0092361D" w:rsidRDefault="005E6F55" w:rsidP="005E6F55">
      <w:pPr>
        <w:pStyle w:val="B1"/>
        <w:rPr>
          <w:ins w:id="7018" w:author="S2-2004366" w:date="2020-06-12T08:41:00Z"/>
        </w:rPr>
      </w:pPr>
      <w:ins w:id="7019" w:author="S2-2004366" w:date="2020-06-12T08:41:00Z">
        <w:r w:rsidRPr="0092361D">
          <w:t>1.</w:t>
        </w:r>
        <w:r w:rsidRPr="0092361D">
          <w:tab/>
        </w:r>
        <w:r w:rsidRPr="0092361D">
          <w:rPr>
            <w:i/>
          </w:rPr>
          <w:t>default UE credentials, a default device identifier,</w:t>
        </w:r>
        <w:r w:rsidRPr="0092361D">
          <w:t xml:space="preserve"> and a </w:t>
        </w:r>
        <w:r w:rsidRPr="0092361D">
          <w:rPr>
            <w:i/>
          </w:rPr>
          <w:t>temporary Network Identifier/Network readable name for Onboarding</w:t>
        </w:r>
        <w:r w:rsidRPr="0092361D">
          <w:t xml:space="preserve"> are provisioned in the UE(s) as described in clause 6.</w:t>
        </w:r>
      </w:ins>
      <w:ins w:id="7020" w:author="S2-2004366" w:date="2020-06-12T08:43:00Z">
        <w:r>
          <w:t>29</w:t>
        </w:r>
      </w:ins>
      <w:ins w:id="7021" w:author="S2-2004366" w:date="2020-06-12T08:41:00Z">
        <w:r w:rsidRPr="0092361D">
          <w:t>.2.</w:t>
        </w:r>
      </w:ins>
    </w:p>
    <w:p w14:paraId="4DC2355D" w14:textId="77777777" w:rsidR="005E6F55" w:rsidRPr="0092361D" w:rsidRDefault="005E6F55" w:rsidP="005E6F55">
      <w:pPr>
        <w:pStyle w:val="B1"/>
        <w:rPr>
          <w:ins w:id="7022" w:author="S2-2004366" w:date="2020-06-12T08:41:00Z"/>
        </w:rPr>
      </w:pPr>
      <w:ins w:id="7023" w:author="S2-2004366" w:date="2020-06-12T08:41:00Z">
        <w:r w:rsidRPr="0092361D">
          <w:t>2.</w:t>
        </w:r>
        <w:r w:rsidRPr="0092361D">
          <w:tab/>
          <w:t xml:space="preserve">The network is provisioned and configured to broadcast the </w:t>
        </w:r>
        <w:r w:rsidRPr="0092361D">
          <w:rPr>
            <w:i/>
          </w:rPr>
          <w:t xml:space="preserve">temporary Network Identifier/Network readable name for Onboarding(s) in a time window and in an area. </w:t>
        </w:r>
        <w:r w:rsidRPr="0092361D">
          <w:rPr>
            <w:iCs/>
          </w:rPr>
          <w:t xml:space="preserve">The onboarding network starts to broadcast the </w:t>
        </w:r>
        <w:r w:rsidRPr="0092361D">
          <w:rPr>
            <w:i/>
          </w:rPr>
          <w:t>temporary Network Identifier/Network readable name for Onboarding(s).</w:t>
        </w:r>
        <w:r w:rsidRPr="0092361D" w:rsidDel="00792F63">
          <w:rPr>
            <w:i/>
          </w:rPr>
          <w:t xml:space="preserve"> </w:t>
        </w:r>
      </w:ins>
    </w:p>
    <w:p w14:paraId="2E861DCF" w14:textId="77777777" w:rsidR="005E6F55" w:rsidRPr="0092361D" w:rsidRDefault="005E6F55" w:rsidP="005E6F55">
      <w:pPr>
        <w:pStyle w:val="B1"/>
        <w:rPr>
          <w:ins w:id="7024" w:author="S2-2004366" w:date="2020-06-12T08:41:00Z"/>
        </w:rPr>
      </w:pPr>
      <w:ins w:id="7025" w:author="S2-2004366" w:date="2020-06-12T08:41:00Z">
        <w:r w:rsidRPr="0092361D">
          <w:t>3.</w:t>
        </w:r>
        <w:r w:rsidRPr="0092361D">
          <w:tab/>
          <w:t xml:space="preserve">The UE(s) are made to begin the process of onboarding network discovery (e.g. they are turned on for the first time, reset, etc.). </w:t>
        </w:r>
      </w:ins>
    </w:p>
    <w:p w14:paraId="6A324CB0" w14:textId="77777777" w:rsidR="005E6F55" w:rsidRPr="0092361D" w:rsidRDefault="005E6F55" w:rsidP="005E6F55">
      <w:pPr>
        <w:pStyle w:val="B1"/>
        <w:rPr>
          <w:ins w:id="7026" w:author="S2-2004366" w:date="2020-06-12T08:41:00Z"/>
        </w:rPr>
      </w:pPr>
      <w:ins w:id="7027" w:author="S2-2004366" w:date="2020-06-12T08:41:00Z">
        <w:r w:rsidRPr="0092361D">
          <w:t>4.</w:t>
        </w:r>
        <w:r w:rsidRPr="0092361D">
          <w:tab/>
          <w:t xml:space="preserve">The UE begins the process by searching for a network that is broadcasting the same </w:t>
        </w:r>
        <w:r w:rsidRPr="0092361D">
          <w:rPr>
            <w:i/>
          </w:rPr>
          <w:t xml:space="preserve">temporary Network Identifier/Network readable name for Onboarding </w:t>
        </w:r>
        <w:r w:rsidRPr="0092361D">
          <w:t>that is provisioned on the UE.</w:t>
        </w:r>
        <w:r w:rsidRPr="0092361D">
          <w:rPr>
            <w:i/>
          </w:rPr>
          <w:t xml:space="preserve"> </w:t>
        </w:r>
      </w:ins>
    </w:p>
    <w:p w14:paraId="26B4E883" w14:textId="77777777" w:rsidR="005E6F55" w:rsidRPr="0092361D" w:rsidRDefault="005E6F55" w:rsidP="005E6F55">
      <w:pPr>
        <w:pStyle w:val="NO"/>
        <w:rPr>
          <w:ins w:id="7028" w:author="S2-2004366" w:date="2020-06-12T08:41:00Z"/>
          <w:lang w:eastAsia="ko-KR"/>
        </w:rPr>
      </w:pPr>
      <w:ins w:id="7029" w:author="S2-2004366" w:date="2020-06-12T08:41:00Z">
        <w:r w:rsidRPr="0092361D">
          <w:rPr>
            <w:lang w:eastAsia="ko-KR"/>
          </w:rPr>
          <w:t>NOTE 1:</w:t>
        </w:r>
        <w:r w:rsidRPr="0092361D">
          <w:rPr>
            <w:lang w:eastAsia="ko-KR"/>
          </w:rPr>
          <w:tab/>
          <w:t xml:space="preserve">Whether the </w:t>
        </w:r>
        <w:r w:rsidRPr="0092361D">
          <w:rPr>
            <w:i/>
          </w:rPr>
          <w:t xml:space="preserve">temporary Network Identifier/Network readable name for Onboarding(s) </w:t>
        </w:r>
        <w:r w:rsidRPr="0092361D">
          <w:t xml:space="preserve">are always broadcasted in the time window or are broadcasted on-demand </w:t>
        </w:r>
        <w:r w:rsidRPr="0092361D">
          <w:rPr>
            <w:lang w:eastAsia="ko-KR"/>
          </w:rPr>
          <w:t>will be determined by RAN WGs.</w:t>
        </w:r>
      </w:ins>
    </w:p>
    <w:p w14:paraId="0548A4A3" w14:textId="77777777" w:rsidR="005E6F55" w:rsidRPr="0092361D" w:rsidRDefault="005E6F55" w:rsidP="005E6F55">
      <w:pPr>
        <w:pStyle w:val="NO"/>
        <w:rPr>
          <w:ins w:id="7030" w:author="S2-2004366" w:date="2020-06-12T08:41:00Z"/>
          <w:lang w:eastAsia="ko-KR"/>
        </w:rPr>
      </w:pPr>
      <w:ins w:id="7031" w:author="S2-2004366" w:date="2020-06-12T08:41:00Z">
        <w:r w:rsidRPr="0092361D">
          <w:rPr>
            <w:lang w:eastAsia="ko-KR"/>
          </w:rPr>
          <w:t>NOTE 2:</w:t>
        </w:r>
        <w:r w:rsidRPr="0092361D">
          <w:rPr>
            <w:lang w:eastAsia="ko-KR"/>
          </w:rPr>
          <w:tab/>
          <w:t xml:space="preserve">How many </w:t>
        </w:r>
        <w:r w:rsidRPr="0092361D">
          <w:rPr>
            <w:i/>
          </w:rPr>
          <w:t xml:space="preserve">temporary Network Identifier/Network readable name for Onboarding(s) </w:t>
        </w:r>
        <w:r w:rsidRPr="0092361D">
          <w:t>can be simultaneously transmitted will be determined by</w:t>
        </w:r>
        <w:r w:rsidRPr="0092361D">
          <w:rPr>
            <w:lang w:eastAsia="ko-KR"/>
          </w:rPr>
          <w:t xml:space="preserve"> RAN WGs.</w:t>
        </w:r>
      </w:ins>
    </w:p>
    <w:p w14:paraId="4EE0B9C9" w14:textId="77777777" w:rsidR="005E6F55" w:rsidRPr="0092361D" w:rsidRDefault="005E6F55" w:rsidP="005E6F55">
      <w:pPr>
        <w:pStyle w:val="B1"/>
        <w:rPr>
          <w:ins w:id="7032" w:author="S2-2004366" w:date="2020-06-12T08:41:00Z"/>
        </w:rPr>
      </w:pPr>
      <w:ins w:id="7033" w:author="S2-2004366" w:date="2020-06-12T08:41:00Z">
        <w:r w:rsidRPr="0092361D">
          <w:t>5.</w:t>
        </w:r>
        <w:r w:rsidRPr="0092361D">
          <w:tab/>
          <w:t>Other Key Issue #4 solutions (e.g. Solution #5 or Solution #6) are used to complete the onboarding process. For example:</w:t>
        </w:r>
      </w:ins>
    </w:p>
    <w:p w14:paraId="1E44332E" w14:textId="77777777" w:rsidR="005E6F55" w:rsidRPr="0092361D" w:rsidRDefault="005E6F55" w:rsidP="005E6F55">
      <w:pPr>
        <w:rPr>
          <w:ins w:id="7034" w:author="S2-2004366" w:date="2020-06-12T08:41:00Z"/>
        </w:rPr>
      </w:pPr>
      <w:ins w:id="7035" w:author="S2-2004366" w:date="2020-06-12T08:41:00Z">
        <w:r w:rsidRPr="0092361D">
          <w:t xml:space="preserve">This solution can be integrated with Solution #5 as follows. </w:t>
        </w:r>
      </w:ins>
    </w:p>
    <w:p w14:paraId="396C396A" w14:textId="24A2D9D2" w:rsidR="005E6F55" w:rsidRPr="0092361D" w:rsidRDefault="005E6F55" w:rsidP="005E6F55">
      <w:pPr>
        <w:pStyle w:val="B1"/>
        <w:rPr>
          <w:ins w:id="7036" w:author="S2-2004366" w:date="2020-06-12T08:41:00Z"/>
        </w:rPr>
      </w:pPr>
      <w:ins w:id="7037" w:author="S2-2004366" w:date="2020-06-12T08:41:00Z">
        <w:r w:rsidRPr="0092361D">
          <w:t>-</w:t>
        </w:r>
      </w:ins>
      <w:ins w:id="7038" w:author="S2-2004366" w:date="2020-06-12T08:44:00Z">
        <w:r>
          <w:tab/>
        </w:r>
      </w:ins>
      <w:ins w:id="7039" w:author="S2-2004366" w:date="2020-06-12T08:41:00Z">
        <w:r w:rsidRPr="0092361D">
          <w:t xml:space="preserve">The pre-configuration step (step A) of clause 6.5.3 can be updated to include steps 1-2 above. </w:t>
        </w:r>
      </w:ins>
    </w:p>
    <w:p w14:paraId="07E358D9" w14:textId="1E14E20E" w:rsidR="005E6F55" w:rsidRPr="0092361D" w:rsidRDefault="005E6F55" w:rsidP="005E6F55">
      <w:pPr>
        <w:pStyle w:val="B1"/>
        <w:rPr>
          <w:ins w:id="7040" w:author="S2-2004366" w:date="2020-06-12T08:41:00Z"/>
        </w:rPr>
      </w:pPr>
      <w:ins w:id="7041" w:author="S2-2004366" w:date="2020-06-12T08:41:00Z">
        <w:r w:rsidRPr="0092361D">
          <w:t>-</w:t>
        </w:r>
      </w:ins>
      <w:ins w:id="7042" w:author="S2-2004366" w:date="2020-06-12T08:44:00Z">
        <w:r>
          <w:tab/>
        </w:r>
      </w:ins>
      <w:ins w:id="7043" w:author="S2-2004366" w:date="2020-06-12T08:41:00Z">
        <w:r w:rsidRPr="0092361D">
          <w:t xml:space="preserve">The initial access step (step B) of clause 6.5.3 can be updated to include step 3-4 above. In other words, the “broadcasted information” in step B of clause 6.3.5 is the </w:t>
        </w:r>
        <w:r w:rsidRPr="0092361D">
          <w:rPr>
            <w:i/>
          </w:rPr>
          <w:t>temporary Network Identifier/Network readable name for Onboarding.</w:t>
        </w:r>
      </w:ins>
    </w:p>
    <w:p w14:paraId="37D43F4B" w14:textId="77777777" w:rsidR="005E6F55" w:rsidRPr="0092361D" w:rsidRDefault="005E6F55" w:rsidP="005E6F55">
      <w:pPr>
        <w:rPr>
          <w:ins w:id="7044" w:author="S2-2004366" w:date="2020-06-12T08:41:00Z"/>
        </w:rPr>
      </w:pPr>
      <w:ins w:id="7045" w:author="S2-2004366" w:date="2020-06-12T08:41:00Z">
        <w:r w:rsidRPr="0092361D">
          <w:t xml:space="preserve">This solution can be integrated with Solution #6 as follows. </w:t>
        </w:r>
      </w:ins>
    </w:p>
    <w:p w14:paraId="648CFE81" w14:textId="384E2E36" w:rsidR="005E6F55" w:rsidRPr="0092361D" w:rsidRDefault="005E6F55" w:rsidP="005E6F55">
      <w:pPr>
        <w:pStyle w:val="B1"/>
        <w:rPr>
          <w:ins w:id="7046" w:author="S2-2004366" w:date="2020-06-12T08:41:00Z"/>
        </w:rPr>
      </w:pPr>
      <w:ins w:id="7047" w:author="S2-2004366" w:date="2020-06-12T08:45:00Z">
        <w:r>
          <w:t>-</w:t>
        </w:r>
        <w:r>
          <w:tab/>
        </w:r>
      </w:ins>
      <w:ins w:id="7048" w:author="S2-2004366" w:date="2020-06-12T08:41:00Z">
        <w:r w:rsidRPr="0092361D">
          <w:t xml:space="preserve">The pre-configuration step (step A) of clause 6.6.3.1 can be updated to include steps 1-2 above. </w:t>
        </w:r>
      </w:ins>
    </w:p>
    <w:p w14:paraId="100C8809" w14:textId="3B7A7B8F" w:rsidR="005E6F55" w:rsidRPr="0092361D" w:rsidRDefault="005E6F55" w:rsidP="005E6F55">
      <w:pPr>
        <w:pStyle w:val="B1"/>
        <w:rPr>
          <w:ins w:id="7049" w:author="S2-2004366" w:date="2020-06-12T08:41:00Z"/>
        </w:rPr>
      </w:pPr>
      <w:ins w:id="7050" w:author="S2-2004366" w:date="2020-06-12T08:45:00Z">
        <w:r>
          <w:lastRenderedPageBreak/>
          <w:t>-</w:t>
        </w:r>
        <w:r>
          <w:tab/>
        </w:r>
      </w:ins>
      <w:ins w:id="7051" w:author="S2-2004366" w:date="2020-06-12T08:41:00Z">
        <w:r w:rsidRPr="0092361D">
          <w:t>The initial access step (step B) of clause 6.6.3.1 can be updated to include step 3-4 above. In other words, the UE selects an access network as described in step 3-4 above.</w:t>
        </w:r>
      </w:ins>
    </w:p>
    <w:p w14:paraId="4BCB8DB2" w14:textId="035D41D1" w:rsidR="005E6F55" w:rsidRPr="0092361D" w:rsidRDefault="005E6F55" w:rsidP="005E6F55">
      <w:pPr>
        <w:pStyle w:val="Heading3"/>
        <w:rPr>
          <w:ins w:id="7052" w:author="S2-2004366" w:date="2020-06-12T08:41:00Z"/>
        </w:rPr>
      </w:pPr>
      <w:bookmarkStart w:id="7053" w:name="_Toc43103346"/>
      <w:ins w:id="7054" w:author="S2-2004366" w:date="2020-06-12T08:41:00Z">
        <w:r w:rsidRPr="0092361D">
          <w:t>6.</w:t>
        </w:r>
      </w:ins>
      <w:ins w:id="7055" w:author="S2-2004366" w:date="2020-06-12T08:43:00Z">
        <w:r>
          <w:t>29</w:t>
        </w:r>
      </w:ins>
      <w:ins w:id="7056" w:author="S2-2004366" w:date="2020-06-12T08:41:00Z">
        <w:r w:rsidRPr="0092361D">
          <w:t>.4</w:t>
        </w:r>
        <w:r w:rsidRPr="0092361D">
          <w:tab/>
          <w:t>Impacts on services, entities and interfaces</w:t>
        </w:r>
        <w:bookmarkEnd w:id="7053"/>
      </w:ins>
    </w:p>
    <w:p w14:paraId="5B07C9FE" w14:textId="77777777" w:rsidR="005E6F55" w:rsidRPr="0092361D" w:rsidRDefault="005E6F55" w:rsidP="005E6F55">
      <w:pPr>
        <w:rPr>
          <w:ins w:id="7057" w:author="S2-2004366" w:date="2020-06-12T08:41:00Z"/>
        </w:rPr>
      </w:pPr>
      <w:ins w:id="7058" w:author="S2-2004366" w:date="2020-06-12T08:41:00Z">
        <w:r w:rsidRPr="0092361D">
          <w:t>NG-RAN:</w:t>
        </w:r>
      </w:ins>
    </w:p>
    <w:p w14:paraId="54DCF76E" w14:textId="77777777" w:rsidR="005E6F55" w:rsidRPr="0092361D" w:rsidRDefault="005E6F55" w:rsidP="005E6F55">
      <w:pPr>
        <w:pStyle w:val="B1"/>
        <w:rPr>
          <w:ins w:id="7059" w:author="S2-2004366" w:date="2020-06-12T08:41:00Z"/>
        </w:rPr>
      </w:pPr>
      <w:ins w:id="7060" w:author="S2-2004366" w:date="2020-06-12T08:41:00Z">
        <w:r w:rsidRPr="0092361D">
          <w:t>-</w:t>
        </w:r>
        <w:r w:rsidRPr="0092361D">
          <w:tab/>
          <w:t xml:space="preserve">Is configured to enable the broadcast (i.e.. new SIB) of a </w:t>
        </w:r>
        <w:r w:rsidRPr="0092361D">
          <w:rPr>
            <w:i/>
          </w:rPr>
          <w:t xml:space="preserve">temporary Network Identifier/Network readable name for Onboarding </w:t>
        </w:r>
        <w:r w:rsidRPr="0092361D">
          <w:t>in a given time window and location within the network.</w:t>
        </w:r>
      </w:ins>
    </w:p>
    <w:p w14:paraId="3C0D0EDA" w14:textId="77777777" w:rsidR="005E6F55" w:rsidRPr="0092361D" w:rsidRDefault="005E6F55" w:rsidP="005E6F55">
      <w:pPr>
        <w:pStyle w:val="B1"/>
        <w:rPr>
          <w:ins w:id="7061" w:author="S2-2004366" w:date="2020-06-12T08:41:00Z"/>
        </w:rPr>
      </w:pPr>
      <w:ins w:id="7062" w:author="S2-2004366" w:date="2020-06-12T08:41:00Z">
        <w:r w:rsidRPr="0092361D">
          <w:t>-</w:t>
        </w:r>
        <w:r w:rsidRPr="0092361D">
          <w:tab/>
          <w:t xml:space="preserve">Broadcasts the </w:t>
        </w:r>
        <w:r w:rsidRPr="0092361D">
          <w:rPr>
            <w:i/>
          </w:rPr>
          <w:t xml:space="preserve">temporary Network Identifier/Network readable name for Onboarding </w:t>
        </w:r>
        <w:r w:rsidRPr="0092361D">
          <w:t>that was provided.</w:t>
        </w:r>
      </w:ins>
    </w:p>
    <w:p w14:paraId="5BFF9D81" w14:textId="77777777" w:rsidR="005E6F55" w:rsidRPr="0092361D" w:rsidRDefault="005E6F55" w:rsidP="005E6F55">
      <w:pPr>
        <w:rPr>
          <w:ins w:id="7063" w:author="S2-2004366" w:date="2020-06-12T08:41:00Z"/>
        </w:rPr>
      </w:pPr>
      <w:ins w:id="7064" w:author="S2-2004366" w:date="2020-06-12T08:41:00Z">
        <w:r w:rsidRPr="0092361D">
          <w:t>UE:</w:t>
        </w:r>
      </w:ins>
    </w:p>
    <w:p w14:paraId="784A55AC" w14:textId="77777777" w:rsidR="005E6F55" w:rsidRPr="0092361D" w:rsidRDefault="005E6F55" w:rsidP="005E6F55">
      <w:pPr>
        <w:pStyle w:val="B1"/>
        <w:rPr>
          <w:ins w:id="7065" w:author="S2-2004366" w:date="2020-06-12T08:41:00Z"/>
        </w:rPr>
      </w:pPr>
      <w:ins w:id="7066" w:author="S2-2004366" w:date="2020-06-12T08:41:00Z">
        <w:r w:rsidRPr="0092361D">
          <w:t>-</w:t>
        </w:r>
        <w:r w:rsidRPr="0092361D">
          <w:tab/>
          <w:t xml:space="preserve">Support for being configured with </w:t>
        </w:r>
        <w:r w:rsidRPr="0092361D">
          <w:rPr>
            <w:i/>
          </w:rPr>
          <w:t>default UE credentials, a default device identifier,</w:t>
        </w:r>
        <w:r w:rsidRPr="0092361D">
          <w:t xml:space="preserve"> and a </w:t>
        </w:r>
        <w:r w:rsidRPr="0092361D">
          <w:rPr>
            <w:i/>
          </w:rPr>
          <w:t>temporary Network Identifier/Network readable name for Onboarding</w:t>
        </w:r>
        <w:r w:rsidRPr="0092361D">
          <w:t xml:space="preserve">. </w:t>
        </w:r>
      </w:ins>
    </w:p>
    <w:p w14:paraId="56C59255" w14:textId="77777777" w:rsidR="005E6F55" w:rsidRPr="00D667DF" w:rsidRDefault="005E6F55" w:rsidP="005E6F55">
      <w:pPr>
        <w:pStyle w:val="B1"/>
        <w:rPr>
          <w:ins w:id="7067" w:author="S2-2004366" w:date="2020-06-12T08:41:00Z"/>
        </w:rPr>
      </w:pPr>
      <w:ins w:id="7068" w:author="S2-2004366" w:date="2020-06-12T08:41:00Z">
        <w:r w:rsidRPr="0092361D">
          <w:t>-</w:t>
        </w:r>
        <w:r w:rsidRPr="0092361D">
          <w:tab/>
          <w:t xml:space="preserve">Reading and processing the </w:t>
        </w:r>
        <w:r w:rsidRPr="0092361D">
          <w:rPr>
            <w:i/>
          </w:rPr>
          <w:t xml:space="preserve">temporary Network Identifier/Network readable name for Onboarding </w:t>
        </w:r>
        <w:r w:rsidRPr="0092361D">
          <w:t>broadcasted from NG-RAN during O-SNPN discovery.</w:t>
        </w:r>
        <w:bookmarkEnd w:id="6978"/>
      </w:ins>
    </w:p>
    <w:p w14:paraId="5698A489" w14:textId="6142314C" w:rsidR="00A5181A" w:rsidRPr="00BA583C" w:rsidRDefault="00A5181A" w:rsidP="00A5181A">
      <w:pPr>
        <w:pStyle w:val="Heading2"/>
        <w:rPr>
          <w:ins w:id="7069" w:author="S2-2004369" w:date="2020-06-12T15:25:00Z"/>
        </w:rPr>
      </w:pPr>
      <w:bookmarkStart w:id="7070" w:name="_Toc31114253"/>
      <w:bookmarkStart w:id="7071" w:name="_Toc43103347"/>
      <w:ins w:id="7072" w:author="S2-2004369" w:date="2020-06-12T15:25:00Z">
        <w:r w:rsidRPr="00BA583C">
          <w:t>6.</w:t>
        </w:r>
      </w:ins>
      <w:ins w:id="7073" w:author="S2-2004369" w:date="2020-06-12T15:26:00Z">
        <w:r>
          <w:t>30</w:t>
        </w:r>
      </w:ins>
      <w:ins w:id="7074" w:author="S2-2004369" w:date="2020-06-12T15:25:00Z">
        <w:r w:rsidRPr="00BA583C">
          <w:tab/>
          <w:t>Solution #</w:t>
        </w:r>
      </w:ins>
      <w:ins w:id="7075" w:author="S2-2004369" w:date="2020-06-12T15:26:00Z">
        <w:r>
          <w:t>30</w:t>
        </w:r>
      </w:ins>
      <w:ins w:id="7076" w:author="S2-2004369" w:date="2020-06-12T15:25:00Z">
        <w:r w:rsidRPr="00BA583C">
          <w:t xml:space="preserve">: UE Onboarding via </w:t>
        </w:r>
        <w:r>
          <w:t>C</w:t>
        </w:r>
        <w:r w:rsidRPr="00BA583C">
          <w:t xml:space="preserve">ontrol </w:t>
        </w:r>
      </w:ins>
      <w:ins w:id="7077" w:author="S2-2004369" w:date="2020-06-12T15:26:00Z">
        <w:r>
          <w:t>P</w:t>
        </w:r>
      </w:ins>
      <w:ins w:id="7078" w:author="S2-2004369" w:date="2020-06-12T15:25:00Z">
        <w:r w:rsidRPr="00BA583C">
          <w:t>lane</w:t>
        </w:r>
        <w:bookmarkEnd w:id="7070"/>
        <w:bookmarkEnd w:id="7071"/>
      </w:ins>
    </w:p>
    <w:p w14:paraId="38ECF456" w14:textId="56A5F7AC" w:rsidR="00A5181A" w:rsidRPr="00BA583C" w:rsidRDefault="00A5181A" w:rsidP="00A5181A">
      <w:pPr>
        <w:pStyle w:val="Heading3"/>
        <w:rPr>
          <w:ins w:id="7079" w:author="S2-2004369" w:date="2020-06-12T15:25:00Z"/>
          <w:lang w:eastAsia="ko-KR"/>
        </w:rPr>
      </w:pPr>
      <w:bookmarkStart w:id="7080" w:name="_Toc31114254"/>
      <w:bookmarkStart w:id="7081" w:name="_Toc43103348"/>
      <w:ins w:id="7082" w:author="S2-2004369" w:date="2020-06-12T15:25:00Z">
        <w:r w:rsidRPr="00BA583C">
          <w:rPr>
            <w:lang w:eastAsia="ko-KR"/>
          </w:rPr>
          <w:t>6.</w:t>
        </w:r>
      </w:ins>
      <w:ins w:id="7083" w:author="S2-2004369" w:date="2020-06-12T15:26:00Z">
        <w:r>
          <w:rPr>
            <w:lang w:eastAsia="ko-KR"/>
          </w:rPr>
          <w:t>30</w:t>
        </w:r>
      </w:ins>
      <w:ins w:id="7084" w:author="S2-2004369" w:date="2020-06-12T15:25:00Z">
        <w:r w:rsidRPr="00BA583C">
          <w:rPr>
            <w:lang w:eastAsia="ko-KR"/>
          </w:rPr>
          <w:t>.1</w:t>
        </w:r>
        <w:r w:rsidRPr="00BA583C">
          <w:rPr>
            <w:lang w:eastAsia="ko-KR"/>
          </w:rPr>
          <w:tab/>
          <w:t>Introduction</w:t>
        </w:r>
        <w:bookmarkEnd w:id="7080"/>
        <w:bookmarkEnd w:id="7081"/>
      </w:ins>
    </w:p>
    <w:p w14:paraId="7566558A" w14:textId="72F2608F" w:rsidR="00A5181A" w:rsidRPr="00BA583C" w:rsidRDefault="00A5181A" w:rsidP="00A5181A">
      <w:pPr>
        <w:rPr>
          <w:ins w:id="7085" w:author="S2-2004369" w:date="2020-06-12T15:25:00Z"/>
          <w:lang w:eastAsia="ko-KR"/>
        </w:rPr>
      </w:pPr>
      <w:ins w:id="7086" w:author="S2-2004369" w:date="2020-06-12T15:25:00Z">
        <w:r w:rsidRPr="00BA583C">
          <w:t>This solution addresses key issue 4 "UE Onboarding and remote provisioning".</w:t>
        </w:r>
        <w:r w:rsidRPr="00BA583C">
          <w:rPr>
            <w:lang w:eastAsia="ko-KR"/>
          </w:rPr>
          <w:t xml:space="preserve"> Especially when the UEs are deployed without provisioned subscription, it provides a solution on how UE subscription/credentials are afterward provisioned to the UEs.</w:t>
        </w:r>
        <w:del w:id="7087" w:author="Editor" w:date="2020-06-15T16:08:00Z">
          <w:r w:rsidRPr="00BA583C" w:rsidDel="009E3DBB">
            <w:rPr>
              <w:lang w:eastAsia="ko-KR"/>
            </w:rPr>
            <w:delText xml:space="preserve">  </w:delText>
          </w:r>
        </w:del>
      </w:ins>
      <w:ins w:id="7088" w:author="Editor" w:date="2020-06-15T16:08:00Z">
        <w:r w:rsidR="009E3DBB">
          <w:rPr>
            <w:lang w:eastAsia="ko-KR"/>
          </w:rPr>
          <w:t xml:space="preserve"> </w:t>
        </w:r>
      </w:ins>
    </w:p>
    <w:p w14:paraId="71EC8837" w14:textId="001834B8" w:rsidR="00A5181A" w:rsidRPr="00BA583C" w:rsidRDefault="00A5181A" w:rsidP="00A5181A">
      <w:pPr>
        <w:rPr>
          <w:ins w:id="7089" w:author="S2-2004369" w:date="2020-06-12T15:25:00Z"/>
        </w:rPr>
      </w:pPr>
      <w:ins w:id="7090" w:author="S2-2004369" w:date="2020-06-12T15:25:00Z">
        <w:r w:rsidRPr="00BA583C">
          <w:t xml:space="preserve">The solution enables UEs to get network connectivity to an SNPN (“onboarding SNPN”; O-SNPN) based on e.g. the pre-provisioned default </w:t>
        </w:r>
      </w:ins>
      <w:ins w:id="7091" w:author="S2-2004382" w:date="2020-06-15T07:48:00Z">
        <w:r w:rsidR="005C7E34">
          <w:t xml:space="preserve">UE </w:t>
        </w:r>
      </w:ins>
      <w:ins w:id="7092" w:author="S2-2004369" w:date="2020-06-12T15:25:00Z">
        <w:r w:rsidRPr="00BA583C">
          <w:t>credentials, and invoking the UE Parameters Update procedure for the purpose of remote provisioning the UE with Subscription Credentials and Configuration data for enabling regular access to the SNPN that will own the UE’s subscription ("SNPN owning the subscription"; SO-SNPN).</w:t>
        </w:r>
      </w:ins>
    </w:p>
    <w:p w14:paraId="1A329434" w14:textId="46D29F95" w:rsidR="00A5181A" w:rsidRPr="00BA583C" w:rsidRDefault="00A5181A" w:rsidP="00A5181A">
      <w:pPr>
        <w:pStyle w:val="Heading3"/>
        <w:rPr>
          <w:ins w:id="7093" w:author="S2-2004369" w:date="2020-06-12T15:25:00Z"/>
          <w:lang w:eastAsia="ko-KR"/>
        </w:rPr>
      </w:pPr>
      <w:bookmarkStart w:id="7094" w:name="_Toc31114255"/>
      <w:bookmarkStart w:id="7095" w:name="_Toc43103349"/>
      <w:ins w:id="7096" w:author="S2-2004369" w:date="2020-06-12T15:25:00Z">
        <w:r w:rsidRPr="00BA583C">
          <w:rPr>
            <w:lang w:eastAsia="ko-KR"/>
          </w:rPr>
          <w:t>6.</w:t>
        </w:r>
      </w:ins>
      <w:ins w:id="7097" w:author="S2-2004369" w:date="2020-06-12T15:26:00Z">
        <w:r>
          <w:rPr>
            <w:lang w:eastAsia="ko-KR"/>
          </w:rPr>
          <w:t>30</w:t>
        </w:r>
      </w:ins>
      <w:ins w:id="7098" w:author="S2-2004369" w:date="2020-06-12T15:25:00Z">
        <w:r w:rsidRPr="00BA583C">
          <w:rPr>
            <w:lang w:eastAsia="ko-KR"/>
          </w:rPr>
          <w:t>.2</w:t>
        </w:r>
        <w:r w:rsidRPr="00BA583C">
          <w:rPr>
            <w:lang w:eastAsia="ko-KR"/>
          </w:rPr>
          <w:tab/>
          <w:t>Functional Description</w:t>
        </w:r>
        <w:bookmarkEnd w:id="7094"/>
        <w:bookmarkEnd w:id="7095"/>
      </w:ins>
    </w:p>
    <w:p w14:paraId="216C49DD" w14:textId="15DA2697" w:rsidR="00A5181A" w:rsidRPr="00BA583C" w:rsidRDefault="00A5181A" w:rsidP="00A5181A">
      <w:pPr>
        <w:rPr>
          <w:ins w:id="7099" w:author="S2-2004369" w:date="2020-06-12T15:25:00Z"/>
        </w:rPr>
      </w:pPr>
      <w:ins w:id="7100" w:author="S2-2004369" w:date="2020-06-12T15:25:00Z">
        <w:r w:rsidRPr="00BA583C">
          <w:t>Figure 6.</w:t>
        </w:r>
      </w:ins>
      <w:ins w:id="7101" w:author="S2-2004369" w:date="2020-06-12T15:26:00Z">
        <w:r>
          <w:t>30</w:t>
        </w:r>
      </w:ins>
      <w:ins w:id="7102" w:author="S2-2004369" w:date="2020-06-12T15:25:00Z">
        <w:r w:rsidRPr="00BA583C">
          <w:t xml:space="preserve">.2-1 illustrates the architecture of the Control Plane-based onboarding solution. The solution assumes the presence of a Default Credential Server (DCS), which is able to authenticate and authorize the UE to proceed with the onboarding procedure, based on the default </w:t>
        </w:r>
      </w:ins>
      <w:ins w:id="7103" w:author="S2-2004382" w:date="2020-06-15T07:49:00Z">
        <w:r w:rsidR="005C7E34">
          <w:t xml:space="preserve">UE </w:t>
        </w:r>
      </w:ins>
      <w:ins w:id="7104" w:author="S2-2004369" w:date="2020-06-12T15:25:00Z">
        <w:r w:rsidRPr="00BA583C">
          <w:t xml:space="preserve">credentials. </w:t>
        </w:r>
      </w:ins>
    </w:p>
    <w:p w14:paraId="525A54E3" w14:textId="77777777" w:rsidR="00A5181A" w:rsidRPr="00BA583C" w:rsidRDefault="00A5181A" w:rsidP="00A5181A">
      <w:pPr>
        <w:rPr>
          <w:ins w:id="7105" w:author="S2-2004369" w:date="2020-06-12T15:25:00Z"/>
        </w:rPr>
      </w:pPr>
      <w:ins w:id="7106" w:author="S2-2004369" w:date="2020-06-12T15:25:00Z">
        <w:r w:rsidRPr="00BA583C">
          <w:t>We assume that the DCS has trust with the O-SNPN and the Provisioning Server, that the Provisioning Server has trust with the SO-SNPN and the O-SNPN, and that the O-SNPN has trust with the SO-SNPN.</w:t>
        </w:r>
      </w:ins>
    </w:p>
    <w:p w14:paraId="6E776BBE" w14:textId="77777777" w:rsidR="00A5181A" w:rsidRPr="00BA583C" w:rsidRDefault="00A5181A" w:rsidP="00A5181A">
      <w:pPr>
        <w:pStyle w:val="TH"/>
        <w:rPr>
          <w:ins w:id="7107" w:author="S2-2004369" w:date="2020-06-12T15:25:00Z"/>
        </w:rPr>
      </w:pPr>
      <w:ins w:id="7108" w:author="S2-2004369" w:date="2020-06-12T15:25:00Z">
        <w:r w:rsidRPr="00BA583C">
          <w:rPr>
            <w:noProof/>
          </w:rPr>
          <w:object w:dxaOrig="10830" w:dyaOrig="7275" w14:anchorId="0E143A9B">
            <v:shape id="_x0000_i1096" type="#_x0000_t75" style="width:490.75pt;height:329.45pt" o:ole="">
              <v:imagedata r:id="rId158" o:title=""/>
            </v:shape>
            <o:OLEObject Type="Embed" ProgID="Visio.Drawing.15" ShapeID="_x0000_i1096" DrawAspect="Content" ObjectID="_1653806095" r:id="rId159"/>
          </w:object>
        </w:r>
      </w:ins>
    </w:p>
    <w:p w14:paraId="766D4BB6" w14:textId="447A8EA6" w:rsidR="00A5181A" w:rsidRPr="00BA583C" w:rsidRDefault="00A5181A" w:rsidP="00A5181A">
      <w:pPr>
        <w:pStyle w:val="TF"/>
        <w:rPr>
          <w:ins w:id="7109" w:author="S2-2004369" w:date="2020-06-12T15:25:00Z"/>
        </w:rPr>
      </w:pPr>
      <w:ins w:id="7110" w:author="S2-2004369" w:date="2020-06-12T15:25:00Z">
        <w:r w:rsidRPr="00BA583C">
          <w:t>Figure 6.</w:t>
        </w:r>
      </w:ins>
      <w:ins w:id="7111" w:author="S2-2004369" w:date="2020-06-12T15:26:00Z">
        <w:r>
          <w:t>30</w:t>
        </w:r>
      </w:ins>
      <w:ins w:id="7112" w:author="S2-2004369" w:date="2020-06-12T15:25:00Z">
        <w:r w:rsidRPr="00BA583C">
          <w:t xml:space="preserve">.2-1: Control Plane-Based Onboarding architecture </w:t>
        </w:r>
      </w:ins>
    </w:p>
    <w:p w14:paraId="59FE7057" w14:textId="0653EF70" w:rsidR="00A5181A" w:rsidRPr="00BA583C" w:rsidRDefault="00A5181A" w:rsidP="00A5181A">
      <w:pPr>
        <w:pStyle w:val="EditorsNote"/>
        <w:rPr>
          <w:ins w:id="7113" w:author="S2-2004369" w:date="2020-06-12T15:25:00Z"/>
        </w:rPr>
      </w:pPr>
      <w:ins w:id="7114" w:author="S2-2004369" w:date="2020-06-12T15:25:00Z">
        <w:r w:rsidRPr="00BA583C">
          <w:t>Editor's note:</w:t>
        </w:r>
      </w:ins>
      <w:ins w:id="7115" w:author="S2-2004369" w:date="2020-06-12T15:27:00Z">
        <w:r w:rsidR="001D6A4E">
          <w:tab/>
        </w:r>
      </w:ins>
      <w:ins w:id="7116" w:author="S2-2004369" w:date="2020-06-12T15:25:00Z">
        <w:r w:rsidRPr="00BA583C">
          <w:t>It is FFS whether the AMF in the SNPN communicates with the DCS directly or via the AUSF (TBD1 reference point).</w:t>
        </w:r>
      </w:ins>
    </w:p>
    <w:p w14:paraId="112890C0" w14:textId="4D60DA40" w:rsidR="00A5181A" w:rsidRPr="00BA583C" w:rsidRDefault="00A5181A" w:rsidP="00A5181A">
      <w:pPr>
        <w:pStyle w:val="Heading3"/>
        <w:rPr>
          <w:ins w:id="7117" w:author="S2-2004369" w:date="2020-06-12T15:25:00Z"/>
          <w:lang w:eastAsia="ko-KR"/>
        </w:rPr>
      </w:pPr>
      <w:bookmarkStart w:id="7118" w:name="_Toc31114256"/>
      <w:bookmarkStart w:id="7119" w:name="_Toc43103350"/>
      <w:ins w:id="7120" w:author="S2-2004369" w:date="2020-06-12T15:25:00Z">
        <w:r w:rsidRPr="00BA583C">
          <w:rPr>
            <w:lang w:eastAsia="ko-KR"/>
          </w:rPr>
          <w:t>6.</w:t>
        </w:r>
      </w:ins>
      <w:ins w:id="7121" w:author="S2-2004369" w:date="2020-06-12T15:26:00Z">
        <w:r>
          <w:rPr>
            <w:lang w:eastAsia="ko-KR"/>
          </w:rPr>
          <w:t>30</w:t>
        </w:r>
      </w:ins>
      <w:ins w:id="7122" w:author="S2-2004369" w:date="2020-06-12T15:25:00Z">
        <w:r w:rsidRPr="00BA583C">
          <w:rPr>
            <w:lang w:eastAsia="ko-KR"/>
          </w:rPr>
          <w:t>.3</w:t>
        </w:r>
        <w:r w:rsidRPr="00BA583C">
          <w:rPr>
            <w:lang w:eastAsia="ko-KR"/>
          </w:rPr>
          <w:tab/>
          <w:t>Procedures</w:t>
        </w:r>
        <w:bookmarkEnd w:id="7118"/>
        <w:bookmarkEnd w:id="7119"/>
      </w:ins>
    </w:p>
    <w:p w14:paraId="5C45D2BD" w14:textId="1A10BD56" w:rsidR="00A5181A" w:rsidRPr="00BA583C" w:rsidRDefault="00A5181A" w:rsidP="00A5181A">
      <w:pPr>
        <w:pStyle w:val="Heading5"/>
        <w:rPr>
          <w:ins w:id="7123" w:author="S2-2004369" w:date="2020-06-12T15:25:00Z"/>
        </w:rPr>
      </w:pPr>
      <w:bookmarkStart w:id="7124" w:name="_Toc31114257"/>
      <w:bookmarkStart w:id="7125" w:name="_Toc43103351"/>
      <w:ins w:id="7126" w:author="S2-2004369" w:date="2020-06-12T15:25:00Z">
        <w:r w:rsidRPr="00BA583C">
          <w:t>6.</w:t>
        </w:r>
      </w:ins>
      <w:ins w:id="7127" w:author="S2-2004369" w:date="2020-06-12T15:26:00Z">
        <w:r>
          <w:t>30</w:t>
        </w:r>
      </w:ins>
      <w:ins w:id="7128" w:author="S2-2004369" w:date="2020-06-12T15:25:00Z">
        <w:r w:rsidRPr="00BA583C">
          <w:t>.3.1</w:t>
        </w:r>
        <w:r w:rsidRPr="00BA583C">
          <w:tab/>
          <w:t>General</w:t>
        </w:r>
        <w:bookmarkEnd w:id="7124"/>
        <w:bookmarkEnd w:id="7125"/>
      </w:ins>
    </w:p>
    <w:p w14:paraId="7DB29750" w14:textId="21F168E6" w:rsidR="00A5181A" w:rsidRPr="00BA583C" w:rsidRDefault="00A5181A" w:rsidP="00A5181A">
      <w:pPr>
        <w:rPr>
          <w:ins w:id="7129" w:author="S2-2004369" w:date="2020-06-12T15:25:00Z"/>
        </w:rPr>
      </w:pPr>
      <w:ins w:id="7130" w:author="S2-2004369" w:date="2020-06-12T15:25:00Z">
        <w:r w:rsidRPr="00BA583C">
          <w:t>Figure 6.</w:t>
        </w:r>
      </w:ins>
      <w:ins w:id="7131" w:author="S2-2004369" w:date="2020-06-12T15:26:00Z">
        <w:r>
          <w:t>30</w:t>
        </w:r>
      </w:ins>
      <w:ins w:id="7132" w:author="S2-2004369" w:date="2020-06-12T15:25:00Z">
        <w:r w:rsidRPr="00BA583C">
          <w:t>.3-1 provides an overall view of the Control Plane-based solution for onboarding and configuring UEs.</w:t>
        </w:r>
      </w:ins>
    </w:p>
    <w:p w14:paraId="4763E587" w14:textId="77777777" w:rsidR="00A5181A" w:rsidRPr="00BA583C" w:rsidRDefault="00A5181A" w:rsidP="00A5181A">
      <w:pPr>
        <w:pStyle w:val="TH"/>
        <w:rPr>
          <w:ins w:id="7133" w:author="S2-2004369" w:date="2020-06-12T15:25:00Z"/>
        </w:rPr>
      </w:pPr>
      <w:ins w:id="7134" w:author="S2-2004369" w:date="2020-06-12T15:25:00Z">
        <w:r w:rsidRPr="00BA583C">
          <w:object w:dxaOrig="13350" w:dyaOrig="8925" w14:anchorId="3918FA9D">
            <v:shape id="_x0000_i1097" type="#_x0000_t75" style="width:459.65pt;height:307.6pt" o:ole="">
              <v:imagedata r:id="rId160" o:title=""/>
            </v:shape>
            <o:OLEObject Type="Embed" ProgID="Visio.Drawing.15" ShapeID="_x0000_i1097" DrawAspect="Content" ObjectID="_1653806096" r:id="rId161"/>
          </w:object>
        </w:r>
      </w:ins>
      <w:ins w:id="7135" w:author="S2-2004369" w:date="2020-06-12T15:25:00Z">
        <w:r w:rsidRPr="00BA583C">
          <w:t xml:space="preserve"> </w:t>
        </w:r>
      </w:ins>
    </w:p>
    <w:p w14:paraId="5E69437C" w14:textId="4466AD0B" w:rsidR="00A5181A" w:rsidRPr="00BA583C" w:rsidRDefault="00A5181A" w:rsidP="00A5181A">
      <w:pPr>
        <w:pStyle w:val="TF"/>
        <w:rPr>
          <w:ins w:id="7136" w:author="S2-2004369" w:date="2020-06-12T15:25:00Z"/>
        </w:rPr>
      </w:pPr>
      <w:ins w:id="7137" w:author="S2-2004369" w:date="2020-06-12T15:25:00Z">
        <w:r w:rsidRPr="00BA583C">
          <w:t>Figure 6.</w:t>
        </w:r>
      </w:ins>
      <w:ins w:id="7138" w:author="S2-2004369" w:date="2020-06-12T15:26:00Z">
        <w:r>
          <w:t>30</w:t>
        </w:r>
      </w:ins>
      <w:ins w:id="7139" w:author="S2-2004369" w:date="2020-06-12T15:25:00Z">
        <w:r w:rsidRPr="00BA583C">
          <w:t xml:space="preserve">.3-1: Overview of the Control Plane-based Onboarding procedure </w:t>
        </w:r>
      </w:ins>
    </w:p>
    <w:p w14:paraId="074EC4EA" w14:textId="1C03E512" w:rsidR="00A5181A" w:rsidRPr="00BA583C" w:rsidRDefault="00A5181A" w:rsidP="00A5181A">
      <w:pPr>
        <w:pStyle w:val="B1"/>
        <w:rPr>
          <w:ins w:id="7140" w:author="S2-2004369" w:date="2020-06-12T15:25:00Z"/>
        </w:rPr>
      </w:pPr>
      <w:ins w:id="7141" w:author="S2-2004369" w:date="2020-06-12T15:25:00Z">
        <w:r w:rsidRPr="00BA583C">
          <w:t>A:</w:t>
        </w:r>
        <w:r w:rsidRPr="00BA583C">
          <w:tab/>
          <w:t xml:space="preserve">UE pre-configuration: the provision of default </w:t>
        </w:r>
      </w:ins>
      <w:ins w:id="7142" w:author="S2-2004382" w:date="2020-06-15T07:49:00Z">
        <w:r w:rsidR="005C7E34">
          <w:t xml:space="preserve">UE </w:t>
        </w:r>
      </w:ins>
      <w:ins w:id="7143" w:author="S2-2004369" w:date="2020-06-12T15:25:00Z">
        <w:r w:rsidRPr="00BA583C">
          <w:t>credentials that allow for successful UE authentication (step B1).</w:t>
        </w:r>
      </w:ins>
    </w:p>
    <w:p w14:paraId="73E508D1" w14:textId="17B599E8" w:rsidR="00A5181A" w:rsidRPr="00BA583C" w:rsidRDefault="00A5181A" w:rsidP="00A5181A">
      <w:pPr>
        <w:pStyle w:val="EditorsNote"/>
        <w:rPr>
          <w:ins w:id="7144" w:author="S2-2004369" w:date="2020-06-12T15:25:00Z"/>
        </w:rPr>
      </w:pPr>
      <w:ins w:id="7145" w:author="S2-2004369" w:date="2020-06-12T15:25:00Z">
        <w:r w:rsidRPr="00BA583C">
          <w:t xml:space="preserve">Editor’s Note: The default </w:t>
        </w:r>
      </w:ins>
      <w:ins w:id="7146" w:author="S2-2004382" w:date="2020-06-15T07:49:00Z">
        <w:r w:rsidR="005C7E34">
          <w:t xml:space="preserve">UE </w:t>
        </w:r>
      </w:ins>
      <w:ins w:id="7147" w:author="S2-2004369" w:date="2020-06-12T15:25:00Z">
        <w:r w:rsidRPr="00BA583C">
          <w:t>credential need to be defined by SA3.</w:t>
        </w:r>
      </w:ins>
    </w:p>
    <w:p w14:paraId="34902287" w14:textId="77777777" w:rsidR="00A5181A" w:rsidRPr="00BA583C" w:rsidRDefault="00A5181A" w:rsidP="00A5181A">
      <w:pPr>
        <w:pStyle w:val="B1"/>
        <w:rPr>
          <w:ins w:id="7148" w:author="S2-2004369" w:date="2020-06-12T15:25:00Z"/>
          <w:lang w:eastAsia="ko-KR"/>
        </w:rPr>
      </w:pPr>
      <w:ins w:id="7149" w:author="S2-2004369" w:date="2020-06-12T15:25:00Z">
        <w:r w:rsidRPr="00BA583C">
          <w:t>A1)</w:t>
        </w:r>
        <w:r w:rsidRPr="00BA583C">
          <w:tab/>
          <w:t xml:space="preserve">The </w:t>
        </w:r>
        <w:r w:rsidRPr="00BA583C">
          <w:rPr>
            <w:lang w:eastAsia="ko-KR"/>
          </w:rPr>
          <w:t>provisioning server subscribes to either AMF or UDM on the event that UE registers without subscription credentials to the O-SNPN.</w:t>
        </w:r>
      </w:ins>
    </w:p>
    <w:p w14:paraId="18895E67" w14:textId="070C66BE" w:rsidR="00A5181A" w:rsidRPr="00BA583C" w:rsidRDefault="00A5181A">
      <w:pPr>
        <w:pStyle w:val="NO"/>
        <w:rPr>
          <w:ins w:id="7150" w:author="S2-2004369" w:date="2020-06-12T15:25:00Z"/>
        </w:rPr>
        <w:pPrChange w:id="7151" w:author="S2-2004369" w:date="2020-06-12T15:27:00Z">
          <w:pPr>
            <w:pStyle w:val="B1"/>
          </w:pPr>
        </w:pPrChange>
      </w:pPr>
      <w:ins w:id="7152" w:author="S2-2004369" w:date="2020-06-12T15:25:00Z">
        <w:r w:rsidRPr="00BA583C">
          <w:rPr>
            <w:lang w:val="en-US"/>
          </w:rPr>
          <w:t>NOTE 1:</w:t>
        </w:r>
      </w:ins>
      <w:ins w:id="7153" w:author="S2-2004369" w:date="2020-06-12T15:27:00Z">
        <w:r w:rsidR="001D6A4E">
          <w:rPr>
            <w:lang w:val="en-US"/>
          </w:rPr>
          <w:tab/>
        </w:r>
      </w:ins>
      <w:ins w:id="7154" w:author="S2-2004369" w:date="2020-06-12T15:25:00Z">
        <w:r w:rsidRPr="00BA583C">
          <w:rPr>
            <w:lang w:eastAsia="ko-KR"/>
          </w:rPr>
          <w:t>we may assume that PS know where the UEs will be deployed(i.e. candidate O-SNPNs are known to the PS)</w:t>
        </w:r>
      </w:ins>
    </w:p>
    <w:p w14:paraId="68F74239" w14:textId="161131F1" w:rsidR="00A5181A" w:rsidRPr="00BA583C" w:rsidRDefault="00A5181A" w:rsidP="00A5181A">
      <w:pPr>
        <w:pStyle w:val="B1"/>
        <w:rPr>
          <w:ins w:id="7155" w:author="S2-2004369" w:date="2020-06-12T15:25:00Z"/>
        </w:rPr>
      </w:pPr>
      <w:ins w:id="7156" w:author="S2-2004369" w:date="2020-06-12T15:25:00Z">
        <w:r w:rsidRPr="00BA583C">
          <w:t>B:</w:t>
        </w:r>
        <w:r w:rsidRPr="00BA583C">
          <w:tab/>
          <w:t xml:space="preserve">Initial access/registration: In this step, </w:t>
        </w:r>
        <w:r w:rsidRPr="00BA583C">
          <w:rPr>
            <w:rFonts w:eastAsia="SimSun"/>
            <w:lang w:eastAsia="zh-CN"/>
          </w:rPr>
          <w:t>the UE identifies that it has no subscription to access an SNPN. The UE</w:t>
        </w:r>
        <w:r w:rsidRPr="00BA583C">
          <w:t xml:space="preserve"> either manually or automatically (if the UE is configured with initial access data) discovers and selects the O-SNPN based on the broadcasted information. </w:t>
        </w:r>
        <w:r w:rsidRPr="00BA583C">
          <w:rPr>
            <w:rFonts w:eastAsia="SimSun"/>
            <w:lang w:eastAsia="zh-CN"/>
          </w:rPr>
          <w:t>The UE</w:t>
        </w:r>
        <w:r w:rsidRPr="00BA583C">
          <w:t xml:space="preserve"> registers to it for onboarding services indicating that the registration is regardless of UE subscription, and during the registration procedure UE provides to the network some device-specific information e.g., its PEI and its default </w:t>
        </w:r>
      </w:ins>
      <w:ins w:id="7157" w:author="S2-2004382" w:date="2020-06-15T07:49:00Z">
        <w:r w:rsidR="005C7E34">
          <w:t xml:space="preserve">UE </w:t>
        </w:r>
      </w:ins>
      <w:ins w:id="7158" w:author="S2-2004369" w:date="2020-06-12T15:25:00Z">
        <w:r w:rsidRPr="00BA583C">
          <w:t>credentials in place of UE subscription-related info e.g. SUPI, and the User may also provide the UE with additional information, such as an application identifier and/or Service Provider Identifier, which is used to discover DCS in the Step B1).</w:t>
        </w:r>
      </w:ins>
    </w:p>
    <w:p w14:paraId="70B4765F" w14:textId="77777777" w:rsidR="00A5181A" w:rsidRPr="00BA583C" w:rsidRDefault="00A5181A" w:rsidP="00A5181A">
      <w:pPr>
        <w:pStyle w:val="B1"/>
        <w:rPr>
          <w:ins w:id="7159" w:author="S2-2004369" w:date="2020-06-12T15:25:00Z"/>
        </w:rPr>
      </w:pPr>
      <w:ins w:id="7160" w:author="S2-2004369" w:date="2020-06-12T15:25:00Z">
        <w:r w:rsidRPr="00BA583C">
          <w:t>B1)</w:t>
        </w:r>
        <w:r w:rsidRPr="00BA583C">
          <w:tab/>
          <w:t>The network authenticates the UE with the DCS and/or verify</w:t>
        </w:r>
        <w:r w:rsidRPr="00BA583C">
          <w:rPr>
            <w:rFonts w:eastAsia="SimSun"/>
            <w:lang w:eastAsia="zh-CN"/>
          </w:rPr>
          <w:t xml:space="preserve"> whether the UE is allowed to access the network for onboarding purposes. This authentication can be performed as either primary authentication or, if primary authentication is skipped, as </w:t>
        </w:r>
        <w:r w:rsidRPr="00BA583C">
          <w:t>Network Slice Specific Authentication and Authorisation (NSSAA).</w:t>
        </w:r>
      </w:ins>
    </w:p>
    <w:p w14:paraId="562E0968" w14:textId="09B8E70D" w:rsidR="00A5181A" w:rsidRPr="00BA583C" w:rsidRDefault="00A5181A" w:rsidP="00A5181A">
      <w:pPr>
        <w:pStyle w:val="NO"/>
        <w:rPr>
          <w:ins w:id="7161" w:author="S2-2004369" w:date="2020-06-12T15:25:00Z"/>
        </w:rPr>
      </w:pPr>
      <w:ins w:id="7162" w:author="S2-2004369" w:date="2020-06-12T15:25:00Z">
        <w:r w:rsidRPr="00BA583C">
          <w:rPr>
            <w:lang w:val="en-US"/>
          </w:rPr>
          <w:t>NOTE 2:</w:t>
        </w:r>
        <w:r w:rsidRPr="00BA583C">
          <w:rPr>
            <w:lang w:val="en-US"/>
          </w:rPr>
          <w:tab/>
          <w:t>Whether both options (i.e. primary authentication, and NSSAA) are needed is to be determined by SA3. Note that the use of NSSAA in this solution is different from current specifications where the primary authentication is a pre-requisite for the NSSAA.</w:t>
        </w:r>
      </w:ins>
    </w:p>
    <w:p w14:paraId="3F2BAE07" w14:textId="77777777" w:rsidR="00A5181A" w:rsidRPr="00BA583C" w:rsidRDefault="00A5181A" w:rsidP="00A5181A">
      <w:pPr>
        <w:pStyle w:val="EditorsNote"/>
        <w:rPr>
          <w:ins w:id="7163" w:author="S2-2004369" w:date="2020-06-12T15:25:00Z"/>
        </w:rPr>
      </w:pPr>
      <w:ins w:id="7164" w:author="S2-2004369" w:date="2020-06-12T15:25:00Z">
        <w:r w:rsidRPr="00BA583C">
          <w:t>Editor’s Note: How UE selects cell for provisioning e.g. based on what information in SIB is FFS.</w:t>
        </w:r>
      </w:ins>
    </w:p>
    <w:p w14:paraId="09C014D1" w14:textId="77777777" w:rsidR="00A5181A" w:rsidRPr="00BA583C" w:rsidRDefault="00A5181A" w:rsidP="00A5181A">
      <w:pPr>
        <w:pStyle w:val="EditorsNote"/>
        <w:rPr>
          <w:ins w:id="7165" w:author="S2-2004369" w:date="2020-06-12T15:25:00Z"/>
        </w:rPr>
      </w:pPr>
      <w:ins w:id="7166" w:author="S2-2004369" w:date="2020-06-12T15:25:00Z">
        <w:r w:rsidRPr="00BA583C">
          <w:t>Editor’s Note: Authorization and authentication for Initial Access is FFS.</w:t>
        </w:r>
      </w:ins>
    </w:p>
    <w:p w14:paraId="28EB5A56" w14:textId="2E82CC80" w:rsidR="00A5181A" w:rsidRPr="00BA583C" w:rsidRDefault="00A5181A">
      <w:pPr>
        <w:pStyle w:val="NO"/>
        <w:rPr>
          <w:ins w:id="7167" w:author="S2-2004369" w:date="2020-06-12T15:25:00Z"/>
        </w:rPr>
        <w:pPrChange w:id="7168" w:author="S2-2004369" w:date="2020-06-12T15:27:00Z">
          <w:pPr>
            <w:pStyle w:val="EditorsNote"/>
          </w:pPr>
        </w:pPrChange>
      </w:pPr>
      <w:ins w:id="7169" w:author="S2-2004369" w:date="2020-06-12T15:25:00Z">
        <w:r w:rsidRPr="00BA583C">
          <w:rPr>
            <w:lang w:val="en-US"/>
          </w:rPr>
          <w:t>NOTE 3:</w:t>
        </w:r>
        <w:r w:rsidRPr="00BA583C">
          <w:rPr>
            <w:lang w:val="en-US"/>
          </w:rPr>
          <w:tab/>
          <w:t>Step B (including B1) is same as the UP-based solutions (e.g. Step B of the section 6.5.3).</w:t>
        </w:r>
      </w:ins>
    </w:p>
    <w:p w14:paraId="67F568DC" w14:textId="29F0EC6D" w:rsidR="00A5181A" w:rsidRPr="00BA583C" w:rsidRDefault="00A5181A" w:rsidP="00A5181A">
      <w:pPr>
        <w:pStyle w:val="B1"/>
        <w:rPr>
          <w:ins w:id="7170" w:author="S2-2004369" w:date="2020-06-12T15:25:00Z"/>
        </w:rPr>
      </w:pPr>
      <w:ins w:id="7171" w:author="S2-2004369" w:date="2020-06-12T15:25:00Z">
        <w:r w:rsidRPr="00BA583C">
          <w:lastRenderedPageBreak/>
          <w:t>C:</w:t>
        </w:r>
        <w:r w:rsidRPr="00BA583C">
          <w:tab/>
          <w:t>Control Plane UE provisioning procedure: During the step C1 and C2,</w:t>
        </w:r>
        <w:r w:rsidRPr="00BA583C">
          <w:rPr>
            <w:lang w:eastAsia="ko-KR"/>
          </w:rPr>
          <w:t xml:space="preserve"> the corresponding Subscription Credentials and Configuration data are retrieved from the provisioning server and provisioned to the UE</w:t>
        </w:r>
        <w:r w:rsidRPr="00BA583C">
          <w:t xml:space="preserve">. And, its PEI or certificate ID of default </w:t>
        </w:r>
      </w:ins>
      <w:ins w:id="7172" w:author="S2-2004382" w:date="2020-06-15T07:49:00Z">
        <w:r w:rsidR="005C7E34">
          <w:t xml:space="preserve">UE </w:t>
        </w:r>
      </w:ins>
      <w:ins w:id="7173" w:author="S2-2004369" w:date="2020-06-12T15:25:00Z">
        <w:r w:rsidRPr="00BA583C">
          <w:t>credentials is used to identify subscription credentials that need to be provisioned to the UE.</w:t>
        </w:r>
      </w:ins>
    </w:p>
    <w:p w14:paraId="4CC4B509" w14:textId="77777777" w:rsidR="00A5181A" w:rsidRPr="00BA583C" w:rsidRDefault="00A5181A" w:rsidP="00A5181A">
      <w:pPr>
        <w:pStyle w:val="B1"/>
        <w:rPr>
          <w:ins w:id="7174" w:author="S2-2004369" w:date="2020-06-12T15:25:00Z"/>
        </w:rPr>
      </w:pPr>
      <w:ins w:id="7175" w:author="S2-2004369" w:date="2020-06-12T15:25:00Z">
        <w:r w:rsidRPr="00BA583C">
          <w:rPr>
            <w:rFonts w:hint="eastAsia"/>
            <w:lang w:eastAsia="ko-KR"/>
          </w:rPr>
          <w:t>C1</w:t>
        </w:r>
        <w:r w:rsidRPr="00BA583C">
          <w:rPr>
            <w:lang w:eastAsia="ko-KR"/>
          </w:rPr>
          <w:t>)</w:t>
        </w:r>
        <w:r w:rsidRPr="00BA583C">
          <w:t xml:space="preserve"> The Provisioning Server provides the subscription credentials for the SNPN owning the subscription, and may retrieves other Configuration data (e.g. PDU session parameters, such as S-NSSAI, DNN, URSPs, QoS rules, and other required parameters to access the SNPN with subscription credentials).</w:t>
        </w:r>
      </w:ins>
    </w:p>
    <w:p w14:paraId="3161F070" w14:textId="77777777" w:rsidR="00A5181A" w:rsidRPr="00BA583C" w:rsidRDefault="00A5181A" w:rsidP="00A5181A">
      <w:pPr>
        <w:pStyle w:val="B1"/>
        <w:rPr>
          <w:ins w:id="7176" w:author="S2-2004369" w:date="2020-06-12T15:25:00Z"/>
        </w:rPr>
      </w:pPr>
      <w:ins w:id="7177" w:author="S2-2004369" w:date="2020-06-12T15:25:00Z">
        <w:r w:rsidRPr="00BA583C">
          <w:t>C2) On</w:t>
        </w:r>
        <w:r w:rsidRPr="00BA583C">
          <w:rPr>
            <w:lang w:eastAsia="ko-KR"/>
          </w:rPr>
          <w:t xml:space="preserve"> the UE registering without subscription/credentials to the O-SNPN, the Provisioning Server is notified the event from either AMF or UDM and then provides the UDM with the corresponding Subscription Credentials and Configuration data, which is to be provisioned to the UE.</w:t>
        </w:r>
      </w:ins>
    </w:p>
    <w:p w14:paraId="1551CE2F" w14:textId="77777777" w:rsidR="00A5181A" w:rsidRPr="00BA583C" w:rsidRDefault="00A5181A" w:rsidP="00A5181A">
      <w:pPr>
        <w:pStyle w:val="B1"/>
        <w:rPr>
          <w:ins w:id="7178" w:author="S2-2004369" w:date="2020-06-12T15:25:00Z"/>
        </w:rPr>
      </w:pPr>
      <w:ins w:id="7179" w:author="S2-2004369" w:date="2020-06-12T15:25:00Z">
        <w:r w:rsidRPr="00BA583C">
          <w:t>D:</w:t>
        </w:r>
        <w:r w:rsidRPr="00BA583C">
          <w:tab/>
          <w:t>Once the Control Plane UE provisioning procedure is completed, the UE de-registers from the O-SNPN.</w:t>
        </w:r>
      </w:ins>
    </w:p>
    <w:p w14:paraId="7E5F9E36" w14:textId="77777777" w:rsidR="00A5181A" w:rsidRPr="00BA583C" w:rsidRDefault="00A5181A" w:rsidP="00A5181A">
      <w:pPr>
        <w:pStyle w:val="B1"/>
        <w:rPr>
          <w:ins w:id="7180" w:author="S2-2004369" w:date="2020-06-12T15:25:00Z"/>
        </w:rPr>
      </w:pPr>
      <w:ins w:id="7181" w:author="S2-2004369" w:date="2020-06-12T15:25:00Z">
        <w:r w:rsidRPr="00BA583C">
          <w:t>E:</w:t>
        </w:r>
        <w:r w:rsidRPr="00BA583C">
          <w:tab/>
          <w:t xml:space="preserve">The UE performs regular registration procedure to the SO-SNPN with the provisioned subscription credentials. </w:t>
        </w:r>
      </w:ins>
    </w:p>
    <w:p w14:paraId="35458636" w14:textId="607520DB" w:rsidR="00A5181A" w:rsidRPr="00BA583C" w:rsidRDefault="00A5181A" w:rsidP="00A5181A">
      <w:pPr>
        <w:pStyle w:val="Heading5"/>
        <w:rPr>
          <w:ins w:id="7182" w:author="S2-2004369" w:date="2020-06-12T15:25:00Z"/>
        </w:rPr>
      </w:pPr>
      <w:bookmarkStart w:id="7183" w:name="_Toc31114258"/>
      <w:bookmarkStart w:id="7184" w:name="_Toc43103352"/>
      <w:ins w:id="7185" w:author="S2-2004369" w:date="2020-06-12T15:25:00Z">
        <w:r w:rsidRPr="00BA583C">
          <w:t>6.</w:t>
        </w:r>
      </w:ins>
      <w:ins w:id="7186" w:author="S2-2004369" w:date="2020-06-12T15:26:00Z">
        <w:r>
          <w:t>30</w:t>
        </w:r>
      </w:ins>
      <w:ins w:id="7187" w:author="S2-2004369" w:date="2020-06-12T15:25:00Z">
        <w:r w:rsidRPr="00BA583C">
          <w:t>.3.2</w:t>
        </w:r>
        <w:r w:rsidRPr="00BA583C">
          <w:tab/>
          <w:t>Initial Access/Registration</w:t>
        </w:r>
        <w:bookmarkEnd w:id="7183"/>
        <w:r w:rsidRPr="00BA583C">
          <w:t xml:space="preserve"> procedure</w:t>
        </w:r>
        <w:bookmarkEnd w:id="7184"/>
      </w:ins>
    </w:p>
    <w:p w14:paraId="473AA48D" w14:textId="77777777" w:rsidR="00A5181A" w:rsidRPr="00BA583C" w:rsidRDefault="00A5181A" w:rsidP="00A5181A">
      <w:pPr>
        <w:rPr>
          <w:ins w:id="7188" w:author="S2-2004369" w:date="2020-06-12T15:25:00Z"/>
        </w:rPr>
      </w:pPr>
      <w:ins w:id="7189" w:author="S2-2004369" w:date="2020-06-12T15:25:00Z">
        <w:r w:rsidRPr="00BA583C">
          <w:t>This clause provides details of the initial access of the UE (step A1, B and C2 in Figure 6.6.3-1). The procedure is based on the initial registration of the UE specified in 3GPP TS 23.502 [6]. Figure 6.6.3.2-1 provides the sequence flow of the initial access/registration and event subscription/notification for onboarding.</w:t>
        </w:r>
      </w:ins>
    </w:p>
    <w:p w14:paraId="2FC79462" w14:textId="77777777" w:rsidR="00A5181A" w:rsidRPr="00BA583C" w:rsidRDefault="00A5181A" w:rsidP="00A5181A">
      <w:pPr>
        <w:pStyle w:val="EditorsNote"/>
        <w:rPr>
          <w:ins w:id="7190" w:author="S2-2004369" w:date="2020-06-12T15:25:00Z"/>
        </w:rPr>
      </w:pPr>
      <w:ins w:id="7191" w:author="S2-2004369" w:date="2020-06-12T15:25:00Z">
        <w:r w:rsidRPr="00BA583C">
          <w:t>Editor’s note:</w:t>
        </w:r>
        <w:r w:rsidRPr="00BA583C">
          <w:tab/>
          <w:t>It is FFS whether UDM or another NF is used as per the procedure below.</w:t>
        </w:r>
      </w:ins>
    </w:p>
    <w:p w14:paraId="1694414E" w14:textId="77777777" w:rsidR="00A5181A" w:rsidRPr="00BA583C" w:rsidRDefault="00A5181A" w:rsidP="00A5181A">
      <w:pPr>
        <w:pStyle w:val="TH"/>
        <w:rPr>
          <w:ins w:id="7192" w:author="S2-2004369" w:date="2020-06-12T15:25:00Z"/>
        </w:rPr>
      </w:pPr>
      <w:ins w:id="7193" w:author="S2-2004369" w:date="2020-06-12T15:25:00Z">
        <w:r w:rsidRPr="00BA583C">
          <w:object w:dxaOrig="13725" w:dyaOrig="7005" w14:anchorId="0E533C9E">
            <v:shape id="_x0000_i1098" type="#_x0000_t75" style="width:481.55pt;height:245.95pt" o:ole="">
              <v:imagedata r:id="rId162" o:title=""/>
            </v:shape>
            <o:OLEObject Type="Embed" ProgID="Visio.Drawing.15" ShapeID="_x0000_i1098" DrawAspect="Content" ObjectID="_1653806097" r:id="rId163"/>
          </w:object>
        </w:r>
      </w:ins>
    </w:p>
    <w:p w14:paraId="509A0EAC" w14:textId="07EC554A" w:rsidR="00A5181A" w:rsidRPr="00BA583C" w:rsidRDefault="00A5181A" w:rsidP="00A5181A">
      <w:pPr>
        <w:pStyle w:val="TF"/>
        <w:rPr>
          <w:ins w:id="7194" w:author="S2-2004369" w:date="2020-06-12T15:25:00Z"/>
        </w:rPr>
      </w:pPr>
      <w:ins w:id="7195" w:author="S2-2004369" w:date="2020-06-12T15:25:00Z">
        <w:r w:rsidRPr="00BA583C">
          <w:t>Figure 6.</w:t>
        </w:r>
      </w:ins>
      <w:ins w:id="7196" w:author="S2-2004369" w:date="2020-06-12T15:26:00Z">
        <w:r>
          <w:t>30</w:t>
        </w:r>
      </w:ins>
      <w:ins w:id="7197" w:author="S2-2004369" w:date="2020-06-12T15:25:00Z">
        <w:r w:rsidRPr="00BA583C">
          <w:t>.3.2-1: Initial access/registration sequence flow for Onboarding</w:t>
        </w:r>
        <w:del w:id="7198" w:author="Editor" w:date="2020-06-15T16:08:00Z">
          <w:r w:rsidRPr="00BA583C" w:rsidDel="009E3DBB">
            <w:delText xml:space="preserve">  </w:delText>
          </w:r>
        </w:del>
      </w:ins>
      <w:ins w:id="7199" w:author="Editor" w:date="2020-06-15T16:08:00Z">
        <w:r w:rsidR="009E3DBB">
          <w:t xml:space="preserve"> </w:t>
        </w:r>
      </w:ins>
    </w:p>
    <w:p w14:paraId="4131C54F" w14:textId="7A3C8F4E" w:rsidR="00A5181A" w:rsidRPr="00BA583C" w:rsidRDefault="001D6A4E" w:rsidP="001D6A4E">
      <w:pPr>
        <w:pStyle w:val="B1"/>
        <w:rPr>
          <w:ins w:id="7200" w:author="S2-2004369" w:date="2020-06-12T15:25:00Z"/>
          <w:lang w:eastAsia="ko-KR"/>
        </w:rPr>
      </w:pPr>
      <w:ins w:id="7201" w:author="S2-2004369" w:date="2020-06-12T15:28:00Z">
        <w:r>
          <w:rPr>
            <w:lang w:eastAsia="ko-KR"/>
          </w:rPr>
          <w:t>0.</w:t>
        </w:r>
        <w:r>
          <w:rPr>
            <w:lang w:eastAsia="ko-KR"/>
          </w:rPr>
          <w:tab/>
        </w:r>
      </w:ins>
      <w:ins w:id="7202" w:author="S2-2004369" w:date="2020-06-12T15:25:00Z">
        <w:r w:rsidR="00A5181A" w:rsidRPr="00BA583C">
          <w:rPr>
            <w:rFonts w:hint="eastAsia"/>
            <w:lang w:eastAsia="ko-KR"/>
          </w:rPr>
          <w:t>The Provisioning server</w:t>
        </w:r>
        <w:r w:rsidR="00A5181A" w:rsidRPr="00BA583C">
          <w:rPr>
            <w:lang w:eastAsia="ko-KR"/>
          </w:rPr>
          <w:t xml:space="preserve"> may </w:t>
        </w:r>
        <w:r w:rsidR="00A5181A" w:rsidRPr="00BA583C">
          <w:rPr>
            <w:rFonts w:hint="eastAsia"/>
            <w:lang w:eastAsia="ko-KR"/>
          </w:rPr>
          <w:t>subscribe either UDM</w:t>
        </w:r>
        <w:r w:rsidR="00A5181A" w:rsidRPr="00BA583C">
          <w:rPr>
            <w:lang w:eastAsia="ko-KR"/>
          </w:rPr>
          <w:t>(0a)</w:t>
        </w:r>
        <w:r w:rsidR="00A5181A" w:rsidRPr="00BA583C">
          <w:rPr>
            <w:rFonts w:hint="eastAsia"/>
            <w:lang w:eastAsia="ko-KR"/>
          </w:rPr>
          <w:t xml:space="preserve"> </w:t>
        </w:r>
        <w:r w:rsidR="00A5181A" w:rsidRPr="00BA583C">
          <w:rPr>
            <w:lang w:eastAsia="ko-KR"/>
          </w:rPr>
          <w:t>or AMF(0b) in</w:t>
        </w:r>
        <w:r w:rsidR="00A5181A" w:rsidRPr="00BA583C">
          <w:rPr>
            <w:rFonts w:hint="eastAsia"/>
            <w:lang w:eastAsia="ko-KR"/>
          </w:rPr>
          <w:t xml:space="preserve"> the onboarding network</w:t>
        </w:r>
        <w:r w:rsidR="00A5181A" w:rsidRPr="00BA583C">
          <w:rPr>
            <w:lang w:eastAsia="ko-KR"/>
          </w:rPr>
          <w:t xml:space="preserve"> on the event of UE registration without subscription credentials</w:t>
        </w:r>
        <w:r w:rsidR="00A5181A" w:rsidRPr="00BA583C">
          <w:rPr>
            <w:rFonts w:hint="eastAsia"/>
            <w:lang w:eastAsia="ko-KR"/>
          </w:rPr>
          <w:t>.</w:t>
        </w:r>
      </w:ins>
    </w:p>
    <w:p w14:paraId="2D6B45F6" w14:textId="77777777" w:rsidR="00A5181A" w:rsidRPr="00BA583C" w:rsidRDefault="00A5181A" w:rsidP="00A5181A">
      <w:pPr>
        <w:pStyle w:val="B1"/>
        <w:rPr>
          <w:ins w:id="7203" w:author="S2-2004369" w:date="2020-06-12T15:25:00Z"/>
        </w:rPr>
      </w:pPr>
      <w:ins w:id="7204" w:author="S2-2004369" w:date="2020-06-12T15:25:00Z">
        <w:r w:rsidRPr="00BA583C">
          <w:t>1.</w:t>
        </w:r>
        <w:r w:rsidRPr="00BA583C">
          <w:tab/>
          <w:t>The UE receives a trigger to initiate the onboarding procedure. This trigger may be manual, e.g. provoked by a user, or can be automatically provoked, e.g., due to the UE starting and having no subscription credentials.</w:t>
        </w:r>
      </w:ins>
    </w:p>
    <w:p w14:paraId="0767B52E" w14:textId="77777777" w:rsidR="00A5181A" w:rsidRPr="00BA583C" w:rsidRDefault="00A5181A" w:rsidP="00A5181A">
      <w:pPr>
        <w:pStyle w:val="B1"/>
        <w:rPr>
          <w:ins w:id="7205" w:author="S2-2004369" w:date="2020-06-12T15:25:00Z"/>
        </w:rPr>
      </w:pPr>
      <w:ins w:id="7206" w:author="S2-2004369" w:date="2020-06-12T15:25:00Z">
        <w:r w:rsidRPr="00BA583C">
          <w:t>2.</w:t>
        </w:r>
        <w:r w:rsidRPr="00BA583C">
          <w:tab/>
          <w:t xml:space="preserve">The UE selects a network to connect for onboarding. This network selection can be manual, if a user selects a network from a list of available networks broadcasting special information for onboarding, e.g. indicating that onboarding is supported, or automatic, e.g., if the UE is provisioned with a list of PLMN IDs and NIDs to connect </w:t>
        </w:r>
        <w:r w:rsidRPr="00BA583C">
          <w:rPr>
            <w:lang w:eastAsia="ko-KR"/>
          </w:rPr>
          <w:t>for onboarding</w:t>
        </w:r>
        <w:r w:rsidRPr="00BA583C">
          <w:t>.</w:t>
        </w:r>
      </w:ins>
    </w:p>
    <w:p w14:paraId="309E4BC7" w14:textId="7B644F1D" w:rsidR="00A5181A" w:rsidRPr="00BA583C" w:rsidRDefault="00A5181A" w:rsidP="00A5181A">
      <w:pPr>
        <w:pStyle w:val="B1"/>
        <w:rPr>
          <w:ins w:id="7207" w:author="S2-2004369" w:date="2020-06-12T15:25:00Z"/>
          <w:lang w:eastAsia="zh-CN"/>
        </w:rPr>
      </w:pPr>
      <w:ins w:id="7208" w:author="S2-2004369" w:date="2020-06-12T15:25:00Z">
        <w:r w:rsidRPr="00BA583C">
          <w:t>3.</w:t>
        </w:r>
        <w:r w:rsidRPr="00BA583C">
          <w:tab/>
          <w:t xml:space="preserve">The UE sends a Registration Request to the AMF including </w:t>
        </w:r>
        <w:r w:rsidRPr="00BA583C">
          <w:rPr>
            <w:lang w:eastAsia="zh-CN"/>
          </w:rPr>
          <w:t xml:space="preserve">AN parameters and onboarding indication </w:t>
        </w:r>
        <w:r w:rsidRPr="00BA583C">
          <w:t xml:space="preserve">(i.e. Registration type set to “onboarding”), and </w:t>
        </w:r>
        <w:r w:rsidRPr="00BA583C">
          <w:rPr>
            <w:lang w:eastAsia="zh-CN"/>
          </w:rPr>
          <w:t xml:space="preserve">PEI or </w:t>
        </w:r>
        <w:r w:rsidRPr="00BA583C">
          <w:t xml:space="preserve">certificate ID of default </w:t>
        </w:r>
      </w:ins>
      <w:ins w:id="7209" w:author="S2-2004382" w:date="2020-06-15T07:49:00Z">
        <w:r w:rsidR="005C7E34">
          <w:t xml:space="preserve">UE </w:t>
        </w:r>
      </w:ins>
      <w:ins w:id="7210" w:author="S2-2004369" w:date="2020-06-12T15:25:00Z">
        <w:r w:rsidRPr="00BA583C">
          <w:t>credentials</w:t>
        </w:r>
        <w:r w:rsidRPr="00BA583C">
          <w:rPr>
            <w:lang w:eastAsia="zh-CN"/>
          </w:rPr>
          <w:t xml:space="preserve">. The Registration type indicates that the UE wants registration without subscription credentials to perform onboarding. </w:t>
        </w:r>
      </w:ins>
    </w:p>
    <w:p w14:paraId="43CDCF42" w14:textId="77777777" w:rsidR="00A5181A" w:rsidRPr="00BA583C" w:rsidRDefault="00A5181A" w:rsidP="00A5181A">
      <w:pPr>
        <w:pStyle w:val="B1"/>
        <w:rPr>
          <w:ins w:id="7211" w:author="S2-2004369" w:date="2020-06-12T15:25:00Z"/>
        </w:rPr>
      </w:pPr>
      <w:ins w:id="7212" w:author="S2-2004369" w:date="2020-06-12T15:25:00Z">
        <w:r w:rsidRPr="00BA583C">
          <w:lastRenderedPageBreak/>
          <w:t>4.</w:t>
        </w:r>
        <w:r w:rsidRPr="00BA583C">
          <w:tab/>
          <w:t>The (R)AN selects an onboarding-dedicated AMF.</w:t>
        </w:r>
      </w:ins>
    </w:p>
    <w:p w14:paraId="4994F922" w14:textId="77777777" w:rsidR="00A5181A" w:rsidRPr="00BA583C" w:rsidRDefault="00A5181A" w:rsidP="00A5181A">
      <w:pPr>
        <w:pStyle w:val="B1"/>
        <w:rPr>
          <w:ins w:id="7213" w:author="S2-2004369" w:date="2020-06-12T15:25:00Z"/>
        </w:rPr>
      </w:pPr>
      <w:ins w:id="7214" w:author="S2-2004369" w:date="2020-06-12T15:25:00Z">
        <w:r w:rsidRPr="00BA583C">
          <w:t>5.</w:t>
        </w:r>
        <w:r w:rsidRPr="00BA583C">
          <w:tab/>
          <w:t>The AMF receives an N2 message (N2 parameters, Registration Request as per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ins>
    </w:p>
    <w:p w14:paraId="7326653D" w14:textId="126C6B6E" w:rsidR="00A5181A" w:rsidRPr="00BA583C" w:rsidRDefault="00A5181A" w:rsidP="00A5181A">
      <w:pPr>
        <w:pStyle w:val="B1"/>
        <w:tabs>
          <w:tab w:val="left" w:pos="1298"/>
          <w:tab w:val="left" w:pos="2596"/>
          <w:tab w:val="left" w:pos="3894"/>
          <w:tab w:val="left" w:pos="5192"/>
          <w:tab w:val="left" w:pos="6820"/>
        </w:tabs>
        <w:rPr>
          <w:ins w:id="7215" w:author="S2-2004369" w:date="2020-06-12T15:25:00Z"/>
        </w:rPr>
      </w:pPr>
      <w:ins w:id="7216" w:author="S2-2004369" w:date="2020-06-12T15:25:00Z">
        <w:r w:rsidRPr="00BA583C">
          <w:t xml:space="preserve">6,7,8. The AMF selects an AUSF and sends an Authentication request for UE authentication with DCS to it. The DCS authenticates the UE each other, based on the default </w:t>
        </w:r>
      </w:ins>
      <w:ins w:id="7217" w:author="S2-2004382" w:date="2020-06-15T07:49:00Z">
        <w:r w:rsidR="005C7E34">
          <w:t xml:space="preserve">UE </w:t>
        </w:r>
      </w:ins>
      <w:ins w:id="7218" w:author="S2-2004369" w:date="2020-06-12T15:25:00Z">
        <w:r w:rsidRPr="00BA583C">
          <w:t xml:space="preserve">credentials. </w:t>
        </w:r>
      </w:ins>
    </w:p>
    <w:p w14:paraId="2306D7D6" w14:textId="77777777" w:rsidR="00A5181A" w:rsidRPr="00BA583C" w:rsidRDefault="00A5181A" w:rsidP="00A5181A">
      <w:pPr>
        <w:pStyle w:val="EditorsNote"/>
        <w:rPr>
          <w:ins w:id="7219" w:author="S2-2004369" w:date="2020-06-12T15:25:00Z"/>
        </w:rPr>
      </w:pPr>
      <w:ins w:id="7220" w:author="S2-2004369" w:date="2020-06-12T15:25:00Z">
        <w:r w:rsidRPr="00BA583C">
          <w:t>Editor’s note:</w:t>
        </w:r>
        <w:r w:rsidRPr="00BA583C">
          <w:tab/>
          <w:t>The exact details of authentication and authorization is FFS and must be agreed with SA3.</w:t>
        </w:r>
      </w:ins>
    </w:p>
    <w:p w14:paraId="5892FE30" w14:textId="77777777" w:rsidR="00A5181A" w:rsidRPr="00BA583C" w:rsidRDefault="00A5181A" w:rsidP="00A5181A">
      <w:pPr>
        <w:pStyle w:val="B1"/>
        <w:rPr>
          <w:ins w:id="7221" w:author="S2-2004369" w:date="2020-06-12T15:25:00Z"/>
        </w:rPr>
      </w:pPr>
      <w:ins w:id="7222" w:author="S2-2004369" w:date="2020-06-12T15:25:00Z">
        <w:r w:rsidRPr="00BA583C">
          <w:t>9,10.</w:t>
        </w:r>
        <w:r w:rsidRPr="00BA583C">
          <w:tab/>
          <w:t>The AMF and the UE may initiate a NAS Security Mode Command procedure after successful authentication, as per 3GPP TS 33.501 [7].</w:t>
        </w:r>
      </w:ins>
    </w:p>
    <w:p w14:paraId="1A2E624A" w14:textId="77777777" w:rsidR="00A5181A" w:rsidRPr="00BA583C" w:rsidRDefault="00A5181A" w:rsidP="00A5181A">
      <w:pPr>
        <w:pStyle w:val="EditorsNote"/>
        <w:rPr>
          <w:ins w:id="7223" w:author="S2-2004369" w:date="2020-06-12T15:25:00Z"/>
        </w:rPr>
      </w:pPr>
      <w:ins w:id="7224" w:author="S2-2004369" w:date="2020-06-12T15:25:00Z">
        <w:r w:rsidRPr="00BA583C">
          <w:t>Editor’s note:</w:t>
        </w:r>
        <w:r w:rsidRPr="00BA583C">
          <w:tab/>
          <w:t>The exact details of NAS Security Mode Command procedure must be agreed with SA3.</w:t>
        </w:r>
      </w:ins>
    </w:p>
    <w:p w14:paraId="007D651D" w14:textId="77777777" w:rsidR="00A5181A" w:rsidRPr="00BA583C" w:rsidRDefault="00A5181A" w:rsidP="00A5181A">
      <w:pPr>
        <w:pStyle w:val="B1"/>
        <w:rPr>
          <w:ins w:id="7225" w:author="S2-2004369" w:date="2020-06-12T15:25:00Z"/>
        </w:rPr>
      </w:pPr>
      <w:ins w:id="7226" w:author="S2-2004369" w:date="2020-06-12T15:25:00Z">
        <w:r w:rsidRPr="00BA583C">
          <w:t>11,12.</w:t>
        </w:r>
        <w:r w:rsidRPr="00BA583C">
          <w:tab/>
          <w:t>The AMF may notify the UE registration for onboarding to the default UDM, to which the provisioning server subscribes the event “UE registration for onboarding”. If the event subscription is done for the AMF, step 11&amp;12 are skipped.</w:t>
        </w:r>
      </w:ins>
    </w:p>
    <w:p w14:paraId="659CADCC" w14:textId="77777777" w:rsidR="00A5181A" w:rsidRPr="00BA583C" w:rsidRDefault="00A5181A" w:rsidP="00A5181A">
      <w:pPr>
        <w:pStyle w:val="B1"/>
        <w:rPr>
          <w:ins w:id="7227" w:author="S2-2004369" w:date="2020-06-12T15:25:00Z"/>
        </w:rPr>
      </w:pPr>
      <w:ins w:id="7228" w:author="S2-2004369" w:date="2020-06-12T15:25:00Z">
        <w:r w:rsidRPr="00BA583C">
          <w:t>13,14.</w:t>
        </w:r>
        <w:r w:rsidRPr="00BA583C">
          <w:tab/>
          <w:t>The AMF may fetch from the default UDM, if it has, the onboarding-dedicated configuration data. If the onboarding-dedicated configuration data is pre-configured in the AMF, step 13&amp;14 are skipped.</w:t>
        </w:r>
      </w:ins>
    </w:p>
    <w:p w14:paraId="46C46804" w14:textId="6353F5C1" w:rsidR="00A5181A" w:rsidRPr="00BA583C" w:rsidRDefault="00A5181A" w:rsidP="00A5181A">
      <w:pPr>
        <w:pStyle w:val="B1"/>
        <w:rPr>
          <w:ins w:id="7229" w:author="S2-2004369" w:date="2020-06-12T15:25:00Z"/>
        </w:rPr>
      </w:pPr>
      <w:ins w:id="7230" w:author="S2-2004369" w:date="2020-06-12T15:25:00Z">
        <w:r w:rsidRPr="00BA583C">
          <w:t>15</w:t>
        </w:r>
      </w:ins>
      <w:ins w:id="7231" w:author="S2-2004369" w:date="2020-06-12T15:29:00Z">
        <w:r w:rsidR="001B3722">
          <w:t>.</w:t>
        </w:r>
      </w:ins>
      <w:ins w:id="7232" w:author="S2-2004369" w:date="2020-06-12T15:25:00Z">
        <w:r w:rsidRPr="00BA583C">
          <w:tab/>
          <w:t xml:space="preserve">The AMF sends to the UE a Registration accept message, including Registration area, and other relevant information. </w:t>
        </w:r>
      </w:ins>
    </w:p>
    <w:p w14:paraId="77D73EE3" w14:textId="49E5F718" w:rsidR="00A5181A" w:rsidRPr="00BA583C" w:rsidRDefault="00A5181A" w:rsidP="00A5181A">
      <w:pPr>
        <w:pStyle w:val="Heading5"/>
        <w:rPr>
          <w:ins w:id="7233" w:author="S2-2004369" w:date="2020-06-12T15:25:00Z"/>
        </w:rPr>
      </w:pPr>
      <w:bookmarkStart w:id="7234" w:name="_Toc31114259"/>
      <w:bookmarkStart w:id="7235" w:name="_Toc43103353"/>
      <w:ins w:id="7236" w:author="S2-2004369" w:date="2020-06-12T15:25:00Z">
        <w:r w:rsidRPr="00BA583C">
          <w:t>6.</w:t>
        </w:r>
      </w:ins>
      <w:ins w:id="7237" w:author="S2-2004369" w:date="2020-06-12T15:26:00Z">
        <w:r>
          <w:t>30</w:t>
        </w:r>
      </w:ins>
      <w:ins w:id="7238" w:author="S2-2004369" w:date="2020-06-12T15:25:00Z">
        <w:r w:rsidRPr="00BA583C">
          <w:t>.3.3</w:t>
        </w:r>
        <w:r w:rsidRPr="00BA583C">
          <w:tab/>
          <w:t>UE Provisioning</w:t>
        </w:r>
        <w:bookmarkEnd w:id="7234"/>
        <w:r w:rsidRPr="00BA583C">
          <w:t xml:space="preserve"> procedure via control plane</w:t>
        </w:r>
        <w:bookmarkEnd w:id="7235"/>
        <w:r w:rsidRPr="00BA583C">
          <w:t xml:space="preserve"> </w:t>
        </w:r>
      </w:ins>
    </w:p>
    <w:p w14:paraId="179477B7" w14:textId="0E07D036" w:rsidR="00A5181A" w:rsidRPr="00BA583C" w:rsidRDefault="00A5181A" w:rsidP="00A5181A">
      <w:pPr>
        <w:rPr>
          <w:ins w:id="7239" w:author="S2-2004369" w:date="2020-06-12T15:25:00Z"/>
        </w:rPr>
      </w:pPr>
      <w:ins w:id="7240" w:author="S2-2004369" w:date="2020-06-12T15:25:00Z">
        <w:r w:rsidRPr="00BA583C">
          <w:t>This clause provides details of the UE provisioning procedure via control plane (step C including C2 in Figure 6.</w:t>
        </w:r>
      </w:ins>
      <w:ins w:id="7241" w:author="S2-2004369" w:date="2020-06-12T15:26:00Z">
        <w:r>
          <w:t>30</w:t>
        </w:r>
      </w:ins>
      <w:ins w:id="7242" w:author="S2-2004369" w:date="2020-06-12T15:25:00Z">
        <w:r w:rsidRPr="00BA583C">
          <w:t xml:space="preserve">.3-1). </w:t>
        </w:r>
      </w:ins>
    </w:p>
    <w:p w14:paraId="35C154AA" w14:textId="77777777" w:rsidR="00A5181A" w:rsidRPr="00BA583C" w:rsidRDefault="00A5181A" w:rsidP="00A5181A">
      <w:pPr>
        <w:pStyle w:val="TH"/>
        <w:rPr>
          <w:ins w:id="7243" w:author="S2-2004369" w:date="2020-06-12T15:25:00Z"/>
        </w:rPr>
      </w:pPr>
      <w:ins w:id="7244" w:author="S2-2004369" w:date="2020-06-12T15:25:00Z">
        <w:r w:rsidRPr="00BA583C">
          <w:object w:dxaOrig="11910" w:dyaOrig="6285" w14:anchorId="2A493C3C">
            <v:shape id="_x0000_i1099" type="#_x0000_t75" style="width:481.55pt;height:254.6pt" o:ole="">
              <v:imagedata r:id="rId164" o:title=""/>
            </v:shape>
            <o:OLEObject Type="Embed" ProgID="Visio.Drawing.15" ShapeID="_x0000_i1099" DrawAspect="Content" ObjectID="_1653806098" r:id="rId165"/>
          </w:object>
        </w:r>
      </w:ins>
    </w:p>
    <w:p w14:paraId="54D9C58A" w14:textId="23F79593" w:rsidR="00A5181A" w:rsidRPr="00BA583C" w:rsidRDefault="00A5181A" w:rsidP="00A5181A">
      <w:pPr>
        <w:pStyle w:val="TF"/>
        <w:rPr>
          <w:ins w:id="7245" w:author="S2-2004369" w:date="2020-06-12T15:25:00Z"/>
        </w:rPr>
      </w:pPr>
      <w:ins w:id="7246" w:author="S2-2004369" w:date="2020-06-12T15:25:00Z">
        <w:r w:rsidRPr="00BA583C">
          <w:t>Figure 6.</w:t>
        </w:r>
      </w:ins>
      <w:ins w:id="7247" w:author="S2-2004369" w:date="2020-06-12T15:26:00Z">
        <w:r>
          <w:t>30</w:t>
        </w:r>
      </w:ins>
      <w:ins w:id="7248" w:author="S2-2004369" w:date="2020-06-12T15:25:00Z">
        <w:r w:rsidRPr="00BA583C">
          <w:t xml:space="preserve">.3.3-1: UE Provisioning procedure for onboarding via control plane </w:t>
        </w:r>
      </w:ins>
    </w:p>
    <w:p w14:paraId="417C196C" w14:textId="12F72CF9" w:rsidR="00A5181A" w:rsidRPr="00BA583C" w:rsidRDefault="00A5181A" w:rsidP="00A5181A">
      <w:pPr>
        <w:pStyle w:val="B1"/>
        <w:rPr>
          <w:ins w:id="7249" w:author="S2-2004369" w:date="2020-06-12T15:25:00Z"/>
        </w:rPr>
      </w:pPr>
      <w:ins w:id="7250" w:author="S2-2004369" w:date="2020-06-12T15:25:00Z">
        <w:r w:rsidRPr="00BA583C">
          <w:t>0.</w:t>
        </w:r>
      </w:ins>
      <w:ins w:id="7251" w:author="S2-2004369" w:date="2020-06-12T15:29:00Z">
        <w:r w:rsidR="001B3722">
          <w:tab/>
        </w:r>
      </w:ins>
      <w:ins w:id="7252" w:author="S2-2004369" w:date="2020-06-12T15:25:00Z">
        <w:r w:rsidRPr="00BA583C">
          <w:t>As described in the Figure 6.</w:t>
        </w:r>
      </w:ins>
      <w:ins w:id="7253" w:author="S2-2004369" w:date="2020-06-12T15:26:00Z">
        <w:r>
          <w:t>30</w:t>
        </w:r>
      </w:ins>
      <w:ins w:id="7254" w:author="S2-2004369" w:date="2020-06-12T15:25:00Z">
        <w:r w:rsidRPr="00BA583C">
          <w:t>.3.2-1, UE registers for onboarding successfully to the O-SNPN.</w:t>
        </w:r>
      </w:ins>
    </w:p>
    <w:p w14:paraId="50E8195A" w14:textId="6799B402" w:rsidR="00A5181A" w:rsidRPr="00BA583C" w:rsidRDefault="00A5181A" w:rsidP="00A5181A">
      <w:pPr>
        <w:pStyle w:val="B1"/>
        <w:rPr>
          <w:ins w:id="7255" w:author="S2-2004369" w:date="2020-06-12T15:25:00Z"/>
          <w:lang w:eastAsia="ko-KR"/>
        </w:rPr>
      </w:pPr>
      <w:ins w:id="7256" w:author="S2-2004369" w:date="2020-06-12T15:25:00Z">
        <w:r w:rsidRPr="00BA583C">
          <w:rPr>
            <w:rFonts w:hint="eastAsia"/>
            <w:lang w:eastAsia="ko-KR"/>
          </w:rPr>
          <w:t>1</w:t>
        </w:r>
        <w:r w:rsidRPr="00BA583C">
          <w:rPr>
            <w:lang w:eastAsia="ko-KR"/>
          </w:rPr>
          <w:t>.</w:t>
        </w:r>
        <w:r w:rsidRPr="00BA583C">
          <w:rPr>
            <w:rFonts w:hint="eastAsia"/>
            <w:lang w:eastAsia="ko-KR"/>
          </w:rPr>
          <w:tab/>
        </w:r>
        <w:r w:rsidRPr="00BA583C">
          <w:rPr>
            <w:lang w:eastAsia="ko-KR"/>
          </w:rPr>
          <w:t xml:space="preserve">Per </w:t>
        </w:r>
        <w:r w:rsidRPr="00BA583C">
          <w:rPr>
            <w:rFonts w:hint="eastAsia"/>
            <w:lang w:eastAsia="ko-KR"/>
          </w:rPr>
          <w:t xml:space="preserve">the event </w:t>
        </w:r>
        <w:r w:rsidRPr="00BA583C">
          <w:rPr>
            <w:lang w:eastAsia="ko-KR"/>
          </w:rPr>
          <w:t>subscription</w:t>
        </w:r>
        <w:r w:rsidRPr="00BA583C">
          <w:rPr>
            <w:rFonts w:hint="eastAsia"/>
            <w:lang w:eastAsia="ko-KR"/>
          </w:rPr>
          <w:t xml:space="preserve"> </w:t>
        </w:r>
        <w:r w:rsidRPr="00BA583C">
          <w:rPr>
            <w:lang w:eastAsia="ko-KR"/>
          </w:rPr>
          <w:t>at step 0 in the Figure 6.</w:t>
        </w:r>
      </w:ins>
      <w:ins w:id="7257" w:author="S2-2004369" w:date="2020-06-12T15:26:00Z">
        <w:r>
          <w:rPr>
            <w:lang w:eastAsia="ko-KR"/>
          </w:rPr>
          <w:t>30</w:t>
        </w:r>
      </w:ins>
      <w:ins w:id="7258" w:author="S2-2004369" w:date="2020-06-12T15:25:00Z">
        <w:r w:rsidRPr="00BA583C">
          <w:rPr>
            <w:lang w:eastAsia="ko-KR"/>
          </w:rPr>
          <w:t xml:space="preserve">.3.2-1 the UE registration for onboarding is notified to the provisioning server. PEI or </w:t>
        </w:r>
        <w:r w:rsidRPr="00BA583C">
          <w:t xml:space="preserve">certificate ID of default </w:t>
        </w:r>
      </w:ins>
      <w:ins w:id="7259" w:author="S2-2004382" w:date="2020-06-15T07:49:00Z">
        <w:r w:rsidR="005C7E34">
          <w:t xml:space="preserve">UE </w:t>
        </w:r>
      </w:ins>
      <w:ins w:id="7260" w:author="S2-2004369" w:date="2020-06-12T15:25:00Z">
        <w:r w:rsidRPr="00BA583C">
          <w:t xml:space="preserve">credentials </w:t>
        </w:r>
        <w:r w:rsidRPr="00BA583C">
          <w:rPr>
            <w:lang w:eastAsia="ko-KR"/>
          </w:rPr>
          <w:t xml:space="preserve">is used to identify the corresponding data to be provisioned to the UE(i.e. </w:t>
        </w:r>
        <w:r w:rsidRPr="00BA583C">
          <w:t>Subscription Credentials &amp; Configuration data)</w:t>
        </w:r>
        <w:r w:rsidRPr="00BA583C">
          <w:rPr>
            <w:lang w:eastAsia="ko-KR"/>
          </w:rPr>
          <w:t>.</w:t>
        </w:r>
      </w:ins>
    </w:p>
    <w:p w14:paraId="732178B8" w14:textId="2C92A1EA" w:rsidR="00A5181A" w:rsidRPr="00BA583C" w:rsidRDefault="00A5181A">
      <w:pPr>
        <w:pStyle w:val="B2"/>
        <w:rPr>
          <w:ins w:id="7261" w:author="S2-2004369" w:date="2020-06-12T15:25:00Z"/>
          <w:lang w:eastAsia="ko-KR"/>
        </w:rPr>
        <w:pPrChange w:id="7262" w:author="S2-2004369" w:date="2020-06-12T15:31:00Z">
          <w:pPr>
            <w:pStyle w:val="B1"/>
            <w:ind w:firstLine="0"/>
          </w:pPr>
        </w:pPrChange>
      </w:pPr>
      <w:ins w:id="7263" w:author="S2-2004369" w:date="2020-06-12T15:25:00Z">
        <w:r w:rsidRPr="00BA583C">
          <w:rPr>
            <w:lang w:eastAsia="ko-KR"/>
          </w:rPr>
          <w:lastRenderedPageBreak/>
          <w:t>1a.</w:t>
        </w:r>
      </w:ins>
      <w:ins w:id="7264" w:author="S2-2004369" w:date="2020-06-12T15:31:00Z">
        <w:r w:rsidR="003D50C7">
          <w:rPr>
            <w:lang w:eastAsia="ko-KR"/>
          </w:rPr>
          <w:tab/>
        </w:r>
      </w:ins>
      <w:ins w:id="7265" w:author="S2-2004369" w:date="2020-06-12T15:25:00Z">
        <w:r w:rsidRPr="00BA583C">
          <w:rPr>
            <w:lang w:eastAsia="ko-KR"/>
          </w:rPr>
          <w:t xml:space="preserve">(in case of 0a in the </w:t>
        </w:r>
        <w:r w:rsidRPr="00BA583C">
          <w:t>Figure 6.</w:t>
        </w:r>
      </w:ins>
      <w:ins w:id="7266" w:author="S2-2004369" w:date="2020-06-12T15:26:00Z">
        <w:r>
          <w:t>30</w:t>
        </w:r>
      </w:ins>
      <w:ins w:id="7267" w:author="S2-2004369" w:date="2020-06-12T15:25:00Z">
        <w:r w:rsidRPr="00BA583C">
          <w:t xml:space="preserve">.3.2-1) </w:t>
        </w:r>
        <w:r w:rsidRPr="00BA583C">
          <w:rPr>
            <w:lang w:eastAsia="ko-KR"/>
          </w:rPr>
          <w:t xml:space="preserve">the default UDM notifies the UE registration of the provisioning server. </w:t>
        </w:r>
      </w:ins>
    </w:p>
    <w:p w14:paraId="662121AE" w14:textId="4B8ADC26" w:rsidR="00A5181A" w:rsidRPr="00BA583C" w:rsidRDefault="00A5181A">
      <w:pPr>
        <w:pStyle w:val="B2"/>
        <w:rPr>
          <w:ins w:id="7268" w:author="S2-2004369" w:date="2020-06-12T15:25:00Z"/>
          <w:lang w:eastAsia="ko-KR"/>
        </w:rPr>
        <w:pPrChange w:id="7269" w:author="S2-2004369" w:date="2020-06-12T15:31:00Z">
          <w:pPr>
            <w:pStyle w:val="B1"/>
            <w:ind w:firstLine="0"/>
          </w:pPr>
        </w:pPrChange>
      </w:pPr>
      <w:ins w:id="7270" w:author="S2-2004369" w:date="2020-06-12T15:25:00Z">
        <w:r w:rsidRPr="00BA583C">
          <w:rPr>
            <w:lang w:eastAsia="ko-KR"/>
          </w:rPr>
          <w:t>1b.</w:t>
        </w:r>
      </w:ins>
      <w:ins w:id="7271" w:author="S2-2004369" w:date="2020-06-12T15:31:00Z">
        <w:r w:rsidR="003D50C7">
          <w:rPr>
            <w:lang w:eastAsia="ko-KR"/>
          </w:rPr>
          <w:tab/>
        </w:r>
      </w:ins>
      <w:ins w:id="7272" w:author="S2-2004369" w:date="2020-06-12T15:25:00Z">
        <w:r w:rsidRPr="00BA583C">
          <w:rPr>
            <w:lang w:eastAsia="ko-KR"/>
          </w:rPr>
          <w:t xml:space="preserve">(in case of 0b in the </w:t>
        </w:r>
        <w:r w:rsidRPr="00BA583C">
          <w:t>Figure 6.</w:t>
        </w:r>
      </w:ins>
      <w:ins w:id="7273" w:author="S2-2004369" w:date="2020-06-12T15:26:00Z">
        <w:r>
          <w:t>30</w:t>
        </w:r>
      </w:ins>
      <w:ins w:id="7274" w:author="S2-2004369" w:date="2020-06-12T15:25:00Z">
        <w:r w:rsidRPr="00BA583C">
          <w:t xml:space="preserve">.3.2-1) </w:t>
        </w:r>
        <w:r w:rsidRPr="00BA583C">
          <w:rPr>
            <w:lang w:eastAsia="ko-KR"/>
          </w:rPr>
          <w:t xml:space="preserve">the AMF notifies the UE registration of the provisioning server. </w:t>
        </w:r>
      </w:ins>
    </w:p>
    <w:p w14:paraId="2015ED59" w14:textId="4124B606" w:rsidR="00A5181A" w:rsidRPr="00BA583C" w:rsidRDefault="003D50C7">
      <w:pPr>
        <w:pStyle w:val="B2"/>
        <w:rPr>
          <w:ins w:id="7275" w:author="S2-2004369" w:date="2020-06-12T15:25:00Z"/>
          <w:lang w:eastAsia="ko-KR"/>
        </w:rPr>
        <w:pPrChange w:id="7276" w:author="S2-2004369" w:date="2020-06-12T15:31:00Z">
          <w:pPr>
            <w:pStyle w:val="B1"/>
            <w:ind w:firstLine="0"/>
          </w:pPr>
        </w:pPrChange>
      </w:pPr>
      <w:ins w:id="7277" w:author="S2-2004369" w:date="2020-06-12T15:31:00Z">
        <w:r>
          <w:rPr>
            <w:lang w:eastAsia="ko-KR"/>
          </w:rPr>
          <w:tab/>
        </w:r>
      </w:ins>
      <w:ins w:id="7278" w:author="S2-2004369" w:date="2020-06-12T15:25:00Z">
        <w:r w:rsidR="00A5181A" w:rsidRPr="00BA583C">
          <w:rPr>
            <w:lang w:eastAsia="ko-KR"/>
          </w:rPr>
          <w:t xml:space="preserve">If </w:t>
        </w:r>
        <w:r w:rsidR="00A5181A" w:rsidRPr="00BA583C">
          <w:rPr>
            <w:rFonts w:hint="eastAsia"/>
            <w:lang w:eastAsia="ko-KR"/>
          </w:rPr>
          <w:t xml:space="preserve">the event </w:t>
        </w:r>
        <w:r w:rsidR="00A5181A" w:rsidRPr="00BA583C">
          <w:rPr>
            <w:lang w:eastAsia="ko-KR"/>
          </w:rPr>
          <w:t>subscription</w:t>
        </w:r>
        <w:r w:rsidR="00A5181A" w:rsidRPr="00BA583C">
          <w:rPr>
            <w:rFonts w:hint="eastAsia"/>
            <w:lang w:eastAsia="ko-KR"/>
          </w:rPr>
          <w:t xml:space="preserve"> </w:t>
        </w:r>
        <w:r w:rsidR="00A5181A" w:rsidRPr="00BA583C">
          <w:rPr>
            <w:lang w:eastAsia="ko-KR"/>
          </w:rPr>
          <w:t>at step 0 in the Figure 6.</w:t>
        </w:r>
      </w:ins>
      <w:ins w:id="7279" w:author="S2-2004369" w:date="2020-06-12T15:26:00Z">
        <w:r w:rsidR="00A5181A">
          <w:rPr>
            <w:lang w:eastAsia="ko-KR"/>
          </w:rPr>
          <w:t>30</w:t>
        </w:r>
      </w:ins>
      <w:ins w:id="7280" w:author="S2-2004369" w:date="2020-06-12T15:25:00Z">
        <w:r w:rsidR="00A5181A" w:rsidRPr="00BA583C">
          <w:rPr>
            <w:lang w:eastAsia="ko-KR"/>
          </w:rPr>
          <w:t xml:space="preserve">.3.2-1 is skipped, the AMF/ the default UDM requests the provisioning data to the pre-configured provisioning server, which is identified by PEI or </w:t>
        </w:r>
        <w:r w:rsidR="00A5181A" w:rsidRPr="00BA583C">
          <w:t xml:space="preserve">certificate ID of default </w:t>
        </w:r>
      </w:ins>
      <w:ins w:id="7281" w:author="S2-2004382" w:date="2020-06-15T07:50:00Z">
        <w:r w:rsidR="005C7E34">
          <w:t xml:space="preserve">UE </w:t>
        </w:r>
      </w:ins>
      <w:ins w:id="7282" w:author="S2-2004369" w:date="2020-06-12T15:25:00Z">
        <w:r w:rsidR="00A5181A" w:rsidRPr="00BA583C">
          <w:t>credentials.</w:t>
        </w:r>
        <w:r w:rsidR="00A5181A" w:rsidRPr="00BA583C">
          <w:rPr>
            <w:lang w:eastAsia="ko-KR"/>
          </w:rPr>
          <w:t xml:space="preserve"> </w:t>
        </w:r>
      </w:ins>
    </w:p>
    <w:p w14:paraId="043F40B5" w14:textId="5DE284CC" w:rsidR="00A5181A" w:rsidRPr="00BA583C" w:rsidRDefault="001B3722" w:rsidP="001B3722">
      <w:pPr>
        <w:pStyle w:val="B1"/>
        <w:rPr>
          <w:ins w:id="7283" w:author="S2-2004369" w:date="2020-06-12T15:25:00Z"/>
          <w:lang w:eastAsia="ko-KR"/>
        </w:rPr>
      </w:pPr>
      <w:ins w:id="7284" w:author="S2-2004369" w:date="2020-06-12T15:30:00Z">
        <w:r>
          <w:rPr>
            <w:lang w:eastAsia="ko-KR"/>
          </w:rPr>
          <w:t>2.</w:t>
        </w:r>
        <w:r>
          <w:rPr>
            <w:lang w:eastAsia="ko-KR"/>
          </w:rPr>
          <w:tab/>
        </w:r>
      </w:ins>
      <w:ins w:id="7285" w:author="S2-2004369" w:date="2020-06-12T15:25:00Z">
        <w:r w:rsidR="00A5181A" w:rsidRPr="00BA583C">
          <w:rPr>
            <w:lang w:eastAsia="ko-KR"/>
          </w:rPr>
          <w:t xml:space="preserve">On receiving the notification, the Provisioning server provides the corresponding </w:t>
        </w:r>
        <w:r w:rsidR="00A5181A" w:rsidRPr="00BA583C">
          <w:t>Subscription Credentials &amp; Configuration data</w:t>
        </w:r>
        <w:r w:rsidR="00A5181A" w:rsidRPr="00BA583C">
          <w:rPr>
            <w:lang w:eastAsia="ko-KR"/>
          </w:rPr>
          <w:t xml:space="preserve">. In case of 1b, the serving AMF info is also provided together. </w:t>
        </w:r>
      </w:ins>
    </w:p>
    <w:p w14:paraId="09A21D46" w14:textId="13336D25" w:rsidR="00A5181A" w:rsidRPr="00BA583C" w:rsidRDefault="001B3722" w:rsidP="001B3722">
      <w:pPr>
        <w:pStyle w:val="B1"/>
        <w:rPr>
          <w:ins w:id="7286" w:author="S2-2004369" w:date="2020-06-12T15:25:00Z"/>
          <w:lang w:eastAsia="ko-KR"/>
        </w:rPr>
      </w:pPr>
      <w:ins w:id="7287" w:author="S2-2004369" w:date="2020-06-12T15:30:00Z">
        <w:r>
          <w:t>3.</w:t>
        </w:r>
        <w:r>
          <w:tab/>
        </w:r>
      </w:ins>
      <w:ins w:id="7288" w:author="S2-2004369" w:date="2020-06-12T15:25:00Z">
        <w:r w:rsidR="00A5181A" w:rsidRPr="00BA583C">
          <w:t>The UDM provide the Subscription Credentials &amp; Configuration data received from the provisioning server with the AMF as the UE Parameters Update procedure specified in 3GPP TS 23.502 [6] clause 4.20.</w:t>
        </w:r>
      </w:ins>
    </w:p>
    <w:p w14:paraId="2B49BEC7" w14:textId="1EF21A6B" w:rsidR="00A5181A" w:rsidRPr="00BA583C" w:rsidRDefault="00A5181A" w:rsidP="00A5181A">
      <w:pPr>
        <w:pStyle w:val="B1"/>
        <w:rPr>
          <w:ins w:id="7289" w:author="S2-2004369" w:date="2020-06-12T15:25:00Z"/>
        </w:rPr>
      </w:pPr>
      <w:ins w:id="7290" w:author="S2-2004369" w:date="2020-06-12T15:25:00Z">
        <w:r w:rsidRPr="00BA583C">
          <w:t>4.</w:t>
        </w:r>
        <w:r w:rsidRPr="00BA583C">
          <w:tab/>
          <w:t xml:space="preserve">The AMF sends a DL NAS TRANSPORT message to the UE. The AMF includes in the DL NAS TRANSPORT message the Subscription Credentials &amp; Configuration data received from the UDM. </w:t>
        </w:r>
      </w:ins>
    </w:p>
    <w:p w14:paraId="4728A28C" w14:textId="38E1DA93" w:rsidR="00A5181A" w:rsidRPr="00BA583C" w:rsidRDefault="00A5181A" w:rsidP="00A5181A">
      <w:pPr>
        <w:pStyle w:val="B1"/>
        <w:rPr>
          <w:ins w:id="7291" w:author="S2-2004369" w:date="2020-06-12T15:25:00Z"/>
        </w:rPr>
      </w:pPr>
      <w:ins w:id="7292" w:author="S2-2004369" w:date="2020-06-12T15:25:00Z">
        <w:r w:rsidRPr="00BA583C">
          <w:t>5.</w:t>
        </w:r>
        <w:r w:rsidRPr="00BA583C">
          <w:tab/>
          <w:t>The UE receives the DL NAS TRANSPORT message and verifies, based on mechanisms defined in TS 33.501 [7], that the Subscription Credentials &amp; Configuration data is provided from the provisioning server.</w:t>
        </w:r>
      </w:ins>
    </w:p>
    <w:p w14:paraId="7CF0AEEB" w14:textId="77777777" w:rsidR="00A5181A" w:rsidRPr="00BA583C" w:rsidRDefault="00A5181A" w:rsidP="00A5181A">
      <w:pPr>
        <w:pStyle w:val="B2"/>
        <w:rPr>
          <w:ins w:id="7293" w:author="S2-2004369" w:date="2020-06-12T15:25:00Z"/>
        </w:rPr>
      </w:pPr>
      <w:ins w:id="7294" w:author="S2-2004369" w:date="2020-06-12T15:25:00Z">
        <w:r w:rsidRPr="00BA583C">
          <w:t>-</w:t>
        </w:r>
        <w:r w:rsidRPr="00BA583C">
          <w:tab/>
          <w:t>If the security check on the Subscription Credentials &amp; Configuration data fails, the UE discards the contents of the Subscription Credentials &amp; Configuration data.</w:t>
        </w:r>
      </w:ins>
    </w:p>
    <w:p w14:paraId="38737A50" w14:textId="56B4642A" w:rsidR="00A5181A" w:rsidRPr="00BA583C" w:rsidRDefault="00A5181A" w:rsidP="00A5181A">
      <w:pPr>
        <w:pStyle w:val="B1"/>
        <w:rPr>
          <w:ins w:id="7295" w:author="S2-2004369" w:date="2020-06-12T15:25:00Z"/>
        </w:rPr>
      </w:pPr>
      <w:ins w:id="7296" w:author="S2-2004369" w:date="2020-06-12T15:25:00Z">
        <w:r w:rsidRPr="00BA583C">
          <w:t>6.</w:t>
        </w:r>
        <w:r w:rsidRPr="00BA583C">
          <w:tab/>
          <w:t>If the UE has verified that the Subscription Credentials &amp; Configuration data is provided and the UDM has requested the UE to send an Ack to the UDM, the UE sends an UL NAS TRANSPORT message to the serving AMF with a transparent container including the UE acknowledgement.</w:t>
        </w:r>
      </w:ins>
    </w:p>
    <w:p w14:paraId="41281C2A" w14:textId="3A087268" w:rsidR="00A5181A" w:rsidRPr="00BA583C" w:rsidRDefault="00A5181A" w:rsidP="00A5181A">
      <w:pPr>
        <w:pStyle w:val="B1"/>
        <w:rPr>
          <w:ins w:id="7297" w:author="S2-2004369" w:date="2020-06-12T15:25:00Z"/>
        </w:rPr>
      </w:pPr>
      <w:ins w:id="7298" w:author="S2-2004369" w:date="2020-06-12T15:25:00Z">
        <w:r w:rsidRPr="00BA583C">
          <w:t>7,8.</w:t>
        </w:r>
      </w:ins>
      <w:ins w:id="7299" w:author="S2-2004369" w:date="2020-06-12T15:30:00Z">
        <w:r w:rsidR="001B3722">
          <w:tab/>
        </w:r>
      </w:ins>
      <w:ins w:id="7300" w:author="S2-2004369" w:date="2020-06-12T15:25:00Z">
        <w:r w:rsidRPr="00BA583C">
          <w:t xml:space="preserve">If the AMF receives an UL NAS TRANSPORT message with a transparent container carrying a UE acknowledgement from the UE, the AMF sends a Nudm_SDM_Info request message including the transparent container to the UDM. And, the acknowledgement is delivered to the Provisioning server. </w:t>
        </w:r>
      </w:ins>
    </w:p>
    <w:p w14:paraId="3ACD4D93" w14:textId="67726172" w:rsidR="00A5181A" w:rsidRPr="00BA583C" w:rsidRDefault="00A5181A" w:rsidP="00A5181A">
      <w:pPr>
        <w:pStyle w:val="Heading3"/>
        <w:rPr>
          <w:ins w:id="7301" w:author="S2-2004369" w:date="2020-06-12T15:25:00Z"/>
          <w:lang w:eastAsia="ko-KR"/>
        </w:rPr>
      </w:pPr>
      <w:bookmarkStart w:id="7302" w:name="_Toc31114260"/>
      <w:bookmarkStart w:id="7303" w:name="_Toc43103354"/>
      <w:ins w:id="7304" w:author="S2-2004369" w:date="2020-06-12T15:25:00Z">
        <w:r w:rsidRPr="00BA583C">
          <w:rPr>
            <w:lang w:eastAsia="ko-KR"/>
          </w:rPr>
          <w:t>6.</w:t>
        </w:r>
      </w:ins>
      <w:ins w:id="7305" w:author="S2-2004369" w:date="2020-06-12T15:26:00Z">
        <w:r>
          <w:rPr>
            <w:lang w:eastAsia="ko-KR"/>
          </w:rPr>
          <w:t>30</w:t>
        </w:r>
      </w:ins>
      <w:ins w:id="7306" w:author="S2-2004369" w:date="2020-06-12T15:25:00Z">
        <w:r w:rsidRPr="00BA583C">
          <w:rPr>
            <w:lang w:eastAsia="ko-KR"/>
          </w:rPr>
          <w:t>.4</w:t>
        </w:r>
        <w:r w:rsidRPr="00BA583C">
          <w:rPr>
            <w:lang w:eastAsia="ko-KR"/>
          </w:rPr>
          <w:tab/>
          <w:t>Impacts on services, entities and interfaces</w:t>
        </w:r>
        <w:bookmarkEnd w:id="7302"/>
        <w:bookmarkEnd w:id="7303"/>
      </w:ins>
    </w:p>
    <w:p w14:paraId="7125E3D4" w14:textId="77777777" w:rsidR="00A5181A" w:rsidRPr="00BA583C" w:rsidRDefault="00A5181A">
      <w:pPr>
        <w:pStyle w:val="EditorsNote"/>
        <w:rPr>
          <w:ins w:id="7307" w:author="S2-2004369" w:date="2020-06-12T15:25:00Z"/>
        </w:rPr>
        <w:pPrChange w:id="7308" w:author="S2-2004369" w:date="2020-06-12T15:30:00Z">
          <w:pPr>
            <w:keepLines/>
            <w:ind w:left="1135" w:hanging="851"/>
          </w:pPr>
        </w:pPrChange>
      </w:pPr>
      <w:ins w:id="7309" w:author="S2-2004369" w:date="2020-06-12T15:25:00Z">
        <w:r w:rsidRPr="00BA583C">
          <w:t>Editor's note:</w:t>
        </w:r>
        <w:r w:rsidRPr="00BA583C">
          <w:tab/>
          <w:t>This clause lists impacts to services, entities and interfaces.</w:t>
        </w:r>
      </w:ins>
    </w:p>
    <w:p w14:paraId="366002D1" w14:textId="426D44D0" w:rsidR="00325827" w:rsidRPr="000834C7" w:rsidRDefault="00325827" w:rsidP="00325827">
      <w:pPr>
        <w:pStyle w:val="Heading2"/>
        <w:rPr>
          <w:ins w:id="7310" w:author="S2-2004370" w:date="2020-06-12T15:35:00Z"/>
        </w:rPr>
      </w:pPr>
      <w:bookmarkStart w:id="7311" w:name="_Toc43103355"/>
      <w:ins w:id="7312" w:author="S2-2004370" w:date="2020-06-12T15:35:00Z">
        <w:r w:rsidRPr="000834C7">
          <w:t>6.</w:t>
        </w:r>
      </w:ins>
      <w:ins w:id="7313" w:author="S2-2004370" w:date="2020-06-12T15:36:00Z">
        <w:r>
          <w:t>31</w:t>
        </w:r>
      </w:ins>
      <w:ins w:id="7314" w:author="S2-2004370" w:date="2020-06-12T15:35:00Z">
        <w:r w:rsidRPr="000834C7">
          <w:tab/>
          <w:t xml:space="preserve">Solution </w:t>
        </w:r>
      </w:ins>
      <w:ins w:id="7315" w:author="S2-2004370" w:date="2020-06-12T15:42:00Z">
        <w:r w:rsidR="003D4639">
          <w:t>#</w:t>
        </w:r>
      </w:ins>
      <w:ins w:id="7316" w:author="S2-2004370" w:date="2020-06-12T15:36:00Z">
        <w:r>
          <w:t>31</w:t>
        </w:r>
      </w:ins>
      <w:ins w:id="7317" w:author="S2-2004370" w:date="2020-06-12T15:35:00Z">
        <w:r w:rsidRPr="000834C7">
          <w:t>: UE onboarding and provisioning for SNPN subscription</w:t>
        </w:r>
        <w:bookmarkEnd w:id="7311"/>
      </w:ins>
    </w:p>
    <w:p w14:paraId="1C58CE2A" w14:textId="3EEA65C5" w:rsidR="00325827" w:rsidRPr="000834C7" w:rsidRDefault="00325827" w:rsidP="00325827">
      <w:pPr>
        <w:pStyle w:val="Heading3"/>
        <w:rPr>
          <w:ins w:id="7318" w:author="S2-2004370" w:date="2020-06-12T15:35:00Z"/>
          <w:lang w:eastAsia="ko-KR"/>
        </w:rPr>
      </w:pPr>
      <w:bookmarkStart w:id="7319" w:name="_Toc43103356"/>
      <w:ins w:id="7320" w:author="S2-2004370" w:date="2020-06-12T15:35:00Z">
        <w:r w:rsidRPr="000834C7">
          <w:rPr>
            <w:lang w:eastAsia="ko-KR"/>
          </w:rPr>
          <w:t>6.</w:t>
        </w:r>
      </w:ins>
      <w:ins w:id="7321" w:author="S2-2004370" w:date="2020-06-12T15:36:00Z">
        <w:r>
          <w:rPr>
            <w:lang w:eastAsia="ko-KR"/>
          </w:rPr>
          <w:t>31</w:t>
        </w:r>
      </w:ins>
      <w:ins w:id="7322" w:author="S2-2004370" w:date="2020-06-12T15:35:00Z">
        <w:r w:rsidRPr="000834C7">
          <w:rPr>
            <w:lang w:eastAsia="ko-KR"/>
          </w:rPr>
          <w:t>.1</w:t>
        </w:r>
        <w:r w:rsidRPr="000834C7">
          <w:rPr>
            <w:lang w:eastAsia="ko-KR"/>
          </w:rPr>
          <w:tab/>
          <w:t>Introduction</w:t>
        </w:r>
        <w:bookmarkEnd w:id="7319"/>
      </w:ins>
    </w:p>
    <w:p w14:paraId="15E9EA9E" w14:textId="77777777" w:rsidR="00325827" w:rsidRPr="000834C7" w:rsidRDefault="00325827" w:rsidP="00325827">
      <w:pPr>
        <w:rPr>
          <w:ins w:id="7323" w:author="S2-2004370" w:date="2020-06-12T15:35:00Z"/>
          <w:rFonts w:eastAsia="SimSun"/>
          <w:lang w:val="en-US" w:eastAsia="zh-CN"/>
        </w:rPr>
      </w:pPr>
      <w:ins w:id="7324" w:author="S2-2004370" w:date="2020-06-12T15:35:00Z">
        <w:r w:rsidRPr="000834C7">
          <w:rPr>
            <w:rFonts w:eastAsia="SimSun"/>
            <w:lang w:val="en-US" w:eastAsia="zh-CN"/>
          </w:rPr>
          <w:t>T</w:t>
        </w:r>
        <w:r w:rsidRPr="000834C7">
          <w:rPr>
            <w:rFonts w:eastAsia="SimSun" w:hint="eastAsia"/>
            <w:lang w:val="en-US" w:eastAsia="zh-CN"/>
          </w:rPr>
          <w:t xml:space="preserve">his </w:t>
        </w:r>
        <w:r w:rsidRPr="000834C7">
          <w:rPr>
            <w:rFonts w:eastAsia="SimSun"/>
            <w:lang w:val="en-US" w:eastAsia="zh-CN"/>
          </w:rPr>
          <w:t xml:space="preserve">solution addresses the key issue </w:t>
        </w:r>
        <w:r w:rsidRPr="000834C7">
          <w:rPr>
            <w:lang w:eastAsia="ko-KR"/>
          </w:rPr>
          <w:t>#4</w:t>
        </w:r>
        <w:r w:rsidRPr="000834C7">
          <w:rPr>
            <w:rFonts w:eastAsia="SimSun"/>
            <w:lang w:val="en-US" w:eastAsia="zh-CN"/>
          </w:rPr>
          <w:t xml:space="preserve">: UE onboarding and remote provisioning, in particular for UE’s subscription to standalone non-public networks. This solution allows the UEs without subscription to the desired SNPN to temporarily register to a 5G network that supports UE onboarding and to establish a restricted PDU Session for reception of a newly assigned subscription for the desired SNPN from the </w:t>
        </w:r>
        <w:r w:rsidRPr="000834C7">
          <w:rPr>
            <w:rFonts w:eastAsia="SimSun"/>
            <w:lang w:eastAsia="zh-CN"/>
          </w:rPr>
          <w:t>network entity for provisioning</w:t>
        </w:r>
        <w:r w:rsidRPr="000834C7">
          <w:rPr>
            <w:rFonts w:eastAsia="SimSun"/>
            <w:lang w:val="en-US" w:eastAsia="zh-CN"/>
          </w:rPr>
          <w:t>.</w:t>
        </w:r>
      </w:ins>
    </w:p>
    <w:p w14:paraId="49DA5C35" w14:textId="77777777" w:rsidR="00325827" w:rsidRPr="000834C7" w:rsidRDefault="00325827" w:rsidP="00325827">
      <w:pPr>
        <w:rPr>
          <w:ins w:id="7325" w:author="S2-2004370" w:date="2020-06-12T15:35:00Z"/>
          <w:bCs/>
          <w:lang w:val="en-US"/>
        </w:rPr>
      </w:pPr>
      <w:ins w:id="7326" w:author="S2-2004370" w:date="2020-06-12T15:35:00Z">
        <w:r w:rsidRPr="000834C7">
          <w:rPr>
            <w:rFonts w:eastAsia="SimSun"/>
            <w:lang w:val="en-US" w:eastAsia="zh-CN"/>
          </w:rPr>
          <w:t xml:space="preserve">This solution </w:t>
        </w:r>
        <w:r w:rsidRPr="000834C7">
          <w:t xml:space="preserve">applies for the cases </w:t>
        </w:r>
        <w:r w:rsidRPr="000834C7">
          <w:rPr>
            <w:lang w:val="en-US"/>
          </w:rPr>
          <w:t xml:space="preserve">where </w:t>
        </w:r>
        <w:r w:rsidRPr="000834C7">
          <w:t xml:space="preserve">SNPN is deployed to support </w:t>
        </w:r>
        <w:r w:rsidRPr="000834C7">
          <w:rPr>
            <w:bCs/>
            <w:lang w:val="en-US"/>
          </w:rPr>
          <w:t>audio/video applications (</w:t>
        </w:r>
        <w:r w:rsidRPr="000834C7">
          <w:rPr>
            <w:rFonts w:hint="eastAsia"/>
            <w:bCs/>
            <w:lang w:val="en-US"/>
          </w:rPr>
          <w:t xml:space="preserve">includes television and radio studios, live news-gathering, sports events, music festivals, </w:t>
        </w:r>
        <w:r w:rsidRPr="000834C7">
          <w:rPr>
            <w:bCs/>
            <w:lang w:val="en-US"/>
          </w:rPr>
          <w:t>medical operating, lecture hall, press center, trade fair, company/TV evening) for Programme Making and Special Events (PMSE) equipment, which has no user interfaces (</w:t>
        </w:r>
        <w:r w:rsidRPr="000834C7">
          <w:rPr>
            <w:rFonts w:eastAsia="SimSun"/>
            <w:lang w:eastAsia="zh-CN"/>
          </w:rPr>
          <w:t>screens and keyboards</w:t>
        </w:r>
        <w:r w:rsidRPr="000834C7">
          <w:rPr>
            <w:bCs/>
            <w:lang w:val="en-US"/>
          </w:rPr>
          <w:t>) or physical ports (</w:t>
        </w:r>
        <w:r w:rsidRPr="000834C7">
          <w:rPr>
            <w:rFonts w:eastAsia="SimSun"/>
            <w:lang w:eastAsia="zh-CN"/>
          </w:rPr>
          <w:t>network ports, USB ports, and card slots</w:t>
        </w:r>
        <w:r w:rsidRPr="000834C7">
          <w:rPr>
            <w:bCs/>
            <w:lang w:val="en-US"/>
          </w:rPr>
          <w:t>), such as</w:t>
        </w:r>
        <w:r w:rsidRPr="000834C7">
          <w:rPr>
            <w:rFonts w:eastAsia="SimSun"/>
            <w:lang w:eastAsia="zh-CN"/>
          </w:rPr>
          <w:t xml:space="preserve"> microphones, speakers, headphones, cameras, recorders, mixers, consoles</w:t>
        </w:r>
        <w:r w:rsidRPr="000834C7">
          <w:rPr>
            <w:bCs/>
            <w:lang w:val="en-US"/>
          </w:rPr>
          <w:t xml:space="preserve">. The PMSE equipment can only be provisioned/updated during UE onboarding at the onboarding 5G Network. </w:t>
        </w:r>
      </w:ins>
    </w:p>
    <w:p w14:paraId="5910288E" w14:textId="77777777" w:rsidR="00325827" w:rsidRPr="000834C7" w:rsidRDefault="00325827" w:rsidP="00325827">
      <w:pPr>
        <w:rPr>
          <w:ins w:id="7327" w:author="S2-2004370" w:date="2020-06-12T15:35:00Z"/>
          <w:rFonts w:eastAsia="SimSun"/>
          <w:lang w:val="en-US" w:eastAsia="zh-CN"/>
        </w:rPr>
      </w:pPr>
      <w:ins w:id="7328" w:author="S2-2004370" w:date="2020-06-12T15:35:00Z">
        <w:r w:rsidRPr="000834C7">
          <w:rPr>
            <w:bCs/>
            <w:lang w:val="en-US"/>
          </w:rPr>
          <w:t xml:space="preserve">This solution assumes the AAA Server as defined in clause 6.4 acts as the Provisioning Server and provisions the UE with </w:t>
        </w:r>
        <w:r w:rsidRPr="000834C7">
          <w:rPr>
            <w:rFonts w:eastAsia="SimSun"/>
            <w:lang w:val="en-US" w:eastAsia="zh-CN"/>
          </w:rPr>
          <w:t>a newly assigned subscription (</w:t>
        </w:r>
        <w:r w:rsidRPr="000834C7">
          <w:t>non-3GPP identities e.g. non-IMSI and credentials</w:t>
        </w:r>
        <w:r w:rsidRPr="000834C7">
          <w:rPr>
            <w:rFonts w:eastAsia="SimSun"/>
            <w:lang w:val="en-US" w:eastAsia="zh-CN"/>
          </w:rPr>
          <w:t xml:space="preserve">) for the desired SNPN. </w:t>
        </w:r>
      </w:ins>
    </w:p>
    <w:p w14:paraId="5BF0BE7A" w14:textId="0971B227" w:rsidR="00325827" w:rsidRPr="000834C7" w:rsidRDefault="00A0098A" w:rsidP="00A0098A">
      <w:pPr>
        <w:pStyle w:val="B1"/>
        <w:rPr>
          <w:ins w:id="7329" w:author="S2-2004370" w:date="2020-06-12T15:35:00Z"/>
          <w:rFonts w:eastAsia="SimSun"/>
          <w:lang w:eastAsia="zh-CN"/>
        </w:rPr>
      </w:pPr>
      <w:ins w:id="7330" w:author="S2-2004370" w:date="2020-06-12T15:37:00Z">
        <w:r>
          <w:rPr>
            <w:rFonts w:eastAsia="SimSun"/>
            <w:lang w:val="en-US" w:eastAsia="zh-CN"/>
          </w:rPr>
          <w:t>-</w:t>
        </w:r>
        <w:r>
          <w:rPr>
            <w:rFonts w:eastAsia="SimSun"/>
            <w:lang w:val="en-US" w:eastAsia="zh-CN"/>
          </w:rPr>
          <w:tab/>
        </w:r>
      </w:ins>
      <w:ins w:id="7331" w:author="S2-2004370" w:date="2020-06-12T15:35:00Z">
        <w:r w:rsidR="00325827" w:rsidRPr="000834C7">
          <w:rPr>
            <w:rFonts w:eastAsia="SimSun"/>
            <w:lang w:val="en-US" w:eastAsia="zh-CN"/>
          </w:rPr>
          <w:t xml:space="preserve">If the onboarding 5G network is PLMN or PNI-NPN, it is assumed </w:t>
        </w:r>
        <w:r w:rsidR="00325827" w:rsidRPr="000834C7">
          <w:rPr>
            <w:rFonts w:eastAsia="SimSun"/>
            <w:lang w:eastAsia="zh-CN"/>
          </w:rPr>
          <w:t>the UE already has a subscription and credentials to the PLMN</w:t>
        </w:r>
        <w:r w:rsidR="00325827" w:rsidRPr="000834C7">
          <w:rPr>
            <w:lang w:eastAsia="zh-CN"/>
          </w:rPr>
          <w:t xml:space="preserve"> for the UE to be "</w:t>
        </w:r>
        <w:r w:rsidR="00325827" w:rsidRPr="000834C7">
          <w:t>uniquely identifiable and verifiably secure</w:t>
        </w:r>
        <w:r w:rsidR="00325827" w:rsidRPr="000834C7">
          <w:rPr>
            <w:lang w:eastAsia="zh-CN"/>
          </w:rPr>
          <w:t xml:space="preserve">" </w:t>
        </w:r>
        <w:r w:rsidR="00325827" w:rsidRPr="000834C7">
          <w:rPr>
            <w:rFonts w:eastAsia="SimSun"/>
            <w:lang w:val="en-US" w:eastAsia="zh-CN"/>
          </w:rPr>
          <w:t xml:space="preserve">during </w:t>
        </w:r>
        <w:r w:rsidR="00325827" w:rsidRPr="000834C7">
          <w:t>onboarding and remote provisioning</w:t>
        </w:r>
        <w:r w:rsidR="00325827" w:rsidRPr="000834C7">
          <w:rPr>
            <w:rFonts w:eastAsia="SimSun"/>
            <w:lang w:eastAsia="zh-CN"/>
          </w:rPr>
          <w:t xml:space="preserve">. </w:t>
        </w:r>
      </w:ins>
    </w:p>
    <w:p w14:paraId="477C47BB" w14:textId="27D95F9E" w:rsidR="00325827" w:rsidRPr="000834C7" w:rsidRDefault="00A0098A">
      <w:pPr>
        <w:pStyle w:val="B1"/>
        <w:rPr>
          <w:ins w:id="7332" w:author="S2-2004370" w:date="2020-06-12T15:35:00Z"/>
          <w:bCs/>
        </w:rPr>
        <w:pPrChange w:id="7333" w:author="S2-2004370" w:date="2020-06-12T15:37:00Z">
          <w:pPr/>
        </w:pPrChange>
      </w:pPr>
      <w:ins w:id="7334" w:author="S2-2004370" w:date="2020-06-12T15:37:00Z">
        <w:r>
          <w:rPr>
            <w:rFonts w:eastAsia="SimSun"/>
            <w:lang w:eastAsia="zh-CN"/>
          </w:rPr>
          <w:lastRenderedPageBreak/>
          <w:t>-</w:t>
        </w:r>
        <w:r>
          <w:rPr>
            <w:rFonts w:eastAsia="SimSun"/>
            <w:lang w:eastAsia="zh-CN"/>
          </w:rPr>
          <w:tab/>
        </w:r>
      </w:ins>
      <w:ins w:id="7335" w:author="S2-2004370" w:date="2020-06-12T15:35:00Z">
        <w:r w:rsidR="00325827" w:rsidRPr="000834C7">
          <w:rPr>
            <w:rFonts w:eastAsia="SimSun"/>
            <w:lang w:eastAsia="zh-CN"/>
          </w:rPr>
          <w:t xml:space="preserve">If the onboarding 5G network is SNPN, </w:t>
        </w:r>
        <w:r w:rsidR="00325827" w:rsidRPr="000834C7">
          <w:rPr>
            <w:rFonts w:eastAsia="SimSun"/>
            <w:lang w:val="en-US" w:eastAsia="zh-CN"/>
          </w:rPr>
          <w:t xml:space="preserve">it is assumed </w:t>
        </w:r>
        <w:r w:rsidR="00325827" w:rsidRPr="000834C7">
          <w:rPr>
            <w:rFonts w:eastAsia="SimSun"/>
            <w:lang w:eastAsia="zh-CN"/>
          </w:rPr>
          <w:t xml:space="preserve">the UE already has the default </w:t>
        </w:r>
      </w:ins>
      <w:ins w:id="7336" w:author="S2-2004382" w:date="2020-06-15T07:50:00Z">
        <w:r w:rsidR="005C7E34">
          <w:t xml:space="preserve">UE </w:t>
        </w:r>
      </w:ins>
      <w:ins w:id="7337" w:author="S2-2004370" w:date="2020-06-12T15:35:00Z">
        <w:r w:rsidR="00325827" w:rsidRPr="000834C7">
          <w:rPr>
            <w:rFonts w:eastAsia="SimSun"/>
            <w:lang w:eastAsia="zh-CN"/>
          </w:rPr>
          <w:t>credentials e.g. provided at manufacture,</w:t>
        </w:r>
        <w:r w:rsidR="00325827" w:rsidRPr="000834C7">
          <w:rPr>
            <w:lang w:eastAsia="zh-CN"/>
          </w:rPr>
          <w:t xml:space="preserve"> for the UE to be "</w:t>
        </w:r>
        <w:r w:rsidR="00325827" w:rsidRPr="000834C7">
          <w:t>uniquely identifiable and verifiably secure</w:t>
        </w:r>
        <w:r w:rsidR="00325827" w:rsidRPr="000834C7">
          <w:rPr>
            <w:lang w:eastAsia="zh-CN"/>
          </w:rPr>
          <w:t xml:space="preserve">" </w:t>
        </w:r>
        <w:r w:rsidR="00325827" w:rsidRPr="000834C7">
          <w:rPr>
            <w:rFonts w:eastAsia="SimSun"/>
            <w:lang w:val="en-US" w:eastAsia="zh-CN"/>
          </w:rPr>
          <w:t xml:space="preserve">during </w:t>
        </w:r>
        <w:r w:rsidR="00325827" w:rsidRPr="000834C7">
          <w:t>onboarding and remote provisioning</w:t>
        </w:r>
        <w:r w:rsidR="00325827" w:rsidRPr="000834C7">
          <w:rPr>
            <w:rFonts w:eastAsia="SimSun"/>
            <w:lang w:val="en-US" w:eastAsia="zh-CN"/>
          </w:rPr>
          <w:t>.</w:t>
        </w:r>
      </w:ins>
    </w:p>
    <w:p w14:paraId="05D8BBB6" w14:textId="56EC86C0" w:rsidR="00325827" w:rsidRPr="000834C7" w:rsidRDefault="00325827" w:rsidP="00325827">
      <w:pPr>
        <w:pStyle w:val="Heading3"/>
        <w:rPr>
          <w:ins w:id="7338" w:author="S2-2004370" w:date="2020-06-12T15:35:00Z"/>
          <w:lang w:eastAsia="ko-KR"/>
        </w:rPr>
      </w:pPr>
      <w:bookmarkStart w:id="7339" w:name="_Toc43103357"/>
      <w:ins w:id="7340" w:author="S2-2004370" w:date="2020-06-12T15:35:00Z">
        <w:r w:rsidRPr="000834C7">
          <w:rPr>
            <w:lang w:eastAsia="ko-KR"/>
          </w:rPr>
          <w:t>6.</w:t>
        </w:r>
      </w:ins>
      <w:ins w:id="7341" w:author="S2-2004370" w:date="2020-06-12T15:36:00Z">
        <w:r>
          <w:rPr>
            <w:lang w:eastAsia="ko-KR"/>
          </w:rPr>
          <w:t>31</w:t>
        </w:r>
      </w:ins>
      <w:ins w:id="7342" w:author="S2-2004370" w:date="2020-06-12T15:35:00Z">
        <w:r w:rsidRPr="000834C7">
          <w:rPr>
            <w:lang w:eastAsia="ko-KR"/>
          </w:rPr>
          <w:t>.2</w:t>
        </w:r>
        <w:r w:rsidRPr="000834C7">
          <w:rPr>
            <w:lang w:eastAsia="ko-KR"/>
          </w:rPr>
          <w:tab/>
          <w:t>Functional Description</w:t>
        </w:r>
        <w:bookmarkEnd w:id="7339"/>
      </w:ins>
    </w:p>
    <w:p w14:paraId="66A5E25F" w14:textId="41A309AA" w:rsidR="00325827" w:rsidRPr="000834C7" w:rsidRDefault="00325827" w:rsidP="00325827">
      <w:pPr>
        <w:pStyle w:val="Heading4"/>
        <w:rPr>
          <w:ins w:id="7343" w:author="S2-2004370" w:date="2020-06-12T15:35:00Z"/>
        </w:rPr>
      </w:pPr>
      <w:bookmarkStart w:id="7344" w:name="_Toc43103358"/>
      <w:ins w:id="7345" w:author="S2-2004370" w:date="2020-06-12T15:35:00Z">
        <w:r w:rsidRPr="000834C7">
          <w:t>6.</w:t>
        </w:r>
      </w:ins>
      <w:ins w:id="7346" w:author="S2-2004370" w:date="2020-06-12T15:36:00Z">
        <w:r>
          <w:t>31</w:t>
        </w:r>
      </w:ins>
      <w:ins w:id="7347" w:author="S2-2004370" w:date="2020-06-12T15:35:00Z">
        <w:r w:rsidRPr="000834C7">
          <w:t>.2.1</w:t>
        </w:r>
        <w:r w:rsidRPr="000834C7">
          <w:tab/>
          <w:t>Architecture and Concept</w:t>
        </w:r>
        <w:bookmarkEnd w:id="7344"/>
      </w:ins>
    </w:p>
    <w:p w14:paraId="04EA4BA1" w14:textId="77777777" w:rsidR="00325827" w:rsidRPr="000834C7" w:rsidRDefault="00325827" w:rsidP="00325827">
      <w:pPr>
        <w:pStyle w:val="TH"/>
        <w:rPr>
          <w:ins w:id="7348" w:author="S2-2004370" w:date="2020-06-12T15:35:00Z"/>
        </w:rPr>
      </w:pPr>
      <w:ins w:id="7349" w:author="S2-2004370" w:date="2020-06-12T15:35:00Z">
        <w:r w:rsidRPr="000834C7">
          <w:rPr>
            <w:rFonts w:eastAsia="SimSun"/>
            <w:lang w:val="en-US" w:eastAsia="zh-CN"/>
          </w:rPr>
          <w:object w:dxaOrig="5791" w:dyaOrig="5745" w14:anchorId="0D532021">
            <v:shape id="_x0000_i1100" type="#_x0000_t75" style="width:289.75pt;height:286.85pt" o:ole="">
              <v:imagedata r:id="rId166" o:title=""/>
            </v:shape>
            <o:OLEObject Type="Embed" ProgID="Visio.Drawing.15" ShapeID="_x0000_i1100" DrawAspect="Content" ObjectID="_1653806099" r:id="rId167"/>
          </w:object>
        </w:r>
      </w:ins>
    </w:p>
    <w:p w14:paraId="2B640F4B" w14:textId="620B3A23" w:rsidR="00325827" w:rsidRPr="000834C7" w:rsidRDefault="00325827" w:rsidP="00325827">
      <w:pPr>
        <w:pStyle w:val="TF"/>
        <w:rPr>
          <w:ins w:id="7350" w:author="S2-2004370" w:date="2020-06-12T15:35:00Z"/>
        </w:rPr>
      </w:pPr>
      <w:ins w:id="7351" w:author="S2-2004370" w:date="2020-06-12T15:35:00Z">
        <w:r w:rsidRPr="000834C7">
          <w:t>Figure 6.</w:t>
        </w:r>
      </w:ins>
      <w:ins w:id="7352" w:author="S2-2004370" w:date="2020-06-12T15:36:00Z">
        <w:r>
          <w:t>31</w:t>
        </w:r>
      </w:ins>
      <w:ins w:id="7353" w:author="S2-2004370" w:date="2020-06-12T15:35:00Z">
        <w:r w:rsidRPr="000834C7">
          <w:t xml:space="preserve">.2.1-1: Architecture in case </w:t>
        </w:r>
        <w:r w:rsidRPr="000834C7">
          <w:rPr>
            <w:rFonts w:eastAsia="SimSun"/>
            <w:lang w:eastAsia="zh-CN"/>
          </w:rPr>
          <w:t>network entity for provisioning</w:t>
        </w:r>
        <w:r w:rsidRPr="000834C7">
          <w:t xml:space="preserve"> is deployed by the SNPN Operator or the Vertical, onboarding 5G network is SNPN</w:t>
        </w:r>
      </w:ins>
    </w:p>
    <w:p w14:paraId="38AB85BD" w14:textId="77777777" w:rsidR="00325827" w:rsidRPr="000834C7" w:rsidRDefault="00325827" w:rsidP="00325827">
      <w:pPr>
        <w:pStyle w:val="TH"/>
        <w:rPr>
          <w:ins w:id="7354" w:author="S2-2004370" w:date="2020-06-12T15:35:00Z"/>
        </w:rPr>
      </w:pPr>
      <w:ins w:id="7355" w:author="S2-2004370" w:date="2020-06-12T15:35:00Z">
        <w:r w:rsidRPr="000834C7">
          <w:rPr>
            <w:rFonts w:eastAsia="SimSun"/>
            <w:lang w:val="en-US" w:eastAsia="zh-CN"/>
          </w:rPr>
          <w:object w:dxaOrig="5791" w:dyaOrig="5745" w14:anchorId="490452BA">
            <v:shape id="_x0000_i1101" type="#_x0000_t75" style="width:289.75pt;height:286.85pt" o:ole="">
              <v:imagedata r:id="rId168" o:title=""/>
            </v:shape>
            <o:OLEObject Type="Embed" ProgID="Visio.Drawing.15" ShapeID="_x0000_i1101" DrawAspect="Content" ObjectID="_1653806100" r:id="rId169"/>
          </w:object>
        </w:r>
      </w:ins>
    </w:p>
    <w:p w14:paraId="2736872B" w14:textId="15E0A3F1" w:rsidR="00325827" w:rsidRPr="000834C7" w:rsidRDefault="00325827" w:rsidP="00325827">
      <w:pPr>
        <w:pStyle w:val="TF"/>
        <w:rPr>
          <w:ins w:id="7356" w:author="S2-2004370" w:date="2020-06-12T15:35:00Z"/>
        </w:rPr>
      </w:pPr>
      <w:ins w:id="7357" w:author="S2-2004370" w:date="2020-06-12T15:35:00Z">
        <w:r w:rsidRPr="000834C7">
          <w:t>Figure 6.</w:t>
        </w:r>
      </w:ins>
      <w:ins w:id="7358" w:author="S2-2004370" w:date="2020-06-12T15:36:00Z">
        <w:r>
          <w:t>31</w:t>
        </w:r>
      </w:ins>
      <w:ins w:id="7359" w:author="S2-2004370" w:date="2020-06-12T15:35:00Z">
        <w:r w:rsidRPr="000834C7">
          <w:t xml:space="preserve">.2.1-1: Architecture in case </w:t>
        </w:r>
        <w:r w:rsidRPr="000834C7">
          <w:rPr>
            <w:rFonts w:eastAsia="SimSun"/>
            <w:lang w:eastAsia="zh-CN"/>
          </w:rPr>
          <w:t>network entity for provisioning</w:t>
        </w:r>
        <w:r w:rsidRPr="000834C7">
          <w:t xml:space="preserve"> is deployed by the SNPN Operator or the Vertical, onboarding 5G network is PLMN or PNI-NPN</w:t>
        </w:r>
      </w:ins>
    </w:p>
    <w:p w14:paraId="0E3FF246" w14:textId="77777777" w:rsidR="00325827" w:rsidRPr="000834C7" w:rsidRDefault="00325827" w:rsidP="00325827">
      <w:pPr>
        <w:pStyle w:val="NO"/>
        <w:rPr>
          <w:ins w:id="7360" w:author="S2-2004370" w:date="2020-06-12T15:35:00Z"/>
        </w:rPr>
      </w:pPr>
      <w:ins w:id="7361" w:author="S2-2004370" w:date="2020-06-12T15:35:00Z">
        <w:r w:rsidRPr="000834C7">
          <w:t>NOTE 1:</w:t>
        </w:r>
        <w:r w:rsidRPr="000834C7">
          <w:tab/>
          <w:t>The Desired SNPN can also be the onboarding SNPN.</w:t>
        </w:r>
      </w:ins>
    </w:p>
    <w:p w14:paraId="463E1968" w14:textId="77777777" w:rsidR="00325827" w:rsidRPr="000834C7" w:rsidRDefault="00325827" w:rsidP="00325827">
      <w:pPr>
        <w:pStyle w:val="EditorsNote"/>
        <w:rPr>
          <w:ins w:id="7362" w:author="S2-2004370" w:date="2020-06-12T15:35:00Z"/>
        </w:rPr>
      </w:pPr>
      <w:ins w:id="7363" w:author="S2-2004370" w:date="2020-06-12T15:35:00Z">
        <w:r w:rsidRPr="000834C7">
          <w:t>Editor's note:</w:t>
        </w:r>
        <w:r w:rsidRPr="000834C7">
          <w:tab/>
          <w:t>It is FFS whether there is need for the PNI-NPN as the onboarding network.</w:t>
        </w:r>
      </w:ins>
    </w:p>
    <w:p w14:paraId="57618A8A" w14:textId="77777777" w:rsidR="00325827" w:rsidRPr="000834C7" w:rsidRDefault="00325827" w:rsidP="00325827">
      <w:pPr>
        <w:rPr>
          <w:ins w:id="7364" w:author="S2-2004370" w:date="2020-06-12T15:35:00Z"/>
          <w:rFonts w:eastAsia="SimSun"/>
          <w:lang w:eastAsia="zh-CN"/>
        </w:rPr>
      </w:pPr>
      <w:ins w:id="7365" w:author="S2-2004370" w:date="2020-06-12T15:35:00Z">
        <w:r w:rsidRPr="000834C7">
          <w:rPr>
            <w:rFonts w:eastAsia="SimSun"/>
            <w:lang w:eastAsia="zh-CN"/>
          </w:rPr>
          <w:t>Onboarding 5G network: 5G network that supports UE onboarding and remote provisioning for UE subscription of desired SNPN.</w:t>
        </w:r>
      </w:ins>
    </w:p>
    <w:p w14:paraId="540CAF37" w14:textId="77777777" w:rsidR="00325827" w:rsidRPr="000834C7" w:rsidRDefault="00325827" w:rsidP="00325827">
      <w:pPr>
        <w:rPr>
          <w:ins w:id="7366" w:author="S2-2004370" w:date="2020-06-12T15:35:00Z"/>
          <w:rFonts w:eastAsia="SimSun"/>
          <w:lang w:val="en-US" w:eastAsia="zh-CN"/>
        </w:rPr>
      </w:pPr>
      <w:ins w:id="7367" w:author="S2-2004370" w:date="2020-06-12T15:35:00Z">
        <w:r w:rsidRPr="000834C7">
          <w:rPr>
            <w:rFonts w:eastAsia="SimSun"/>
            <w:lang w:val="en-US" w:eastAsia="zh-CN"/>
          </w:rPr>
          <w:t xml:space="preserve">Provisioning </w:t>
        </w:r>
        <w:r w:rsidRPr="000834C7">
          <w:rPr>
            <w:rFonts w:eastAsia="SimSun" w:hint="eastAsia"/>
            <w:lang w:val="en-US" w:eastAsia="zh-CN"/>
          </w:rPr>
          <w:t>Server</w:t>
        </w:r>
        <w:r w:rsidRPr="000834C7">
          <w:rPr>
            <w:rFonts w:eastAsia="SimSun"/>
            <w:lang w:val="en-US" w:eastAsia="zh-CN"/>
          </w:rPr>
          <w:t xml:space="preserve">: </w:t>
        </w:r>
        <w:r w:rsidRPr="000834C7">
          <w:rPr>
            <w:rFonts w:eastAsia="SimSun"/>
            <w:lang w:eastAsia="zh-CN"/>
          </w:rPr>
          <w:t>network entity for provisioning</w:t>
        </w:r>
        <w:r w:rsidRPr="000834C7">
          <w:rPr>
            <w:rFonts w:eastAsia="SimSun"/>
            <w:lang w:val="en-US" w:eastAsia="zh-CN"/>
          </w:rPr>
          <w:t xml:space="preserve">, it is responsible to </w:t>
        </w:r>
        <w:r w:rsidRPr="000834C7">
          <w:rPr>
            <w:rFonts w:eastAsia="SimSun"/>
            <w:lang w:eastAsia="zh-CN"/>
          </w:rPr>
          <w:t>provision the desired SNPN subscription to the UE</w:t>
        </w:r>
        <w:r w:rsidRPr="000834C7">
          <w:rPr>
            <w:rFonts w:eastAsia="SimSun"/>
            <w:lang w:val="en-US" w:eastAsia="zh-CN"/>
          </w:rPr>
          <w:t xml:space="preserve">. It is owned by the Subscription Owner. </w:t>
        </w:r>
      </w:ins>
    </w:p>
    <w:p w14:paraId="05AABE14" w14:textId="77777777" w:rsidR="00325827" w:rsidRPr="000834C7" w:rsidRDefault="00325827" w:rsidP="00325827">
      <w:pPr>
        <w:rPr>
          <w:ins w:id="7368" w:author="S2-2004370" w:date="2020-06-12T15:35:00Z"/>
          <w:rFonts w:eastAsia="SimSun"/>
          <w:lang w:val="en-US" w:eastAsia="zh-CN"/>
        </w:rPr>
      </w:pPr>
      <w:ins w:id="7369" w:author="S2-2004370" w:date="2020-06-12T15:35:00Z">
        <w:r w:rsidRPr="000834C7">
          <w:rPr>
            <w:rFonts w:eastAsia="SimSun"/>
            <w:b/>
            <w:bCs/>
            <w:lang w:val="en-US" w:eastAsia="zh-CN"/>
          </w:rPr>
          <w:t>Subscription Owner (SO)</w:t>
        </w:r>
        <w:r w:rsidRPr="000834C7">
          <w:rPr>
            <w:rFonts w:eastAsia="SimSun"/>
            <w:lang w:val="en-US" w:eastAsia="zh-CN"/>
          </w:rPr>
          <w:t xml:space="preserve">: refer to </w:t>
        </w:r>
        <w:r w:rsidRPr="000834C7">
          <w:rPr>
            <w:bCs/>
            <w:lang w:val="en-US"/>
          </w:rPr>
          <w:t>clause 6.4.</w:t>
        </w:r>
      </w:ins>
    </w:p>
    <w:p w14:paraId="024ACABA" w14:textId="77777777" w:rsidR="00325827" w:rsidRPr="000834C7" w:rsidRDefault="00325827" w:rsidP="00325827">
      <w:pPr>
        <w:rPr>
          <w:ins w:id="7370" w:author="S2-2004370" w:date="2020-06-12T15:35:00Z"/>
          <w:rFonts w:eastAsia="SimSun"/>
          <w:lang w:val="en-US" w:eastAsia="zh-CN"/>
        </w:rPr>
      </w:pPr>
      <w:ins w:id="7371" w:author="S2-2004370" w:date="2020-06-12T15:35:00Z">
        <w:r w:rsidRPr="000834C7">
          <w:rPr>
            <w:rFonts w:eastAsia="SimSun"/>
            <w:b/>
            <w:bCs/>
            <w:lang w:val="en-US" w:eastAsia="zh-CN"/>
          </w:rPr>
          <w:t>AAA Proxy (</w:t>
        </w:r>
        <w:r w:rsidRPr="000834C7">
          <w:rPr>
            <w:rFonts w:eastAsia="SimSun"/>
            <w:lang w:val="en-US" w:eastAsia="zh-CN"/>
          </w:rPr>
          <w:t>AAA-P</w:t>
        </w:r>
        <w:r w:rsidRPr="000834C7">
          <w:rPr>
            <w:rFonts w:eastAsia="SimSun" w:hint="eastAsia"/>
            <w:lang w:val="en-US" w:eastAsia="zh-CN"/>
          </w:rPr>
          <w:t>):</w:t>
        </w:r>
        <w:r w:rsidRPr="000834C7">
          <w:rPr>
            <w:rFonts w:eastAsia="SimSun"/>
            <w:lang w:val="en-US" w:eastAsia="zh-CN"/>
          </w:rPr>
          <w:t xml:space="preserve"> refer to </w:t>
        </w:r>
        <w:r w:rsidRPr="000834C7">
          <w:rPr>
            <w:bCs/>
            <w:lang w:val="en-US"/>
          </w:rPr>
          <w:t>clause 6.4</w:t>
        </w:r>
        <w:r w:rsidRPr="000834C7">
          <w:rPr>
            <w:rFonts w:eastAsia="SimSun"/>
            <w:lang w:val="en-US" w:eastAsia="zh-CN"/>
          </w:rPr>
          <w:t>.</w:t>
        </w:r>
      </w:ins>
    </w:p>
    <w:p w14:paraId="0A5003A9" w14:textId="77777777" w:rsidR="00325827" w:rsidRPr="000834C7" w:rsidRDefault="00325827" w:rsidP="00325827">
      <w:pPr>
        <w:rPr>
          <w:ins w:id="7372" w:author="S2-2004370" w:date="2020-06-12T15:35:00Z"/>
          <w:rFonts w:eastAsia="SimSun"/>
          <w:lang w:val="en-US" w:eastAsia="zh-CN"/>
        </w:rPr>
      </w:pPr>
      <w:ins w:id="7373" w:author="S2-2004370" w:date="2020-06-12T15:35:00Z">
        <w:r w:rsidRPr="000834C7">
          <w:rPr>
            <w:rFonts w:eastAsia="SimSun" w:hint="eastAsia"/>
            <w:b/>
            <w:bCs/>
            <w:lang w:val="en-US" w:eastAsia="zh-CN"/>
          </w:rPr>
          <w:t>AAA-Server (</w:t>
        </w:r>
        <w:r w:rsidRPr="000834C7">
          <w:rPr>
            <w:rFonts w:eastAsia="SimSun"/>
            <w:lang w:val="en-US" w:eastAsia="zh-CN"/>
          </w:rPr>
          <w:t>AAA-S): refer to</w:t>
        </w:r>
        <w:r w:rsidRPr="000834C7">
          <w:rPr>
            <w:bCs/>
            <w:lang w:val="en-US"/>
          </w:rPr>
          <w:t xml:space="preserve"> clause 6.4</w:t>
        </w:r>
        <w:r w:rsidRPr="000834C7">
          <w:t>.</w:t>
        </w:r>
      </w:ins>
    </w:p>
    <w:p w14:paraId="3AA925D1" w14:textId="77777777" w:rsidR="00325827" w:rsidRPr="000834C7" w:rsidRDefault="00325827" w:rsidP="00325827">
      <w:pPr>
        <w:rPr>
          <w:ins w:id="7374" w:author="S2-2004370" w:date="2020-06-12T15:35:00Z"/>
          <w:rFonts w:eastAsia="SimSun"/>
          <w:lang w:val="en-US" w:eastAsia="zh-CN"/>
        </w:rPr>
      </w:pPr>
      <w:ins w:id="7375" w:author="S2-2004370" w:date="2020-06-12T15:35:00Z">
        <w:r w:rsidRPr="000834C7">
          <w:rPr>
            <w:rFonts w:eastAsia="SimSun" w:hint="eastAsia"/>
            <w:b/>
            <w:bCs/>
            <w:lang w:val="en-US" w:eastAsia="zh-CN"/>
          </w:rPr>
          <w:t>S</w:t>
        </w:r>
        <w:r w:rsidRPr="000834C7">
          <w:rPr>
            <w:rFonts w:eastAsia="SimSun"/>
            <w:b/>
            <w:bCs/>
            <w:lang w:val="en-US" w:eastAsia="zh-CN"/>
          </w:rPr>
          <w:t>O</w:t>
        </w:r>
        <w:r w:rsidRPr="000834C7">
          <w:rPr>
            <w:rFonts w:eastAsia="SimSun" w:hint="eastAsia"/>
            <w:b/>
            <w:bCs/>
            <w:lang w:val="en-US" w:eastAsia="zh-CN"/>
          </w:rPr>
          <w:t>-ID:</w:t>
        </w:r>
        <w:r w:rsidRPr="000834C7">
          <w:rPr>
            <w:rFonts w:eastAsia="SimSun" w:hint="eastAsia"/>
            <w:lang w:val="en-US" w:eastAsia="zh-CN"/>
          </w:rPr>
          <w:t xml:space="preserve"> </w:t>
        </w:r>
        <w:r w:rsidRPr="000834C7">
          <w:rPr>
            <w:rFonts w:eastAsia="SimSun"/>
            <w:lang w:val="en-US" w:eastAsia="zh-CN"/>
          </w:rPr>
          <w:t xml:space="preserve">refer to </w:t>
        </w:r>
        <w:r w:rsidRPr="000834C7">
          <w:rPr>
            <w:bCs/>
            <w:lang w:val="en-US"/>
          </w:rPr>
          <w:t>clause 6.4</w:t>
        </w:r>
        <w:r w:rsidRPr="000834C7">
          <w:rPr>
            <w:rFonts w:eastAsia="SimSun"/>
            <w:lang w:val="en-US" w:eastAsia="zh-CN"/>
          </w:rPr>
          <w:t>.</w:t>
        </w:r>
      </w:ins>
    </w:p>
    <w:p w14:paraId="061C8EF9" w14:textId="77777777" w:rsidR="00325827" w:rsidRPr="000834C7" w:rsidRDefault="00325827" w:rsidP="00325827">
      <w:pPr>
        <w:rPr>
          <w:ins w:id="7376" w:author="S2-2004370" w:date="2020-06-12T15:35:00Z"/>
          <w:lang w:eastAsia="ko-KR"/>
        </w:rPr>
      </w:pPr>
      <w:ins w:id="7377" w:author="S2-2004370" w:date="2020-06-12T15:35:00Z">
        <w:r w:rsidRPr="000834C7">
          <w:rPr>
            <w:rFonts w:eastAsia="SimSun"/>
            <w:lang w:eastAsia="zh-CN"/>
          </w:rPr>
          <w:t xml:space="preserve">External Subscription (E-Sub): </w:t>
        </w:r>
        <w:r w:rsidRPr="000834C7">
          <w:rPr>
            <w:rFonts w:eastAsia="SimSun"/>
            <w:lang w:val="en-US" w:eastAsia="zh-CN"/>
          </w:rPr>
          <w:t xml:space="preserve">refer to </w:t>
        </w:r>
        <w:r w:rsidRPr="000834C7">
          <w:rPr>
            <w:bCs/>
            <w:lang w:val="en-US"/>
          </w:rPr>
          <w:t>clause 6.4. Additionally, this is allowed to be</w:t>
        </w:r>
        <w:r w:rsidRPr="000834C7">
          <w:rPr>
            <w:rFonts w:eastAsia="SimSun"/>
            <w:lang w:eastAsia="zh-CN"/>
          </w:rPr>
          <w:t xml:space="preserve"> provisioned to the UE from</w:t>
        </w:r>
        <w:r w:rsidRPr="000834C7">
          <w:rPr>
            <w:rFonts w:eastAsia="SimSun"/>
            <w:lang w:val="en-US" w:eastAsia="zh-CN"/>
          </w:rPr>
          <w:t xml:space="preserve"> Provisioning </w:t>
        </w:r>
        <w:r w:rsidRPr="000834C7">
          <w:rPr>
            <w:rFonts w:eastAsia="SimSun" w:hint="eastAsia"/>
            <w:lang w:val="en-US" w:eastAsia="zh-CN"/>
          </w:rPr>
          <w:t>Server</w:t>
        </w:r>
        <w:r w:rsidRPr="000834C7">
          <w:rPr>
            <w:rFonts w:eastAsia="SimSun"/>
            <w:lang w:val="en-US" w:eastAsia="zh-CN"/>
          </w:rPr>
          <w:t xml:space="preserve"> in this solution.</w:t>
        </w:r>
        <w:r w:rsidRPr="000834C7">
          <w:rPr>
            <w:rFonts w:eastAsia="SimSun"/>
            <w:lang w:eastAsia="zh-CN"/>
          </w:rPr>
          <w:t xml:space="preserve"> </w:t>
        </w:r>
      </w:ins>
    </w:p>
    <w:p w14:paraId="10A598AA" w14:textId="77777777" w:rsidR="00325827" w:rsidRPr="000834C7" w:rsidRDefault="00325827" w:rsidP="00325827">
      <w:pPr>
        <w:rPr>
          <w:ins w:id="7378" w:author="S2-2004370" w:date="2020-06-12T15:35:00Z"/>
          <w:rFonts w:eastAsia="SimSun"/>
          <w:lang w:eastAsia="zh-CN"/>
        </w:rPr>
      </w:pPr>
      <w:ins w:id="7379" w:author="S2-2004370" w:date="2020-06-12T15:35:00Z">
        <w:r w:rsidRPr="000834C7">
          <w:rPr>
            <w:rFonts w:eastAsia="SimSun"/>
            <w:lang w:eastAsia="zh-CN"/>
          </w:rPr>
          <w:t>Internal Subscription (I-Sub): it is the credential/identity stored at UDM</w:t>
        </w:r>
        <w:r w:rsidRPr="000834C7">
          <w:rPr>
            <w:rFonts w:eastAsia="SimSun" w:hint="eastAsia"/>
            <w:lang w:eastAsia="zh-CN"/>
          </w:rPr>
          <w:t xml:space="preserve"> of the </w:t>
        </w:r>
        <w:r w:rsidRPr="000834C7">
          <w:rPr>
            <w:rFonts w:eastAsia="SimSun"/>
            <w:lang w:eastAsia="zh-CN"/>
          </w:rPr>
          <w:t xml:space="preserve">onboarding </w:t>
        </w:r>
        <w:r w:rsidRPr="000834C7">
          <w:rPr>
            <w:rFonts w:eastAsia="SimSun" w:hint="eastAsia"/>
            <w:lang w:eastAsia="zh-CN"/>
          </w:rPr>
          <w:t>5G</w:t>
        </w:r>
        <w:r w:rsidRPr="000834C7">
          <w:rPr>
            <w:rFonts w:eastAsia="SimSun"/>
            <w:lang w:eastAsia="zh-CN"/>
          </w:rPr>
          <w:t>. It is PLMN identities and credentials</w:t>
        </w:r>
        <w:r w:rsidRPr="000834C7">
          <w:rPr>
            <w:rFonts w:eastAsia="SimSun"/>
            <w:lang w:val="en-US" w:eastAsia="zh-CN"/>
          </w:rPr>
          <w:t xml:space="preserve">. I-Sub is used to authenticate and authorize the UE for access to the </w:t>
        </w:r>
        <w:r w:rsidRPr="000834C7">
          <w:rPr>
            <w:rFonts w:eastAsia="SimSun"/>
            <w:lang w:eastAsia="zh-CN"/>
          </w:rPr>
          <w:t xml:space="preserve">onboarding </w:t>
        </w:r>
        <w:r w:rsidRPr="000834C7">
          <w:rPr>
            <w:rFonts w:eastAsia="SimSun" w:hint="eastAsia"/>
            <w:lang w:eastAsia="zh-CN"/>
          </w:rPr>
          <w:t>5G</w:t>
        </w:r>
        <w:r w:rsidRPr="000834C7">
          <w:rPr>
            <w:rFonts w:eastAsia="SimSun"/>
            <w:lang w:val="en-US" w:eastAsia="zh-CN"/>
          </w:rPr>
          <w:t xml:space="preserve"> </w:t>
        </w:r>
        <w:r w:rsidRPr="000834C7">
          <w:rPr>
            <w:lang w:eastAsia="ko-KR"/>
          </w:rPr>
          <w:t xml:space="preserve">that provides connectivity to Provisioning Server. I-Sub is provisioned to a UE before </w:t>
        </w:r>
        <w:r w:rsidRPr="000834C7">
          <w:rPr>
            <w:rFonts w:eastAsia="SimSun"/>
            <w:lang w:eastAsia="zh-CN"/>
          </w:rPr>
          <w:t>E-Sub provisioning</w:t>
        </w:r>
        <w:r w:rsidRPr="000834C7">
          <w:rPr>
            <w:lang w:eastAsia="ko-KR"/>
          </w:rPr>
          <w:t>, e.g., at manufacture. This is used only when the onboarding 5G network is PLMN or PNI-NPN.</w:t>
        </w:r>
      </w:ins>
    </w:p>
    <w:p w14:paraId="5C23D462" w14:textId="0609C70B" w:rsidR="00325827" w:rsidRPr="000834C7" w:rsidRDefault="00325827" w:rsidP="00325827">
      <w:pPr>
        <w:pStyle w:val="Heading4"/>
        <w:rPr>
          <w:ins w:id="7380" w:author="S2-2004370" w:date="2020-06-12T15:35:00Z"/>
        </w:rPr>
      </w:pPr>
      <w:bookmarkStart w:id="7381" w:name="_Toc43103359"/>
      <w:ins w:id="7382" w:author="S2-2004370" w:date="2020-06-12T15:35:00Z">
        <w:r w:rsidRPr="000834C7">
          <w:t>6.</w:t>
        </w:r>
      </w:ins>
      <w:ins w:id="7383" w:author="S2-2004370" w:date="2020-06-12T15:36:00Z">
        <w:r>
          <w:t>31</w:t>
        </w:r>
      </w:ins>
      <w:ins w:id="7384" w:author="S2-2004370" w:date="2020-06-12T15:35:00Z">
        <w:r w:rsidRPr="000834C7">
          <w:t>.2.2</w:t>
        </w:r>
        <w:r w:rsidRPr="000834C7">
          <w:tab/>
          <w:t>Onboarding for E-Sub provisioning in case onboarding 5G is PLMN or PNI-NPN</w:t>
        </w:r>
        <w:bookmarkEnd w:id="7381"/>
      </w:ins>
    </w:p>
    <w:p w14:paraId="6597A1D2" w14:textId="77777777" w:rsidR="00325827" w:rsidRPr="000834C7" w:rsidRDefault="00325827" w:rsidP="00325827">
      <w:pPr>
        <w:rPr>
          <w:ins w:id="7385" w:author="S2-2004370" w:date="2020-06-12T15:35:00Z"/>
          <w:rFonts w:eastAsia="SimSun"/>
          <w:lang w:eastAsia="zh-CN"/>
        </w:rPr>
      </w:pPr>
      <w:ins w:id="7386" w:author="S2-2004370" w:date="2020-06-12T15:35:00Z">
        <w:r w:rsidRPr="000834C7">
          <w:rPr>
            <w:rFonts w:eastAsia="SimSun"/>
            <w:lang w:eastAsia="zh-CN"/>
          </w:rPr>
          <w:t>T</w:t>
        </w:r>
        <w:r w:rsidRPr="000834C7">
          <w:rPr>
            <w:rFonts w:eastAsia="SimSun" w:hint="eastAsia"/>
            <w:lang w:eastAsia="zh-CN"/>
          </w:rPr>
          <w:t xml:space="preserve">his </w:t>
        </w:r>
        <w:r w:rsidRPr="000834C7">
          <w:rPr>
            <w:rFonts w:eastAsia="SimSun"/>
            <w:lang w:eastAsia="zh-CN"/>
          </w:rPr>
          <w:t>clause applies when a UE already has a subscription and credentials to the PLMN in case of PNI-NPN; I-Sub refers to subscription and credentials to the PLMN</w:t>
        </w:r>
        <w:r w:rsidRPr="000834C7">
          <w:rPr>
            <w:lang w:eastAsia="zh-CN"/>
          </w:rPr>
          <w:t xml:space="preserve"> for the UE to be "</w:t>
        </w:r>
        <w:r w:rsidRPr="000834C7">
          <w:t>uniquely identifiable and verifiably secure</w:t>
        </w:r>
        <w:r w:rsidRPr="000834C7">
          <w:rPr>
            <w:lang w:eastAsia="zh-CN"/>
          </w:rPr>
          <w:t>"</w:t>
        </w:r>
        <w:r w:rsidRPr="000834C7">
          <w:rPr>
            <w:rFonts w:eastAsia="SimSun"/>
            <w:lang w:eastAsia="zh-CN"/>
          </w:rPr>
          <w:t xml:space="preserve"> in this case.</w:t>
        </w:r>
      </w:ins>
    </w:p>
    <w:p w14:paraId="0527D68D" w14:textId="77777777" w:rsidR="00325827" w:rsidRPr="000834C7" w:rsidRDefault="00325827" w:rsidP="00325827">
      <w:pPr>
        <w:rPr>
          <w:ins w:id="7387" w:author="S2-2004370" w:date="2020-06-12T15:35:00Z"/>
          <w:rFonts w:eastAsia="SimSun"/>
          <w:lang w:val="en-US" w:eastAsia="zh-CN"/>
        </w:rPr>
      </w:pPr>
      <w:ins w:id="7388" w:author="S2-2004370" w:date="2020-06-12T15:35:00Z">
        <w:r w:rsidRPr="000834C7">
          <w:rPr>
            <w:rFonts w:eastAsia="SimSun"/>
            <w:lang w:val="en-US" w:eastAsia="zh-CN"/>
          </w:rPr>
          <w:t>It works as following:</w:t>
        </w:r>
      </w:ins>
    </w:p>
    <w:p w14:paraId="645E89DB" w14:textId="776232EB" w:rsidR="00325827" w:rsidRPr="000834C7" w:rsidRDefault="00A0098A" w:rsidP="00A0098A">
      <w:pPr>
        <w:pStyle w:val="B1"/>
        <w:rPr>
          <w:ins w:id="7389" w:author="S2-2004370" w:date="2020-06-12T15:35:00Z"/>
          <w:lang w:eastAsia="ko-KR"/>
        </w:rPr>
      </w:pPr>
      <w:ins w:id="7390" w:author="S2-2004370" w:date="2020-06-12T15:38:00Z">
        <w:r>
          <w:rPr>
            <w:rFonts w:eastAsia="SimSun"/>
            <w:lang w:val="en-US" w:eastAsia="zh-CN"/>
          </w:rPr>
          <w:lastRenderedPageBreak/>
          <w:t>-</w:t>
        </w:r>
        <w:r>
          <w:rPr>
            <w:rFonts w:eastAsia="SimSun"/>
            <w:lang w:val="en-US" w:eastAsia="zh-CN"/>
          </w:rPr>
          <w:tab/>
        </w:r>
      </w:ins>
      <w:ins w:id="7391" w:author="S2-2004370" w:date="2020-06-12T15:35:00Z">
        <w:r w:rsidR="00325827" w:rsidRPr="000834C7">
          <w:rPr>
            <w:rFonts w:eastAsia="SimSun"/>
            <w:lang w:val="en-US" w:eastAsia="zh-CN"/>
          </w:rPr>
          <w:t>UE and the onboarding 5G network(</w:t>
        </w:r>
        <w:r w:rsidR="00325827" w:rsidRPr="000834C7">
          <w:rPr>
            <w:rFonts w:eastAsia="SimSun"/>
            <w:lang w:eastAsia="zh-CN"/>
          </w:rPr>
          <w:t>PLMN)</w:t>
        </w:r>
        <w:r w:rsidR="00325827" w:rsidRPr="000834C7">
          <w:rPr>
            <w:rFonts w:eastAsia="SimSun"/>
            <w:lang w:val="en-US" w:eastAsia="zh-CN"/>
          </w:rPr>
          <w:t xml:space="preserve"> supports the I-Sub;</w:t>
        </w:r>
      </w:ins>
    </w:p>
    <w:p w14:paraId="19DB7DF6" w14:textId="7AFD5784" w:rsidR="00325827" w:rsidRPr="000834C7" w:rsidRDefault="00A0098A" w:rsidP="00A0098A">
      <w:pPr>
        <w:pStyle w:val="B1"/>
        <w:rPr>
          <w:ins w:id="7392" w:author="S2-2004370" w:date="2020-06-12T15:35:00Z"/>
          <w:lang w:eastAsia="ko-KR"/>
        </w:rPr>
      </w:pPr>
      <w:ins w:id="7393" w:author="S2-2004370" w:date="2020-06-12T15:38:00Z">
        <w:r>
          <w:rPr>
            <w:rFonts w:eastAsia="SimSun"/>
            <w:lang w:val="en-US" w:eastAsia="zh-CN"/>
          </w:rPr>
          <w:t>-</w:t>
        </w:r>
        <w:r>
          <w:rPr>
            <w:rFonts w:eastAsia="SimSun"/>
            <w:lang w:val="en-US" w:eastAsia="zh-CN"/>
          </w:rPr>
          <w:tab/>
        </w:r>
      </w:ins>
      <w:ins w:id="7394" w:author="S2-2004370" w:date="2020-06-12T15:35:00Z">
        <w:r w:rsidR="00325827" w:rsidRPr="000834C7">
          <w:rPr>
            <w:rFonts w:eastAsia="SimSun"/>
            <w:lang w:val="en-US" w:eastAsia="zh-CN"/>
          </w:rPr>
          <w:t>UE discovers and selects the onboarding 5G network using the I-Sub;</w:t>
        </w:r>
      </w:ins>
    </w:p>
    <w:p w14:paraId="147C1352" w14:textId="6748452F" w:rsidR="00325827" w:rsidRPr="000834C7" w:rsidRDefault="00A0098A" w:rsidP="00A0098A">
      <w:pPr>
        <w:pStyle w:val="B1"/>
        <w:rPr>
          <w:ins w:id="7395" w:author="S2-2004370" w:date="2020-06-12T15:35:00Z"/>
          <w:lang w:eastAsia="ko-KR"/>
        </w:rPr>
      </w:pPr>
      <w:ins w:id="7396" w:author="S2-2004370" w:date="2020-06-12T15:38:00Z">
        <w:r>
          <w:rPr>
            <w:rFonts w:eastAsia="SimSun"/>
            <w:lang w:eastAsia="zh-CN"/>
          </w:rPr>
          <w:t>-</w:t>
        </w:r>
        <w:r>
          <w:rPr>
            <w:rFonts w:eastAsia="SimSun"/>
            <w:lang w:eastAsia="zh-CN"/>
          </w:rPr>
          <w:tab/>
        </w:r>
      </w:ins>
      <w:ins w:id="7397" w:author="S2-2004370" w:date="2020-06-12T15:35:00Z">
        <w:r w:rsidR="00325827" w:rsidRPr="000834C7">
          <w:rPr>
            <w:rFonts w:eastAsia="SimSun"/>
            <w:lang w:eastAsia="zh-CN"/>
          </w:rPr>
          <w:t>B</w:t>
        </w:r>
        <w:r w:rsidR="00325827" w:rsidRPr="000834C7">
          <w:rPr>
            <w:rFonts w:eastAsia="SimSun"/>
            <w:lang w:val="en-US" w:eastAsia="zh-CN"/>
          </w:rPr>
          <w:t>ased on I-Sub the onboarding 5G network provides the temporary registration for limited service and a PDU Session to the UE for the purpose of performing remote provisioning;</w:t>
        </w:r>
      </w:ins>
    </w:p>
    <w:p w14:paraId="76FDF92B" w14:textId="47921BA3" w:rsidR="00325827" w:rsidRPr="000834C7" w:rsidRDefault="00A0098A" w:rsidP="00A0098A">
      <w:pPr>
        <w:pStyle w:val="B1"/>
        <w:rPr>
          <w:ins w:id="7398" w:author="S2-2004370" w:date="2020-06-12T15:35:00Z"/>
          <w:lang w:eastAsia="ko-KR"/>
        </w:rPr>
      </w:pPr>
      <w:ins w:id="7399" w:author="S2-2004370" w:date="2020-06-12T15:38:00Z">
        <w:r>
          <w:rPr>
            <w:rFonts w:eastAsia="SimSun"/>
            <w:lang w:eastAsia="zh-CN"/>
          </w:rPr>
          <w:t>-</w:t>
        </w:r>
        <w:r>
          <w:rPr>
            <w:rFonts w:eastAsia="SimSun"/>
            <w:lang w:eastAsia="zh-CN"/>
          </w:rPr>
          <w:tab/>
        </w:r>
      </w:ins>
      <w:ins w:id="7400" w:author="S2-2004370" w:date="2020-06-12T15:35:00Z">
        <w:r w:rsidR="00325827" w:rsidRPr="000834C7">
          <w:rPr>
            <w:rFonts w:eastAsia="SimSun" w:hint="eastAsia"/>
            <w:lang w:eastAsia="zh-CN"/>
          </w:rPr>
          <w:t xml:space="preserve">Over </w:t>
        </w:r>
        <w:r w:rsidR="00325827" w:rsidRPr="000834C7">
          <w:rPr>
            <w:rFonts w:eastAsia="SimSun"/>
            <w:lang w:eastAsia="zh-CN"/>
          </w:rPr>
          <w:t xml:space="preserve">that </w:t>
        </w:r>
        <w:r w:rsidR="00325827" w:rsidRPr="000834C7">
          <w:rPr>
            <w:rFonts w:eastAsia="SimSun"/>
            <w:lang w:val="en-US" w:eastAsia="zh-CN"/>
          </w:rPr>
          <w:t xml:space="preserve">PDU Session, the AAA-S </w:t>
        </w:r>
        <w:r w:rsidR="00325827" w:rsidRPr="000834C7">
          <w:rPr>
            <w:rFonts w:eastAsia="SimSun"/>
            <w:lang w:eastAsia="zh-CN"/>
          </w:rPr>
          <w:t xml:space="preserve">provisions a newly assigned E-Sub to the </w:t>
        </w:r>
        <w:r w:rsidR="00325827" w:rsidRPr="000834C7">
          <w:rPr>
            <w:rFonts w:eastAsia="SimSun"/>
            <w:lang w:val="en-US" w:eastAsia="zh-CN"/>
          </w:rPr>
          <w:t>UE</w:t>
        </w:r>
        <w:r w:rsidR="00325827" w:rsidRPr="000834C7">
          <w:rPr>
            <w:rFonts w:eastAsia="SimSun"/>
            <w:lang w:eastAsia="zh-CN"/>
          </w:rPr>
          <w:t>;</w:t>
        </w:r>
      </w:ins>
    </w:p>
    <w:p w14:paraId="084CD24C" w14:textId="330D1E43" w:rsidR="00325827" w:rsidRPr="000834C7" w:rsidRDefault="00A0098A" w:rsidP="00A0098A">
      <w:pPr>
        <w:pStyle w:val="B1"/>
        <w:rPr>
          <w:ins w:id="7401" w:author="S2-2004370" w:date="2020-06-12T15:35:00Z"/>
          <w:lang w:eastAsia="ko-KR"/>
        </w:rPr>
      </w:pPr>
      <w:ins w:id="7402" w:author="S2-2004370" w:date="2020-06-12T15:38:00Z">
        <w:r>
          <w:rPr>
            <w:rFonts w:eastAsia="SimSun"/>
            <w:lang w:eastAsia="zh-CN"/>
          </w:rPr>
          <w:t>-</w:t>
        </w:r>
        <w:r>
          <w:rPr>
            <w:rFonts w:eastAsia="SimSun"/>
            <w:lang w:eastAsia="zh-CN"/>
          </w:rPr>
          <w:tab/>
        </w:r>
      </w:ins>
      <w:ins w:id="7403" w:author="S2-2004370" w:date="2020-06-12T15:35:00Z">
        <w:r w:rsidR="00325827" w:rsidRPr="000834C7">
          <w:rPr>
            <w:rFonts w:eastAsia="SimSun"/>
            <w:lang w:eastAsia="zh-CN"/>
          </w:rPr>
          <w:t>A</w:t>
        </w:r>
        <w:r w:rsidR="00325827" w:rsidRPr="000834C7">
          <w:rPr>
            <w:rFonts w:eastAsia="SimSun" w:hint="eastAsia"/>
            <w:lang w:eastAsia="zh-CN"/>
          </w:rPr>
          <w:t xml:space="preserve">fter </w:t>
        </w:r>
        <w:r w:rsidR="00325827" w:rsidRPr="000834C7">
          <w:rPr>
            <w:rFonts w:eastAsia="SimSun"/>
            <w:lang w:eastAsia="zh-CN"/>
          </w:rPr>
          <w:t>UE obtained the E-Sub, the UE may de-register from the</w:t>
        </w:r>
        <w:r w:rsidR="00325827" w:rsidRPr="000834C7">
          <w:rPr>
            <w:rFonts w:eastAsia="SimSun"/>
            <w:lang w:val="en-US" w:eastAsia="zh-CN"/>
          </w:rPr>
          <w:t xml:space="preserve"> onboarding</w:t>
        </w:r>
        <w:r w:rsidR="00325827" w:rsidRPr="000834C7">
          <w:rPr>
            <w:rFonts w:eastAsia="SimSun"/>
            <w:lang w:eastAsia="zh-CN"/>
          </w:rPr>
          <w:t xml:space="preserve"> 5G network, then discover and select the desired SNPN to request access using E-Sub as defined in Solution #4: </w:t>
        </w:r>
        <w:r w:rsidR="00325827" w:rsidRPr="000834C7">
          <w:t>External Authentication and Authorization,</w:t>
        </w:r>
        <w:r w:rsidR="00325827" w:rsidRPr="000834C7">
          <w:rPr>
            <w:rFonts w:eastAsia="SimSun"/>
            <w:lang w:eastAsia="zh-CN"/>
          </w:rPr>
          <w:t xml:space="preserve"> clause 6.4.</w:t>
        </w:r>
      </w:ins>
    </w:p>
    <w:p w14:paraId="062C61D7" w14:textId="77777777" w:rsidR="00325827" w:rsidRPr="000834C7" w:rsidRDefault="00325827" w:rsidP="00325827">
      <w:pPr>
        <w:rPr>
          <w:ins w:id="7404" w:author="S2-2004370" w:date="2020-06-12T15:35:00Z"/>
          <w:lang w:eastAsia="ko-KR"/>
        </w:rPr>
      </w:pPr>
      <w:ins w:id="7405" w:author="S2-2004370" w:date="2020-06-12T15:35:00Z">
        <w:r w:rsidRPr="000834C7">
          <w:rPr>
            <w:rFonts w:eastAsia="SimSun"/>
            <w:lang w:eastAsia="zh-CN"/>
          </w:rPr>
          <w:t xml:space="preserve">If the </w:t>
        </w:r>
        <w:r w:rsidRPr="000834C7">
          <w:rPr>
            <w:rFonts w:eastAsia="SimSun"/>
            <w:lang w:val="en-US" w:eastAsia="zh-CN"/>
          </w:rPr>
          <w:t>onboarding 5G network</w:t>
        </w:r>
        <w:r w:rsidRPr="000834C7">
          <w:rPr>
            <w:rFonts w:eastAsia="SimSun"/>
            <w:lang w:eastAsia="zh-CN"/>
          </w:rPr>
          <w:t xml:space="preserve"> belongs to the PNI-NPN, than the UE may also have CAG information </w:t>
        </w:r>
        <w:r w:rsidRPr="000834C7">
          <w:t xml:space="preserve">for network and cell (re-)selection </w:t>
        </w:r>
        <w:r w:rsidRPr="000834C7">
          <w:rPr>
            <w:rFonts w:eastAsia="SimSun"/>
            <w:lang w:eastAsia="zh-CN"/>
          </w:rPr>
          <w:t xml:space="preserve">as defined </w:t>
        </w:r>
        <w:r w:rsidRPr="000834C7">
          <w:t>in clause 5.30.3.4 of TS 23.501 [4]</w:t>
        </w:r>
        <w:r w:rsidRPr="000834C7">
          <w:rPr>
            <w:lang w:eastAsia="ko-KR"/>
          </w:rPr>
          <w:t>.</w:t>
        </w:r>
      </w:ins>
    </w:p>
    <w:p w14:paraId="6FB2195E" w14:textId="77777777" w:rsidR="00325827" w:rsidRPr="000834C7" w:rsidRDefault="00325827" w:rsidP="00325827">
      <w:pPr>
        <w:rPr>
          <w:ins w:id="7406" w:author="S2-2004370" w:date="2020-06-12T15:35:00Z"/>
          <w:lang w:eastAsia="ko-KR"/>
        </w:rPr>
      </w:pPr>
      <w:ins w:id="7407" w:author="S2-2004370" w:date="2020-06-12T15:35:00Z">
        <w:r w:rsidRPr="000834C7">
          <w:rPr>
            <w:rFonts w:eastAsia="SimSun"/>
            <w:lang w:eastAsia="zh-CN"/>
          </w:rPr>
          <w:t xml:space="preserve">If the </w:t>
        </w:r>
        <w:r w:rsidRPr="000834C7">
          <w:rPr>
            <w:rFonts w:eastAsia="SimSun"/>
            <w:lang w:val="en-US" w:eastAsia="zh-CN"/>
          </w:rPr>
          <w:t>onboarding 5G network</w:t>
        </w:r>
        <w:r w:rsidRPr="000834C7">
          <w:rPr>
            <w:rFonts w:eastAsia="SimSun"/>
            <w:lang w:eastAsia="zh-CN"/>
          </w:rPr>
          <w:t xml:space="preserve"> belongs to the PLMN, than the UE may also have information for network selection as defined </w:t>
        </w:r>
        <w:r w:rsidRPr="000834C7">
          <w:t>in clause 5.2.2 of TS 23.501 [4]</w:t>
        </w:r>
        <w:r w:rsidRPr="000834C7">
          <w:rPr>
            <w:lang w:eastAsia="ko-KR"/>
          </w:rPr>
          <w:t>.</w:t>
        </w:r>
      </w:ins>
    </w:p>
    <w:p w14:paraId="1E84280E" w14:textId="69EA53C9" w:rsidR="00325827" w:rsidRPr="000834C7" w:rsidRDefault="00325827" w:rsidP="00325827">
      <w:pPr>
        <w:pStyle w:val="Heading4"/>
        <w:rPr>
          <w:ins w:id="7408" w:author="S2-2004370" w:date="2020-06-12T15:35:00Z"/>
        </w:rPr>
      </w:pPr>
      <w:bookmarkStart w:id="7409" w:name="_Toc43103360"/>
      <w:ins w:id="7410" w:author="S2-2004370" w:date="2020-06-12T15:35:00Z">
        <w:r w:rsidRPr="000834C7">
          <w:t>6.</w:t>
        </w:r>
      </w:ins>
      <w:ins w:id="7411" w:author="S2-2004370" w:date="2020-06-12T15:36:00Z">
        <w:r>
          <w:t>31</w:t>
        </w:r>
      </w:ins>
      <w:ins w:id="7412" w:author="S2-2004370" w:date="2020-06-12T15:35:00Z">
        <w:r w:rsidRPr="000834C7">
          <w:t>.2.3</w:t>
        </w:r>
        <w:r w:rsidRPr="000834C7">
          <w:tab/>
          <w:t>Onboarding for E-Sub provisioning in case onboarding 5G is SNPN</w:t>
        </w:r>
        <w:bookmarkEnd w:id="7409"/>
      </w:ins>
    </w:p>
    <w:p w14:paraId="4F017322" w14:textId="4D14233F" w:rsidR="00325827" w:rsidRPr="000834C7" w:rsidRDefault="00325827" w:rsidP="00325827">
      <w:pPr>
        <w:rPr>
          <w:ins w:id="7413" w:author="S2-2004370" w:date="2020-06-12T15:35:00Z"/>
          <w:rFonts w:eastAsia="SimSun"/>
          <w:lang w:eastAsia="zh-CN"/>
        </w:rPr>
      </w:pPr>
      <w:ins w:id="7414" w:author="S2-2004370" w:date="2020-06-12T15:35:00Z">
        <w:r w:rsidRPr="000834C7">
          <w:rPr>
            <w:rFonts w:eastAsia="SimSun"/>
            <w:lang w:eastAsia="zh-CN"/>
          </w:rPr>
          <w:t>T</w:t>
        </w:r>
        <w:r w:rsidRPr="000834C7">
          <w:rPr>
            <w:rFonts w:eastAsia="SimSun" w:hint="eastAsia"/>
            <w:lang w:eastAsia="zh-CN"/>
          </w:rPr>
          <w:t xml:space="preserve">his </w:t>
        </w:r>
        <w:r w:rsidRPr="000834C7">
          <w:rPr>
            <w:rFonts w:eastAsia="SimSun"/>
            <w:lang w:eastAsia="zh-CN"/>
          </w:rPr>
          <w:t xml:space="preserve">clause applies when the UE without any subscriptions and credentials to the onboarding 5G network (SNPN) may have default </w:t>
        </w:r>
      </w:ins>
      <w:ins w:id="7415" w:author="S2-2004382" w:date="2020-06-15T07:50:00Z">
        <w:r w:rsidR="005C7E34">
          <w:t xml:space="preserve">UE </w:t>
        </w:r>
      </w:ins>
      <w:ins w:id="7416" w:author="S2-2004370" w:date="2020-06-12T15:35:00Z">
        <w:r w:rsidRPr="000834C7">
          <w:rPr>
            <w:rFonts w:eastAsia="SimSun"/>
            <w:lang w:eastAsia="zh-CN"/>
          </w:rPr>
          <w:t>credentials provided e.g. at manufacture. T</w:t>
        </w:r>
        <w:r w:rsidRPr="000834C7">
          <w:rPr>
            <w:rFonts w:eastAsia="SimSun"/>
            <w:lang w:val="en-US" w:eastAsia="zh-CN"/>
          </w:rPr>
          <w:t xml:space="preserve">he default </w:t>
        </w:r>
      </w:ins>
      <w:ins w:id="7417" w:author="S2-2004382" w:date="2020-06-15T07:50:00Z">
        <w:r w:rsidR="005C7E34">
          <w:t xml:space="preserve">UE </w:t>
        </w:r>
      </w:ins>
      <w:ins w:id="7418" w:author="S2-2004370" w:date="2020-06-12T15:35:00Z">
        <w:r w:rsidRPr="000834C7">
          <w:rPr>
            <w:rFonts w:eastAsia="SimSun"/>
            <w:lang w:val="en-US" w:eastAsia="zh-CN"/>
          </w:rPr>
          <w:t xml:space="preserve">credentials </w:t>
        </w:r>
        <w:r w:rsidRPr="000834C7">
          <w:rPr>
            <w:rFonts w:eastAsia="SimSun"/>
            <w:lang w:eastAsia="zh-CN"/>
          </w:rPr>
          <w:t>are</w:t>
        </w:r>
        <w:r w:rsidRPr="000834C7">
          <w:rPr>
            <w:lang w:eastAsia="zh-CN"/>
          </w:rPr>
          <w:t xml:space="preserve"> for the UE to be "</w:t>
        </w:r>
        <w:r w:rsidRPr="000834C7">
          <w:t>uniquely identifiable and verifiably secure</w:t>
        </w:r>
        <w:r w:rsidRPr="000834C7">
          <w:rPr>
            <w:lang w:eastAsia="zh-CN"/>
          </w:rPr>
          <w:t>"</w:t>
        </w:r>
        <w:r w:rsidRPr="000834C7">
          <w:rPr>
            <w:rFonts w:eastAsia="SimSun"/>
            <w:lang w:eastAsia="zh-CN"/>
          </w:rPr>
          <w:t xml:space="preserve">, which are further used to </w:t>
        </w:r>
        <w:r w:rsidRPr="000834C7">
          <w:rPr>
            <w:rFonts w:eastAsia="SimSun"/>
            <w:lang w:val="en-US" w:eastAsia="zh-CN"/>
          </w:rPr>
          <w:t xml:space="preserve">authenticate and authorize the UE that is permitted for </w:t>
        </w:r>
        <w:r w:rsidRPr="000834C7">
          <w:t>onboarding and remote provisioning</w:t>
        </w:r>
        <w:r w:rsidRPr="000834C7">
          <w:rPr>
            <w:rFonts w:eastAsia="SimSun"/>
            <w:lang w:val="en-US" w:eastAsia="zh-CN"/>
          </w:rPr>
          <w:t>.</w:t>
        </w:r>
      </w:ins>
    </w:p>
    <w:p w14:paraId="05AAB539" w14:textId="77777777" w:rsidR="00325827" w:rsidRPr="000834C7" w:rsidRDefault="00325827" w:rsidP="00325827">
      <w:pPr>
        <w:rPr>
          <w:ins w:id="7419" w:author="S2-2004370" w:date="2020-06-12T15:35:00Z"/>
          <w:rFonts w:eastAsia="SimSun"/>
          <w:lang w:val="en-US" w:eastAsia="zh-CN"/>
        </w:rPr>
      </w:pPr>
      <w:ins w:id="7420" w:author="S2-2004370" w:date="2020-06-12T15:35:00Z">
        <w:r w:rsidRPr="000834C7">
          <w:rPr>
            <w:rFonts w:eastAsia="SimSun"/>
            <w:lang w:val="en-US" w:eastAsia="zh-CN"/>
          </w:rPr>
          <w:t>It works as following:</w:t>
        </w:r>
      </w:ins>
    </w:p>
    <w:p w14:paraId="00F70555" w14:textId="6D989A5C" w:rsidR="00325827" w:rsidRPr="000834C7" w:rsidRDefault="00A0098A" w:rsidP="00A0098A">
      <w:pPr>
        <w:pStyle w:val="B1"/>
        <w:rPr>
          <w:ins w:id="7421" w:author="S2-2004370" w:date="2020-06-12T15:35:00Z"/>
          <w:lang w:eastAsia="ko-KR"/>
        </w:rPr>
      </w:pPr>
      <w:ins w:id="7422" w:author="S2-2004370" w:date="2020-06-12T15:39:00Z">
        <w:r>
          <w:rPr>
            <w:rFonts w:eastAsia="SimSun"/>
            <w:lang w:val="en-US" w:eastAsia="zh-CN"/>
          </w:rPr>
          <w:t>-</w:t>
        </w:r>
        <w:r>
          <w:rPr>
            <w:rFonts w:eastAsia="SimSun"/>
            <w:lang w:val="en-US" w:eastAsia="zh-CN"/>
          </w:rPr>
          <w:tab/>
        </w:r>
      </w:ins>
      <w:ins w:id="7423" w:author="S2-2004370" w:date="2020-06-12T15:35:00Z">
        <w:r w:rsidR="00325827" w:rsidRPr="000834C7">
          <w:rPr>
            <w:rFonts w:eastAsia="SimSun"/>
            <w:lang w:val="en-US" w:eastAsia="zh-CN"/>
          </w:rPr>
          <w:t xml:space="preserve">UE is provisioned with default configuration at manufacture, the default configuration is used for </w:t>
        </w:r>
        <w:r w:rsidR="00325827" w:rsidRPr="000834C7">
          <w:rPr>
            <w:rFonts w:eastAsia="SimSun"/>
            <w:lang w:eastAsia="zh-CN"/>
          </w:rPr>
          <w:t>onboarding 5G network (SNPN)</w:t>
        </w:r>
        <w:r w:rsidR="00325827" w:rsidRPr="000834C7">
          <w:rPr>
            <w:rFonts w:eastAsia="SimSun"/>
            <w:lang w:val="en-US" w:eastAsia="zh-CN"/>
          </w:rPr>
          <w:t xml:space="preserve"> discovery and selection; the default configuration contains the following information for each available onboarding SNPN:</w:t>
        </w:r>
      </w:ins>
    </w:p>
    <w:p w14:paraId="1F943525" w14:textId="0B1D4F19" w:rsidR="00325827" w:rsidRPr="000834C7" w:rsidRDefault="00A0098A" w:rsidP="00A0098A">
      <w:pPr>
        <w:pStyle w:val="B2"/>
        <w:rPr>
          <w:ins w:id="7424" w:author="S2-2004370" w:date="2020-06-12T15:35:00Z"/>
          <w:lang w:eastAsia="ko-KR"/>
        </w:rPr>
      </w:pPr>
      <w:ins w:id="7425" w:author="S2-2004370" w:date="2020-06-12T15:39:00Z">
        <w:r>
          <w:rPr>
            <w:rFonts w:eastAsia="SimSun"/>
            <w:lang w:eastAsia="zh-CN"/>
          </w:rPr>
          <w:t>-</w:t>
        </w:r>
        <w:r>
          <w:rPr>
            <w:rFonts w:eastAsia="SimSun"/>
            <w:lang w:eastAsia="zh-CN"/>
          </w:rPr>
          <w:tab/>
        </w:r>
      </w:ins>
      <w:ins w:id="7426" w:author="S2-2004370" w:date="2020-06-12T15:35:00Z">
        <w:r w:rsidR="00325827" w:rsidRPr="000834C7">
          <w:rPr>
            <w:rFonts w:eastAsia="SimSun"/>
            <w:lang w:eastAsia="zh-CN"/>
          </w:rPr>
          <w:t>PLMN ID+NID; and</w:t>
        </w:r>
      </w:ins>
    </w:p>
    <w:p w14:paraId="13C786D1" w14:textId="1E14F251" w:rsidR="00325827" w:rsidRPr="000834C7" w:rsidRDefault="00A0098A" w:rsidP="00A0098A">
      <w:pPr>
        <w:pStyle w:val="B2"/>
        <w:rPr>
          <w:ins w:id="7427" w:author="S2-2004370" w:date="2020-06-12T15:35:00Z"/>
          <w:lang w:eastAsia="ko-KR"/>
        </w:rPr>
      </w:pPr>
      <w:ins w:id="7428" w:author="S2-2004370" w:date="2020-06-12T15:39:00Z">
        <w:r>
          <w:rPr>
            <w:rFonts w:eastAsia="SimSun"/>
            <w:lang w:eastAsia="zh-CN"/>
          </w:rPr>
          <w:t>-</w:t>
        </w:r>
        <w:r>
          <w:rPr>
            <w:rFonts w:eastAsia="SimSun"/>
            <w:lang w:eastAsia="zh-CN"/>
          </w:rPr>
          <w:tab/>
        </w:r>
      </w:ins>
      <w:ins w:id="7429" w:author="S2-2004370" w:date="2020-06-12T15:35:00Z">
        <w:r w:rsidR="00325827" w:rsidRPr="000834C7">
          <w:rPr>
            <w:rFonts w:eastAsia="SimSun"/>
            <w:lang w:eastAsia="zh-CN"/>
          </w:rPr>
          <w:t>P</w:t>
        </w:r>
        <w:r w:rsidR="00325827" w:rsidRPr="000834C7">
          <w:rPr>
            <w:rFonts w:eastAsia="SimSun" w:hint="eastAsia"/>
            <w:lang w:eastAsia="zh-CN"/>
          </w:rPr>
          <w:t>riority</w:t>
        </w:r>
        <w:r w:rsidR="00325827" w:rsidRPr="000834C7">
          <w:rPr>
            <w:rFonts w:eastAsia="SimSun"/>
            <w:lang w:eastAsia="zh-CN"/>
          </w:rPr>
          <w:t>; and optionally</w:t>
        </w:r>
      </w:ins>
    </w:p>
    <w:p w14:paraId="688BABA5" w14:textId="5FC5CF3F" w:rsidR="00325827" w:rsidRPr="000834C7" w:rsidRDefault="00A0098A" w:rsidP="00A0098A">
      <w:pPr>
        <w:pStyle w:val="B2"/>
        <w:rPr>
          <w:ins w:id="7430" w:author="S2-2004370" w:date="2020-06-12T15:35:00Z"/>
          <w:lang w:eastAsia="ko-KR"/>
        </w:rPr>
      </w:pPr>
      <w:ins w:id="7431" w:author="S2-2004370" w:date="2020-06-12T15:39:00Z">
        <w:r>
          <w:rPr>
            <w:rFonts w:eastAsia="SimSun"/>
            <w:lang w:eastAsia="zh-CN"/>
          </w:rPr>
          <w:t>-</w:t>
        </w:r>
        <w:r>
          <w:rPr>
            <w:rFonts w:eastAsia="SimSun"/>
            <w:lang w:eastAsia="zh-CN"/>
          </w:rPr>
          <w:tab/>
        </w:r>
      </w:ins>
      <w:ins w:id="7432" w:author="S2-2004370" w:date="2020-06-12T15:35:00Z">
        <w:r w:rsidR="00325827" w:rsidRPr="000834C7">
          <w:rPr>
            <w:rFonts w:eastAsia="SimSun"/>
            <w:lang w:eastAsia="zh-CN"/>
          </w:rPr>
          <w:t>Subscribed SO ID</w:t>
        </w:r>
      </w:ins>
    </w:p>
    <w:p w14:paraId="5144C579" w14:textId="282107B5" w:rsidR="00325827" w:rsidRPr="000834C7" w:rsidRDefault="00A0098A" w:rsidP="00A0098A">
      <w:pPr>
        <w:pStyle w:val="B1"/>
        <w:rPr>
          <w:ins w:id="7433" w:author="S2-2004370" w:date="2020-06-12T15:35:00Z"/>
          <w:lang w:eastAsia="ko-KR"/>
        </w:rPr>
      </w:pPr>
      <w:ins w:id="7434" w:author="S2-2004370" w:date="2020-06-12T15:39:00Z">
        <w:r>
          <w:rPr>
            <w:rFonts w:eastAsia="SimSun"/>
            <w:lang w:val="en-US" w:eastAsia="zh-CN"/>
          </w:rPr>
          <w:t>-</w:t>
        </w:r>
        <w:r>
          <w:rPr>
            <w:rFonts w:eastAsia="SimSun"/>
            <w:lang w:val="en-US" w:eastAsia="zh-CN"/>
          </w:rPr>
          <w:tab/>
        </w:r>
      </w:ins>
      <w:ins w:id="7435" w:author="S2-2004370" w:date="2020-06-12T15:35:00Z">
        <w:r w:rsidR="00325827" w:rsidRPr="000834C7">
          <w:rPr>
            <w:rFonts w:eastAsia="SimSun"/>
            <w:lang w:val="en-US" w:eastAsia="zh-CN"/>
          </w:rPr>
          <w:t>Onboarding SNPN broadcasts the following information:</w:t>
        </w:r>
      </w:ins>
    </w:p>
    <w:p w14:paraId="5658A419" w14:textId="2745C23A" w:rsidR="00325827" w:rsidRPr="000834C7" w:rsidRDefault="00A0098A" w:rsidP="00A0098A">
      <w:pPr>
        <w:pStyle w:val="B2"/>
        <w:rPr>
          <w:ins w:id="7436" w:author="S2-2004370" w:date="2020-06-12T15:35:00Z"/>
          <w:lang w:eastAsia="ko-KR"/>
        </w:rPr>
      </w:pPr>
      <w:ins w:id="7437" w:author="S2-2004370" w:date="2020-06-12T15:39:00Z">
        <w:r>
          <w:rPr>
            <w:rFonts w:eastAsia="SimSun"/>
            <w:lang w:eastAsia="zh-CN"/>
          </w:rPr>
          <w:t>-</w:t>
        </w:r>
        <w:r>
          <w:rPr>
            <w:rFonts w:eastAsia="SimSun"/>
            <w:lang w:eastAsia="zh-CN"/>
          </w:rPr>
          <w:tab/>
        </w:r>
      </w:ins>
      <w:ins w:id="7438" w:author="S2-2004370" w:date="2020-06-12T15:35:00Z">
        <w:r w:rsidR="00325827" w:rsidRPr="000834C7">
          <w:rPr>
            <w:rFonts w:eastAsia="SimSun"/>
            <w:lang w:eastAsia="zh-CN"/>
          </w:rPr>
          <w:t>PLMN ID+NID; and</w:t>
        </w:r>
      </w:ins>
    </w:p>
    <w:p w14:paraId="219C3790" w14:textId="7F329B75" w:rsidR="00325827" w:rsidRPr="000834C7" w:rsidRDefault="00A0098A" w:rsidP="00A0098A">
      <w:pPr>
        <w:pStyle w:val="B2"/>
        <w:rPr>
          <w:ins w:id="7439" w:author="S2-2004370" w:date="2020-06-12T15:35:00Z"/>
          <w:lang w:eastAsia="ko-KR"/>
        </w:rPr>
      </w:pPr>
      <w:ins w:id="7440" w:author="S2-2004370" w:date="2020-06-12T15:39:00Z">
        <w:r>
          <w:rPr>
            <w:rFonts w:eastAsia="SimSun"/>
            <w:lang w:val="en-US" w:eastAsia="zh-CN"/>
          </w:rPr>
          <w:t>-</w:t>
        </w:r>
        <w:r>
          <w:rPr>
            <w:rFonts w:eastAsia="SimSun"/>
            <w:lang w:val="en-US" w:eastAsia="zh-CN"/>
          </w:rPr>
          <w:tab/>
        </w:r>
      </w:ins>
      <w:ins w:id="7441" w:author="S2-2004370" w:date="2020-06-12T15:35:00Z">
        <w:r w:rsidR="00325827" w:rsidRPr="000834C7">
          <w:rPr>
            <w:rFonts w:eastAsia="SimSun"/>
            <w:lang w:val="en-US" w:eastAsia="zh-CN"/>
          </w:rPr>
          <w:t xml:space="preserve">support of UE onboarding, and </w:t>
        </w:r>
        <w:r w:rsidR="00325827" w:rsidRPr="000834C7">
          <w:rPr>
            <w:rFonts w:eastAsia="SimSun"/>
            <w:lang w:eastAsia="zh-CN"/>
          </w:rPr>
          <w:t>optionally</w:t>
        </w:r>
      </w:ins>
    </w:p>
    <w:p w14:paraId="010C590C" w14:textId="573AE9DF" w:rsidR="00325827" w:rsidRPr="000834C7" w:rsidRDefault="00A0098A" w:rsidP="00A0098A">
      <w:pPr>
        <w:pStyle w:val="B2"/>
        <w:rPr>
          <w:ins w:id="7442" w:author="S2-2004370" w:date="2020-06-12T15:35:00Z"/>
          <w:lang w:eastAsia="ko-KR"/>
        </w:rPr>
      </w:pPr>
      <w:ins w:id="7443" w:author="S2-2004370" w:date="2020-06-12T15:39:00Z">
        <w:r>
          <w:rPr>
            <w:rFonts w:eastAsia="SimSun"/>
            <w:lang w:val="en-US" w:eastAsia="zh-CN"/>
          </w:rPr>
          <w:t>-</w:t>
        </w:r>
        <w:r>
          <w:rPr>
            <w:rFonts w:eastAsia="SimSun"/>
            <w:lang w:val="en-US" w:eastAsia="zh-CN"/>
          </w:rPr>
          <w:tab/>
        </w:r>
      </w:ins>
      <w:ins w:id="7444" w:author="S2-2004370" w:date="2020-06-12T15:35:00Z">
        <w:r w:rsidR="00325827" w:rsidRPr="000834C7">
          <w:rPr>
            <w:rFonts w:eastAsia="SimSun"/>
            <w:lang w:val="en-US" w:eastAsia="zh-CN"/>
          </w:rPr>
          <w:t>Supported SO-ID list;</w:t>
        </w:r>
      </w:ins>
    </w:p>
    <w:p w14:paraId="51C0CAA5" w14:textId="3C4B0426" w:rsidR="00325827" w:rsidRPr="000834C7" w:rsidRDefault="00A0098A" w:rsidP="00A0098A">
      <w:pPr>
        <w:pStyle w:val="B1"/>
        <w:rPr>
          <w:ins w:id="7445" w:author="S2-2004370" w:date="2020-06-12T15:35:00Z"/>
          <w:lang w:eastAsia="ko-KR"/>
        </w:rPr>
      </w:pPr>
      <w:ins w:id="7446" w:author="S2-2004370" w:date="2020-06-12T15:40:00Z">
        <w:r>
          <w:rPr>
            <w:rFonts w:eastAsia="SimSun"/>
            <w:lang w:val="en-US" w:eastAsia="zh-CN"/>
          </w:rPr>
          <w:t>-</w:t>
        </w:r>
        <w:r>
          <w:rPr>
            <w:rFonts w:eastAsia="SimSun"/>
            <w:lang w:val="en-US" w:eastAsia="zh-CN"/>
          </w:rPr>
          <w:tab/>
        </w:r>
      </w:ins>
      <w:ins w:id="7447" w:author="S2-2004370" w:date="2020-06-12T15:35:00Z">
        <w:r w:rsidR="00325827" w:rsidRPr="000834C7">
          <w:rPr>
            <w:rFonts w:eastAsia="SimSun"/>
            <w:lang w:val="en-US" w:eastAsia="zh-CN"/>
          </w:rPr>
          <w:t xml:space="preserve">UE discovers and selects the onboarding SNPN based on default configuration and the broadcast information; when the UE receives the broadcast that supports the UE onboarding, the UE in order of the priority in network configuration checks the first Onboarding SNPN that is supported in the broadcast, i.e., the PLMN ID+NID of the Onboarding SNPN is equal to the PLMN ID+NID received in broadcast, and the </w:t>
        </w:r>
        <w:r w:rsidR="00325827" w:rsidRPr="000834C7">
          <w:rPr>
            <w:rFonts w:eastAsia="SimSun"/>
            <w:lang w:eastAsia="zh-CN"/>
          </w:rPr>
          <w:t xml:space="preserve">Subscribed SO ID of the </w:t>
        </w:r>
        <w:r w:rsidR="00325827" w:rsidRPr="000834C7">
          <w:rPr>
            <w:rFonts w:eastAsia="SimSun"/>
            <w:lang w:val="en-US" w:eastAsia="zh-CN"/>
          </w:rPr>
          <w:t xml:space="preserve">Onboarding </w:t>
        </w:r>
        <w:r w:rsidR="00325827" w:rsidRPr="000834C7">
          <w:rPr>
            <w:rFonts w:eastAsia="SimSun"/>
            <w:lang w:eastAsia="zh-CN"/>
          </w:rPr>
          <w:t xml:space="preserve">SNPN is present in the </w:t>
        </w:r>
        <w:r w:rsidR="00325827" w:rsidRPr="000834C7">
          <w:rPr>
            <w:rFonts w:eastAsia="SimSun"/>
            <w:lang w:val="en-US" w:eastAsia="zh-CN"/>
          </w:rPr>
          <w:t>Supported SO-ID list received in broadcast.</w:t>
        </w:r>
      </w:ins>
    </w:p>
    <w:p w14:paraId="6C2AF900" w14:textId="70366A53" w:rsidR="00325827" w:rsidRPr="000834C7" w:rsidRDefault="00A0098A" w:rsidP="00A0098A">
      <w:pPr>
        <w:pStyle w:val="B1"/>
        <w:rPr>
          <w:ins w:id="7448" w:author="S2-2004370" w:date="2020-06-12T15:35:00Z"/>
          <w:lang w:eastAsia="ko-KR"/>
        </w:rPr>
      </w:pPr>
      <w:ins w:id="7449" w:author="S2-2004370" w:date="2020-06-12T15:40:00Z">
        <w:r>
          <w:rPr>
            <w:rFonts w:eastAsia="SimSun"/>
            <w:lang w:val="en-US" w:eastAsia="zh-CN"/>
          </w:rPr>
          <w:t>-</w:t>
        </w:r>
        <w:r>
          <w:rPr>
            <w:rFonts w:eastAsia="SimSun"/>
            <w:lang w:val="en-US" w:eastAsia="zh-CN"/>
          </w:rPr>
          <w:tab/>
        </w:r>
      </w:ins>
      <w:ins w:id="7450" w:author="S2-2004370" w:date="2020-06-12T15:35:00Z">
        <w:r w:rsidR="00325827" w:rsidRPr="000834C7">
          <w:rPr>
            <w:rFonts w:eastAsia="SimSun"/>
            <w:lang w:val="en-US" w:eastAsia="zh-CN"/>
          </w:rPr>
          <w:t>Based on local policy the onboarding SNPN provides the temporary registration for limited service and a PDU Session to the UE for the purpose of performing remote provisioning;</w:t>
        </w:r>
      </w:ins>
    </w:p>
    <w:p w14:paraId="479F713B" w14:textId="22BED388" w:rsidR="00325827" w:rsidRPr="000834C7" w:rsidRDefault="00A0098A" w:rsidP="00A0098A">
      <w:pPr>
        <w:pStyle w:val="B1"/>
        <w:rPr>
          <w:ins w:id="7451" w:author="S2-2004370" w:date="2020-06-12T15:35:00Z"/>
          <w:lang w:eastAsia="ko-KR"/>
        </w:rPr>
      </w:pPr>
      <w:ins w:id="7452" w:author="S2-2004370" w:date="2020-06-12T15:40:00Z">
        <w:r>
          <w:rPr>
            <w:rFonts w:eastAsia="SimSun"/>
            <w:lang w:eastAsia="zh-CN"/>
          </w:rPr>
          <w:t>-</w:t>
        </w:r>
        <w:r>
          <w:rPr>
            <w:rFonts w:eastAsia="SimSun"/>
            <w:lang w:eastAsia="zh-CN"/>
          </w:rPr>
          <w:tab/>
        </w:r>
      </w:ins>
      <w:ins w:id="7453" w:author="S2-2004370" w:date="2020-06-12T15:35:00Z">
        <w:r w:rsidR="00325827" w:rsidRPr="000834C7">
          <w:rPr>
            <w:rFonts w:eastAsia="SimSun" w:hint="eastAsia"/>
            <w:lang w:eastAsia="zh-CN"/>
          </w:rPr>
          <w:t xml:space="preserve">Over </w:t>
        </w:r>
        <w:r w:rsidR="00325827" w:rsidRPr="000834C7">
          <w:rPr>
            <w:rFonts w:eastAsia="SimSun"/>
            <w:lang w:eastAsia="zh-CN"/>
          </w:rPr>
          <w:t xml:space="preserve">that </w:t>
        </w:r>
        <w:r w:rsidR="00325827" w:rsidRPr="000834C7">
          <w:rPr>
            <w:rFonts w:eastAsia="SimSun"/>
            <w:lang w:val="en-US" w:eastAsia="zh-CN"/>
          </w:rPr>
          <w:t xml:space="preserve">PDU Session, the AAA-S </w:t>
        </w:r>
        <w:r w:rsidR="00325827" w:rsidRPr="000834C7">
          <w:rPr>
            <w:rFonts w:eastAsia="SimSun"/>
            <w:lang w:eastAsia="zh-CN"/>
          </w:rPr>
          <w:t xml:space="preserve">provisions a newly assigned E-Sub to the </w:t>
        </w:r>
        <w:r w:rsidR="00325827" w:rsidRPr="000834C7">
          <w:rPr>
            <w:rFonts w:eastAsia="SimSun"/>
            <w:lang w:val="en-US" w:eastAsia="zh-CN"/>
          </w:rPr>
          <w:t xml:space="preserve">UE who is authenticated and authorized using the default </w:t>
        </w:r>
      </w:ins>
      <w:ins w:id="7454" w:author="S2-2004382" w:date="2020-06-15T07:50:00Z">
        <w:r w:rsidR="005C7E34">
          <w:t xml:space="preserve">UE </w:t>
        </w:r>
      </w:ins>
      <w:ins w:id="7455" w:author="S2-2004370" w:date="2020-06-12T15:35:00Z">
        <w:r w:rsidR="00325827" w:rsidRPr="000834C7">
          <w:rPr>
            <w:rFonts w:eastAsia="SimSun"/>
            <w:lang w:val="en-US" w:eastAsia="zh-CN"/>
          </w:rPr>
          <w:t xml:space="preserve">credentials </w:t>
        </w:r>
        <w:r w:rsidR="00325827" w:rsidRPr="000834C7">
          <w:rPr>
            <w:rFonts w:eastAsia="SimSun"/>
            <w:lang w:eastAsia="zh-CN"/>
          </w:rPr>
          <w:t>provided e.g. at manufacture;</w:t>
        </w:r>
      </w:ins>
    </w:p>
    <w:p w14:paraId="4AC7C491" w14:textId="1059947F" w:rsidR="00325827" w:rsidRPr="000834C7" w:rsidRDefault="00A0098A" w:rsidP="00A0098A">
      <w:pPr>
        <w:pStyle w:val="B1"/>
        <w:rPr>
          <w:ins w:id="7456" w:author="S2-2004370" w:date="2020-06-12T15:35:00Z"/>
          <w:lang w:eastAsia="ko-KR"/>
        </w:rPr>
      </w:pPr>
      <w:ins w:id="7457" w:author="S2-2004370" w:date="2020-06-12T15:40:00Z">
        <w:r>
          <w:rPr>
            <w:rFonts w:eastAsia="SimSun"/>
            <w:lang w:eastAsia="zh-CN"/>
          </w:rPr>
          <w:t>-</w:t>
        </w:r>
        <w:r>
          <w:rPr>
            <w:rFonts w:eastAsia="SimSun"/>
            <w:lang w:eastAsia="zh-CN"/>
          </w:rPr>
          <w:tab/>
        </w:r>
      </w:ins>
      <w:ins w:id="7458" w:author="S2-2004370" w:date="2020-06-12T15:35:00Z">
        <w:r w:rsidR="00325827" w:rsidRPr="000834C7">
          <w:rPr>
            <w:rFonts w:eastAsia="SimSun"/>
            <w:lang w:eastAsia="zh-CN"/>
          </w:rPr>
          <w:t>A</w:t>
        </w:r>
        <w:r w:rsidR="00325827" w:rsidRPr="000834C7">
          <w:rPr>
            <w:rFonts w:eastAsia="SimSun" w:hint="eastAsia"/>
            <w:lang w:eastAsia="zh-CN"/>
          </w:rPr>
          <w:t xml:space="preserve">fter </w:t>
        </w:r>
        <w:r w:rsidR="00325827" w:rsidRPr="000834C7">
          <w:rPr>
            <w:rFonts w:eastAsia="SimSun"/>
            <w:lang w:eastAsia="zh-CN"/>
          </w:rPr>
          <w:t xml:space="preserve">UE obtained the E-Sub, the UE may de-register from the </w:t>
        </w:r>
        <w:r w:rsidR="00325827" w:rsidRPr="000834C7">
          <w:rPr>
            <w:rFonts w:eastAsia="SimSun"/>
            <w:lang w:val="en-US" w:eastAsia="zh-CN"/>
          </w:rPr>
          <w:t>onboarding SNPN,</w:t>
        </w:r>
        <w:r w:rsidR="00325827" w:rsidRPr="000834C7">
          <w:rPr>
            <w:rFonts w:eastAsia="SimSun"/>
            <w:lang w:eastAsia="zh-CN"/>
          </w:rPr>
          <w:t xml:space="preserve"> and then select the desired SNPN (which may also be the onboarding SNPN) to request access using E-Sub as defined in Solution #4: </w:t>
        </w:r>
        <w:r w:rsidR="00325827" w:rsidRPr="000834C7">
          <w:t>External Authentication and Authorization,</w:t>
        </w:r>
        <w:r w:rsidR="00325827" w:rsidRPr="000834C7">
          <w:rPr>
            <w:rFonts w:eastAsia="SimSun"/>
            <w:lang w:eastAsia="zh-CN"/>
          </w:rPr>
          <w:t xml:space="preserve"> clause 6.4.</w:t>
        </w:r>
      </w:ins>
    </w:p>
    <w:p w14:paraId="07775EA7" w14:textId="3DE5BAED" w:rsidR="00325827" w:rsidRPr="000834C7" w:rsidRDefault="00325827" w:rsidP="00325827">
      <w:pPr>
        <w:pStyle w:val="Heading3"/>
        <w:rPr>
          <w:ins w:id="7459" w:author="S2-2004370" w:date="2020-06-12T15:35:00Z"/>
        </w:rPr>
      </w:pPr>
      <w:bookmarkStart w:id="7460" w:name="_Toc43103361"/>
      <w:ins w:id="7461" w:author="S2-2004370" w:date="2020-06-12T15:35:00Z">
        <w:r w:rsidRPr="000834C7">
          <w:lastRenderedPageBreak/>
          <w:t>6.</w:t>
        </w:r>
      </w:ins>
      <w:ins w:id="7462" w:author="S2-2004370" w:date="2020-06-12T15:36:00Z">
        <w:r>
          <w:t>31</w:t>
        </w:r>
      </w:ins>
      <w:ins w:id="7463" w:author="S2-2004370" w:date="2020-06-12T15:35:00Z">
        <w:r w:rsidRPr="000834C7">
          <w:t>.3</w:t>
        </w:r>
        <w:r w:rsidRPr="000834C7">
          <w:tab/>
          <w:t>Procedures</w:t>
        </w:r>
        <w:bookmarkEnd w:id="7460"/>
      </w:ins>
    </w:p>
    <w:p w14:paraId="0976F414" w14:textId="6361AACA" w:rsidR="00325827" w:rsidRPr="000834C7" w:rsidRDefault="00325827" w:rsidP="00325827">
      <w:pPr>
        <w:pStyle w:val="Heading4"/>
        <w:rPr>
          <w:ins w:id="7464" w:author="S2-2004370" w:date="2020-06-12T15:35:00Z"/>
        </w:rPr>
      </w:pPr>
      <w:bookmarkStart w:id="7465" w:name="_Toc43103362"/>
      <w:ins w:id="7466" w:author="S2-2004370" w:date="2020-06-12T15:35:00Z">
        <w:r w:rsidRPr="000834C7">
          <w:t>6.</w:t>
        </w:r>
      </w:ins>
      <w:ins w:id="7467" w:author="S2-2004370" w:date="2020-06-12T15:36:00Z">
        <w:r>
          <w:t>31</w:t>
        </w:r>
      </w:ins>
      <w:ins w:id="7468" w:author="S2-2004370" w:date="2020-06-12T15:35:00Z">
        <w:r w:rsidRPr="000834C7">
          <w:t>.3.0</w:t>
        </w:r>
        <w:r w:rsidRPr="000834C7">
          <w:tab/>
          <w:t>General</w:t>
        </w:r>
        <w:bookmarkEnd w:id="7465"/>
      </w:ins>
    </w:p>
    <w:p w14:paraId="337E5AB7" w14:textId="6044618A" w:rsidR="00325827" w:rsidRPr="000834C7" w:rsidRDefault="00325827" w:rsidP="00325827">
      <w:pPr>
        <w:rPr>
          <w:ins w:id="7469" w:author="S2-2004370" w:date="2020-06-12T15:35:00Z"/>
          <w:lang w:eastAsia="ko-KR"/>
        </w:rPr>
      </w:pPr>
      <w:ins w:id="7470" w:author="S2-2004370" w:date="2020-06-12T15:35:00Z">
        <w:r w:rsidRPr="000834C7">
          <w:rPr>
            <w:rFonts w:eastAsia="SimSun"/>
            <w:lang w:eastAsia="zh-CN"/>
          </w:rPr>
          <w:t xml:space="preserve">For </w:t>
        </w:r>
        <w:r w:rsidRPr="000834C7">
          <w:t>E-Sub provisioning in case onboarding 5G is PLMN or PNI-NPN</w:t>
        </w:r>
        <w:r w:rsidRPr="000834C7">
          <w:rPr>
            <w:rFonts w:eastAsia="SimSun"/>
            <w:lang w:eastAsia="zh-CN"/>
          </w:rPr>
          <w:t>, refer to clause 6.</w:t>
        </w:r>
      </w:ins>
      <w:ins w:id="7471" w:author="S2-2004370" w:date="2020-06-12T15:36:00Z">
        <w:r>
          <w:rPr>
            <w:rFonts w:eastAsia="SimSun"/>
            <w:lang w:eastAsia="zh-CN"/>
          </w:rPr>
          <w:t>31</w:t>
        </w:r>
      </w:ins>
      <w:ins w:id="7472" w:author="S2-2004370" w:date="2020-06-12T15:35:00Z">
        <w:r w:rsidRPr="000834C7">
          <w:rPr>
            <w:rFonts w:eastAsia="SimSun"/>
            <w:lang w:eastAsia="zh-CN"/>
          </w:rPr>
          <w:t>.3.1</w:t>
        </w:r>
        <w:r w:rsidRPr="000834C7">
          <w:rPr>
            <w:lang w:eastAsia="ko-KR"/>
          </w:rPr>
          <w:t xml:space="preserve">. In this case, UE selects and registers to the onboarding </w:t>
        </w:r>
        <w:r w:rsidRPr="000834C7">
          <w:rPr>
            <w:rFonts w:eastAsia="SimSun"/>
            <w:lang w:eastAsia="zh-CN"/>
          </w:rPr>
          <w:t>PLMN (in case of PNI-NPN)</w:t>
        </w:r>
        <w:r w:rsidRPr="000834C7">
          <w:rPr>
            <w:lang w:eastAsia="ko-KR"/>
          </w:rPr>
          <w:t xml:space="preserve"> using the I-Sub (</w:t>
        </w:r>
        <w:r w:rsidRPr="000834C7">
          <w:rPr>
            <w:rFonts w:eastAsia="SimSun"/>
            <w:lang w:eastAsia="zh-CN"/>
          </w:rPr>
          <w:t>subscription and credentials to the onboarding PLMN</w:t>
        </w:r>
        <w:r w:rsidRPr="000834C7">
          <w:rPr>
            <w:lang w:eastAsia="zh-CN"/>
          </w:rPr>
          <w:t xml:space="preserve"> for the UE to be "</w:t>
        </w:r>
        <w:r w:rsidRPr="000834C7">
          <w:t>uniquely identifiable and verifiably secure</w:t>
        </w:r>
        <w:r w:rsidRPr="000834C7">
          <w:rPr>
            <w:lang w:eastAsia="zh-CN"/>
          </w:rPr>
          <w:t>"</w:t>
        </w:r>
        <w:r w:rsidRPr="000834C7">
          <w:rPr>
            <w:lang w:eastAsia="ko-KR"/>
          </w:rPr>
          <w:t>).</w:t>
        </w:r>
      </w:ins>
    </w:p>
    <w:p w14:paraId="116AE1D8" w14:textId="44FFB42D" w:rsidR="00325827" w:rsidRPr="000834C7" w:rsidRDefault="00325827" w:rsidP="00325827">
      <w:pPr>
        <w:rPr>
          <w:ins w:id="7473" w:author="S2-2004370" w:date="2020-06-12T15:35:00Z"/>
          <w:lang w:eastAsia="ko-KR"/>
        </w:rPr>
      </w:pPr>
      <w:ins w:id="7474" w:author="S2-2004370" w:date="2020-06-12T15:35:00Z">
        <w:r w:rsidRPr="000834C7">
          <w:rPr>
            <w:lang w:eastAsia="ko-KR"/>
          </w:rPr>
          <w:t xml:space="preserve">For </w:t>
        </w:r>
        <w:r w:rsidRPr="000834C7">
          <w:t>E-Sub provisioning in case onboarding 5G is SNPN</w:t>
        </w:r>
        <w:r w:rsidRPr="000834C7">
          <w:rPr>
            <w:lang w:eastAsia="ko-KR"/>
          </w:rPr>
          <w:t>, refer to clause 6.</w:t>
        </w:r>
      </w:ins>
      <w:ins w:id="7475" w:author="S2-2004370" w:date="2020-06-12T15:36:00Z">
        <w:r>
          <w:rPr>
            <w:lang w:eastAsia="ko-KR"/>
          </w:rPr>
          <w:t>31</w:t>
        </w:r>
      </w:ins>
      <w:ins w:id="7476" w:author="S2-2004370" w:date="2020-06-12T15:35:00Z">
        <w:r w:rsidRPr="000834C7">
          <w:rPr>
            <w:lang w:eastAsia="ko-KR"/>
          </w:rPr>
          <w:t xml:space="preserve">.3.2. In this case, UE selects and registers to the onboarding SNPN using broadcast system information and default configuration (including </w:t>
        </w:r>
        <w:r w:rsidRPr="000834C7">
          <w:rPr>
            <w:rFonts w:eastAsia="SimSun"/>
            <w:lang w:eastAsia="zh-CN"/>
          </w:rPr>
          <w:t xml:space="preserve">default </w:t>
        </w:r>
      </w:ins>
      <w:ins w:id="7477" w:author="S2-2004382" w:date="2020-06-15T07:50:00Z">
        <w:r w:rsidR="005C7E34">
          <w:t xml:space="preserve">UE </w:t>
        </w:r>
      </w:ins>
      <w:ins w:id="7478" w:author="S2-2004370" w:date="2020-06-12T15:35:00Z">
        <w:r w:rsidRPr="000834C7">
          <w:rPr>
            <w:rFonts w:eastAsia="SimSun"/>
            <w:lang w:eastAsia="zh-CN"/>
          </w:rPr>
          <w:t xml:space="preserve">credentials </w:t>
        </w:r>
        <w:r w:rsidRPr="000834C7">
          <w:rPr>
            <w:lang w:eastAsia="zh-CN"/>
          </w:rPr>
          <w:t>for the UE to be "</w:t>
        </w:r>
        <w:r w:rsidRPr="000834C7">
          <w:t>uniquely identifiable and verifiably secure</w:t>
        </w:r>
        <w:r w:rsidRPr="000834C7">
          <w:rPr>
            <w:lang w:eastAsia="zh-CN"/>
          </w:rPr>
          <w:t>"</w:t>
        </w:r>
        <w:r w:rsidRPr="000834C7">
          <w:rPr>
            <w:lang w:eastAsia="ko-KR"/>
          </w:rPr>
          <w:t>).</w:t>
        </w:r>
      </w:ins>
    </w:p>
    <w:p w14:paraId="4C66DA42" w14:textId="77777777" w:rsidR="00325827" w:rsidRPr="000834C7" w:rsidRDefault="00325827" w:rsidP="00325827">
      <w:pPr>
        <w:rPr>
          <w:ins w:id="7479" w:author="S2-2004370" w:date="2020-06-12T15:35:00Z"/>
          <w:lang w:eastAsia="ko-KR"/>
        </w:rPr>
      </w:pPr>
      <w:ins w:id="7480" w:author="S2-2004370" w:date="2020-06-12T15:35:00Z">
        <w:r w:rsidRPr="000834C7">
          <w:rPr>
            <w:lang w:eastAsia="ko-KR"/>
          </w:rPr>
          <w:t xml:space="preserve">In both cases, the onboarding 5G network allows the UE to temporarily register </w:t>
        </w:r>
        <w:r w:rsidRPr="000834C7">
          <w:rPr>
            <w:rFonts w:eastAsia="SimSun"/>
            <w:lang w:val="en-US" w:eastAsia="zh-CN"/>
          </w:rPr>
          <w:t>for limited service and setup a restricted PDU Session for the purpose of performing remote provisioning</w:t>
        </w:r>
        <w:r w:rsidRPr="000834C7">
          <w:rPr>
            <w:lang w:eastAsia="ko-KR"/>
          </w:rPr>
          <w:t>. The UE initiates the de-registration at onboarding 5G network after finishing the E-Sub provisioning or the onboarding 5G network initiates the de-registration, e.g., when the time is up.</w:t>
        </w:r>
      </w:ins>
    </w:p>
    <w:p w14:paraId="20CFF80F" w14:textId="18D460FF" w:rsidR="00325827" w:rsidRPr="000834C7" w:rsidRDefault="00325827" w:rsidP="00325827">
      <w:pPr>
        <w:pStyle w:val="Heading4"/>
        <w:rPr>
          <w:ins w:id="7481" w:author="S2-2004370" w:date="2020-06-12T15:35:00Z"/>
        </w:rPr>
      </w:pPr>
      <w:bookmarkStart w:id="7482" w:name="_Toc43103363"/>
      <w:ins w:id="7483" w:author="S2-2004370" w:date="2020-06-12T15:35:00Z">
        <w:r w:rsidRPr="000834C7">
          <w:t>6.</w:t>
        </w:r>
      </w:ins>
      <w:ins w:id="7484" w:author="S2-2004370" w:date="2020-06-12T15:36:00Z">
        <w:r>
          <w:t>31</w:t>
        </w:r>
      </w:ins>
      <w:ins w:id="7485" w:author="S2-2004370" w:date="2020-06-12T15:35:00Z">
        <w:r w:rsidRPr="000834C7">
          <w:t>.3.1</w:t>
        </w:r>
        <w:r w:rsidRPr="000834C7">
          <w:tab/>
          <w:t>E-Sub provisioning in case onboarding 5G is PLMN or PNI-NPN</w:t>
        </w:r>
        <w:bookmarkEnd w:id="7482"/>
      </w:ins>
    </w:p>
    <w:p w14:paraId="656C285F" w14:textId="6C51B6BE" w:rsidR="00325827" w:rsidRPr="000834C7" w:rsidRDefault="00325827" w:rsidP="00325827">
      <w:pPr>
        <w:rPr>
          <w:ins w:id="7486" w:author="S2-2004370" w:date="2020-06-12T15:35:00Z"/>
          <w:lang w:eastAsia="ko-KR"/>
        </w:rPr>
      </w:pPr>
      <w:ins w:id="7487" w:author="S2-2004370" w:date="2020-06-12T15:35:00Z">
        <w:r w:rsidRPr="000834C7">
          <w:rPr>
            <w:rFonts w:eastAsia="SimSun"/>
            <w:lang w:eastAsia="zh-CN"/>
          </w:rPr>
          <w:t xml:space="preserve">For </w:t>
        </w:r>
        <w:r w:rsidRPr="000834C7">
          <w:t>E-Sub provisioning in case onboarding 5G is PLMN or PNI-NPN</w:t>
        </w:r>
        <w:r w:rsidRPr="000834C7">
          <w:rPr>
            <w:rFonts w:eastAsia="SimSun"/>
            <w:lang w:eastAsia="zh-CN"/>
          </w:rPr>
          <w:t>, refer to figure 6.</w:t>
        </w:r>
      </w:ins>
      <w:ins w:id="7488" w:author="S2-2004370" w:date="2020-06-12T15:36:00Z">
        <w:r>
          <w:rPr>
            <w:rFonts w:eastAsia="SimSun"/>
            <w:lang w:eastAsia="zh-CN"/>
          </w:rPr>
          <w:t>31</w:t>
        </w:r>
      </w:ins>
      <w:ins w:id="7489" w:author="S2-2004370" w:date="2020-06-12T15:35:00Z">
        <w:r w:rsidRPr="000834C7">
          <w:rPr>
            <w:rFonts w:eastAsia="SimSun"/>
            <w:lang w:eastAsia="zh-CN"/>
          </w:rPr>
          <w:t>.3.1-1</w:t>
        </w:r>
        <w:r w:rsidRPr="000834C7">
          <w:rPr>
            <w:lang w:eastAsia="ko-KR"/>
          </w:rPr>
          <w:t>.</w:t>
        </w:r>
      </w:ins>
    </w:p>
    <w:p w14:paraId="0155A4F3" w14:textId="77777777" w:rsidR="00325827" w:rsidRPr="000834C7" w:rsidRDefault="00325827" w:rsidP="00325827">
      <w:pPr>
        <w:pStyle w:val="TH"/>
        <w:rPr>
          <w:ins w:id="7490" w:author="S2-2004370" w:date="2020-06-12T15:35:00Z"/>
        </w:rPr>
      </w:pPr>
      <w:ins w:id="7491" w:author="S2-2004370" w:date="2020-06-12T15:35:00Z">
        <w:r w:rsidRPr="000834C7">
          <w:rPr>
            <w:lang w:val="en-US" w:eastAsia="ko-KR"/>
          </w:rPr>
          <w:object w:dxaOrig="22200" w:dyaOrig="15871" w14:anchorId="45E68103">
            <v:shape id="_x0000_i1102" type="#_x0000_t75" style="width:414.15pt;height:296.05pt" o:ole="">
              <v:imagedata r:id="rId170" o:title=""/>
            </v:shape>
            <o:OLEObject Type="Embed" ProgID="Visio.Drawing.11" ShapeID="_x0000_i1102" DrawAspect="Content" ObjectID="_1653806101" r:id="rId171"/>
          </w:object>
        </w:r>
      </w:ins>
    </w:p>
    <w:p w14:paraId="4DA5A8FC" w14:textId="4AFFA9B2" w:rsidR="00325827" w:rsidRPr="000834C7" w:rsidRDefault="00325827" w:rsidP="00325827">
      <w:pPr>
        <w:pStyle w:val="TF"/>
        <w:rPr>
          <w:ins w:id="7492" w:author="S2-2004370" w:date="2020-06-12T15:35:00Z"/>
        </w:rPr>
      </w:pPr>
      <w:ins w:id="7493" w:author="S2-2004370" w:date="2020-06-12T15:35:00Z">
        <w:r w:rsidRPr="000834C7">
          <w:t>Figure 6.</w:t>
        </w:r>
      </w:ins>
      <w:ins w:id="7494" w:author="S2-2004370" w:date="2020-06-12T15:36:00Z">
        <w:r>
          <w:t>31</w:t>
        </w:r>
      </w:ins>
      <w:ins w:id="7495" w:author="S2-2004370" w:date="2020-06-12T15:35:00Z">
        <w:r w:rsidRPr="000834C7">
          <w:t>.3.1-1: E-Sub provisioning in case onboarding 5G is PLMN or PNI-NPN</w:t>
        </w:r>
      </w:ins>
    </w:p>
    <w:p w14:paraId="6750B9EA" w14:textId="77777777" w:rsidR="00325827" w:rsidRPr="000834C7" w:rsidRDefault="00325827" w:rsidP="00325827">
      <w:pPr>
        <w:pStyle w:val="B1"/>
        <w:rPr>
          <w:ins w:id="7496" w:author="S2-2004370" w:date="2020-06-12T15:35:00Z"/>
        </w:rPr>
      </w:pPr>
      <w:ins w:id="7497" w:author="S2-2004370" w:date="2020-06-12T15:35:00Z">
        <w:r w:rsidRPr="000834C7">
          <w:t>1.</w:t>
        </w:r>
        <w:r w:rsidRPr="000834C7">
          <w:tab/>
          <w:t>Steps 1-14a in clause 4.2.2.2.2 of TS23.502 are performed with the following changes:</w:t>
        </w:r>
      </w:ins>
    </w:p>
    <w:p w14:paraId="1EF940AB" w14:textId="77777777" w:rsidR="00325827" w:rsidRPr="000834C7" w:rsidRDefault="00325827" w:rsidP="00325827">
      <w:pPr>
        <w:pStyle w:val="B1"/>
        <w:rPr>
          <w:ins w:id="7498" w:author="S2-2004370" w:date="2020-06-12T15:35:00Z"/>
        </w:rPr>
      </w:pPr>
      <w:ins w:id="7499" w:author="S2-2004370" w:date="2020-06-12T15:35:00Z">
        <w:r w:rsidRPr="000834C7">
          <w:tab/>
          <w:t>In Step 1, sends a Registration Request.</w:t>
        </w:r>
      </w:ins>
    </w:p>
    <w:p w14:paraId="5B32A0DC" w14:textId="77777777" w:rsidR="00325827" w:rsidRPr="000834C7" w:rsidRDefault="00325827" w:rsidP="00325827">
      <w:pPr>
        <w:pStyle w:val="B1"/>
        <w:rPr>
          <w:ins w:id="7500" w:author="S2-2004370" w:date="2020-06-12T15:35:00Z"/>
        </w:rPr>
      </w:pPr>
      <w:ins w:id="7501" w:author="S2-2004370" w:date="2020-06-12T15:35:00Z">
        <w:r w:rsidRPr="000834C7">
          <w:tab/>
          <w:t>In Step 2, the RAN selects an AMF.</w:t>
        </w:r>
      </w:ins>
    </w:p>
    <w:p w14:paraId="4051EF5D" w14:textId="77777777" w:rsidR="00325827" w:rsidRPr="000834C7" w:rsidRDefault="00325827" w:rsidP="00325827">
      <w:pPr>
        <w:pStyle w:val="B1"/>
        <w:rPr>
          <w:ins w:id="7502" w:author="S2-2004370" w:date="2020-06-12T15:35:00Z"/>
        </w:rPr>
      </w:pPr>
      <w:ins w:id="7503" w:author="S2-2004370" w:date="2020-06-12T15:35:00Z">
        <w:r w:rsidRPr="000834C7">
          <w:t>2.</w:t>
        </w:r>
        <w:r w:rsidRPr="000834C7">
          <w:tab/>
          <w:t>AMF retrieves the PLMN subscription data from UDM using Nudm_SDM_Get service operation. The PLMN subscription includes the indication and period for temporary registration, as well as other restriction information, e.g., SMF selection subscription data, number of PDU Session, subscribed DNN, S-NSSAI.</w:t>
        </w:r>
      </w:ins>
    </w:p>
    <w:p w14:paraId="22589BA7" w14:textId="77777777" w:rsidR="00325827" w:rsidRPr="000834C7" w:rsidRDefault="00325827" w:rsidP="00325827">
      <w:pPr>
        <w:pStyle w:val="B1"/>
        <w:rPr>
          <w:ins w:id="7504" w:author="S2-2004370" w:date="2020-06-12T15:35:00Z"/>
        </w:rPr>
      </w:pPr>
      <w:ins w:id="7505" w:author="S2-2004370" w:date="2020-06-12T15:35:00Z">
        <w:r w:rsidRPr="000834C7">
          <w:t>3.</w:t>
        </w:r>
        <w:r w:rsidRPr="000834C7">
          <w:tab/>
          <w:t>AMF starts the temporary registration based on UE’s request and I-Sub data.</w:t>
        </w:r>
      </w:ins>
    </w:p>
    <w:p w14:paraId="3C58197B" w14:textId="77777777" w:rsidR="00325827" w:rsidRPr="000834C7" w:rsidRDefault="00325827" w:rsidP="00325827">
      <w:pPr>
        <w:pStyle w:val="B1"/>
        <w:rPr>
          <w:ins w:id="7506" w:author="S2-2004370" w:date="2020-06-12T15:35:00Z"/>
        </w:rPr>
      </w:pPr>
      <w:ins w:id="7507" w:author="S2-2004370" w:date="2020-06-12T15:35:00Z">
        <w:r w:rsidRPr="000834C7">
          <w:t>4.</w:t>
        </w:r>
        <w:r w:rsidRPr="000834C7">
          <w:tab/>
          <w:t>Steps 14c-25 in clause 4.2.2.2.2 of TS23.502 are performed.</w:t>
        </w:r>
      </w:ins>
    </w:p>
    <w:p w14:paraId="1AD645EC" w14:textId="77777777" w:rsidR="00325827" w:rsidRPr="000834C7" w:rsidRDefault="00325827" w:rsidP="00325827">
      <w:pPr>
        <w:pStyle w:val="B1"/>
        <w:rPr>
          <w:ins w:id="7508" w:author="S2-2004370" w:date="2020-06-12T15:35:00Z"/>
        </w:rPr>
      </w:pPr>
      <w:ins w:id="7509" w:author="S2-2004370" w:date="2020-06-12T15:35:00Z">
        <w:r w:rsidRPr="000834C7">
          <w:lastRenderedPageBreak/>
          <w:t>5.</w:t>
        </w:r>
        <w:r w:rsidRPr="000834C7">
          <w:tab/>
          <w:t>Steps 1-21 in clause 4.3.2.2.1 of TS23.502 are performed with the following changes:</w:t>
        </w:r>
      </w:ins>
    </w:p>
    <w:p w14:paraId="29453817" w14:textId="77777777" w:rsidR="00325827" w:rsidRPr="000834C7" w:rsidRDefault="00325827" w:rsidP="00325827">
      <w:pPr>
        <w:pStyle w:val="B1"/>
        <w:rPr>
          <w:ins w:id="7510" w:author="S2-2004370" w:date="2020-06-12T15:35:00Z"/>
        </w:rPr>
      </w:pPr>
      <w:ins w:id="7511" w:author="S2-2004370" w:date="2020-06-12T15:35:00Z">
        <w:r w:rsidRPr="000834C7">
          <w:tab/>
          <w:t>In Step 2, the AMF validates UE request and selects the SMF that supports UE onboarding based on I-Sub data.</w:t>
        </w:r>
      </w:ins>
    </w:p>
    <w:p w14:paraId="5F859D86" w14:textId="77777777" w:rsidR="00325827" w:rsidRPr="000834C7" w:rsidRDefault="00325827" w:rsidP="00325827">
      <w:pPr>
        <w:pStyle w:val="B1"/>
        <w:rPr>
          <w:ins w:id="7512" w:author="S2-2004370" w:date="2020-06-12T15:35:00Z"/>
        </w:rPr>
      </w:pPr>
      <w:ins w:id="7513" w:author="S2-2004370" w:date="2020-06-12T15:35:00Z">
        <w:r w:rsidRPr="000834C7">
          <w:tab/>
          <w:t xml:space="preserve">In Step 4, the SMF retrieves the PLMN subscription’s SM data from UDM using Nudm_SDM_Get service operation. The PLMN subscription SM data may include the restriction information of the PDU Session </w:t>
        </w:r>
        <w:r w:rsidRPr="000834C7">
          <w:rPr>
            <w:rFonts w:eastAsia="SimSun"/>
            <w:lang w:val="en-US" w:eastAsia="zh-CN"/>
          </w:rPr>
          <w:t>for the purpose of performing remote provisioning</w:t>
        </w:r>
        <w:r w:rsidRPr="000834C7">
          <w:t>, e.g., port ID, valid period, allowed destination address list and QoS information. This restriction information is used by the SMF to set the N4 rules in the UPF, QoS rules at the UE and QoS profile at RAN.</w:t>
        </w:r>
      </w:ins>
    </w:p>
    <w:p w14:paraId="23F90F59" w14:textId="77777777" w:rsidR="00325827" w:rsidRPr="000834C7" w:rsidRDefault="00325827" w:rsidP="00325827">
      <w:pPr>
        <w:pStyle w:val="B1"/>
        <w:rPr>
          <w:ins w:id="7514" w:author="S2-2004370" w:date="2020-06-12T15:35:00Z"/>
        </w:rPr>
      </w:pPr>
      <w:ins w:id="7515" w:author="S2-2004370" w:date="2020-06-12T15:35:00Z">
        <w:r w:rsidRPr="000834C7">
          <w:t>6.</w:t>
        </w:r>
        <w:r w:rsidRPr="000834C7">
          <w:tab/>
          <w:t>E-Sub is provisioned to the UE over the restricted PDU Session.</w:t>
        </w:r>
      </w:ins>
    </w:p>
    <w:p w14:paraId="24CE91DD" w14:textId="77777777" w:rsidR="00325827" w:rsidRPr="000834C7" w:rsidRDefault="00325827" w:rsidP="00325827">
      <w:pPr>
        <w:pStyle w:val="NO"/>
        <w:rPr>
          <w:ins w:id="7516" w:author="S2-2004370" w:date="2020-06-12T15:35:00Z"/>
          <w:lang w:eastAsia="ko-KR"/>
        </w:rPr>
      </w:pPr>
      <w:ins w:id="7517" w:author="S2-2004370" w:date="2020-06-12T15:35:00Z">
        <w:r w:rsidRPr="000834C7">
          <w:t>NOTE:</w:t>
        </w:r>
        <w:r w:rsidRPr="000834C7">
          <w:tab/>
          <w:t>The details of this E-Sub Provisioning procedure are outside the scope of the present document.</w:t>
        </w:r>
      </w:ins>
    </w:p>
    <w:p w14:paraId="23BE9E88" w14:textId="77777777" w:rsidR="00325827" w:rsidRPr="000834C7" w:rsidRDefault="00325827" w:rsidP="00325827">
      <w:pPr>
        <w:pStyle w:val="B1"/>
        <w:rPr>
          <w:ins w:id="7518" w:author="S2-2004370" w:date="2020-06-12T15:35:00Z"/>
        </w:rPr>
      </w:pPr>
      <w:ins w:id="7519" w:author="S2-2004370" w:date="2020-06-12T15:35:00Z">
        <w:r w:rsidRPr="000834C7">
          <w:t>7.</w:t>
        </w:r>
        <w:r w:rsidRPr="000834C7">
          <w:tab/>
          <w:t xml:space="preserve">When UE completes the E-Sub provisioning, </w:t>
        </w:r>
        <w:r w:rsidRPr="000834C7">
          <w:rPr>
            <w:lang w:eastAsia="ko-KR"/>
          </w:rPr>
          <w:t xml:space="preserve">UE triggers the UE-initiated de-registration </w:t>
        </w:r>
        <w:r w:rsidRPr="000834C7">
          <w:t xml:space="preserve">in clause 4.2.2.3.2 of TS23.502. Otherwise when the temporary registration is invalid, i.e., the valid period expires, the AMF triggers the </w:t>
        </w:r>
        <w:r w:rsidRPr="000834C7">
          <w:rPr>
            <w:lang w:eastAsia="ko-KR"/>
          </w:rPr>
          <w:t>network-initiated de-registration</w:t>
        </w:r>
        <w:r w:rsidRPr="000834C7">
          <w:t>.</w:t>
        </w:r>
      </w:ins>
    </w:p>
    <w:p w14:paraId="11186CA0" w14:textId="7331D6F0" w:rsidR="00325827" w:rsidRPr="000834C7" w:rsidRDefault="00325827" w:rsidP="00325827">
      <w:pPr>
        <w:pStyle w:val="Heading4"/>
        <w:rPr>
          <w:ins w:id="7520" w:author="S2-2004370" w:date="2020-06-12T15:35:00Z"/>
        </w:rPr>
      </w:pPr>
      <w:bookmarkStart w:id="7521" w:name="_Toc43103364"/>
      <w:ins w:id="7522" w:author="S2-2004370" w:date="2020-06-12T15:35:00Z">
        <w:r w:rsidRPr="000834C7">
          <w:t>6.</w:t>
        </w:r>
      </w:ins>
      <w:ins w:id="7523" w:author="S2-2004370" w:date="2020-06-12T15:36:00Z">
        <w:r>
          <w:t>31</w:t>
        </w:r>
      </w:ins>
      <w:ins w:id="7524" w:author="S2-2004370" w:date="2020-06-12T15:35:00Z">
        <w:r w:rsidRPr="000834C7">
          <w:t>.3.2</w:t>
        </w:r>
        <w:r w:rsidRPr="000834C7">
          <w:tab/>
          <w:t>E-Sub provisioning in case onboarding 5G is SNPN</w:t>
        </w:r>
        <w:bookmarkEnd w:id="7521"/>
      </w:ins>
    </w:p>
    <w:p w14:paraId="710BE361" w14:textId="4597F1D0" w:rsidR="00325827" w:rsidRPr="000834C7" w:rsidRDefault="00325827" w:rsidP="00325827">
      <w:pPr>
        <w:rPr>
          <w:ins w:id="7525" w:author="S2-2004370" w:date="2020-06-12T15:35:00Z"/>
          <w:lang w:eastAsia="ko-KR"/>
        </w:rPr>
      </w:pPr>
      <w:ins w:id="7526" w:author="S2-2004370" w:date="2020-06-12T15:35:00Z">
        <w:r w:rsidRPr="000834C7">
          <w:rPr>
            <w:rFonts w:eastAsia="SimSun"/>
            <w:lang w:eastAsia="zh-CN"/>
          </w:rPr>
          <w:t xml:space="preserve">For </w:t>
        </w:r>
        <w:r w:rsidRPr="000834C7">
          <w:t>E-Sub provisioning in case onboarding 5G is SNPN</w:t>
        </w:r>
        <w:r w:rsidRPr="000834C7">
          <w:rPr>
            <w:rFonts w:eastAsia="SimSun"/>
            <w:lang w:eastAsia="zh-CN"/>
          </w:rPr>
          <w:t>, refer to figure 6.</w:t>
        </w:r>
      </w:ins>
      <w:ins w:id="7527" w:author="S2-2004370" w:date="2020-06-12T15:36:00Z">
        <w:r>
          <w:rPr>
            <w:rFonts w:eastAsia="SimSun"/>
            <w:lang w:eastAsia="zh-CN"/>
          </w:rPr>
          <w:t>31</w:t>
        </w:r>
      </w:ins>
      <w:ins w:id="7528" w:author="S2-2004370" w:date="2020-06-12T15:35:00Z">
        <w:r w:rsidRPr="000834C7">
          <w:rPr>
            <w:rFonts w:eastAsia="SimSun"/>
            <w:lang w:eastAsia="zh-CN"/>
          </w:rPr>
          <w:t>.3.2-1</w:t>
        </w:r>
        <w:r w:rsidRPr="000834C7">
          <w:rPr>
            <w:lang w:eastAsia="ko-KR"/>
          </w:rPr>
          <w:t>.</w:t>
        </w:r>
      </w:ins>
    </w:p>
    <w:p w14:paraId="701EF559" w14:textId="77777777" w:rsidR="00325827" w:rsidRPr="000834C7" w:rsidRDefault="00325827" w:rsidP="00325827">
      <w:pPr>
        <w:pStyle w:val="TH"/>
        <w:rPr>
          <w:ins w:id="7529" w:author="S2-2004370" w:date="2020-06-12T15:35:00Z"/>
        </w:rPr>
      </w:pPr>
      <w:ins w:id="7530" w:author="S2-2004370" w:date="2020-06-12T15:35:00Z">
        <w:r w:rsidRPr="000834C7">
          <w:rPr>
            <w:lang w:val="en-US" w:eastAsia="ko-KR"/>
          </w:rPr>
          <w:object w:dxaOrig="22200" w:dyaOrig="16006" w14:anchorId="36F028F5">
            <v:shape id="_x0000_i1103" type="#_x0000_t75" style="width:414.15pt;height:298.35pt" o:ole="">
              <v:imagedata r:id="rId172" o:title=""/>
            </v:shape>
            <o:OLEObject Type="Embed" ProgID="Visio.Drawing.11" ShapeID="_x0000_i1103" DrawAspect="Content" ObjectID="_1653806102" r:id="rId173"/>
          </w:object>
        </w:r>
      </w:ins>
    </w:p>
    <w:p w14:paraId="6EB753EF" w14:textId="596DED55" w:rsidR="00325827" w:rsidRPr="000834C7" w:rsidRDefault="00325827" w:rsidP="00325827">
      <w:pPr>
        <w:pStyle w:val="TF"/>
        <w:rPr>
          <w:ins w:id="7531" w:author="S2-2004370" w:date="2020-06-12T15:35:00Z"/>
        </w:rPr>
      </w:pPr>
      <w:ins w:id="7532" w:author="S2-2004370" w:date="2020-06-12T15:35:00Z">
        <w:r w:rsidRPr="000834C7">
          <w:t>Figure 6.</w:t>
        </w:r>
      </w:ins>
      <w:ins w:id="7533" w:author="S2-2004370" w:date="2020-06-12T15:36:00Z">
        <w:r>
          <w:t>31</w:t>
        </w:r>
      </w:ins>
      <w:ins w:id="7534" w:author="S2-2004370" w:date="2020-06-12T15:35:00Z">
        <w:r w:rsidRPr="000834C7">
          <w:t>.3.2-1: E-Sub provisioning in case onboarding 5G is SNPN</w:t>
        </w:r>
      </w:ins>
    </w:p>
    <w:p w14:paraId="0A1BFABA" w14:textId="77777777" w:rsidR="00325827" w:rsidRPr="000834C7" w:rsidRDefault="00325827" w:rsidP="00325827">
      <w:pPr>
        <w:pStyle w:val="B1"/>
        <w:rPr>
          <w:ins w:id="7535" w:author="S2-2004370" w:date="2020-06-12T15:35:00Z"/>
        </w:rPr>
      </w:pPr>
      <w:ins w:id="7536" w:author="S2-2004370" w:date="2020-06-12T15:35:00Z">
        <w:r w:rsidRPr="000834C7">
          <w:t>1.</w:t>
        </w:r>
        <w:r w:rsidRPr="000834C7">
          <w:tab/>
          <w:t>Steps 1-8 in clause 4.2.2.2.2 of TS23.502 are performed with the following changes:</w:t>
        </w:r>
      </w:ins>
    </w:p>
    <w:p w14:paraId="6E6E71A2" w14:textId="77777777" w:rsidR="00325827" w:rsidRPr="000834C7" w:rsidRDefault="00325827" w:rsidP="00325827">
      <w:pPr>
        <w:pStyle w:val="B1"/>
        <w:rPr>
          <w:ins w:id="7537" w:author="S2-2004370" w:date="2020-06-12T15:35:00Z"/>
        </w:rPr>
      </w:pPr>
      <w:ins w:id="7538" w:author="S2-2004370" w:date="2020-06-12T15:35:00Z">
        <w:r w:rsidRPr="000834C7">
          <w:tab/>
          <w:t>In Step 1, the UE includes the support for UE onboarding in the AN message and Registration Request.</w:t>
        </w:r>
      </w:ins>
    </w:p>
    <w:p w14:paraId="1E0A394F" w14:textId="77777777" w:rsidR="00325827" w:rsidRPr="000834C7" w:rsidRDefault="00325827" w:rsidP="00325827">
      <w:pPr>
        <w:pStyle w:val="B1"/>
        <w:rPr>
          <w:ins w:id="7539" w:author="S2-2004370" w:date="2020-06-12T15:35:00Z"/>
        </w:rPr>
      </w:pPr>
      <w:ins w:id="7540" w:author="S2-2004370" w:date="2020-06-12T15:35:00Z">
        <w:r w:rsidRPr="000834C7">
          <w:tab/>
          <w:t>In Step 2, the RAN selects an AMF that supports for UE onboarding.</w:t>
        </w:r>
      </w:ins>
    </w:p>
    <w:p w14:paraId="09453D15" w14:textId="77777777" w:rsidR="00325827" w:rsidRPr="000834C7" w:rsidRDefault="00325827" w:rsidP="00325827">
      <w:pPr>
        <w:pStyle w:val="B1"/>
        <w:rPr>
          <w:ins w:id="7541" w:author="S2-2004370" w:date="2020-06-12T15:35:00Z"/>
        </w:rPr>
      </w:pPr>
      <w:ins w:id="7542" w:author="S2-2004370" w:date="2020-06-12T15:35:00Z">
        <w:r w:rsidRPr="000834C7">
          <w:tab/>
          <w:t>In Step 8, the AMF decides to trigger authentication/security between UE and DCS based on UE request and local policy, the AMF may ask the UE to start EAA procedure, and then selects an AAA-P that supports for exchange of authentication signalling between UE and DCS.</w:t>
        </w:r>
      </w:ins>
    </w:p>
    <w:p w14:paraId="4044F6A4" w14:textId="5B0629E9" w:rsidR="00325827" w:rsidRPr="000834C7" w:rsidRDefault="00325827" w:rsidP="00325827">
      <w:pPr>
        <w:pStyle w:val="B1"/>
        <w:rPr>
          <w:ins w:id="7543" w:author="S2-2004370" w:date="2020-06-12T15:35:00Z"/>
        </w:rPr>
      </w:pPr>
      <w:ins w:id="7544" w:author="S2-2004370" w:date="2020-06-12T15:35:00Z">
        <w:r w:rsidRPr="000834C7">
          <w:t>2.</w:t>
        </w:r>
        <w:r w:rsidRPr="000834C7">
          <w:tab/>
          <w:t xml:space="preserve">AMF performs the authentication between UE and DCS </w:t>
        </w:r>
        <w:r w:rsidRPr="000834C7">
          <w:rPr>
            <w:rFonts w:eastAsia="SimSun"/>
            <w:lang w:val="en-US" w:eastAsia="zh-CN"/>
          </w:rPr>
          <w:t xml:space="preserve">using the default </w:t>
        </w:r>
      </w:ins>
      <w:ins w:id="7545" w:author="S2-2004382" w:date="2020-06-15T07:50:00Z">
        <w:r w:rsidR="005C7E34">
          <w:t xml:space="preserve">UE </w:t>
        </w:r>
      </w:ins>
      <w:ins w:id="7546" w:author="S2-2004370" w:date="2020-06-12T15:35:00Z">
        <w:r w:rsidRPr="000834C7">
          <w:rPr>
            <w:rFonts w:eastAsia="SimSun"/>
            <w:lang w:val="en-US" w:eastAsia="zh-CN"/>
          </w:rPr>
          <w:t xml:space="preserve">credentials </w:t>
        </w:r>
        <w:r w:rsidRPr="000834C7">
          <w:rPr>
            <w:rFonts w:eastAsia="SimSun"/>
            <w:lang w:eastAsia="zh-CN"/>
          </w:rPr>
          <w:t xml:space="preserve">provided e.g. at manufacture. This can refer to </w:t>
        </w:r>
        <w:r w:rsidRPr="000834C7">
          <w:rPr>
            <w:bCs/>
            <w:lang w:val="en-US"/>
          </w:rPr>
          <w:t>clause 6.4, where</w:t>
        </w:r>
        <w:r w:rsidRPr="000834C7">
          <w:rPr>
            <w:rFonts w:eastAsia="SimSun"/>
            <w:lang w:eastAsia="zh-CN"/>
          </w:rPr>
          <w:t xml:space="preserve"> the </w:t>
        </w:r>
        <w:r w:rsidRPr="000834C7">
          <w:rPr>
            <w:bCs/>
            <w:lang w:val="en-US"/>
          </w:rPr>
          <w:t xml:space="preserve">DCS acts as AAA-S; the DCS uses the default </w:t>
        </w:r>
      </w:ins>
      <w:ins w:id="7547" w:author="S2-2004382" w:date="2020-06-15T07:50:00Z">
        <w:r w:rsidR="005C7E34">
          <w:t xml:space="preserve">UE </w:t>
        </w:r>
      </w:ins>
      <w:ins w:id="7548" w:author="S2-2004370" w:date="2020-06-12T15:35:00Z">
        <w:r w:rsidRPr="000834C7">
          <w:rPr>
            <w:bCs/>
            <w:lang w:val="en-US"/>
          </w:rPr>
          <w:lastRenderedPageBreak/>
          <w:t>credentials to authenticate/authorize the UE’s access to the onboarding SNPN, and grants the UE with rights</w:t>
        </w:r>
        <w:r w:rsidRPr="000834C7">
          <w:rPr>
            <w:rFonts w:eastAsia="SimSun"/>
            <w:lang w:val="en-US" w:eastAsia="zh-CN"/>
          </w:rPr>
          <w:t xml:space="preserve"> for </w:t>
        </w:r>
        <w:r w:rsidRPr="000834C7">
          <w:t>remote provisioning of newly assigned SNPN subscription.</w:t>
        </w:r>
      </w:ins>
    </w:p>
    <w:p w14:paraId="30B6CB45" w14:textId="77777777" w:rsidR="00325827" w:rsidRPr="000834C7" w:rsidRDefault="00325827" w:rsidP="00325827">
      <w:pPr>
        <w:pStyle w:val="B1"/>
        <w:rPr>
          <w:ins w:id="7549" w:author="S2-2004370" w:date="2020-06-12T15:35:00Z"/>
        </w:rPr>
      </w:pPr>
      <w:ins w:id="7550" w:author="S2-2004370" w:date="2020-06-12T15:35:00Z">
        <w:r w:rsidRPr="000834C7">
          <w:t>3.</w:t>
        </w:r>
        <w:r w:rsidRPr="000834C7">
          <w:tab/>
          <w:t>AMF starts the temporary registration based on local configuration. The local configuration includes the period for temporary registration, as well as other restriction information, e.g., SMF selection subscription data, number of PDU Session, subscribed DNN, S-NSSAI.</w:t>
        </w:r>
      </w:ins>
    </w:p>
    <w:p w14:paraId="6FA0D9CD" w14:textId="77777777" w:rsidR="00325827" w:rsidRPr="000834C7" w:rsidRDefault="00325827" w:rsidP="00325827">
      <w:pPr>
        <w:pStyle w:val="B1"/>
        <w:rPr>
          <w:ins w:id="7551" w:author="S2-2004370" w:date="2020-06-12T15:35:00Z"/>
        </w:rPr>
      </w:pPr>
      <w:ins w:id="7552" w:author="S2-2004370" w:date="2020-06-12T15:35:00Z">
        <w:r w:rsidRPr="000834C7">
          <w:t>4.</w:t>
        </w:r>
        <w:r w:rsidRPr="000834C7">
          <w:tab/>
          <w:t>Steps 21-22 in clause 4.2.2.2.2 of TS23.502 are performed.</w:t>
        </w:r>
      </w:ins>
    </w:p>
    <w:p w14:paraId="08D06F1C" w14:textId="77777777" w:rsidR="00325827" w:rsidRPr="000834C7" w:rsidRDefault="00325827" w:rsidP="00325827">
      <w:pPr>
        <w:pStyle w:val="B1"/>
        <w:rPr>
          <w:ins w:id="7553" w:author="S2-2004370" w:date="2020-06-12T15:35:00Z"/>
        </w:rPr>
      </w:pPr>
      <w:ins w:id="7554" w:author="S2-2004370" w:date="2020-06-12T15:35:00Z">
        <w:r w:rsidRPr="000834C7">
          <w:t>5.</w:t>
        </w:r>
        <w:r w:rsidRPr="000834C7">
          <w:tab/>
          <w:t>Steps 1-21 in clause 4.3.2.2.1 of TS23.502 are performed with the following changes:</w:t>
        </w:r>
      </w:ins>
    </w:p>
    <w:p w14:paraId="3F432C5C" w14:textId="77777777" w:rsidR="00325827" w:rsidRPr="000834C7" w:rsidRDefault="00325827" w:rsidP="00325827">
      <w:pPr>
        <w:pStyle w:val="B1"/>
        <w:rPr>
          <w:ins w:id="7555" w:author="S2-2004370" w:date="2020-06-12T15:35:00Z"/>
        </w:rPr>
      </w:pPr>
      <w:ins w:id="7556" w:author="S2-2004370" w:date="2020-06-12T15:35:00Z">
        <w:r w:rsidRPr="000834C7">
          <w:tab/>
          <w:t>In Step 2, the AMF validates UE request and selects the SMF that supports UE onboarding based on local configuration.</w:t>
        </w:r>
      </w:ins>
    </w:p>
    <w:p w14:paraId="0F099F30" w14:textId="77777777" w:rsidR="00325827" w:rsidRPr="000834C7" w:rsidRDefault="00325827" w:rsidP="00325827">
      <w:pPr>
        <w:pStyle w:val="B1"/>
        <w:rPr>
          <w:ins w:id="7557" w:author="S2-2004370" w:date="2020-06-12T15:35:00Z"/>
        </w:rPr>
      </w:pPr>
      <w:ins w:id="7558" w:author="S2-2004370" w:date="2020-06-12T15:35:00Z">
        <w:r w:rsidRPr="000834C7">
          <w:tab/>
          <w:t xml:space="preserve">In Step 4, the SMF obtains the local configuration instead of retrieving the subscription data from UDM. The local configuration includes the restriction information of the PDU Session </w:t>
        </w:r>
        <w:r w:rsidRPr="000834C7">
          <w:rPr>
            <w:rFonts w:eastAsia="SimSun"/>
            <w:lang w:val="en-US" w:eastAsia="zh-CN"/>
          </w:rPr>
          <w:t>for the purpose of performing remote provisioning</w:t>
        </w:r>
        <w:r w:rsidRPr="000834C7">
          <w:t>, e.g., port ID, valid period, allowed destination address list and QoS information. This restriction information is used by the SMF to set the N4 rules in the UPF, QoS rules at the UE and QoS profile at RAN.</w:t>
        </w:r>
      </w:ins>
    </w:p>
    <w:p w14:paraId="7F2CBF23" w14:textId="77777777" w:rsidR="00325827" w:rsidRPr="000834C7" w:rsidRDefault="00325827" w:rsidP="00325827">
      <w:pPr>
        <w:pStyle w:val="B1"/>
        <w:rPr>
          <w:ins w:id="7559" w:author="S2-2004370" w:date="2020-06-12T15:35:00Z"/>
        </w:rPr>
      </w:pPr>
      <w:ins w:id="7560" w:author="S2-2004370" w:date="2020-06-12T15:35:00Z">
        <w:r w:rsidRPr="000834C7">
          <w:t>6.</w:t>
        </w:r>
        <w:r w:rsidRPr="000834C7">
          <w:tab/>
          <w:t>E-Sub is provisioned to the UE over the restricted PDU Session.</w:t>
        </w:r>
      </w:ins>
    </w:p>
    <w:p w14:paraId="72ADA596" w14:textId="77777777" w:rsidR="00325827" w:rsidRPr="000834C7" w:rsidRDefault="00325827" w:rsidP="00325827">
      <w:pPr>
        <w:pStyle w:val="NO"/>
        <w:rPr>
          <w:ins w:id="7561" w:author="S2-2004370" w:date="2020-06-12T15:35:00Z"/>
          <w:lang w:eastAsia="ko-KR"/>
        </w:rPr>
      </w:pPr>
      <w:ins w:id="7562" w:author="S2-2004370" w:date="2020-06-12T15:35:00Z">
        <w:r w:rsidRPr="000834C7">
          <w:t>NOTE:</w:t>
        </w:r>
        <w:r w:rsidRPr="000834C7">
          <w:tab/>
          <w:t>The details of this E-Sub Provisioning procedure are outside the scope of the present document.</w:t>
        </w:r>
      </w:ins>
    </w:p>
    <w:p w14:paraId="0AB65FB6" w14:textId="77777777" w:rsidR="00325827" w:rsidRPr="000834C7" w:rsidRDefault="00325827" w:rsidP="00325827">
      <w:pPr>
        <w:pStyle w:val="B1"/>
        <w:rPr>
          <w:ins w:id="7563" w:author="S2-2004370" w:date="2020-06-12T15:35:00Z"/>
        </w:rPr>
      </w:pPr>
      <w:ins w:id="7564" w:author="S2-2004370" w:date="2020-06-12T15:35:00Z">
        <w:r w:rsidRPr="000834C7">
          <w:t>7.</w:t>
        </w:r>
        <w:r w:rsidRPr="000834C7">
          <w:tab/>
          <w:t xml:space="preserve">When UE completes the E-Sub provisioning, </w:t>
        </w:r>
        <w:r w:rsidRPr="000834C7">
          <w:rPr>
            <w:lang w:eastAsia="ko-KR"/>
          </w:rPr>
          <w:t xml:space="preserve">UE triggers the UE-initiated de-registration </w:t>
        </w:r>
        <w:r w:rsidRPr="000834C7">
          <w:t xml:space="preserve">in clause 4.2.2.3.2 of TS23.502. Otherwise when the temporary registration is invalid, i.e., the valid period expires, the AMF triggers the </w:t>
        </w:r>
        <w:r w:rsidRPr="000834C7">
          <w:rPr>
            <w:lang w:eastAsia="ko-KR"/>
          </w:rPr>
          <w:t>network-initiated de-registration</w:t>
        </w:r>
        <w:r w:rsidRPr="000834C7">
          <w:t>.</w:t>
        </w:r>
      </w:ins>
    </w:p>
    <w:p w14:paraId="546036FF" w14:textId="02CB0B2E" w:rsidR="00325827" w:rsidRPr="000834C7" w:rsidRDefault="00325827" w:rsidP="00325827">
      <w:pPr>
        <w:pStyle w:val="Heading3"/>
        <w:rPr>
          <w:ins w:id="7565" w:author="S2-2004370" w:date="2020-06-12T15:35:00Z"/>
        </w:rPr>
      </w:pPr>
      <w:bookmarkStart w:id="7566" w:name="_Toc43103365"/>
      <w:ins w:id="7567" w:author="S2-2004370" w:date="2020-06-12T15:35:00Z">
        <w:r w:rsidRPr="000834C7">
          <w:t>6.</w:t>
        </w:r>
      </w:ins>
      <w:ins w:id="7568" w:author="S2-2004370" w:date="2020-06-12T15:36:00Z">
        <w:r>
          <w:t>31</w:t>
        </w:r>
      </w:ins>
      <w:ins w:id="7569" w:author="S2-2004370" w:date="2020-06-12T15:35:00Z">
        <w:r w:rsidRPr="000834C7">
          <w:t>.4</w:t>
        </w:r>
        <w:r w:rsidRPr="000834C7">
          <w:tab/>
          <w:t>Impacts on existing entities and interfaces</w:t>
        </w:r>
        <w:bookmarkEnd w:id="7566"/>
      </w:ins>
    </w:p>
    <w:p w14:paraId="0A2AAF87" w14:textId="77777777" w:rsidR="00325827" w:rsidRPr="000834C7" w:rsidRDefault="00325827" w:rsidP="00325827">
      <w:pPr>
        <w:rPr>
          <w:ins w:id="7570" w:author="S2-2004370" w:date="2020-06-12T15:35:00Z"/>
          <w:rFonts w:eastAsia="SimSun"/>
          <w:lang w:eastAsia="zh-CN"/>
        </w:rPr>
      </w:pPr>
      <w:ins w:id="7571" w:author="S2-2004370" w:date="2020-06-12T15:35:00Z">
        <w:r w:rsidRPr="000834C7">
          <w:t>In case of onboarding 5G network is SNPN, the solution has the following impacts:</w:t>
        </w:r>
      </w:ins>
    </w:p>
    <w:p w14:paraId="229C8E2F" w14:textId="77777777" w:rsidR="00325827" w:rsidRPr="000834C7" w:rsidRDefault="00325827" w:rsidP="00325827">
      <w:pPr>
        <w:ind w:firstLine="284"/>
        <w:rPr>
          <w:ins w:id="7572" w:author="S2-2004370" w:date="2020-06-12T15:35:00Z"/>
          <w:rFonts w:eastAsia="SimSun"/>
          <w:lang w:eastAsia="zh-CN"/>
        </w:rPr>
      </w:pPr>
      <w:ins w:id="7573" w:author="S2-2004370" w:date="2020-06-12T15:35:00Z">
        <w:r w:rsidRPr="000834C7">
          <w:rPr>
            <w:rFonts w:eastAsia="SimSun" w:hint="eastAsia"/>
            <w:lang w:eastAsia="zh-CN"/>
          </w:rPr>
          <w:t>Impacts on UE:</w:t>
        </w:r>
        <w:r w:rsidRPr="000834C7">
          <w:rPr>
            <w:rFonts w:eastAsia="SimSun"/>
            <w:lang w:eastAsia="zh-CN"/>
          </w:rPr>
          <w:t xml:space="preserve"> </w:t>
        </w:r>
      </w:ins>
    </w:p>
    <w:p w14:paraId="6B076721" w14:textId="339CE217" w:rsidR="00325827" w:rsidRPr="000834C7" w:rsidRDefault="00325827" w:rsidP="00325827">
      <w:pPr>
        <w:pStyle w:val="B1"/>
        <w:rPr>
          <w:ins w:id="7574" w:author="S2-2004370" w:date="2020-06-12T15:35:00Z"/>
        </w:rPr>
      </w:pPr>
      <w:ins w:id="7575" w:author="S2-2004370" w:date="2020-06-12T15:35:00Z">
        <w:r w:rsidRPr="000834C7">
          <w:tab/>
        </w:r>
        <w:r w:rsidRPr="000834C7">
          <w:rPr>
            <w:rFonts w:eastAsia="SimSun"/>
            <w:lang w:eastAsia="zh-CN"/>
          </w:rPr>
          <w:t xml:space="preserve">Provisions with the default </w:t>
        </w:r>
      </w:ins>
      <w:ins w:id="7576" w:author="S2-2004382" w:date="2020-06-15T07:50:00Z">
        <w:r w:rsidR="005C7E34">
          <w:t xml:space="preserve">UE </w:t>
        </w:r>
      </w:ins>
      <w:ins w:id="7577" w:author="S2-2004370" w:date="2020-06-12T15:35:00Z">
        <w:r w:rsidRPr="000834C7">
          <w:rPr>
            <w:rFonts w:eastAsia="SimSun"/>
            <w:lang w:eastAsia="zh-CN"/>
          </w:rPr>
          <w:t>credentials owned by the DCS, as well as</w:t>
        </w:r>
        <w:r w:rsidRPr="000834C7">
          <w:rPr>
            <w:rFonts w:eastAsia="SimSun"/>
            <w:lang w:val="en-US" w:eastAsia="zh-CN"/>
          </w:rPr>
          <w:t xml:space="preserve"> the corresponding default configuration for discovery and selection of the available Onboarding SNPN that connects to the DCS</w:t>
        </w:r>
        <w:r w:rsidRPr="000834C7">
          <w:t>.</w:t>
        </w:r>
      </w:ins>
    </w:p>
    <w:p w14:paraId="160C56D3" w14:textId="77777777" w:rsidR="00325827" w:rsidRPr="000834C7" w:rsidRDefault="00325827" w:rsidP="00325827">
      <w:pPr>
        <w:pStyle w:val="B1"/>
        <w:rPr>
          <w:ins w:id="7578" w:author="S2-2004370" w:date="2020-06-12T15:35:00Z"/>
        </w:rPr>
      </w:pPr>
      <w:ins w:id="7579" w:author="S2-2004370" w:date="2020-06-12T15:35:00Z">
        <w:r w:rsidRPr="000834C7">
          <w:tab/>
        </w:r>
        <w:r w:rsidRPr="000834C7">
          <w:rPr>
            <w:rFonts w:eastAsia="SimSun"/>
            <w:lang w:val="en-US" w:eastAsia="zh-CN"/>
          </w:rPr>
          <w:t>Selects the Onboarding SNPN based on network configuration and the received broadcast information</w:t>
        </w:r>
        <w:r w:rsidRPr="000834C7">
          <w:t>.</w:t>
        </w:r>
      </w:ins>
    </w:p>
    <w:p w14:paraId="726B9D9D" w14:textId="77777777" w:rsidR="00325827" w:rsidRPr="000834C7" w:rsidRDefault="00325827" w:rsidP="00325827">
      <w:pPr>
        <w:ind w:firstLine="284"/>
        <w:rPr>
          <w:ins w:id="7580" w:author="S2-2004370" w:date="2020-06-12T15:35:00Z"/>
          <w:rFonts w:eastAsia="SimSun"/>
          <w:lang w:val="en-US" w:eastAsia="zh-CN"/>
        </w:rPr>
      </w:pPr>
      <w:ins w:id="7581" w:author="S2-2004370" w:date="2020-06-12T15:35:00Z">
        <w:r w:rsidRPr="000834C7">
          <w:rPr>
            <w:rFonts w:eastAsia="SimSun" w:hint="eastAsia"/>
            <w:lang w:val="en-US" w:eastAsia="zh-CN"/>
          </w:rPr>
          <w:t>Impacts on RAN:</w:t>
        </w:r>
      </w:ins>
    </w:p>
    <w:p w14:paraId="258A7C62" w14:textId="77777777" w:rsidR="00325827" w:rsidRPr="000834C7" w:rsidRDefault="00325827" w:rsidP="00325827">
      <w:pPr>
        <w:pStyle w:val="B1"/>
        <w:rPr>
          <w:ins w:id="7582" w:author="S2-2004370" w:date="2020-06-12T15:35:00Z"/>
        </w:rPr>
      </w:pPr>
      <w:ins w:id="7583" w:author="S2-2004370" w:date="2020-06-12T15:35:00Z">
        <w:r w:rsidRPr="000834C7">
          <w:tab/>
        </w:r>
        <w:r w:rsidRPr="000834C7">
          <w:rPr>
            <w:rFonts w:eastAsia="SimSun"/>
            <w:lang w:eastAsia="zh-CN"/>
          </w:rPr>
          <w:t>Broadcasts the support for UE Onboarding and the supported SO-ID list</w:t>
        </w:r>
        <w:r w:rsidRPr="000834C7">
          <w:t>.</w:t>
        </w:r>
      </w:ins>
    </w:p>
    <w:p w14:paraId="4CD28841" w14:textId="77777777" w:rsidR="00325827" w:rsidRPr="000834C7" w:rsidRDefault="00325827" w:rsidP="00325827">
      <w:pPr>
        <w:pStyle w:val="B1"/>
        <w:rPr>
          <w:ins w:id="7584" w:author="S2-2004370" w:date="2020-06-12T15:35:00Z"/>
        </w:rPr>
      </w:pPr>
      <w:ins w:id="7585" w:author="S2-2004370" w:date="2020-06-12T15:35:00Z">
        <w:r w:rsidRPr="000834C7">
          <w:tab/>
          <w:t xml:space="preserve">Selects the AMF that supports for </w:t>
        </w:r>
        <w:r w:rsidRPr="000834C7">
          <w:rPr>
            <w:rFonts w:eastAsia="SimSun"/>
            <w:lang w:eastAsia="zh-CN"/>
          </w:rPr>
          <w:t>UE Onboarding</w:t>
        </w:r>
        <w:r w:rsidRPr="000834C7">
          <w:t xml:space="preserve"> based on UE’s UE Onboarding indication.</w:t>
        </w:r>
      </w:ins>
    </w:p>
    <w:p w14:paraId="43C1F87C" w14:textId="77777777" w:rsidR="00325827" w:rsidRPr="000834C7" w:rsidRDefault="00325827" w:rsidP="00325827">
      <w:pPr>
        <w:ind w:firstLine="284"/>
        <w:rPr>
          <w:ins w:id="7586" w:author="S2-2004370" w:date="2020-06-12T15:35:00Z"/>
          <w:rFonts w:eastAsia="SimSun"/>
          <w:lang w:val="en-US" w:eastAsia="zh-CN"/>
        </w:rPr>
      </w:pPr>
      <w:ins w:id="7587" w:author="S2-2004370" w:date="2020-06-12T15:35:00Z">
        <w:r w:rsidRPr="000834C7">
          <w:rPr>
            <w:rFonts w:eastAsia="SimSun" w:hint="eastAsia"/>
            <w:lang w:val="en-US" w:eastAsia="zh-CN"/>
          </w:rPr>
          <w:t xml:space="preserve">Impacts on </w:t>
        </w:r>
        <w:r w:rsidRPr="000834C7">
          <w:rPr>
            <w:rFonts w:eastAsia="SimSun"/>
            <w:lang w:val="en-US" w:eastAsia="zh-CN"/>
          </w:rPr>
          <w:t>AMF</w:t>
        </w:r>
        <w:r w:rsidRPr="000834C7">
          <w:rPr>
            <w:rFonts w:eastAsia="SimSun" w:hint="eastAsia"/>
            <w:lang w:val="en-US" w:eastAsia="zh-CN"/>
          </w:rPr>
          <w:t>:</w:t>
        </w:r>
      </w:ins>
    </w:p>
    <w:p w14:paraId="036682D8" w14:textId="77777777" w:rsidR="00325827" w:rsidRPr="000834C7" w:rsidRDefault="00325827" w:rsidP="00325827">
      <w:pPr>
        <w:pStyle w:val="B1"/>
        <w:rPr>
          <w:ins w:id="7588" w:author="S2-2004370" w:date="2020-06-12T15:35:00Z"/>
        </w:rPr>
      </w:pPr>
      <w:ins w:id="7589" w:author="S2-2004370" w:date="2020-06-12T15:35:00Z">
        <w:r w:rsidRPr="000834C7">
          <w:tab/>
          <w:t>Triggers the authentication/authorization between UE and DCS or PS (AAA-S).</w:t>
        </w:r>
      </w:ins>
    </w:p>
    <w:p w14:paraId="0EB64B20" w14:textId="77777777" w:rsidR="00325827" w:rsidRPr="000834C7" w:rsidRDefault="00325827" w:rsidP="00325827">
      <w:pPr>
        <w:pStyle w:val="B1"/>
        <w:rPr>
          <w:ins w:id="7590" w:author="S2-2004370" w:date="2020-06-12T15:35:00Z"/>
        </w:rPr>
      </w:pPr>
      <w:ins w:id="7591" w:author="S2-2004370" w:date="2020-06-12T15:35:00Z">
        <w:r w:rsidRPr="000834C7">
          <w:tab/>
          <w:t>Determines the “onboarding” registration based on UE indication that support for UE Onboarding, local configuration.</w:t>
        </w:r>
      </w:ins>
    </w:p>
    <w:p w14:paraId="026CB603" w14:textId="77777777" w:rsidR="00325827" w:rsidRPr="000834C7" w:rsidRDefault="00325827" w:rsidP="00325827">
      <w:pPr>
        <w:pStyle w:val="B1"/>
        <w:rPr>
          <w:ins w:id="7592" w:author="S2-2004370" w:date="2020-06-12T15:35:00Z"/>
        </w:rPr>
      </w:pPr>
      <w:ins w:id="7593" w:author="S2-2004370" w:date="2020-06-12T15:35:00Z">
        <w:r w:rsidRPr="000834C7">
          <w:tab/>
          <w:t xml:space="preserve">Triggers the </w:t>
        </w:r>
        <w:r w:rsidRPr="000834C7">
          <w:rPr>
            <w:lang w:eastAsia="ko-KR"/>
          </w:rPr>
          <w:t>network-initiated de-registration</w:t>
        </w:r>
        <w:r w:rsidRPr="000834C7">
          <w:t xml:space="preserve"> when the “onboarding” registration is invalid, e.g., the time is up.</w:t>
        </w:r>
      </w:ins>
    </w:p>
    <w:p w14:paraId="1F8F4B16" w14:textId="77777777" w:rsidR="00325827" w:rsidRPr="000834C7" w:rsidRDefault="00325827" w:rsidP="00325827">
      <w:pPr>
        <w:ind w:firstLine="284"/>
        <w:rPr>
          <w:ins w:id="7594" w:author="S2-2004370" w:date="2020-06-12T15:35:00Z"/>
          <w:rFonts w:eastAsia="SimSun"/>
          <w:lang w:val="en-US" w:eastAsia="zh-CN"/>
        </w:rPr>
      </w:pPr>
      <w:ins w:id="7595" w:author="S2-2004370" w:date="2020-06-12T15:35:00Z">
        <w:r w:rsidRPr="000834C7">
          <w:rPr>
            <w:rFonts w:eastAsia="SimSun" w:hint="eastAsia"/>
            <w:lang w:val="en-US" w:eastAsia="zh-CN"/>
          </w:rPr>
          <w:t xml:space="preserve">Impacts on </w:t>
        </w:r>
        <w:r w:rsidRPr="000834C7">
          <w:rPr>
            <w:rFonts w:eastAsia="SimSun"/>
            <w:lang w:val="en-US" w:eastAsia="zh-CN"/>
          </w:rPr>
          <w:t>SMF</w:t>
        </w:r>
        <w:r w:rsidRPr="000834C7">
          <w:rPr>
            <w:rFonts w:eastAsia="SimSun" w:hint="eastAsia"/>
            <w:lang w:val="en-US" w:eastAsia="zh-CN"/>
          </w:rPr>
          <w:t>:</w:t>
        </w:r>
      </w:ins>
    </w:p>
    <w:p w14:paraId="57405519" w14:textId="77777777" w:rsidR="00325827" w:rsidRPr="000834C7" w:rsidRDefault="00325827" w:rsidP="00325827">
      <w:pPr>
        <w:pStyle w:val="B1"/>
        <w:rPr>
          <w:ins w:id="7596" w:author="S2-2004370" w:date="2020-06-12T15:35:00Z"/>
        </w:rPr>
      </w:pPr>
      <w:ins w:id="7597" w:author="S2-2004370" w:date="2020-06-12T15:35:00Z">
        <w:r w:rsidRPr="000834C7">
          <w:tab/>
          <w:t xml:space="preserve">Establishes </w:t>
        </w:r>
        <w:r w:rsidRPr="000834C7">
          <w:rPr>
            <w:rFonts w:eastAsia="SimSun"/>
            <w:lang w:val="en-US" w:eastAsia="zh-CN"/>
          </w:rPr>
          <w:t>a PDU Session for the purpose of performing remote provisioning to the UE with the assistance with local configuration</w:t>
        </w:r>
        <w:r w:rsidRPr="000834C7">
          <w:t>.</w:t>
        </w:r>
      </w:ins>
    </w:p>
    <w:p w14:paraId="5A0D8336" w14:textId="77777777" w:rsidR="00325827" w:rsidRPr="000834C7" w:rsidRDefault="00325827" w:rsidP="00325827">
      <w:pPr>
        <w:ind w:firstLine="284"/>
        <w:rPr>
          <w:ins w:id="7598" w:author="S2-2004370" w:date="2020-06-12T15:35:00Z"/>
          <w:rFonts w:eastAsia="SimSun"/>
          <w:lang w:val="en-US" w:eastAsia="zh-CN"/>
        </w:rPr>
      </w:pPr>
      <w:ins w:id="7599" w:author="S2-2004370" w:date="2020-06-12T15:35:00Z">
        <w:r w:rsidRPr="000834C7">
          <w:rPr>
            <w:rFonts w:eastAsia="SimSun"/>
            <w:lang w:val="en-US" w:eastAsia="zh-CN"/>
          </w:rPr>
          <w:t>AAA-P</w:t>
        </w:r>
        <w:r w:rsidRPr="000834C7">
          <w:rPr>
            <w:rFonts w:eastAsia="SimSun" w:hint="eastAsia"/>
            <w:lang w:val="en-US" w:eastAsia="zh-CN"/>
          </w:rPr>
          <w:t>:</w:t>
        </w:r>
      </w:ins>
    </w:p>
    <w:p w14:paraId="536F945E" w14:textId="77777777" w:rsidR="00325827" w:rsidRPr="000834C7" w:rsidRDefault="00325827" w:rsidP="00325827">
      <w:pPr>
        <w:pStyle w:val="B1"/>
        <w:rPr>
          <w:ins w:id="7600" w:author="S2-2004370" w:date="2020-06-12T15:35:00Z"/>
        </w:rPr>
      </w:pPr>
      <w:ins w:id="7601" w:author="S2-2004370" w:date="2020-06-12T15:35:00Z">
        <w:r w:rsidRPr="000834C7">
          <w:tab/>
          <w:t>Addresses the DCS or PS (AAA-S) with UE Identity.</w:t>
        </w:r>
      </w:ins>
    </w:p>
    <w:p w14:paraId="7A9BCD9C" w14:textId="77777777" w:rsidR="00325827" w:rsidRPr="000834C7" w:rsidRDefault="00325827" w:rsidP="00325827">
      <w:pPr>
        <w:pStyle w:val="B1"/>
        <w:rPr>
          <w:ins w:id="7602" w:author="S2-2004370" w:date="2020-06-12T15:35:00Z"/>
        </w:rPr>
      </w:pPr>
      <w:ins w:id="7603" w:author="S2-2004370" w:date="2020-06-12T15:35:00Z">
        <w:r w:rsidRPr="000834C7">
          <w:tab/>
          <w:t>Interacts with the DCS/PS to obtain the authentication/authorization results and UE subscription.</w:t>
        </w:r>
      </w:ins>
    </w:p>
    <w:p w14:paraId="462BD65A" w14:textId="77777777" w:rsidR="00325827" w:rsidRPr="000834C7" w:rsidRDefault="00325827" w:rsidP="00325827">
      <w:pPr>
        <w:pStyle w:val="B1"/>
        <w:rPr>
          <w:ins w:id="7604" w:author="S2-2004370" w:date="2020-06-12T15:35:00Z"/>
          <w:lang w:eastAsia="zh-CN"/>
        </w:rPr>
      </w:pPr>
      <w:ins w:id="7605" w:author="S2-2004370" w:date="2020-06-12T15:35:00Z">
        <w:r w:rsidRPr="000834C7">
          <w:tab/>
        </w:r>
        <w:r w:rsidRPr="000834C7">
          <w:rPr>
            <w:lang w:eastAsia="zh-CN"/>
          </w:rPr>
          <w:t>Relays EAA messages towards AAA-S and performs related protocol conversion.</w:t>
        </w:r>
      </w:ins>
    </w:p>
    <w:p w14:paraId="7D4F8CE2" w14:textId="77777777" w:rsidR="00325827" w:rsidRPr="000834C7" w:rsidRDefault="00325827" w:rsidP="00325827">
      <w:pPr>
        <w:rPr>
          <w:ins w:id="7606" w:author="S2-2004370" w:date="2020-06-12T15:35:00Z"/>
          <w:rFonts w:eastAsia="SimSun"/>
          <w:lang w:eastAsia="zh-CN"/>
        </w:rPr>
      </w:pPr>
      <w:ins w:id="7607" w:author="S2-2004370" w:date="2020-06-12T15:35:00Z">
        <w:r w:rsidRPr="000834C7">
          <w:t>In case of onboarding 5G network is PLMN or PNI-NPN, the solution has the following impacts:</w:t>
        </w:r>
      </w:ins>
    </w:p>
    <w:p w14:paraId="6FDCC371" w14:textId="77777777" w:rsidR="00325827" w:rsidRPr="000834C7" w:rsidRDefault="00325827" w:rsidP="00325827">
      <w:pPr>
        <w:pStyle w:val="B1"/>
        <w:rPr>
          <w:ins w:id="7608" w:author="S2-2004370" w:date="2020-06-12T15:35:00Z"/>
          <w:rFonts w:eastAsia="SimSun"/>
          <w:lang w:val="en-US" w:eastAsia="zh-CN"/>
        </w:rPr>
      </w:pPr>
      <w:ins w:id="7609" w:author="S2-2004370" w:date="2020-06-12T15:35:00Z">
        <w:r w:rsidRPr="000834C7">
          <w:rPr>
            <w:rFonts w:eastAsia="SimSun" w:hint="eastAsia"/>
            <w:lang w:val="en-US" w:eastAsia="zh-CN"/>
          </w:rPr>
          <w:lastRenderedPageBreak/>
          <w:t xml:space="preserve">Impacts on </w:t>
        </w:r>
        <w:r w:rsidRPr="000834C7">
          <w:rPr>
            <w:rFonts w:eastAsia="SimSun"/>
            <w:lang w:val="en-US" w:eastAsia="zh-CN"/>
          </w:rPr>
          <w:t>UDM:</w:t>
        </w:r>
      </w:ins>
    </w:p>
    <w:p w14:paraId="0342C44F" w14:textId="77777777" w:rsidR="00325827" w:rsidRPr="000834C7" w:rsidRDefault="00325827" w:rsidP="00325827">
      <w:pPr>
        <w:ind w:firstLine="568"/>
        <w:rPr>
          <w:ins w:id="7610" w:author="S2-2004370" w:date="2020-06-12T15:35:00Z"/>
          <w:rFonts w:eastAsia="SimSun"/>
          <w:lang w:eastAsia="zh-CN"/>
        </w:rPr>
      </w:pPr>
      <w:ins w:id="7611" w:author="S2-2004370" w:date="2020-06-12T15:35:00Z">
        <w:r w:rsidRPr="000834C7">
          <w:rPr>
            <w:rFonts w:eastAsia="SimSun"/>
            <w:lang w:val="en-US" w:eastAsia="zh-CN"/>
          </w:rPr>
          <w:t xml:space="preserve">PLMN Subscription needs to support an </w:t>
        </w:r>
        <w:r w:rsidRPr="000834C7">
          <w:t>indication and period for temporary registration</w:t>
        </w:r>
        <w:r w:rsidRPr="000834C7" w:rsidDel="00386559">
          <w:rPr>
            <w:rFonts w:eastAsia="SimSun" w:hint="eastAsia"/>
            <w:lang w:eastAsia="zh-CN"/>
          </w:rPr>
          <w:t xml:space="preserve"> </w:t>
        </w:r>
      </w:ins>
    </w:p>
    <w:p w14:paraId="3371C0B9" w14:textId="77777777" w:rsidR="00325827" w:rsidRPr="000834C7" w:rsidRDefault="00325827" w:rsidP="00325827">
      <w:pPr>
        <w:ind w:firstLine="284"/>
        <w:rPr>
          <w:ins w:id="7612" w:author="S2-2004370" w:date="2020-06-12T15:35:00Z"/>
          <w:rFonts w:eastAsia="SimSun"/>
          <w:lang w:val="en-US" w:eastAsia="zh-CN"/>
        </w:rPr>
      </w:pPr>
      <w:ins w:id="7613" w:author="S2-2004370" w:date="2020-06-12T15:35:00Z">
        <w:r w:rsidRPr="000834C7">
          <w:rPr>
            <w:rFonts w:eastAsia="SimSun" w:hint="eastAsia"/>
            <w:lang w:val="en-US" w:eastAsia="zh-CN"/>
          </w:rPr>
          <w:t xml:space="preserve">Impacts on </w:t>
        </w:r>
        <w:r w:rsidRPr="000834C7">
          <w:rPr>
            <w:rFonts w:eastAsia="SimSun"/>
            <w:lang w:val="en-US" w:eastAsia="zh-CN"/>
          </w:rPr>
          <w:t>AMF</w:t>
        </w:r>
        <w:r w:rsidRPr="000834C7">
          <w:rPr>
            <w:rFonts w:eastAsia="SimSun" w:hint="eastAsia"/>
            <w:lang w:val="en-US" w:eastAsia="zh-CN"/>
          </w:rPr>
          <w:t>:</w:t>
        </w:r>
      </w:ins>
    </w:p>
    <w:p w14:paraId="2DFB51A0" w14:textId="77777777" w:rsidR="00325827" w:rsidRPr="000834C7" w:rsidRDefault="00325827" w:rsidP="00325827">
      <w:pPr>
        <w:pStyle w:val="B1"/>
        <w:rPr>
          <w:ins w:id="7614" w:author="S2-2004370" w:date="2020-06-12T15:35:00Z"/>
        </w:rPr>
      </w:pPr>
      <w:ins w:id="7615" w:author="S2-2004370" w:date="2020-06-12T15:35:00Z">
        <w:r w:rsidRPr="000834C7">
          <w:tab/>
          <w:t>Determines the “onboarding” registration based on PLMN subscription data.</w:t>
        </w:r>
      </w:ins>
    </w:p>
    <w:p w14:paraId="1D773E7E" w14:textId="77777777" w:rsidR="00325827" w:rsidRPr="000834C7" w:rsidRDefault="00325827" w:rsidP="00325827">
      <w:pPr>
        <w:pStyle w:val="B1"/>
        <w:rPr>
          <w:ins w:id="7616" w:author="S2-2004370" w:date="2020-06-12T15:35:00Z"/>
        </w:rPr>
      </w:pPr>
      <w:ins w:id="7617" w:author="S2-2004370" w:date="2020-06-12T15:35:00Z">
        <w:r w:rsidRPr="000834C7">
          <w:tab/>
          <w:t xml:space="preserve">Triggers the </w:t>
        </w:r>
        <w:r w:rsidRPr="000834C7">
          <w:rPr>
            <w:lang w:eastAsia="ko-KR"/>
          </w:rPr>
          <w:t>network-initiated de-registration</w:t>
        </w:r>
        <w:r w:rsidRPr="000834C7">
          <w:t xml:space="preserve"> when the “onboarding” registration is invalid, e.g., the time is up.</w:t>
        </w:r>
      </w:ins>
    </w:p>
    <w:p w14:paraId="58F2ED17" w14:textId="62E93196" w:rsidR="00A426E7" w:rsidRPr="00961000" w:rsidRDefault="00A426E7" w:rsidP="00A426E7">
      <w:pPr>
        <w:pStyle w:val="Heading2"/>
        <w:rPr>
          <w:ins w:id="7618" w:author="S2-2004371" w:date="2020-06-12T15:45:00Z"/>
          <w:rFonts w:eastAsia="DengXian"/>
          <w:lang w:eastAsia="zh-CN"/>
        </w:rPr>
      </w:pPr>
      <w:bookmarkStart w:id="7619" w:name="_Toc43103366"/>
      <w:ins w:id="7620" w:author="S2-2004371" w:date="2020-06-12T15:45:00Z">
        <w:r w:rsidRPr="00961000">
          <w:t>6.</w:t>
        </w:r>
        <w:r w:rsidR="00B73CB4">
          <w:t>32</w:t>
        </w:r>
        <w:r w:rsidRPr="00961000">
          <w:tab/>
          <w:t>Solution #</w:t>
        </w:r>
        <w:r w:rsidR="00B73CB4">
          <w:t>32</w:t>
        </w:r>
        <w:r w:rsidRPr="00961000">
          <w:t xml:space="preserve">: UE onboarding </w:t>
        </w:r>
        <w:r w:rsidRPr="00961000">
          <w:rPr>
            <w:rFonts w:eastAsia="DengXian" w:hint="eastAsia"/>
            <w:lang w:eastAsia="zh-CN"/>
          </w:rPr>
          <w:t>for PNI-NPN with Provisioning Server integrated in PLMN</w:t>
        </w:r>
        <w:bookmarkEnd w:id="7619"/>
      </w:ins>
    </w:p>
    <w:p w14:paraId="7A7E797F" w14:textId="386E6D66" w:rsidR="00A426E7" w:rsidRPr="00961000" w:rsidRDefault="00A426E7" w:rsidP="00A426E7">
      <w:pPr>
        <w:pStyle w:val="Heading3"/>
        <w:rPr>
          <w:ins w:id="7621" w:author="S2-2004371" w:date="2020-06-12T15:45:00Z"/>
          <w:lang w:eastAsia="ko-KR"/>
        </w:rPr>
      </w:pPr>
      <w:bookmarkStart w:id="7622" w:name="_Toc43103367"/>
      <w:ins w:id="7623" w:author="S2-2004371" w:date="2020-06-12T15:45:00Z">
        <w:r w:rsidRPr="00961000">
          <w:rPr>
            <w:lang w:eastAsia="ko-KR"/>
          </w:rPr>
          <w:t>6.</w:t>
        </w:r>
        <w:r w:rsidR="00B73CB4">
          <w:rPr>
            <w:lang w:eastAsia="ko-KR"/>
          </w:rPr>
          <w:t>32</w:t>
        </w:r>
        <w:r w:rsidRPr="00961000">
          <w:rPr>
            <w:lang w:eastAsia="ko-KR"/>
          </w:rPr>
          <w:t>.1</w:t>
        </w:r>
        <w:r w:rsidRPr="00961000">
          <w:rPr>
            <w:lang w:eastAsia="ko-KR"/>
          </w:rPr>
          <w:tab/>
          <w:t>Introduction</w:t>
        </w:r>
        <w:bookmarkEnd w:id="7622"/>
      </w:ins>
    </w:p>
    <w:p w14:paraId="6107FDC9" w14:textId="77777777" w:rsidR="00A426E7" w:rsidRPr="00961000" w:rsidRDefault="00A426E7" w:rsidP="00A426E7">
      <w:pPr>
        <w:rPr>
          <w:ins w:id="7624" w:author="S2-2004371" w:date="2020-06-12T15:45:00Z"/>
          <w:rFonts w:eastAsia="DengXian"/>
          <w:lang w:eastAsia="zh-CN"/>
        </w:rPr>
      </w:pPr>
      <w:ins w:id="7625" w:author="S2-2004371" w:date="2020-06-12T15:45:00Z">
        <w:r w:rsidRPr="00961000">
          <w:t xml:space="preserve">This solution addresses key issue </w:t>
        </w:r>
        <w:r w:rsidRPr="00961000">
          <w:rPr>
            <w:rFonts w:eastAsia="DengXian" w:hint="eastAsia"/>
            <w:lang w:eastAsia="zh-CN"/>
          </w:rPr>
          <w:t>#</w:t>
        </w:r>
        <w:r w:rsidRPr="00961000">
          <w:t>4 "UE Onboarding and remote provisioning".</w:t>
        </w:r>
        <w:r w:rsidRPr="00961000">
          <w:rPr>
            <w:rFonts w:eastAsia="DengXian" w:hint="eastAsia"/>
            <w:lang w:eastAsia="zh-CN"/>
          </w:rPr>
          <w:t xml:space="preserve"> </w:t>
        </w:r>
        <w:r w:rsidRPr="00961000">
          <w:rPr>
            <w:rFonts w:eastAsia="DengXian"/>
            <w:lang w:eastAsia="zh-CN"/>
          </w:rPr>
          <w:t>T</w:t>
        </w:r>
        <w:r w:rsidRPr="00961000">
          <w:rPr>
            <w:rFonts w:eastAsia="DengXian" w:hint="eastAsia"/>
            <w:lang w:eastAsia="zh-CN"/>
          </w:rPr>
          <w:t>his solution only applies to PNI-NPN.</w:t>
        </w:r>
      </w:ins>
    </w:p>
    <w:p w14:paraId="0AA00394" w14:textId="77777777" w:rsidR="00A426E7" w:rsidRPr="00961000" w:rsidRDefault="00A426E7" w:rsidP="00A426E7">
      <w:pPr>
        <w:rPr>
          <w:ins w:id="7626" w:author="S2-2004371" w:date="2020-06-12T15:45:00Z"/>
          <w:rFonts w:eastAsia="DengXian"/>
          <w:lang w:eastAsia="zh-CN"/>
        </w:rPr>
      </w:pPr>
      <w:ins w:id="7627" w:author="S2-2004371" w:date="2020-06-12T15:45:00Z">
        <w:r w:rsidRPr="00961000">
          <w:rPr>
            <w:rFonts w:eastAsia="DengXian"/>
            <w:lang w:eastAsia="zh-CN"/>
          </w:rPr>
          <w:t>T</w:t>
        </w:r>
        <w:r w:rsidRPr="00961000">
          <w:rPr>
            <w:rFonts w:eastAsia="DengXian" w:hint="eastAsia"/>
            <w:lang w:eastAsia="zh-CN"/>
          </w:rPr>
          <w:t>he assumptions of the UE onboarding and remote provisioning for this solution are as follows:</w:t>
        </w:r>
      </w:ins>
    </w:p>
    <w:p w14:paraId="37B60C66" w14:textId="7DEBBFB9" w:rsidR="00A426E7" w:rsidRPr="00961000" w:rsidRDefault="00BE40E6" w:rsidP="00BE40E6">
      <w:pPr>
        <w:pStyle w:val="B1"/>
        <w:rPr>
          <w:ins w:id="7628" w:author="S2-2004371" w:date="2020-06-12T15:45:00Z"/>
          <w:rFonts w:eastAsia="DengXian"/>
          <w:lang w:eastAsia="ja-JP"/>
        </w:rPr>
      </w:pPr>
      <w:ins w:id="7629" w:author="S2-2004371" w:date="2020-06-12T15:47:00Z">
        <w:r>
          <w:rPr>
            <w:rFonts w:eastAsia="DengXian"/>
            <w:lang w:eastAsia="ja-JP"/>
          </w:rPr>
          <w:t>-</w:t>
        </w:r>
        <w:r>
          <w:rPr>
            <w:rFonts w:eastAsia="DengXian"/>
            <w:lang w:eastAsia="ja-JP"/>
          </w:rPr>
          <w:tab/>
        </w:r>
      </w:ins>
      <w:ins w:id="7630" w:author="S2-2004371" w:date="2020-06-12T15:45:00Z">
        <w:r w:rsidR="00A426E7" w:rsidRPr="00961000">
          <w:rPr>
            <w:rFonts w:eastAsia="DengXian"/>
            <w:lang w:eastAsia="ja-JP"/>
          </w:rPr>
          <w:t>T</w:t>
        </w:r>
        <w:r w:rsidR="00A426E7" w:rsidRPr="00961000">
          <w:rPr>
            <w:rFonts w:eastAsia="DengXian" w:hint="eastAsia"/>
            <w:lang w:eastAsia="ja-JP"/>
          </w:rPr>
          <w:t xml:space="preserve">he credential for registration to PLMN and </w:t>
        </w:r>
        <w:r w:rsidR="00A426E7" w:rsidRPr="00961000">
          <w:rPr>
            <w:rFonts w:eastAsia="DengXian"/>
            <w:lang w:eastAsia="ja-JP"/>
          </w:rPr>
          <w:t>default S-NSSAI</w:t>
        </w:r>
        <w:r w:rsidR="00A426E7" w:rsidRPr="00961000">
          <w:rPr>
            <w:rFonts w:eastAsia="DengXian" w:hint="eastAsia"/>
            <w:lang w:eastAsia="ja-JP"/>
          </w:rPr>
          <w:t xml:space="preserve"> for PNI-NPN can be used as </w:t>
        </w:r>
        <w:r w:rsidR="00A426E7" w:rsidRPr="00961000">
          <w:rPr>
            <w:rFonts w:eastAsia="DengXian" w:hint="eastAsia"/>
            <w:lang w:eastAsia="zh-CN"/>
          </w:rPr>
          <w:t xml:space="preserve">default </w:t>
        </w:r>
      </w:ins>
      <w:ins w:id="7631" w:author="S2-2004382" w:date="2020-06-15T07:50:00Z">
        <w:r w:rsidR="005C7E34">
          <w:t xml:space="preserve">UE </w:t>
        </w:r>
      </w:ins>
      <w:ins w:id="7632" w:author="S2-2004371" w:date="2020-06-12T15:45:00Z">
        <w:r w:rsidR="00A426E7" w:rsidRPr="00961000">
          <w:rPr>
            <w:rFonts w:eastAsia="DengXian" w:hint="eastAsia"/>
            <w:lang w:eastAsia="zh-CN"/>
          </w:rPr>
          <w:t xml:space="preserve">credential before onboarding procedure, and is </w:t>
        </w:r>
        <w:r w:rsidR="00A426E7" w:rsidRPr="00961000">
          <w:rPr>
            <w:rFonts w:eastAsia="DengXian" w:hint="eastAsia"/>
            <w:lang w:eastAsia="ja-JP"/>
          </w:rPr>
          <w:t xml:space="preserve">pre-configured </w:t>
        </w:r>
        <w:r w:rsidR="00A426E7" w:rsidRPr="00961000">
          <w:rPr>
            <w:rFonts w:eastAsia="DengXian" w:hint="eastAsia"/>
            <w:lang w:eastAsia="zh-CN"/>
          </w:rPr>
          <w:t>on UE</w:t>
        </w:r>
        <w:r w:rsidR="00A426E7" w:rsidRPr="00961000">
          <w:rPr>
            <w:rFonts w:eastAsia="DengXian"/>
            <w:lang w:eastAsia="zh-CN"/>
          </w:rPr>
          <w:t xml:space="preserve"> (UICC)</w:t>
        </w:r>
        <w:r w:rsidR="00A426E7" w:rsidRPr="00961000">
          <w:rPr>
            <w:rFonts w:eastAsia="DengXian" w:hint="eastAsia"/>
            <w:lang w:eastAsia="zh-CN"/>
          </w:rPr>
          <w:t xml:space="preserve"> </w:t>
        </w:r>
        <w:r w:rsidR="00A426E7" w:rsidRPr="00961000">
          <w:rPr>
            <w:rFonts w:eastAsia="DengXian" w:hint="eastAsia"/>
            <w:lang w:eastAsia="ja-JP"/>
          </w:rPr>
          <w:t>by existing mechanism.</w:t>
        </w:r>
      </w:ins>
    </w:p>
    <w:p w14:paraId="5E067168" w14:textId="638925F4" w:rsidR="00A426E7" w:rsidRPr="00961000" w:rsidRDefault="00BE40E6" w:rsidP="00BE40E6">
      <w:pPr>
        <w:pStyle w:val="B1"/>
        <w:rPr>
          <w:ins w:id="7633" w:author="S2-2004371" w:date="2020-06-12T15:45:00Z"/>
          <w:rFonts w:eastAsia="DengXian"/>
          <w:lang w:eastAsia="ja-JP"/>
        </w:rPr>
      </w:pPr>
      <w:ins w:id="7634" w:author="S2-2004371" w:date="2020-06-12T15:47:00Z">
        <w:r>
          <w:rPr>
            <w:rFonts w:eastAsia="DengXian"/>
            <w:lang w:eastAsia="ja-JP"/>
          </w:rPr>
          <w:t>-</w:t>
        </w:r>
        <w:r>
          <w:rPr>
            <w:rFonts w:eastAsia="DengXian"/>
            <w:lang w:eastAsia="ja-JP"/>
          </w:rPr>
          <w:tab/>
        </w:r>
      </w:ins>
      <w:ins w:id="7635" w:author="S2-2004371" w:date="2020-06-12T15:45:00Z">
        <w:r w:rsidR="00A426E7" w:rsidRPr="00961000">
          <w:rPr>
            <w:rFonts w:eastAsia="DengXian"/>
            <w:lang w:eastAsia="ja-JP"/>
          </w:rPr>
          <w:t>T</w:t>
        </w:r>
        <w:r w:rsidR="00A426E7" w:rsidRPr="00961000">
          <w:rPr>
            <w:rFonts w:eastAsia="DengXian" w:hint="eastAsia"/>
            <w:lang w:eastAsia="ja-JP"/>
          </w:rPr>
          <w:t xml:space="preserve">he </w:t>
        </w:r>
        <w:r w:rsidR="00A426E7" w:rsidRPr="00961000">
          <w:rPr>
            <w:rFonts w:eastAsia="DengXian" w:hint="eastAsia"/>
            <w:lang w:eastAsia="zh-CN"/>
          </w:rPr>
          <w:t xml:space="preserve">remaining </w:t>
        </w:r>
        <w:r w:rsidR="00A426E7" w:rsidRPr="00961000">
          <w:rPr>
            <w:rFonts w:eastAsia="DengXian" w:hint="eastAsia"/>
            <w:lang w:eastAsia="ja-JP"/>
          </w:rPr>
          <w:t xml:space="preserve">UE requirement </w:t>
        </w:r>
        <w:r w:rsidR="00A426E7" w:rsidRPr="00961000">
          <w:rPr>
            <w:rFonts w:eastAsia="DengXian" w:hint="eastAsia"/>
            <w:lang w:eastAsia="zh-CN"/>
          </w:rPr>
          <w:t>for</w:t>
        </w:r>
        <w:r w:rsidR="00A426E7" w:rsidRPr="00961000">
          <w:rPr>
            <w:rFonts w:eastAsia="DengXian"/>
            <w:lang w:eastAsia="zh-CN"/>
          </w:rPr>
          <w:t xml:space="preserve"> accessing the</w:t>
        </w:r>
        <w:r w:rsidR="00A426E7" w:rsidRPr="00961000">
          <w:rPr>
            <w:rFonts w:eastAsia="DengXian" w:hint="eastAsia"/>
            <w:lang w:eastAsia="zh-CN"/>
          </w:rPr>
          <w:t xml:space="preserve"> PNI-NPN </w:t>
        </w:r>
        <w:r w:rsidR="00A426E7" w:rsidRPr="00961000">
          <w:rPr>
            <w:rFonts w:eastAsia="DengXian" w:hint="eastAsia"/>
            <w:lang w:eastAsia="ja-JP"/>
          </w:rPr>
          <w:t xml:space="preserve">is to </w:t>
        </w:r>
        <w:r w:rsidR="00A426E7" w:rsidRPr="00961000">
          <w:rPr>
            <w:rFonts w:eastAsia="DengXian"/>
            <w:lang w:eastAsia="ja-JP"/>
          </w:rPr>
          <w:t xml:space="preserve">obtain (or be </w:t>
        </w:r>
        <w:r w:rsidR="00A426E7" w:rsidRPr="00961000">
          <w:rPr>
            <w:rFonts w:eastAsia="DengXian" w:hint="eastAsia"/>
            <w:lang w:eastAsia="ja-JP"/>
          </w:rPr>
          <w:t>provision</w:t>
        </w:r>
        <w:r w:rsidR="00A426E7" w:rsidRPr="00961000">
          <w:rPr>
            <w:rFonts w:eastAsia="DengXian"/>
            <w:lang w:eastAsia="ja-JP"/>
          </w:rPr>
          <w:t>ed with)</w:t>
        </w:r>
        <w:r w:rsidR="00A426E7" w:rsidRPr="00961000">
          <w:rPr>
            <w:rFonts w:eastAsia="DengXian" w:hint="eastAsia"/>
            <w:lang w:eastAsia="ja-JP"/>
          </w:rPr>
          <w:t xml:space="preserve"> credentials </w:t>
        </w:r>
        <w:r w:rsidR="00A426E7" w:rsidRPr="00961000">
          <w:rPr>
            <w:rFonts w:eastAsia="DengXian"/>
            <w:lang w:eastAsia="ja-JP"/>
          </w:rPr>
          <w:t>for</w:t>
        </w:r>
        <w:r w:rsidR="00A426E7" w:rsidRPr="00961000">
          <w:rPr>
            <w:rFonts w:eastAsia="DengXian" w:hint="eastAsia"/>
            <w:lang w:eastAsia="ja-JP"/>
          </w:rPr>
          <w:t xml:space="preserve"> NSSAA or secondary authentication </w:t>
        </w:r>
        <w:r w:rsidR="00A426E7" w:rsidRPr="00961000">
          <w:rPr>
            <w:rFonts w:eastAsia="DengXian" w:hint="eastAsia"/>
            <w:lang w:eastAsia="zh-CN"/>
          </w:rPr>
          <w:t>when required</w:t>
        </w:r>
        <w:r w:rsidR="00A426E7" w:rsidRPr="00961000">
          <w:rPr>
            <w:rFonts w:eastAsia="DengXian" w:hint="eastAsia"/>
            <w:lang w:eastAsia="ja-JP"/>
          </w:rPr>
          <w:t>.</w:t>
        </w:r>
      </w:ins>
    </w:p>
    <w:p w14:paraId="38398025" w14:textId="651A9FEE" w:rsidR="00A426E7" w:rsidRPr="00961000" w:rsidRDefault="00BE40E6" w:rsidP="00BE40E6">
      <w:pPr>
        <w:pStyle w:val="B1"/>
        <w:rPr>
          <w:ins w:id="7636" w:author="S2-2004371" w:date="2020-06-12T15:45:00Z"/>
          <w:rFonts w:eastAsia="DengXian"/>
          <w:lang w:eastAsia="ja-JP"/>
        </w:rPr>
      </w:pPr>
      <w:ins w:id="7637" w:author="S2-2004371" w:date="2020-06-12T15:47:00Z">
        <w:r>
          <w:rPr>
            <w:rFonts w:eastAsia="DengXian"/>
            <w:lang w:eastAsia="ja-JP"/>
          </w:rPr>
          <w:t>-</w:t>
        </w:r>
        <w:r>
          <w:rPr>
            <w:rFonts w:eastAsia="DengXian"/>
            <w:lang w:eastAsia="ja-JP"/>
          </w:rPr>
          <w:tab/>
        </w:r>
      </w:ins>
      <w:ins w:id="7638" w:author="S2-2004371" w:date="2020-06-12T15:45:00Z">
        <w:r w:rsidR="00A426E7" w:rsidRPr="00961000">
          <w:rPr>
            <w:rFonts w:eastAsia="DengXian"/>
            <w:lang w:eastAsia="ja-JP"/>
          </w:rPr>
          <w:t>On the network side, t</w:t>
        </w:r>
        <w:r w:rsidR="00A426E7" w:rsidRPr="00961000">
          <w:rPr>
            <w:rFonts w:eastAsia="DengXian" w:hint="eastAsia"/>
            <w:lang w:eastAsia="ja-JP"/>
          </w:rPr>
          <w:t>he credentials for NSSAA or secondary authentication can be provisioned in advance and securely stored in PLMN 5GC</w:t>
        </w:r>
        <w:r w:rsidR="00A426E7" w:rsidRPr="00961000">
          <w:rPr>
            <w:rFonts w:eastAsia="DengXian" w:hint="eastAsia"/>
            <w:lang w:eastAsia="zh-CN"/>
          </w:rPr>
          <w:t xml:space="preserve"> or an separate entity who allows 5GC to retrieve credentials</w:t>
        </w:r>
        <w:r w:rsidR="00A426E7" w:rsidRPr="00961000">
          <w:rPr>
            <w:rFonts w:eastAsia="DengXian" w:hint="eastAsia"/>
            <w:lang w:eastAsia="ja-JP"/>
          </w:rPr>
          <w:t xml:space="preserve">, with mechanism out of 3GPP scope, e g. PLMN operator </w:t>
        </w:r>
        <w:r w:rsidR="00A426E7" w:rsidRPr="00961000">
          <w:rPr>
            <w:rFonts w:eastAsia="DengXian"/>
            <w:lang w:eastAsia="ja-JP"/>
          </w:rPr>
          <w:t>can</w:t>
        </w:r>
        <w:r w:rsidR="00A426E7" w:rsidRPr="00961000">
          <w:rPr>
            <w:rFonts w:eastAsia="DengXian" w:hint="eastAsia"/>
            <w:lang w:eastAsia="ja-JP"/>
          </w:rPr>
          <w:t xml:space="preserve"> provide a platform to PNI-NPN owner to create credentials for their users and store them in PLMN 5GC.</w:t>
        </w:r>
      </w:ins>
    </w:p>
    <w:p w14:paraId="10F5CB5C" w14:textId="4B05BE9F" w:rsidR="00A426E7" w:rsidRPr="00961000" w:rsidRDefault="00A426E7" w:rsidP="00A426E7">
      <w:pPr>
        <w:rPr>
          <w:ins w:id="7639" w:author="S2-2004371" w:date="2020-06-12T15:45:00Z"/>
          <w:rFonts w:eastAsia="DengXian"/>
          <w:lang w:eastAsia="zh-CN"/>
        </w:rPr>
      </w:pPr>
      <w:ins w:id="7640" w:author="S2-2004371" w:date="2020-06-12T15:45:00Z">
        <w:r w:rsidRPr="00961000">
          <w:rPr>
            <w:rFonts w:eastAsia="DengXian"/>
            <w:lang w:eastAsia="zh-CN"/>
          </w:rPr>
          <w:t>T</w:t>
        </w:r>
        <w:r w:rsidRPr="00961000">
          <w:rPr>
            <w:rFonts w:eastAsia="DengXian" w:hint="eastAsia"/>
            <w:lang w:eastAsia="zh-CN"/>
          </w:rPr>
          <w:t xml:space="preserve">he architecture of this </w:t>
        </w:r>
        <w:r w:rsidRPr="00961000">
          <w:rPr>
            <w:rFonts w:eastAsia="DengXian"/>
            <w:lang w:eastAsia="zh-CN"/>
          </w:rPr>
          <w:t>solution</w:t>
        </w:r>
        <w:r w:rsidRPr="00961000">
          <w:rPr>
            <w:rFonts w:eastAsia="DengXian" w:hint="eastAsia"/>
            <w:lang w:eastAsia="zh-CN"/>
          </w:rPr>
          <w:t xml:space="preserve"> is shown in figure 6.</w:t>
        </w:r>
        <w:r w:rsidR="00B73CB4">
          <w:rPr>
            <w:rFonts w:eastAsia="DengXian" w:hint="eastAsia"/>
            <w:lang w:eastAsia="zh-CN"/>
          </w:rPr>
          <w:t>32</w:t>
        </w:r>
        <w:r w:rsidRPr="00961000">
          <w:rPr>
            <w:rFonts w:eastAsia="DengXian" w:hint="eastAsia"/>
            <w:lang w:eastAsia="zh-CN"/>
          </w:rPr>
          <w:t xml:space="preserve">.1-1. </w:t>
        </w:r>
        <w:r w:rsidRPr="00961000">
          <w:rPr>
            <w:rFonts w:eastAsia="DengXian"/>
            <w:lang w:eastAsia="zh-CN"/>
          </w:rPr>
          <w:t>T</w:t>
        </w:r>
        <w:r w:rsidRPr="00961000">
          <w:rPr>
            <w:rFonts w:eastAsia="DengXian" w:hint="eastAsia"/>
            <w:lang w:eastAsia="zh-CN"/>
          </w:rPr>
          <w:t>he architecture of PLMN 5GS is as specified in TS 23.501</w:t>
        </w:r>
      </w:ins>
      <w:ins w:id="7641" w:author="S2-2004371" w:date="2020-06-12T15:52:00Z">
        <w:r w:rsidR="00DF79AE">
          <w:rPr>
            <w:rFonts w:eastAsia="DengXian"/>
            <w:lang w:eastAsia="zh-CN"/>
          </w:rPr>
          <w:t xml:space="preserve"> [4]</w:t>
        </w:r>
      </w:ins>
      <w:ins w:id="7642" w:author="S2-2004371" w:date="2020-06-12T15:45:00Z">
        <w:r w:rsidRPr="00961000">
          <w:rPr>
            <w:rFonts w:eastAsia="DengXian" w:hint="eastAsia"/>
            <w:lang w:eastAsia="zh-CN"/>
          </w:rPr>
          <w:t>.</w:t>
        </w:r>
      </w:ins>
    </w:p>
    <w:p w14:paraId="40873993" w14:textId="77777777" w:rsidR="00A426E7" w:rsidRPr="00961000" w:rsidRDefault="00A426E7" w:rsidP="00A426E7">
      <w:pPr>
        <w:rPr>
          <w:ins w:id="7643" w:author="S2-2004371" w:date="2020-06-12T15:45:00Z"/>
          <w:rFonts w:eastAsia="DengXian"/>
          <w:lang w:eastAsia="zh-CN"/>
        </w:rPr>
      </w:pPr>
      <w:ins w:id="7644" w:author="S2-2004371" w:date="2020-06-12T15:45:00Z">
        <w:r w:rsidRPr="00961000">
          <w:rPr>
            <w:rFonts w:eastAsia="DengXian"/>
            <w:lang w:eastAsia="zh-CN"/>
          </w:rPr>
          <w:t>T</w:t>
        </w:r>
        <w:r w:rsidRPr="00961000">
          <w:rPr>
            <w:rFonts w:eastAsia="DengXian" w:hint="eastAsia"/>
            <w:lang w:eastAsia="zh-CN"/>
          </w:rPr>
          <w:t xml:space="preserve">he vertical network includes AAA server, vertical AS and PNI-NPN </w:t>
        </w:r>
        <w:r w:rsidRPr="00961000">
          <w:rPr>
            <w:rFonts w:eastAsia="DengXian"/>
            <w:lang w:eastAsia="zh-CN"/>
          </w:rPr>
          <w:t>provision</w:t>
        </w:r>
        <w:r w:rsidRPr="00961000">
          <w:rPr>
            <w:rFonts w:eastAsia="DengXian" w:hint="eastAsia"/>
            <w:lang w:eastAsia="zh-CN"/>
          </w:rPr>
          <w:t>ing platform entity which generates and optionally stores credentials for NSSAA or secondary authentication.</w:t>
        </w:r>
      </w:ins>
    </w:p>
    <w:p w14:paraId="1EB89C3D" w14:textId="77777777" w:rsidR="00A426E7" w:rsidRPr="00961000" w:rsidRDefault="00A426E7" w:rsidP="00A426E7">
      <w:pPr>
        <w:pStyle w:val="EditorsNote"/>
        <w:rPr>
          <w:ins w:id="7645" w:author="S2-2004371" w:date="2020-06-12T15:45:00Z"/>
          <w:rFonts w:eastAsia="DengXian"/>
          <w:lang w:val="en-US" w:eastAsia="zh-CN"/>
        </w:rPr>
      </w:pPr>
      <w:ins w:id="7646" w:author="S2-2004371" w:date="2020-06-12T15:45:00Z">
        <w:r w:rsidRPr="00961000">
          <w:rPr>
            <w:lang w:val="en-US"/>
          </w:rPr>
          <w:t>Editor's note:</w:t>
        </w:r>
        <w:r w:rsidRPr="00961000">
          <w:rPr>
            <w:rFonts w:hint="eastAsia"/>
            <w:lang w:val="en-US"/>
          </w:rPr>
          <w:tab/>
          <w:t xml:space="preserve">Whether the detailed </w:t>
        </w:r>
        <w:r w:rsidRPr="00961000">
          <w:rPr>
            <w:lang w:val="en-US"/>
          </w:rPr>
          <w:t>functionality</w:t>
        </w:r>
        <w:r w:rsidRPr="00961000">
          <w:rPr>
            <w:rFonts w:hint="eastAsia"/>
            <w:lang w:val="en-US"/>
          </w:rPr>
          <w:t xml:space="preserve"> and interface with UDM for PNI-NPN </w:t>
        </w:r>
        <w:r w:rsidRPr="00961000">
          <w:rPr>
            <w:lang w:val="en-US"/>
          </w:rPr>
          <w:t>provision</w:t>
        </w:r>
        <w:r w:rsidRPr="00961000">
          <w:rPr>
            <w:rFonts w:eastAsia="DengXian" w:hint="eastAsia"/>
            <w:lang w:val="en-US" w:eastAsia="zh-CN"/>
          </w:rPr>
          <w:t>ing</w:t>
        </w:r>
        <w:r w:rsidRPr="00961000">
          <w:rPr>
            <w:rFonts w:hint="eastAsia"/>
            <w:lang w:val="en-US"/>
          </w:rPr>
          <w:t xml:space="preserve"> platform is defined is FFS.</w:t>
        </w:r>
      </w:ins>
    </w:p>
    <w:p w14:paraId="2B4E8FDA" w14:textId="77777777" w:rsidR="00A426E7" w:rsidRPr="00961000" w:rsidRDefault="00A426E7" w:rsidP="00A426E7">
      <w:pPr>
        <w:pStyle w:val="EditorsNote"/>
        <w:rPr>
          <w:ins w:id="7647" w:author="S2-2004371" w:date="2020-06-12T15:45:00Z"/>
          <w:rFonts w:eastAsia="DengXian"/>
          <w:lang w:val="en-US" w:eastAsia="zh-CN"/>
        </w:rPr>
      </w:pPr>
      <w:ins w:id="7648" w:author="S2-2004371" w:date="2020-06-12T15:45:00Z">
        <w:r w:rsidRPr="00961000">
          <w:rPr>
            <w:lang w:val="en-US"/>
          </w:rPr>
          <w:t>Editor's note:</w:t>
        </w:r>
        <w:r w:rsidRPr="00961000">
          <w:rPr>
            <w:rFonts w:hint="eastAsia"/>
            <w:lang w:val="en-US"/>
          </w:rPr>
          <w:tab/>
          <w:t xml:space="preserve">Whether the PNI-NPN </w:t>
        </w:r>
        <w:r w:rsidRPr="00961000">
          <w:rPr>
            <w:lang w:val="en-US"/>
          </w:rPr>
          <w:t>provision</w:t>
        </w:r>
        <w:r w:rsidRPr="00961000">
          <w:rPr>
            <w:rFonts w:eastAsia="DengXian" w:hint="eastAsia"/>
            <w:lang w:val="en-US" w:eastAsia="zh-CN"/>
          </w:rPr>
          <w:t>ing</w:t>
        </w:r>
        <w:r w:rsidRPr="00961000">
          <w:rPr>
            <w:rFonts w:hint="eastAsia"/>
            <w:lang w:val="en-US"/>
          </w:rPr>
          <w:t xml:space="preserve"> platform </w:t>
        </w:r>
        <w:r w:rsidRPr="00961000">
          <w:rPr>
            <w:rFonts w:eastAsia="DengXian" w:hint="eastAsia"/>
            <w:lang w:val="en-US" w:eastAsia="zh-CN"/>
          </w:rPr>
          <w:t xml:space="preserve">connects UDM via NEF </w:t>
        </w:r>
        <w:r w:rsidRPr="00961000">
          <w:rPr>
            <w:rFonts w:hint="eastAsia"/>
            <w:lang w:val="en-US"/>
          </w:rPr>
          <w:t>is FFS.</w:t>
        </w:r>
      </w:ins>
    </w:p>
    <w:p w14:paraId="6A1BAB08" w14:textId="77777777" w:rsidR="00A426E7" w:rsidRPr="00961000" w:rsidRDefault="00A426E7">
      <w:pPr>
        <w:pStyle w:val="TH"/>
        <w:rPr>
          <w:ins w:id="7649" w:author="S2-2004371" w:date="2020-06-12T15:45:00Z"/>
          <w:rFonts w:eastAsia="DengXian"/>
        </w:rPr>
        <w:pPrChange w:id="7650" w:author="S2-2004371" w:date="2020-06-12T15:47:00Z">
          <w:pPr>
            <w:pStyle w:val="TF"/>
          </w:pPr>
        </w:pPrChange>
      </w:pPr>
      <w:ins w:id="7651" w:author="S2-2004371" w:date="2020-06-12T15:45:00Z">
        <w:r w:rsidRPr="00961000">
          <w:object w:dxaOrig="10251" w:dyaOrig="5640" w14:anchorId="7323A3D0">
            <v:shape id="_x0000_i1104" type="#_x0000_t75" style="width:387.05pt;height:213.1pt" o:ole="">
              <v:imagedata r:id="rId174" o:title=""/>
            </v:shape>
            <o:OLEObject Type="Embed" ProgID="Visio.Drawing.11" ShapeID="_x0000_i1104" DrawAspect="Content" ObjectID="_1653806103" r:id="rId175"/>
          </w:object>
        </w:r>
      </w:ins>
    </w:p>
    <w:p w14:paraId="427D36D6" w14:textId="18A8E4D4" w:rsidR="00A426E7" w:rsidRPr="00961000" w:rsidRDefault="00A426E7" w:rsidP="00A426E7">
      <w:pPr>
        <w:pStyle w:val="TF"/>
        <w:rPr>
          <w:ins w:id="7652" w:author="S2-2004371" w:date="2020-06-12T15:45:00Z"/>
          <w:rFonts w:eastAsia="DengXian"/>
        </w:rPr>
      </w:pPr>
      <w:ins w:id="7653" w:author="S2-2004371" w:date="2020-06-12T15:45:00Z">
        <w:r w:rsidRPr="00961000">
          <w:rPr>
            <w:rFonts w:eastAsia="DengXian" w:hint="eastAsia"/>
          </w:rPr>
          <w:t xml:space="preserve">Figure </w:t>
        </w:r>
        <w:r w:rsidRPr="00961000">
          <w:rPr>
            <w:rFonts w:eastAsia="DengXian" w:hint="eastAsia"/>
            <w:lang w:eastAsia="zh-CN"/>
          </w:rPr>
          <w:t>6.</w:t>
        </w:r>
        <w:r w:rsidR="00B73CB4">
          <w:rPr>
            <w:rFonts w:eastAsia="DengXian" w:hint="eastAsia"/>
            <w:lang w:eastAsia="zh-CN"/>
          </w:rPr>
          <w:t>32</w:t>
        </w:r>
        <w:r w:rsidRPr="00961000">
          <w:rPr>
            <w:rFonts w:eastAsia="DengXian" w:hint="eastAsia"/>
            <w:lang w:eastAsia="zh-CN"/>
          </w:rPr>
          <w:t>.1-</w:t>
        </w:r>
        <w:r w:rsidRPr="00961000">
          <w:rPr>
            <w:rFonts w:eastAsia="DengXian" w:hint="eastAsia"/>
          </w:rPr>
          <w:t xml:space="preserve">1 </w:t>
        </w:r>
        <w:r w:rsidRPr="00961000">
          <w:rPr>
            <w:rFonts w:eastAsia="DengXian" w:hint="eastAsia"/>
            <w:lang w:eastAsia="zh-CN"/>
          </w:rPr>
          <w:t>S</w:t>
        </w:r>
        <w:r w:rsidRPr="00961000">
          <w:rPr>
            <w:rFonts w:eastAsia="DengXian" w:hint="eastAsia"/>
          </w:rPr>
          <w:t>olution architecture</w:t>
        </w:r>
      </w:ins>
    </w:p>
    <w:p w14:paraId="129E20A9" w14:textId="1765A794" w:rsidR="00A426E7" w:rsidRPr="00961000" w:rsidRDefault="00A426E7" w:rsidP="00A426E7">
      <w:pPr>
        <w:pStyle w:val="Heading3"/>
        <w:rPr>
          <w:ins w:id="7654" w:author="S2-2004371" w:date="2020-06-12T15:45:00Z"/>
          <w:lang w:eastAsia="ko-KR"/>
        </w:rPr>
      </w:pPr>
      <w:bookmarkStart w:id="7655" w:name="_Toc43103368"/>
      <w:ins w:id="7656" w:author="S2-2004371" w:date="2020-06-12T15:45:00Z">
        <w:r w:rsidRPr="00961000">
          <w:rPr>
            <w:lang w:eastAsia="ko-KR"/>
          </w:rPr>
          <w:lastRenderedPageBreak/>
          <w:t>6.</w:t>
        </w:r>
        <w:r w:rsidR="00B73CB4">
          <w:rPr>
            <w:lang w:eastAsia="ko-KR"/>
          </w:rPr>
          <w:t>32</w:t>
        </w:r>
        <w:r w:rsidRPr="00961000">
          <w:rPr>
            <w:lang w:eastAsia="ko-KR"/>
          </w:rPr>
          <w:t>.2</w:t>
        </w:r>
        <w:r w:rsidRPr="00961000">
          <w:rPr>
            <w:lang w:eastAsia="ko-KR"/>
          </w:rPr>
          <w:tab/>
          <w:t>Functional Description</w:t>
        </w:r>
        <w:bookmarkEnd w:id="7655"/>
      </w:ins>
    </w:p>
    <w:p w14:paraId="5757AC57" w14:textId="77777777" w:rsidR="00A426E7" w:rsidRPr="00961000" w:rsidRDefault="00A426E7" w:rsidP="00A426E7">
      <w:pPr>
        <w:pStyle w:val="EditorsNote"/>
        <w:rPr>
          <w:ins w:id="7657" w:author="S2-2004371" w:date="2020-06-12T15:45:00Z"/>
        </w:rPr>
      </w:pPr>
      <w:ins w:id="7658" w:author="S2-2004371" w:date="2020-06-12T15:45:00Z">
        <w:r w:rsidRPr="00961000">
          <w:t>Editor's note:</w:t>
        </w:r>
        <w:r w:rsidRPr="00961000">
          <w:tab/>
        </w:r>
        <w:r w:rsidRPr="00961000">
          <w:rPr>
            <w:lang w:val="en-US"/>
          </w:rPr>
          <w:t>This clause further details the solution principles and any assumptions made</w:t>
        </w:r>
        <w:r w:rsidRPr="00961000">
          <w:t>.</w:t>
        </w:r>
      </w:ins>
    </w:p>
    <w:p w14:paraId="597B613E" w14:textId="77777777" w:rsidR="00A426E7" w:rsidRPr="00961000" w:rsidRDefault="00A426E7" w:rsidP="00A426E7">
      <w:pPr>
        <w:rPr>
          <w:ins w:id="7659" w:author="S2-2004371" w:date="2020-06-12T15:45:00Z"/>
          <w:rFonts w:eastAsia="DengXian"/>
          <w:lang w:eastAsia="zh-CN"/>
        </w:rPr>
      </w:pPr>
      <w:ins w:id="7660" w:author="S2-2004371" w:date="2020-06-12T15:45:00Z">
        <w:r w:rsidRPr="00961000">
          <w:rPr>
            <w:rFonts w:eastAsia="DengXian" w:hint="eastAsia"/>
            <w:lang w:eastAsia="zh-CN"/>
          </w:rPr>
          <w:t xml:space="preserve">Before the UE onboarding procedure, the user using the UE has been subscribed to the PLMN by demand of PNI-NPN owner and a USIM is provisioned </w:t>
        </w:r>
        <w:r w:rsidRPr="00961000">
          <w:rPr>
            <w:rFonts w:eastAsia="DengXian"/>
            <w:lang w:eastAsia="zh-CN"/>
          </w:rPr>
          <w:t>with</w:t>
        </w:r>
        <w:r w:rsidRPr="00961000">
          <w:rPr>
            <w:rFonts w:eastAsia="DengXian" w:hint="eastAsia"/>
            <w:lang w:eastAsia="zh-CN"/>
          </w:rPr>
          <w:t xml:space="preserve"> credential</w:t>
        </w:r>
        <w:r w:rsidRPr="00961000">
          <w:rPr>
            <w:rFonts w:eastAsia="DengXian"/>
            <w:lang w:eastAsia="zh-CN"/>
          </w:rPr>
          <w:t>s</w:t>
        </w:r>
        <w:r w:rsidRPr="00961000">
          <w:rPr>
            <w:rFonts w:eastAsia="DengXian" w:hint="eastAsia"/>
            <w:lang w:eastAsia="zh-CN"/>
          </w:rPr>
          <w:t xml:space="preserve"> for this PLMN.</w:t>
        </w:r>
      </w:ins>
    </w:p>
    <w:p w14:paraId="6D4E66FB" w14:textId="77777777" w:rsidR="00A426E7" w:rsidRPr="00961000" w:rsidRDefault="00A426E7" w:rsidP="00A426E7">
      <w:pPr>
        <w:rPr>
          <w:ins w:id="7661" w:author="S2-2004371" w:date="2020-06-12T15:45:00Z"/>
          <w:rFonts w:eastAsia="DengXian"/>
          <w:lang w:eastAsia="zh-CN"/>
        </w:rPr>
      </w:pPr>
      <w:ins w:id="7662" w:author="S2-2004371" w:date="2020-06-12T15:45:00Z">
        <w:r w:rsidRPr="00961000">
          <w:rPr>
            <w:rFonts w:eastAsia="DengXian"/>
            <w:lang w:eastAsia="zh-CN"/>
          </w:rPr>
          <w:t>I</w:t>
        </w:r>
        <w:r w:rsidRPr="00961000">
          <w:rPr>
            <w:rFonts w:eastAsia="DengXian" w:hint="eastAsia"/>
            <w:lang w:eastAsia="zh-CN"/>
          </w:rPr>
          <w:t xml:space="preserve">f there is need for NSSAA or secondary authentication, PNI-NPN owner creates corresponding credential for the UE via PNI-NPN </w:t>
        </w:r>
        <w:r w:rsidRPr="00961000">
          <w:rPr>
            <w:rFonts w:eastAsia="DengXian"/>
            <w:lang w:eastAsia="zh-CN"/>
          </w:rPr>
          <w:t>provision</w:t>
        </w:r>
        <w:r w:rsidRPr="00961000">
          <w:rPr>
            <w:rFonts w:eastAsia="DengXian" w:hint="eastAsia"/>
            <w:lang w:eastAsia="zh-CN"/>
          </w:rPr>
          <w:t xml:space="preserve">ing platform. </w:t>
        </w:r>
        <w:r w:rsidRPr="00961000">
          <w:rPr>
            <w:rFonts w:eastAsia="DengXian"/>
            <w:lang w:eastAsia="zh-CN"/>
          </w:rPr>
          <w:t>This might involve a check by the PNI-NPN provisioning platform with the device manufacturer or its database for e.g. about validity of the device. T</w:t>
        </w:r>
        <w:r w:rsidRPr="00961000">
          <w:rPr>
            <w:rFonts w:eastAsia="DengXian" w:hint="eastAsia"/>
            <w:lang w:eastAsia="zh-CN"/>
          </w:rPr>
          <w:t xml:space="preserve">he credential is stored in UDM as part of subscription data or in the </w:t>
        </w:r>
        <w:r w:rsidRPr="00961000">
          <w:rPr>
            <w:rFonts w:eastAsia="DengXian"/>
            <w:lang w:eastAsia="zh-CN"/>
          </w:rPr>
          <w:t>platform</w:t>
        </w:r>
        <w:r w:rsidRPr="00961000">
          <w:rPr>
            <w:rFonts w:eastAsia="DengXian" w:hint="eastAsia"/>
            <w:lang w:eastAsia="zh-CN"/>
          </w:rPr>
          <w:t xml:space="preserve"> and is combined with the S-NSSAI for the PNI-NPN.</w:t>
        </w:r>
      </w:ins>
    </w:p>
    <w:p w14:paraId="73D194C1" w14:textId="77777777" w:rsidR="00A426E7" w:rsidRPr="00961000" w:rsidRDefault="00A426E7" w:rsidP="00A426E7">
      <w:pPr>
        <w:pStyle w:val="EditorsNote"/>
        <w:rPr>
          <w:ins w:id="7663" w:author="S2-2004371" w:date="2020-06-12T15:45:00Z"/>
          <w:rFonts w:eastAsia="SimSun"/>
          <w:lang w:eastAsia="zh-CN"/>
        </w:rPr>
      </w:pPr>
      <w:ins w:id="7664" w:author="S2-2004371" w:date="2020-06-12T15:45:00Z">
        <w:r w:rsidRPr="00961000">
          <w:rPr>
            <w:lang w:eastAsia="zh-CN"/>
          </w:rPr>
          <w:t>Editor’s Note: Whether an extra security layer for protection of credentials is FFS.</w:t>
        </w:r>
      </w:ins>
    </w:p>
    <w:p w14:paraId="4A44ADC5" w14:textId="77777777" w:rsidR="00A426E7" w:rsidRPr="00961000" w:rsidRDefault="00A426E7" w:rsidP="00A426E7">
      <w:pPr>
        <w:pStyle w:val="NO"/>
        <w:rPr>
          <w:ins w:id="7665" w:author="S2-2004371" w:date="2020-06-12T15:45:00Z"/>
          <w:rFonts w:eastAsia="SimSun"/>
        </w:rPr>
      </w:pPr>
      <w:ins w:id="7666" w:author="S2-2004371" w:date="2020-06-12T15:45:00Z">
        <w:r w:rsidRPr="00961000">
          <w:rPr>
            <w:rFonts w:eastAsia="SimSun" w:hint="eastAsia"/>
          </w:rPr>
          <w:t>NOTE:</w:t>
        </w:r>
        <w:r w:rsidRPr="00961000">
          <w:rPr>
            <w:rFonts w:eastAsia="SimSun" w:hint="eastAsia"/>
          </w:rPr>
          <w:tab/>
          <w:t xml:space="preserve">The check </w:t>
        </w:r>
        <w:r w:rsidRPr="00961000">
          <w:rPr>
            <w:rFonts w:eastAsia="SimSun" w:hint="eastAsia"/>
            <w:lang w:eastAsia="zh-CN"/>
          </w:rPr>
          <w:t xml:space="preserve">can also be done by operator and the </w:t>
        </w:r>
        <w:r w:rsidRPr="00961000">
          <w:rPr>
            <w:rFonts w:eastAsia="SimSun" w:hint="eastAsia"/>
          </w:rPr>
          <w:t xml:space="preserve">procedure between </w:t>
        </w:r>
        <w:r w:rsidRPr="00961000">
          <w:rPr>
            <w:rFonts w:eastAsia="SimSun"/>
          </w:rPr>
          <w:t xml:space="preserve">the PNI-NPN provisioning platform </w:t>
        </w:r>
        <w:r w:rsidRPr="00961000">
          <w:rPr>
            <w:rFonts w:eastAsia="SimSun" w:hint="eastAsia"/>
          </w:rPr>
          <w:t>and</w:t>
        </w:r>
        <w:r w:rsidRPr="00961000">
          <w:rPr>
            <w:rFonts w:eastAsia="SimSun"/>
          </w:rPr>
          <w:t xml:space="preserve"> the device manufacturer</w:t>
        </w:r>
        <w:r w:rsidRPr="00961000">
          <w:rPr>
            <w:rFonts w:eastAsia="SimSun" w:hint="eastAsia"/>
          </w:rPr>
          <w:t xml:space="preserve"> is out of 3GPP scope.</w:t>
        </w:r>
      </w:ins>
    </w:p>
    <w:p w14:paraId="47CB2992" w14:textId="77777777" w:rsidR="00A426E7" w:rsidRPr="00961000" w:rsidRDefault="00A426E7" w:rsidP="00A426E7">
      <w:pPr>
        <w:rPr>
          <w:ins w:id="7667" w:author="S2-2004371" w:date="2020-06-12T15:45:00Z"/>
          <w:rFonts w:eastAsia="DengXian"/>
          <w:lang w:eastAsia="zh-CN"/>
        </w:rPr>
      </w:pPr>
      <w:ins w:id="7668" w:author="S2-2004371" w:date="2020-06-12T15:45:00Z">
        <w:r w:rsidRPr="00961000">
          <w:rPr>
            <w:rFonts w:eastAsia="DengXian"/>
            <w:lang w:eastAsia="zh-CN"/>
          </w:rPr>
          <w:t>W</w:t>
        </w:r>
        <w:r w:rsidRPr="00961000">
          <w:rPr>
            <w:rFonts w:eastAsia="DengXian" w:hint="eastAsia"/>
            <w:lang w:eastAsia="zh-CN"/>
          </w:rPr>
          <w:t xml:space="preserve">hen the UE inserts the USIM and is switched on, the UE </w:t>
        </w:r>
        <w:r w:rsidRPr="00961000">
          <w:rPr>
            <w:rFonts w:eastAsia="DengXian"/>
            <w:lang w:eastAsia="zh-CN"/>
          </w:rPr>
          <w:t xml:space="preserve">performs PLMN selection </w:t>
        </w:r>
        <w:r w:rsidRPr="00961000">
          <w:rPr>
            <w:rFonts w:eastAsia="DengXian" w:hint="eastAsia"/>
            <w:lang w:eastAsia="zh-CN"/>
          </w:rPr>
          <w:t xml:space="preserve">and registration </w:t>
        </w:r>
        <w:r w:rsidRPr="00961000">
          <w:rPr>
            <w:rFonts w:eastAsia="DengXian"/>
            <w:lang w:eastAsia="zh-CN"/>
          </w:rPr>
          <w:t>as per TS 23.122 [5]</w:t>
        </w:r>
        <w:r w:rsidRPr="00961000">
          <w:rPr>
            <w:rFonts w:eastAsia="DengXian" w:hint="eastAsia"/>
            <w:lang w:eastAsia="zh-CN"/>
          </w:rPr>
          <w:t xml:space="preserve"> and TS 23.502 [6]. Since there is no configuration on UE, i.e. no S-NSSAI is provided, the PLMN network selects the correct slice based on subscription for the UE using existing mechanism</w:t>
        </w:r>
        <w:r w:rsidRPr="00961000">
          <w:rPr>
            <w:rFonts w:eastAsia="DengXian"/>
            <w:lang w:eastAsia="zh-CN"/>
          </w:rPr>
          <w:t>s</w:t>
        </w:r>
        <w:r w:rsidRPr="00961000">
          <w:rPr>
            <w:rFonts w:eastAsia="DengXian" w:hint="eastAsia"/>
            <w:lang w:eastAsia="zh-CN"/>
          </w:rPr>
          <w:t>.</w:t>
        </w:r>
      </w:ins>
    </w:p>
    <w:p w14:paraId="5806990F" w14:textId="77777777" w:rsidR="00A426E7" w:rsidRPr="00961000" w:rsidRDefault="00A426E7" w:rsidP="00A426E7">
      <w:pPr>
        <w:rPr>
          <w:ins w:id="7669" w:author="S2-2004371" w:date="2020-06-12T15:45:00Z"/>
          <w:rFonts w:eastAsia="DengXian"/>
          <w:lang w:eastAsia="zh-CN"/>
        </w:rPr>
      </w:pPr>
      <w:ins w:id="7670" w:author="S2-2004371" w:date="2020-06-12T15:45:00Z">
        <w:r w:rsidRPr="00961000">
          <w:rPr>
            <w:rFonts w:eastAsia="DengXian"/>
            <w:lang w:eastAsia="zh-CN"/>
          </w:rPr>
          <w:t>D</w:t>
        </w:r>
        <w:r w:rsidRPr="00961000">
          <w:rPr>
            <w:rFonts w:eastAsia="DengXian" w:hint="eastAsia"/>
            <w:lang w:eastAsia="zh-CN"/>
          </w:rPr>
          <w:t xml:space="preserve">uring the registration procedure, the AMF gets UE </w:t>
        </w:r>
        <w:r w:rsidRPr="00961000">
          <w:rPr>
            <w:rFonts w:eastAsia="DengXian"/>
            <w:lang w:eastAsia="zh-CN"/>
          </w:rPr>
          <w:t>subscription</w:t>
        </w:r>
        <w:r w:rsidRPr="00961000">
          <w:rPr>
            <w:rFonts w:eastAsia="DengXian" w:hint="eastAsia"/>
            <w:lang w:eastAsia="zh-CN"/>
          </w:rPr>
          <w:t xml:space="preserve"> data including credentials for NSSAA or secondary authentication and the combined S-NSSAI.</w:t>
        </w:r>
      </w:ins>
    </w:p>
    <w:p w14:paraId="102AB82F" w14:textId="77777777" w:rsidR="00A426E7" w:rsidRPr="00961000" w:rsidRDefault="00A426E7" w:rsidP="00A426E7">
      <w:pPr>
        <w:rPr>
          <w:ins w:id="7671" w:author="S2-2004371" w:date="2020-06-12T15:45:00Z"/>
          <w:rFonts w:eastAsia="DengXian"/>
          <w:lang w:eastAsia="zh-CN"/>
        </w:rPr>
      </w:pPr>
      <w:ins w:id="7672" w:author="S2-2004371" w:date="2020-06-12T15:45:00Z">
        <w:r w:rsidRPr="00961000">
          <w:rPr>
            <w:rFonts w:eastAsia="DengXian" w:hint="eastAsia"/>
            <w:lang w:eastAsia="zh-CN"/>
          </w:rPr>
          <w:t xml:space="preserve">If the registration is successful, or the UE is authenticated successfully by PLMN, but </w:t>
        </w:r>
        <w:r w:rsidRPr="00961000">
          <w:rPr>
            <w:rFonts w:eastAsia="DengXian"/>
            <w:lang w:eastAsia="zh-CN"/>
          </w:rPr>
          <w:t>to the S-NSSAIs that require NSSAA are put in pending state</w:t>
        </w:r>
        <w:r w:rsidRPr="00961000">
          <w:rPr>
            <w:rFonts w:eastAsia="DengXian" w:hint="eastAsia"/>
            <w:lang w:eastAsia="zh-CN"/>
          </w:rPr>
          <w:t>, the AMF includes credential for NSSAA to the UE in Registration Accept message.</w:t>
        </w:r>
      </w:ins>
    </w:p>
    <w:p w14:paraId="51E88D7C" w14:textId="77777777" w:rsidR="00A426E7" w:rsidRPr="00961000" w:rsidRDefault="00A426E7" w:rsidP="00A426E7">
      <w:pPr>
        <w:rPr>
          <w:ins w:id="7673" w:author="S2-2004371" w:date="2020-06-12T15:45:00Z"/>
          <w:rFonts w:eastAsia="DengXian"/>
          <w:lang w:eastAsia="zh-CN"/>
        </w:rPr>
      </w:pPr>
      <w:ins w:id="7674" w:author="S2-2004371" w:date="2020-06-12T15:45:00Z">
        <w:r w:rsidRPr="00961000">
          <w:rPr>
            <w:rFonts w:eastAsia="DengXian"/>
            <w:lang w:eastAsia="zh-CN"/>
          </w:rPr>
          <w:t>A</w:t>
        </w:r>
        <w:r w:rsidRPr="00961000">
          <w:rPr>
            <w:rFonts w:eastAsia="DengXian" w:hint="eastAsia"/>
            <w:lang w:eastAsia="zh-CN"/>
          </w:rPr>
          <w:t xml:space="preserve">fter successful registration on PLMN, the AMF may initiate </w:t>
        </w:r>
        <w:r w:rsidRPr="00961000">
          <w:rPr>
            <w:rFonts w:eastAsia="DengXian"/>
            <w:lang w:eastAsia="zh-CN"/>
          </w:rPr>
          <w:t>DL NAS TRANSPORT</w:t>
        </w:r>
        <w:r w:rsidRPr="00961000">
          <w:rPr>
            <w:rFonts w:eastAsia="DengXian" w:hint="eastAsia"/>
            <w:lang w:eastAsia="zh-CN"/>
          </w:rPr>
          <w:t xml:space="preserve"> to the UE with other </w:t>
        </w:r>
        <w:r w:rsidRPr="00961000">
          <w:rPr>
            <w:rFonts w:eastAsia="DengXian"/>
            <w:lang w:eastAsia="zh-CN"/>
          </w:rPr>
          <w:t>UE Parameters Provisioning</w:t>
        </w:r>
        <w:r w:rsidRPr="00961000">
          <w:rPr>
            <w:rFonts w:eastAsia="DengXian" w:hint="eastAsia"/>
            <w:lang w:eastAsia="zh-CN"/>
          </w:rPr>
          <w:t xml:space="preserve"> accordingly as specified in TS 23.502 [6]. </w:t>
        </w:r>
      </w:ins>
    </w:p>
    <w:p w14:paraId="5183CDCF" w14:textId="4A1878CF" w:rsidR="00A426E7" w:rsidRPr="00961000" w:rsidRDefault="00A426E7" w:rsidP="00A426E7">
      <w:pPr>
        <w:pStyle w:val="Heading3"/>
        <w:rPr>
          <w:ins w:id="7675" w:author="S2-2004371" w:date="2020-06-12T15:45:00Z"/>
        </w:rPr>
      </w:pPr>
      <w:bookmarkStart w:id="7676" w:name="_Toc43103369"/>
      <w:ins w:id="7677" w:author="S2-2004371" w:date="2020-06-12T15:45:00Z">
        <w:r w:rsidRPr="00961000">
          <w:t>6.</w:t>
        </w:r>
      </w:ins>
      <w:ins w:id="7678" w:author="S2-2004371" w:date="2020-06-12T15:46:00Z">
        <w:r w:rsidR="00B73CB4">
          <w:t>32</w:t>
        </w:r>
      </w:ins>
      <w:ins w:id="7679" w:author="S2-2004371" w:date="2020-06-12T15:45:00Z">
        <w:r w:rsidRPr="00961000">
          <w:t>.3</w:t>
        </w:r>
        <w:r w:rsidRPr="00961000">
          <w:tab/>
          <w:t>Procedures</w:t>
        </w:r>
        <w:bookmarkEnd w:id="7676"/>
      </w:ins>
    </w:p>
    <w:p w14:paraId="487B6BD2" w14:textId="77777777" w:rsidR="00A426E7" w:rsidRPr="00961000" w:rsidRDefault="00A426E7" w:rsidP="00A426E7">
      <w:pPr>
        <w:pStyle w:val="EditorsNote"/>
        <w:rPr>
          <w:ins w:id="7680" w:author="S2-2004371" w:date="2020-06-12T15:45:00Z"/>
          <w:lang w:eastAsia="ko-KR"/>
        </w:rPr>
      </w:pPr>
      <w:ins w:id="7681" w:author="S2-2004371" w:date="2020-06-12T15:45:00Z">
        <w:r w:rsidRPr="00961000">
          <w:t>Editor's note:</w:t>
        </w:r>
        <w:r w:rsidRPr="00961000">
          <w:tab/>
        </w:r>
        <w:r w:rsidRPr="00961000">
          <w:rPr>
            <w:lang w:val="en-US"/>
          </w:rPr>
          <w:t xml:space="preserve">This clause describes </w:t>
        </w:r>
        <w:r w:rsidRPr="00961000">
          <w:t>procedures and information flows for the solution.</w:t>
        </w:r>
      </w:ins>
    </w:p>
    <w:p w14:paraId="68BF41DC" w14:textId="77777777" w:rsidR="00A426E7" w:rsidRPr="00961000" w:rsidRDefault="00A426E7">
      <w:pPr>
        <w:pStyle w:val="TH"/>
        <w:rPr>
          <w:ins w:id="7682" w:author="S2-2004371" w:date="2020-06-12T15:45:00Z"/>
          <w:rFonts w:eastAsia="DengXian"/>
        </w:rPr>
        <w:pPrChange w:id="7683" w:author="S2-2004371" w:date="2020-06-12T15:48:00Z">
          <w:pPr>
            <w:pStyle w:val="TF"/>
          </w:pPr>
        </w:pPrChange>
      </w:pPr>
      <w:ins w:id="7684" w:author="S2-2004371" w:date="2020-06-12T15:45:00Z">
        <w:r w:rsidRPr="00961000">
          <w:object w:dxaOrig="10490" w:dyaOrig="8441" w14:anchorId="39504EFC">
            <v:shape id="_x0000_i1105" type="#_x0000_t75" style="width:472.3pt;height:379.6pt" o:ole="">
              <v:imagedata r:id="rId176" o:title=""/>
            </v:shape>
            <o:OLEObject Type="Embed" ProgID="Visio.Drawing.11" ShapeID="_x0000_i1105" DrawAspect="Content" ObjectID="_1653806104" r:id="rId177"/>
          </w:object>
        </w:r>
      </w:ins>
    </w:p>
    <w:p w14:paraId="0C4E7954" w14:textId="36B27C10" w:rsidR="00A426E7" w:rsidRPr="00961000" w:rsidRDefault="00A426E7" w:rsidP="00A426E7">
      <w:pPr>
        <w:pStyle w:val="TF"/>
        <w:rPr>
          <w:ins w:id="7685" w:author="S2-2004371" w:date="2020-06-12T15:45:00Z"/>
          <w:rFonts w:eastAsia="DengXian"/>
          <w:lang w:eastAsia="zh-CN"/>
        </w:rPr>
      </w:pPr>
      <w:ins w:id="7686" w:author="S2-2004371" w:date="2020-06-12T15:45:00Z">
        <w:r w:rsidRPr="00961000">
          <w:rPr>
            <w:rFonts w:eastAsia="DengXian" w:hint="eastAsia"/>
          </w:rPr>
          <w:t>Figure 6.</w:t>
        </w:r>
      </w:ins>
      <w:ins w:id="7687" w:author="S2-2004371" w:date="2020-06-12T15:46:00Z">
        <w:r w:rsidR="00B73CB4">
          <w:rPr>
            <w:rFonts w:eastAsia="DengXian" w:hint="eastAsia"/>
          </w:rPr>
          <w:t>32</w:t>
        </w:r>
      </w:ins>
      <w:ins w:id="7688" w:author="S2-2004371" w:date="2020-06-12T15:45:00Z">
        <w:r w:rsidRPr="00961000">
          <w:rPr>
            <w:rFonts w:eastAsia="DengXian" w:hint="eastAsia"/>
          </w:rPr>
          <w:t>.</w:t>
        </w:r>
        <w:r w:rsidRPr="00961000">
          <w:rPr>
            <w:rFonts w:eastAsia="DengXian" w:hint="eastAsia"/>
            <w:lang w:eastAsia="zh-CN"/>
          </w:rPr>
          <w:t>3</w:t>
        </w:r>
        <w:r w:rsidRPr="00961000">
          <w:rPr>
            <w:rFonts w:eastAsia="DengXian" w:hint="eastAsia"/>
          </w:rPr>
          <w:t xml:space="preserve">-1 </w:t>
        </w:r>
        <w:r w:rsidRPr="00961000">
          <w:rPr>
            <w:rFonts w:eastAsia="DengXian" w:hint="eastAsia"/>
            <w:lang w:eastAsia="zh-CN"/>
          </w:rPr>
          <w:t>Solution procedure</w:t>
        </w:r>
      </w:ins>
    </w:p>
    <w:p w14:paraId="39914E47" w14:textId="64B0F781" w:rsidR="00A426E7" w:rsidRPr="00961000" w:rsidRDefault="00585C62" w:rsidP="00585C62">
      <w:pPr>
        <w:pStyle w:val="B1"/>
        <w:rPr>
          <w:ins w:id="7689" w:author="S2-2004371" w:date="2020-06-12T15:45:00Z"/>
          <w:rFonts w:eastAsia="DengXian"/>
          <w:lang w:eastAsia="ja-JP"/>
        </w:rPr>
      </w:pPr>
      <w:ins w:id="7690" w:author="S2-2004371" w:date="2020-06-12T15:49:00Z">
        <w:r>
          <w:rPr>
            <w:rFonts w:eastAsia="DengXian"/>
            <w:lang w:eastAsia="ja-JP"/>
          </w:rPr>
          <w:t>0.</w:t>
        </w:r>
        <w:r>
          <w:rPr>
            <w:rFonts w:eastAsia="DengXian"/>
            <w:lang w:eastAsia="ja-JP"/>
          </w:rPr>
          <w:tab/>
        </w:r>
      </w:ins>
      <w:ins w:id="7691" w:author="S2-2004371" w:date="2020-06-12T15:45:00Z">
        <w:r w:rsidR="00A426E7" w:rsidRPr="00961000">
          <w:rPr>
            <w:rFonts w:eastAsia="DengXian" w:hint="eastAsia"/>
            <w:lang w:eastAsia="ja-JP"/>
          </w:rPr>
          <w:t xml:space="preserve">The PNI-NPN user is subscribed to the PLMN by demand of PNI-NPN owner by means </w:t>
        </w:r>
        <w:r w:rsidR="00A426E7" w:rsidRPr="00961000">
          <w:rPr>
            <w:rFonts w:eastAsia="DengXian"/>
            <w:lang w:eastAsia="ja-JP"/>
          </w:rPr>
          <w:t xml:space="preserve">that are </w:t>
        </w:r>
        <w:r w:rsidR="00A426E7" w:rsidRPr="00961000">
          <w:rPr>
            <w:rFonts w:eastAsia="DengXian" w:hint="eastAsia"/>
            <w:lang w:eastAsia="ja-JP"/>
          </w:rPr>
          <w:t xml:space="preserve">out of 3GPP scope. A USIM is provisioned </w:t>
        </w:r>
        <w:r w:rsidR="00A426E7" w:rsidRPr="00961000">
          <w:rPr>
            <w:rFonts w:eastAsia="DengXian"/>
            <w:lang w:eastAsia="ja-JP"/>
          </w:rPr>
          <w:t>with</w:t>
        </w:r>
        <w:r w:rsidR="00A426E7" w:rsidRPr="00961000">
          <w:rPr>
            <w:rFonts w:eastAsia="DengXian" w:hint="eastAsia"/>
            <w:lang w:eastAsia="ja-JP"/>
          </w:rPr>
          <w:t xml:space="preserve"> credential for this PLMN.</w:t>
        </w:r>
      </w:ins>
    </w:p>
    <w:p w14:paraId="1674CD91" w14:textId="24E0A587" w:rsidR="00A426E7" w:rsidRPr="00961000" w:rsidRDefault="00585C62" w:rsidP="00585C62">
      <w:pPr>
        <w:pStyle w:val="B1"/>
        <w:rPr>
          <w:ins w:id="7692" w:author="S2-2004371" w:date="2020-06-12T15:45:00Z"/>
          <w:rFonts w:eastAsia="DengXian"/>
          <w:lang w:eastAsia="ja-JP"/>
        </w:rPr>
      </w:pPr>
      <w:ins w:id="7693" w:author="S2-2004371" w:date="2020-06-12T15:49:00Z">
        <w:r>
          <w:rPr>
            <w:rFonts w:eastAsia="DengXian"/>
            <w:lang w:eastAsia="zh-CN"/>
          </w:rPr>
          <w:t>1.</w:t>
        </w:r>
        <w:r>
          <w:rPr>
            <w:rFonts w:eastAsia="DengXian"/>
            <w:lang w:eastAsia="zh-CN"/>
          </w:rPr>
          <w:tab/>
        </w:r>
      </w:ins>
      <w:ins w:id="7694" w:author="S2-2004371" w:date="2020-06-12T15:45:00Z">
        <w:r w:rsidR="00A426E7" w:rsidRPr="00961000">
          <w:rPr>
            <w:rFonts w:eastAsia="DengXian" w:hint="eastAsia"/>
            <w:lang w:eastAsia="zh-CN"/>
          </w:rPr>
          <w:t xml:space="preserve">PNI-NPN owner creates corresponding credential for the UE via PNI-NPN </w:t>
        </w:r>
        <w:r w:rsidR="00A426E7" w:rsidRPr="00961000">
          <w:rPr>
            <w:rFonts w:eastAsia="DengXian"/>
            <w:lang w:eastAsia="zh-CN"/>
          </w:rPr>
          <w:t>provision</w:t>
        </w:r>
        <w:r w:rsidR="00A426E7" w:rsidRPr="00961000">
          <w:rPr>
            <w:rFonts w:eastAsia="DengXian" w:hint="eastAsia"/>
            <w:lang w:eastAsia="zh-CN"/>
          </w:rPr>
          <w:t xml:space="preserve">ing platform and combines the </w:t>
        </w:r>
        <w:r w:rsidR="00A426E7" w:rsidRPr="00961000">
          <w:rPr>
            <w:rFonts w:eastAsia="DengXian"/>
            <w:lang w:eastAsia="zh-CN"/>
          </w:rPr>
          <w:t>credential</w:t>
        </w:r>
        <w:r w:rsidR="00A426E7" w:rsidRPr="00961000">
          <w:rPr>
            <w:rFonts w:eastAsia="DengXian" w:hint="eastAsia"/>
            <w:lang w:eastAsia="zh-CN"/>
          </w:rPr>
          <w:t xml:space="preserve"> with the S-NSSAI for the PNI-NPN.</w:t>
        </w:r>
      </w:ins>
    </w:p>
    <w:p w14:paraId="19FEEA00" w14:textId="0D1A5122" w:rsidR="00A426E7" w:rsidRPr="00961000" w:rsidRDefault="00585C62" w:rsidP="00585C62">
      <w:pPr>
        <w:pStyle w:val="B1"/>
        <w:rPr>
          <w:ins w:id="7695" w:author="S2-2004371" w:date="2020-06-12T15:45:00Z"/>
          <w:rFonts w:eastAsia="DengXian"/>
          <w:lang w:eastAsia="ja-JP"/>
        </w:rPr>
      </w:pPr>
      <w:ins w:id="7696" w:author="S2-2004371" w:date="2020-06-12T15:49:00Z">
        <w:r>
          <w:rPr>
            <w:rFonts w:eastAsia="DengXian"/>
            <w:lang w:eastAsia="zh-CN"/>
          </w:rPr>
          <w:t>2.</w:t>
        </w:r>
        <w:r>
          <w:rPr>
            <w:rFonts w:eastAsia="DengXian"/>
            <w:lang w:eastAsia="zh-CN"/>
          </w:rPr>
          <w:tab/>
        </w:r>
      </w:ins>
      <w:ins w:id="7697" w:author="S2-2004371" w:date="2020-06-12T15:45:00Z">
        <w:r w:rsidR="00A426E7" w:rsidRPr="00961000">
          <w:rPr>
            <w:rFonts w:eastAsia="DengXian" w:hint="eastAsia"/>
            <w:lang w:eastAsia="zh-CN"/>
          </w:rPr>
          <w:t xml:space="preserve">PNI-NPN </w:t>
        </w:r>
        <w:r w:rsidR="00A426E7" w:rsidRPr="00961000">
          <w:rPr>
            <w:rFonts w:eastAsia="DengXian"/>
            <w:lang w:eastAsia="zh-CN"/>
          </w:rPr>
          <w:t>provision</w:t>
        </w:r>
        <w:r w:rsidR="00A426E7" w:rsidRPr="00961000">
          <w:rPr>
            <w:rFonts w:eastAsia="DengXian" w:hint="eastAsia"/>
            <w:lang w:eastAsia="zh-CN"/>
          </w:rPr>
          <w:t>ing platform may store the credential locally or send the credential to UDM for storage. If the credential is sent to UDM, it is stored as part of UE subscription data.</w:t>
        </w:r>
      </w:ins>
    </w:p>
    <w:p w14:paraId="6363CFEC" w14:textId="7FFCE42E" w:rsidR="00A426E7" w:rsidRPr="00961000" w:rsidRDefault="00585C62" w:rsidP="00585C62">
      <w:pPr>
        <w:pStyle w:val="B1"/>
        <w:rPr>
          <w:ins w:id="7698" w:author="S2-2004371" w:date="2020-06-12T15:45:00Z"/>
          <w:rFonts w:eastAsia="DengXian"/>
          <w:lang w:eastAsia="ja-JP"/>
        </w:rPr>
      </w:pPr>
      <w:ins w:id="7699" w:author="S2-2004371" w:date="2020-06-12T15:49:00Z">
        <w:r>
          <w:rPr>
            <w:rFonts w:eastAsia="DengXian"/>
            <w:lang w:eastAsia="zh-CN"/>
          </w:rPr>
          <w:t>3.</w:t>
        </w:r>
        <w:r>
          <w:rPr>
            <w:rFonts w:eastAsia="DengXian"/>
            <w:lang w:eastAsia="zh-CN"/>
          </w:rPr>
          <w:tab/>
        </w:r>
      </w:ins>
      <w:ins w:id="7700" w:author="S2-2004371" w:date="2020-06-12T15:45:00Z">
        <w:r w:rsidR="00A426E7" w:rsidRPr="00961000">
          <w:rPr>
            <w:rFonts w:eastAsia="DengXian"/>
            <w:lang w:eastAsia="zh-CN"/>
          </w:rPr>
          <w:t xml:space="preserve">The </w:t>
        </w:r>
        <w:r w:rsidR="00A426E7" w:rsidRPr="00961000">
          <w:rPr>
            <w:rFonts w:eastAsia="DengXian" w:hint="eastAsia"/>
            <w:lang w:eastAsia="zh-CN"/>
          </w:rPr>
          <w:t>user inserts USIM in the UE and swi</w:t>
        </w:r>
        <w:r w:rsidR="00A426E7" w:rsidRPr="00961000">
          <w:rPr>
            <w:rFonts w:eastAsia="DengXian"/>
            <w:lang w:eastAsia="zh-CN"/>
          </w:rPr>
          <w:t>t</w:t>
        </w:r>
        <w:r w:rsidR="00A426E7" w:rsidRPr="00961000">
          <w:rPr>
            <w:rFonts w:eastAsia="DengXian" w:hint="eastAsia"/>
            <w:lang w:eastAsia="zh-CN"/>
          </w:rPr>
          <w:t>ches on the UE.</w:t>
        </w:r>
      </w:ins>
    </w:p>
    <w:p w14:paraId="072C8D58" w14:textId="24BF1F9E" w:rsidR="00A426E7" w:rsidRPr="00961000" w:rsidRDefault="00585C62" w:rsidP="00585C62">
      <w:pPr>
        <w:pStyle w:val="B1"/>
        <w:rPr>
          <w:ins w:id="7701" w:author="S2-2004371" w:date="2020-06-12T15:45:00Z"/>
          <w:rFonts w:eastAsia="DengXian"/>
          <w:lang w:eastAsia="zh-CN"/>
        </w:rPr>
      </w:pPr>
      <w:ins w:id="7702" w:author="S2-2004371" w:date="2020-06-12T15:49:00Z">
        <w:r>
          <w:rPr>
            <w:rFonts w:eastAsia="DengXian"/>
            <w:lang w:eastAsia="zh-CN"/>
          </w:rPr>
          <w:t>4.</w:t>
        </w:r>
        <w:r>
          <w:rPr>
            <w:rFonts w:eastAsia="DengXian"/>
            <w:lang w:eastAsia="zh-CN"/>
          </w:rPr>
          <w:tab/>
        </w:r>
      </w:ins>
      <w:ins w:id="7703" w:author="S2-2004371" w:date="2020-06-12T15:45:00Z">
        <w:r w:rsidR="00A426E7" w:rsidRPr="00961000">
          <w:rPr>
            <w:rFonts w:eastAsia="DengXian" w:hint="eastAsia"/>
            <w:lang w:eastAsia="zh-CN"/>
          </w:rPr>
          <w:t>T</w:t>
        </w:r>
        <w:r w:rsidR="00A426E7" w:rsidRPr="00961000">
          <w:rPr>
            <w:rFonts w:eastAsia="DengXian"/>
            <w:lang w:eastAsia="zh-CN"/>
          </w:rPr>
          <w:t>he UE selects the PLMN supporting the PNI-NPN automatically or manually</w:t>
        </w:r>
        <w:r w:rsidR="00A426E7" w:rsidRPr="00961000">
          <w:rPr>
            <w:rFonts w:eastAsia="DengXian" w:hint="eastAsia"/>
            <w:lang w:eastAsia="zh-CN"/>
          </w:rPr>
          <w:t xml:space="preserve"> as specified in TS 23.122, e.g. </w:t>
        </w:r>
        <w:r w:rsidR="00A426E7" w:rsidRPr="00961000">
          <w:rPr>
            <w:rFonts w:eastAsia="DengXian"/>
            <w:lang w:eastAsia="zh-CN"/>
          </w:rPr>
          <w:t>based on PLMN ID or CAG ID broadcasted by gNB.</w:t>
        </w:r>
      </w:ins>
    </w:p>
    <w:p w14:paraId="53371F11" w14:textId="7ADBC7C0" w:rsidR="00A426E7" w:rsidRPr="00961000" w:rsidRDefault="00585C62" w:rsidP="00585C62">
      <w:pPr>
        <w:pStyle w:val="B1"/>
        <w:rPr>
          <w:ins w:id="7704" w:author="S2-2004371" w:date="2020-06-12T15:45:00Z"/>
          <w:rFonts w:eastAsia="DengXian"/>
          <w:lang w:eastAsia="ja-JP"/>
        </w:rPr>
      </w:pPr>
      <w:ins w:id="7705" w:author="S2-2004371" w:date="2020-06-12T15:50:00Z">
        <w:r>
          <w:rPr>
            <w:rFonts w:eastAsia="DengXian"/>
            <w:lang w:eastAsia="zh-CN"/>
          </w:rPr>
          <w:t>5.</w:t>
        </w:r>
        <w:r>
          <w:rPr>
            <w:rFonts w:eastAsia="DengXian"/>
            <w:lang w:eastAsia="zh-CN"/>
          </w:rPr>
          <w:tab/>
        </w:r>
      </w:ins>
      <w:ins w:id="7706" w:author="S2-2004371" w:date="2020-06-12T15:45:00Z">
        <w:r w:rsidR="00A426E7" w:rsidRPr="00961000">
          <w:rPr>
            <w:rFonts w:eastAsia="DengXian"/>
            <w:lang w:eastAsia="zh-CN"/>
          </w:rPr>
          <w:t>T</w:t>
        </w:r>
        <w:r w:rsidR="00A426E7" w:rsidRPr="00961000">
          <w:rPr>
            <w:rFonts w:eastAsia="DengXian" w:hint="eastAsia"/>
            <w:lang w:eastAsia="zh-CN"/>
          </w:rPr>
          <w:t>he UE initiates a normal registration procedure to the selected PLMN, and is aut</w:t>
        </w:r>
        <w:r w:rsidR="00A426E7" w:rsidRPr="00961000">
          <w:rPr>
            <w:rFonts w:eastAsia="DengXian"/>
            <w:lang w:eastAsia="zh-CN"/>
          </w:rPr>
          <w:t>hen</w:t>
        </w:r>
        <w:r w:rsidR="00A426E7" w:rsidRPr="00961000">
          <w:rPr>
            <w:rFonts w:eastAsia="DengXian" w:hint="eastAsia"/>
            <w:lang w:eastAsia="zh-CN"/>
          </w:rPr>
          <w:t xml:space="preserve">ticated with the provisioned </w:t>
        </w:r>
        <w:r w:rsidR="00A426E7" w:rsidRPr="00961000">
          <w:rPr>
            <w:rFonts w:eastAsia="DengXian"/>
            <w:lang w:eastAsia="zh-CN"/>
          </w:rPr>
          <w:t>PLMN</w:t>
        </w:r>
        <w:r w:rsidR="00A426E7" w:rsidRPr="00961000">
          <w:rPr>
            <w:rFonts w:eastAsia="DengXian" w:hint="eastAsia"/>
            <w:lang w:eastAsia="zh-CN"/>
          </w:rPr>
          <w:t xml:space="preserve"> credential. The PLMN network selects the correct slice based on subscription for the UE using existing mechanism.</w:t>
        </w:r>
      </w:ins>
    </w:p>
    <w:p w14:paraId="04AFAE90" w14:textId="7505E849" w:rsidR="00A426E7" w:rsidRPr="00961000" w:rsidRDefault="00585C62" w:rsidP="00585C62">
      <w:pPr>
        <w:pStyle w:val="B1"/>
        <w:rPr>
          <w:ins w:id="7707" w:author="S2-2004371" w:date="2020-06-12T15:45:00Z"/>
          <w:rFonts w:eastAsia="DengXian"/>
          <w:lang w:eastAsia="ja-JP"/>
        </w:rPr>
      </w:pPr>
      <w:ins w:id="7708" w:author="S2-2004371" w:date="2020-06-12T15:50:00Z">
        <w:r>
          <w:rPr>
            <w:rFonts w:eastAsia="DengXian"/>
            <w:lang w:eastAsia="zh-CN"/>
          </w:rPr>
          <w:t>6.</w:t>
        </w:r>
        <w:r>
          <w:rPr>
            <w:rFonts w:eastAsia="DengXian"/>
            <w:lang w:eastAsia="zh-CN"/>
          </w:rPr>
          <w:tab/>
        </w:r>
      </w:ins>
      <w:ins w:id="7709" w:author="S2-2004371" w:date="2020-06-12T15:45:00Z">
        <w:r w:rsidR="00A426E7" w:rsidRPr="00961000">
          <w:rPr>
            <w:rFonts w:eastAsia="DengXian"/>
            <w:lang w:eastAsia="zh-CN"/>
          </w:rPr>
          <w:t>T</w:t>
        </w:r>
        <w:r w:rsidR="00A426E7" w:rsidRPr="00961000">
          <w:rPr>
            <w:rFonts w:eastAsia="DengXian" w:hint="eastAsia"/>
            <w:lang w:eastAsia="zh-CN"/>
          </w:rPr>
          <w:t xml:space="preserve">he AMF retrieve UE </w:t>
        </w:r>
        <w:r w:rsidR="00A426E7" w:rsidRPr="00961000">
          <w:rPr>
            <w:rFonts w:eastAsia="DengXian"/>
            <w:lang w:eastAsia="zh-CN"/>
          </w:rPr>
          <w:t>subscription</w:t>
        </w:r>
        <w:r w:rsidR="00A426E7" w:rsidRPr="00961000">
          <w:rPr>
            <w:rFonts w:eastAsia="DengXian" w:hint="eastAsia"/>
            <w:lang w:eastAsia="zh-CN"/>
          </w:rPr>
          <w:t xml:space="preserve"> data by invoking Nudm_SDM_Get service operation.</w:t>
        </w:r>
      </w:ins>
    </w:p>
    <w:p w14:paraId="62C8868E" w14:textId="31CBC807" w:rsidR="00A426E7" w:rsidRPr="00961000" w:rsidRDefault="00585C62" w:rsidP="00585C62">
      <w:pPr>
        <w:pStyle w:val="B1"/>
        <w:rPr>
          <w:ins w:id="7710" w:author="S2-2004371" w:date="2020-06-12T15:45:00Z"/>
          <w:rFonts w:eastAsia="DengXian"/>
          <w:lang w:eastAsia="ja-JP"/>
        </w:rPr>
      </w:pPr>
      <w:ins w:id="7711" w:author="S2-2004371" w:date="2020-06-12T15:50:00Z">
        <w:r>
          <w:rPr>
            <w:rFonts w:eastAsia="DengXian"/>
            <w:lang w:eastAsia="zh-CN"/>
          </w:rPr>
          <w:t>7.</w:t>
        </w:r>
        <w:r>
          <w:rPr>
            <w:rFonts w:eastAsia="DengXian"/>
            <w:lang w:eastAsia="zh-CN"/>
          </w:rPr>
          <w:tab/>
        </w:r>
      </w:ins>
      <w:ins w:id="7712" w:author="S2-2004371" w:date="2020-06-12T15:45:00Z">
        <w:r w:rsidR="00A426E7" w:rsidRPr="00961000">
          <w:rPr>
            <w:rFonts w:eastAsia="DengXian" w:hint="eastAsia"/>
            <w:lang w:eastAsia="zh-CN"/>
          </w:rPr>
          <w:t>If the UE requires additional credential for NSSAA or Secondary authentication</w:t>
        </w:r>
        <w:r w:rsidR="00A426E7" w:rsidRPr="00961000">
          <w:t>/authorization</w:t>
        </w:r>
        <w:r w:rsidR="00A426E7" w:rsidRPr="00961000">
          <w:rPr>
            <w:rFonts w:eastAsia="DengXian" w:hint="eastAsia"/>
            <w:lang w:eastAsia="zh-CN"/>
          </w:rPr>
          <w:t xml:space="preserve">, and the </w:t>
        </w:r>
        <w:r w:rsidR="00A426E7" w:rsidRPr="00961000">
          <w:rPr>
            <w:rFonts w:eastAsia="DengXian"/>
            <w:lang w:eastAsia="zh-CN"/>
          </w:rPr>
          <w:t xml:space="preserve">PNI-NPN provisioning platform did not store the credentials in the </w:t>
        </w:r>
        <w:r w:rsidR="00A426E7" w:rsidRPr="00961000">
          <w:rPr>
            <w:rFonts w:eastAsia="DengXian" w:hint="eastAsia"/>
            <w:lang w:eastAsia="zh-CN"/>
          </w:rPr>
          <w:t xml:space="preserve">UDM, the UDM retrieves the credential from PNI-NPN </w:t>
        </w:r>
        <w:r w:rsidR="00A426E7" w:rsidRPr="00961000">
          <w:rPr>
            <w:rFonts w:eastAsia="DengXian"/>
            <w:lang w:eastAsia="zh-CN"/>
          </w:rPr>
          <w:t>provision</w:t>
        </w:r>
        <w:r w:rsidR="00A426E7" w:rsidRPr="00961000">
          <w:rPr>
            <w:rFonts w:eastAsia="DengXian" w:hint="eastAsia"/>
            <w:lang w:eastAsia="zh-CN"/>
          </w:rPr>
          <w:t>ing platform</w:t>
        </w:r>
        <w:r w:rsidR="00A426E7" w:rsidRPr="00961000">
          <w:rPr>
            <w:rFonts w:eastAsia="DengXian"/>
            <w:lang w:eastAsia="zh-CN"/>
          </w:rPr>
          <w:t xml:space="preserve"> executes step 8</w:t>
        </w:r>
        <w:r w:rsidR="00A426E7" w:rsidRPr="00961000">
          <w:rPr>
            <w:rFonts w:eastAsia="DengXian" w:hint="eastAsia"/>
            <w:lang w:eastAsia="zh-CN"/>
          </w:rPr>
          <w:t>.</w:t>
        </w:r>
        <w:r w:rsidR="00A426E7" w:rsidRPr="00961000">
          <w:rPr>
            <w:rFonts w:eastAsia="DengXian"/>
            <w:lang w:eastAsia="zh-CN"/>
          </w:rPr>
          <w:t xml:space="preserve"> If there are multiple PNI-NPN provisioning platforms, the UDM is pre-configured with information, e.g., the mapping information between S-NSSAI/DNN for PNI-NPN and PNI-NPN provisioning platform address, which allows UDM to select PNI-NPN provisioning platform storing UE’s corresponding credentials.</w:t>
        </w:r>
      </w:ins>
    </w:p>
    <w:p w14:paraId="41DED0EC" w14:textId="2AB99440" w:rsidR="00A426E7" w:rsidRPr="00961000" w:rsidRDefault="00585C62" w:rsidP="00585C62">
      <w:pPr>
        <w:pStyle w:val="B1"/>
        <w:rPr>
          <w:ins w:id="7713" w:author="S2-2004371" w:date="2020-06-12T15:45:00Z"/>
          <w:rFonts w:eastAsia="DengXian"/>
          <w:lang w:eastAsia="ja-JP"/>
        </w:rPr>
      </w:pPr>
      <w:ins w:id="7714" w:author="S2-2004371" w:date="2020-06-12T15:50:00Z">
        <w:r>
          <w:rPr>
            <w:rFonts w:eastAsia="DengXian"/>
            <w:lang w:eastAsia="zh-CN"/>
          </w:rPr>
          <w:lastRenderedPageBreak/>
          <w:t>8.</w:t>
        </w:r>
        <w:r>
          <w:rPr>
            <w:rFonts w:eastAsia="DengXian"/>
            <w:lang w:eastAsia="zh-CN"/>
          </w:rPr>
          <w:tab/>
        </w:r>
      </w:ins>
      <w:ins w:id="7715" w:author="S2-2004371" w:date="2020-06-12T15:45:00Z">
        <w:r w:rsidR="00A426E7" w:rsidRPr="00961000">
          <w:rPr>
            <w:rFonts w:eastAsia="DengXian"/>
            <w:lang w:eastAsia="zh-CN"/>
          </w:rPr>
          <w:t>[Conditional] T</w:t>
        </w:r>
        <w:r w:rsidR="00A426E7" w:rsidRPr="00961000">
          <w:rPr>
            <w:rFonts w:eastAsia="DengXian" w:hint="eastAsia"/>
            <w:lang w:eastAsia="zh-CN"/>
          </w:rPr>
          <w:t xml:space="preserve">he PNI-NPN </w:t>
        </w:r>
        <w:r w:rsidR="00A426E7" w:rsidRPr="00961000">
          <w:rPr>
            <w:rFonts w:eastAsia="DengXian"/>
            <w:lang w:eastAsia="zh-CN"/>
          </w:rPr>
          <w:t>provision</w:t>
        </w:r>
        <w:r w:rsidR="00A426E7" w:rsidRPr="00961000">
          <w:rPr>
            <w:rFonts w:eastAsia="DengXian" w:hint="eastAsia"/>
            <w:lang w:eastAsia="zh-CN"/>
          </w:rPr>
          <w:t>ing platform provides the credential and the combined S-NSSAI to the UDM.</w:t>
        </w:r>
        <w:r w:rsidR="00A426E7" w:rsidRPr="00961000">
          <w:rPr>
            <w:rFonts w:eastAsia="DengXian"/>
            <w:lang w:eastAsia="zh-CN"/>
          </w:rPr>
          <w:t xml:space="preserve"> As part of its checks before providing the credentials and the combined S-NSSAI, the PNI-NPN provisioning platform can interface with the device manufacturer or its database for e.g. about validity of the device.</w:t>
        </w:r>
      </w:ins>
    </w:p>
    <w:p w14:paraId="1C01D7AF" w14:textId="039E1C97" w:rsidR="00A426E7" w:rsidRPr="00961000" w:rsidRDefault="00585C62" w:rsidP="00585C62">
      <w:pPr>
        <w:pStyle w:val="B1"/>
        <w:rPr>
          <w:ins w:id="7716" w:author="S2-2004371" w:date="2020-06-12T15:45:00Z"/>
          <w:rFonts w:eastAsia="DengXian"/>
          <w:lang w:eastAsia="ja-JP"/>
        </w:rPr>
      </w:pPr>
      <w:ins w:id="7717" w:author="S2-2004371" w:date="2020-06-12T15:50:00Z">
        <w:r>
          <w:rPr>
            <w:rFonts w:eastAsia="DengXian"/>
            <w:lang w:eastAsia="zh-CN"/>
          </w:rPr>
          <w:t>9.</w:t>
        </w:r>
        <w:r>
          <w:rPr>
            <w:rFonts w:eastAsia="DengXian"/>
            <w:lang w:eastAsia="zh-CN"/>
          </w:rPr>
          <w:tab/>
        </w:r>
      </w:ins>
      <w:ins w:id="7718" w:author="S2-2004371" w:date="2020-06-12T15:45:00Z">
        <w:r w:rsidR="00A426E7" w:rsidRPr="00961000">
          <w:rPr>
            <w:rFonts w:eastAsia="DengXian"/>
            <w:lang w:eastAsia="zh-CN"/>
          </w:rPr>
          <w:t>T</w:t>
        </w:r>
        <w:r w:rsidR="00A426E7" w:rsidRPr="00961000">
          <w:rPr>
            <w:rFonts w:eastAsia="DengXian" w:hint="eastAsia"/>
            <w:lang w:eastAsia="zh-CN"/>
          </w:rPr>
          <w:t>he UDM sends the credential and the combined S-NSSAI to the AMF.</w:t>
        </w:r>
      </w:ins>
    </w:p>
    <w:p w14:paraId="0DBC2846" w14:textId="7BBF9399" w:rsidR="00A426E7" w:rsidRPr="00961000" w:rsidRDefault="00585C62" w:rsidP="00585C62">
      <w:pPr>
        <w:pStyle w:val="B1"/>
        <w:rPr>
          <w:ins w:id="7719" w:author="S2-2004371" w:date="2020-06-12T15:45:00Z"/>
          <w:rFonts w:eastAsia="DengXian"/>
          <w:lang w:eastAsia="ja-JP"/>
        </w:rPr>
      </w:pPr>
      <w:ins w:id="7720" w:author="S2-2004371" w:date="2020-06-12T15:50:00Z">
        <w:r>
          <w:rPr>
            <w:rFonts w:eastAsia="DengXian"/>
            <w:lang w:eastAsia="zh-CN"/>
          </w:rPr>
          <w:t>10.</w:t>
        </w:r>
        <w:r>
          <w:rPr>
            <w:rFonts w:eastAsia="DengXian"/>
            <w:lang w:eastAsia="zh-CN"/>
          </w:rPr>
          <w:tab/>
        </w:r>
      </w:ins>
      <w:ins w:id="7721" w:author="S2-2004371" w:date="2020-06-12T15:45:00Z">
        <w:r w:rsidR="00A426E7" w:rsidRPr="00961000">
          <w:rPr>
            <w:rFonts w:eastAsia="DengXian" w:hint="eastAsia"/>
            <w:lang w:eastAsia="zh-CN"/>
          </w:rPr>
          <w:t>The AMF includes the credential</w:t>
        </w:r>
        <w:r w:rsidR="00A426E7" w:rsidRPr="00961000">
          <w:rPr>
            <w:rFonts w:eastAsia="DengXian"/>
            <w:lang w:eastAsia="zh-CN"/>
          </w:rPr>
          <w:t xml:space="preserve"> </w:t>
        </w:r>
        <w:r w:rsidR="00A426E7" w:rsidRPr="00961000">
          <w:rPr>
            <w:rFonts w:eastAsia="DengXian" w:hint="eastAsia"/>
            <w:lang w:eastAsia="ja-JP"/>
          </w:rPr>
          <w:t>for NSSAA</w:t>
        </w:r>
        <w:r w:rsidR="00A426E7" w:rsidRPr="00961000">
          <w:rPr>
            <w:rFonts w:eastAsia="DengXian" w:hint="eastAsia"/>
            <w:lang w:eastAsia="zh-CN"/>
          </w:rPr>
          <w:t xml:space="preserve"> and/or for Secondary authentication</w:t>
        </w:r>
        <w:r w:rsidR="00A426E7" w:rsidRPr="00961000">
          <w:t>/authorization</w:t>
        </w:r>
        <w:r w:rsidR="00A426E7" w:rsidRPr="00961000">
          <w:rPr>
            <w:rFonts w:eastAsia="DengXian" w:hint="eastAsia"/>
            <w:lang w:eastAsia="zh-CN"/>
          </w:rPr>
          <w:t xml:space="preserve"> in Registration Accept message, to provision the credential into the UE. </w:t>
        </w:r>
        <w:r w:rsidR="00A426E7" w:rsidRPr="00961000">
          <w:rPr>
            <w:rFonts w:eastAsia="DengXian"/>
            <w:lang w:eastAsia="zh-CN"/>
          </w:rPr>
          <w:t>I</w:t>
        </w:r>
        <w:r w:rsidR="00A426E7" w:rsidRPr="00961000">
          <w:rPr>
            <w:rFonts w:eastAsia="DengXian" w:hint="eastAsia"/>
            <w:lang w:eastAsia="zh-CN"/>
          </w:rPr>
          <w:t>f the S-NSSAI for the PNI-NPN is required for NSSAA, the AMF also includes the S-NSSAI in the pending S-NSSAI list.</w:t>
        </w:r>
      </w:ins>
    </w:p>
    <w:p w14:paraId="0661B4CA" w14:textId="1F0C819D" w:rsidR="00A426E7" w:rsidRPr="00961000" w:rsidRDefault="00A426E7">
      <w:pPr>
        <w:pStyle w:val="EditorsNote"/>
        <w:rPr>
          <w:ins w:id="7722" w:author="S2-2004371" w:date="2020-06-12T15:45:00Z"/>
          <w:lang w:eastAsia="ja-JP"/>
        </w:rPr>
        <w:pPrChange w:id="7723" w:author="S2-2004371" w:date="2020-06-12T15:48:00Z">
          <w:pPr>
            <w:pStyle w:val="EditorsNote"/>
            <w:ind w:left="644" w:firstLine="0"/>
          </w:pPr>
        </w:pPrChange>
      </w:pPr>
      <w:ins w:id="7724" w:author="S2-2004371" w:date="2020-06-12T15:45:00Z">
        <w:r w:rsidRPr="00961000">
          <w:rPr>
            <w:lang w:eastAsia="ja-JP"/>
          </w:rPr>
          <w:t>Editor’s Note:</w:t>
        </w:r>
      </w:ins>
      <w:ins w:id="7725" w:author="S2-2004371" w:date="2020-06-12T15:48:00Z">
        <w:r w:rsidR="00BE40E6">
          <w:rPr>
            <w:lang w:eastAsia="ja-JP"/>
          </w:rPr>
          <w:tab/>
        </w:r>
      </w:ins>
      <w:ins w:id="7726" w:author="S2-2004371" w:date="2020-06-12T15:45:00Z">
        <w:r w:rsidRPr="00961000">
          <w:rPr>
            <w:lang w:eastAsia="ja-JP"/>
          </w:rPr>
          <w:t>Where in the UE (i.e. ME or UICC) the provisioned credentials for NSSAA or secondary PDU session are stored is FFS.</w:t>
        </w:r>
      </w:ins>
    </w:p>
    <w:p w14:paraId="6D615510" w14:textId="2F988B43" w:rsidR="00A426E7" w:rsidRPr="00961000" w:rsidRDefault="00585C62" w:rsidP="00585C62">
      <w:pPr>
        <w:pStyle w:val="B1"/>
        <w:rPr>
          <w:ins w:id="7727" w:author="S2-2004371" w:date="2020-06-12T15:45:00Z"/>
          <w:rFonts w:eastAsia="DengXian"/>
          <w:lang w:eastAsia="ja-JP"/>
        </w:rPr>
      </w:pPr>
      <w:ins w:id="7728" w:author="S2-2004371" w:date="2020-06-12T15:50:00Z">
        <w:r>
          <w:rPr>
            <w:rFonts w:eastAsia="DengXian"/>
            <w:lang w:eastAsia="zh-CN"/>
          </w:rPr>
          <w:t>11.</w:t>
        </w:r>
        <w:r>
          <w:rPr>
            <w:rFonts w:eastAsia="DengXian"/>
            <w:lang w:eastAsia="zh-CN"/>
          </w:rPr>
          <w:tab/>
        </w:r>
      </w:ins>
      <w:ins w:id="7729" w:author="S2-2004371" w:date="2020-06-12T15:45:00Z">
        <w:r w:rsidR="00A426E7" w:rsidRPr="00961000">
          <w:rPr>
            <w:rFonts w:eastAsia="DengXian"/>
            <w:lang w:eastAsia="zh-CN"/>
          </w:rPr>
          <w:t>T</w:t>
        </w:r>
        <w:r w:rsidR="00A426E7" w:rsidRPr="00961000">
          <w:rPr>
            <w:rFonts w:eastAsia="DengXian" w:hint="eastAsia"/>
            <w:lang w:eastAsia="zh-CN"/>
          </w:rPr>
          <w:t>he UE</w:t>
        </w:r>
        <w:r w:rsidR="00A426E7" w:rsidRPr="00961000">
          <w:rPr>
            <w:rFonts w:eastAsia="DengXian"/>
            <w:lang w:eastAsia="zh-CN"/>
          </w:rPr>
          <w:t xml:space="preserve"> </w:t>
        </w:r>
        <w:r w:rsidR="00A426E7" w:rsidRPr="00961000">
          <w:rPr>
            <w:rFonts w:eastAsia="DengXian" w:hint="eastAsia"/>
            <w:lang w:eastAsia="zh-CN"/>
          </w:rPr>
          <w:t xml:space="preserve">may </w:t>
        </w:r>
        <w:r w:rsidR="00A426E7" w:rsidRPr="00961000">
          <w:rPr>
            <w:rFonts w:eastAsia="DengXian"/>
            <w:lang w:eastAsia="zh-CN"/>
          </w:rPr>
          <w:t>re-register with the PLMN credentials and/or establish PDU session requiring secondary authentication</w:t>
        </w:r>
        <w:r w:rsidR="00A426E7" w:rsidRPr="00961000">
          <w:rPr>
            <w:rFonts w:eastAsia="DengXian" w:hint="eastAsia"/>
            <w:lang w:eastAsia="zh-CN"/>
          </w:rPr>
          <w:t xml:space="preserve">. </w:t>
        </w:r>
        <w:r w:rsidR="00A426E7" w:rsidRPr="00961000">
          <w:rPr>
            <w:rFonts w:eastAsia="DengXian"/>
            <w:lang w:eastAsia="zh-CN"/>
          </w:rPr>
          <w:t>5GC</w:t>
        </w:r>
        <w:r w:rsidR="00A426E7" w:rsidRPr="00961000">
          <w:rPr>
            <w:rFonts w:eastAsia="DengXian" w:hint="eastAsia"/>
            <w:lang w:eastAsia="zh-CN"/>
          </w:rPr>
          <w:t xml:space="preserve"> triggers NSSAA procedure or secondary authentication procedure using the new credential for NSSAA or Secondary authentication</w:t>
        </w:r>
        <w:r w:rsidR="00A426E7" w:rsidRPr="00961000">
          <w:t>/authorization</w:t>
        </w:r>
        <w:r w:rsidR="00A426E7" w:rsidRPr="00961000">
          <w:rPr>
            <w:rFonts w:eastAsia="DengXian" w:hint="eastAsia"/>
            <w:lang w:eastAsia="zh-CN"/>
          </w:rPr>
          <w:t xml:space="preserve"> provisioned.</w:t>
        </w:r>
      </w:ins>
    </w:p>
    <w:p w14:paraId="4A09430B" w14:textId="74492AC9" w:rsidR="00A426E7" w:rsidRPr="00961000" w:rsidRDefault="00585C62" w:rsidP="00585C62">
      <w:pPr>
        <w:pStyle w:val="B1"/>
        <w:rPr>
          <w:ins w:id="7730" w:author="S2-2004371" w:date="2020-06-12T15:45:00Z"/>
          <w:rFonts w:eastAsia="DengXian"/>
          <w:lang w:eastAsia="ja-JP"/>
        </w:rPr>
      </w:pPr>
      <w:ins w:id="7731" w:author="S2-2004371" w:date="2020-06-12T15:50:00Z">
        <w:r>
          <w:rPr>
            <w:rFonts w:eastAsia="DengXian"/>
            <w:lang w:eastAsia="zh-CN"/>
          </w:rPr>
          <w:t>12.</w:t>
        </w:r>
        <w:r>
          <w:rPr>
            <w:rFonts w:eastAsia="DengXian"/>
            <w:lang w:eastAsia="zh-CN"/>
          </w:rPr>
          <w:tab/>
        </w:r>
      </w:ins>
      <w:ins w:id="7732" w:author="S2-2004371" w:date="2020-06-12T15:45:00Z">
        <w:r w:rsidR="00A426E7" w:rsidRPr="00961000">
          <w:rPr>
            <w:rFonts w:eastAsia="DengXian"/>
            <w:lang w:eastAsia="zh-CN"/>
          </w:rPr>
          <w:t>T</w:t>
        </w:r>
        <w:r w:rsidR="00A426E7" w:rsidRPr="00961000">
          <w:rPr>
            <w:rFonts w:eastAsia="DengXian" w:hint="eastAsia"/>
            <w:lang w:eastAsia="zh-CN"/>
          </w:rPr>
          <w:t xml:space="preserve">he PNI-NPN </w:t>
        </w:r>
        <w:r w:rsidR="00A426E7" w:rsidRPr="00961000">
          <w:rPr>
            <w:rFonts w:eastAsia="DengXian"/>
            <w:lang w:eastAsia="zh-CN"/>
          </w:rPr>
          <w:t>provision</w:t>
        </w:r>
        <w:r w:rsidR="00A426E7" w:rsidRPr="00961000">
          <w:rPr>
            <w:rFonts w:eastAsia="DengXian" w:hint="eastAsia"/>
            <w:lang w:eastAsia="zh-CN"/>
          </w:rPr>
          <w:t xml:space="preserve">ing platform </w:t>
        </w:r>
        <w:del w:id="7733" w:author="Editor" w:date="2020-06-15T16:09:00Z">
          <w:r w:rsidR="00A426E7" w:rsidRPr="00961000" w:rsidDel="009E3DBB">
            <w:rPr>
              <w:rFonts w:eastAsia="DengXian" w:hint="eastAsia"/>
              <w:lang w:eastAsia="zh-CN"/>
            </w:rPr>
            <w:delText xml:space="preserve"> </w:delText>
          </w:r>
        </w:del>
        <w:r w:rsidR="00A426E7" w:rsidRPr="00961000">
          <w:rPr>
            <w:rFonts w:eastAsia="DengXian" w:hint="eastAsia"/>
            <w:lang w:eastAsia="zh-CN"/>
          </w:rPr>
          <w:t>updates the credential of NSSAA or secondary authentication</w:t>
        </w:r>
        <w:del w:id="7734" w:author="Editor" w:date="2020-06-15T16:09:00Z">
          <w:r w:rsidR="00A426E7" w:rsidRPr="00961000" w:rsidDel="009E3DBB">
            <w:rPr>
              <w:rFonts w:eastAsia="DengXian" w:hint="eastAsia"/>
              <w:lang w:eastAsia="zh-CN"/>
            </w:rPr>
            <w:delText>,</w:delText>
          </w:r>
        </w:del>
        <w:r w:rsidR="00A426E7" w:rsidRPr="00961000">
          <w:rPr>
            <w:rFonts w:eastAsia="DengXian" w:hint="eastAsia"/>
            <w:lang w:eastAsia="zh-CN"/>
          </w:rPr>
          <w:t>.</w:t>
        </w:r>
      </w:ins>
    </w:p>
    <w:p w14:paraId="605DDD21" w14:textId="19ECEBFE" w:rsidR="00A426E7" w:rsidRPr="00961000" w:rsidRDefault="00585C62" w:rsidP="00585C62">
      <w:pPr>
        <w:pStyle w:val="B1"/>
        <w:rPr>
          <w:ins w:id="7735" w:author="S2-2004371" w:date="2020-06-12T15:45:00Z"/>
          <w:rFonts w:eastAsia="DengXian"/>
          <w:lang w:eastAsia="ja-JP"/>
        </w:rPr>
      </w:pPr>
      <w:ins w:id="7736" w:author="S2-2004371" w:date="2020-06-12T15:50:00Z">
        <w:r>
          <w:rPr>
            <w:rFonts w:eastAsia="DengXian"/>
            <w:lang w:eastAsia="zh-CN"/>
          </w:rPr>
          <w:t>13.</w:t>
        </w:r>
        <w:r>
          <w:rPr>
            <w:rFonts w:eastAsia="DengXian"/>
            <w:lang w:eastAsia="zh-CN"/>
          </w:rPr>
          <w:tab/>
        </w:r>
      </w:ins>
      <w:ins w:id="7737" w:author="S2-2004371" w:date="2020-06-12T15:45:00Z">
        <w:r w:rsidR="00A426E7" w:rsidRPr="00961000">
          <w:rPr>
            <w:rFonts w:eastAsia="DengXian"/>
            <w:lang w:eastAsia="zh-CN"/>
          </w:rPr>
          <w:t>T</w:t>
        </w:r>
        <w:r w:rsidR="00A426E7" w:rsidRPr="00961000">
          <w:rPr>
            <w:rFonts w:eastAsia="DengXian" w:hint="eastAsia"/>
            <w:lang w:eastAsia="zh-CN"/>
          </w:rPr>
          <w:t xml:space="preserve">he UDM updates the credential using UE </w:t>
        </w:r>
        <w:r w:rsidR="00A426E7" w:rsidRPr="00961000">
          <w:rPr>
            <w:rFonts w:eastAsia="DengXian"/>
            <w:lang w:eastAsia="zh-CN"/>
          </w:rPr>
          <w:t>Parameter</w:t>
        </w:r>
        <w:r w:rsidR="00A426E7" w:rsidRPr="00961000">
          <w:rPr>
            <w:rFonts w:eastAsia="DengXian" w:hint="eastAsia"/>
            <w:lang w:eastAsia="zh-CN"/>
          </w:rPr>
          <w:t xml:space="preserve"> Provisioning procedure.</w:t>
        </w:r>
      </w:ins>
    </w:p>
    <w:p w14:paraId="6DE2F7B6" w14:textId="52ECB757" w:rsidR="00A426E7" w:rsidRPr="00961000" w:rsidRDefault="00A426E7" w:rsidP="00A426E7">
      <w:pPr>
        <w:pStyle w:val="Heading3"/>
        <w:rPr>
          <w:ins w:id="7738" w:author="S2-2004371" w:date="2020-06-12T15:45:00Z"/>
        </w:rPr>
      </w:pPr>
      <w:bookmarkStart w:id="7739" w:name="_Toc43103370"/>
      <w:ins w:id="7740" w:author="S2-2004371" w:date="2020-06-12T15:45:00Z">
        <w:r w:rsidRPr="00961000">
          <w:t>6.</w:t>
        </w:r>
      </w:ins>
      <w:ins w:id="7741" w:author="S2-2004371" w:date="2020-06-12T15:46:00Z">
        <w:r w:rsidR="00B73CB4">
          <w:t>32</w:t>
        </w:r>
      </w:ins>
      <w:ins w:id="7742" w:author="S2-2004371" w:date="2020-06-12T15:45:00Z">
        <w:r w:rsidRPr="00961000">
          <w:t>.4</w:t>
        </w:r>
        <w:r w:rsidRPr="00961000">
          <w:tab/>
          <w:t>Impacts on services, entities and interfaces</w:t>
        </w:r>
        <w:bookmarkEnd w:id="7739"/>
      </w:ins>
    </w:p>
    <w:p w14:paraId="3745EED0" w14:textId="77777777" w:rsidR="00A426E7" w:rsidRPr="00961000" w:rsidRDefault="00A426E7" w:rsidP="00A426E7">
      <w:pPr>
        <w:pStyle w:val="EditorsNote"/>
        <w:rPr>
          <w:ins w:id="7743" w:author="S2-2004371" w:date="2020-06-12T15:45:00Z"/>
          <w:rFonts w:eastAsia="DengXian"/>
          <w:lang w:eastAsia="zh-CN"/>
        </w:rPr>
      </w:pPr>
      <w:ins w:id="7744" w:author="S2-2004371" w:date="2020-06-12T15:45:00Z">
        <w:r w:rsidRPr="00961000">
          <w:t>Editor's note:</w:t>
        </w:r>
        <w:r w:rsidRPr="00961000">
          <w:tab/>
          <w:t>This clause lists impacts to services, entities and interfaces.</w:t>
        </w:r>
      </w:ins>
    </w:p>
    <w:p w14:paraId="10E77868" w14:textId="77777777" w:rsidR="00A426E7" w:rsidRPr="00961000" w:rsidRDefault="00A426E7" w:rsidP="00A426E7">
      <w:pPr>
        <w:rPr>
          <w:ins w:id="7745" w:author="S2-2004371" w:date="2020-06-12T15:45:00Z"/>
          <w:rFonts w:eastAsia="DengXian"/>
          <w:lang w:eastAsia="zh-CN"/>
        </w:rPr>
      </w:pPr>
      <w:ins w:id="7746" w:author="S2-2004371" w:date="2020-06-12T15:45:00Z">
        <w:r w:rsidRPr="00961000">
          <w:rPr>
            <w:rFonts w:eastAsia="DengXian"/>
            <w:lang w:eastAsia="zh-CN"/>
          </w:rPr>
          <w:t>Impact on UDM:</w:t>
        </w:r>
      </w:ins>
    </w:p>
    <w:p w14:paraId="1B02F544" w14:textId="0BCC528C" w:rsidR="00A426E7" w:rsidRPr="00961000" w:rsidRDefault="00BE40E6" w:rsidP="00BE40E6">
      <w:pPr>
        <w:pStyle w:val="B1"/>
        <w:rPr>
          <w:ins w:id="7747" w:author="S2-2004371" w:date="2020-06-12T15:45:00Z"/>
          <w:rFonts w:eastAsia="DengXian"/>
          <w:lang w:eastAsia="ja-JP"/>
        </w:rPr>
      </w:pPr>
      <w:ins w:id="7748" w:author="S2-2004371" w:date="2020-06-12T15:48:00Z">
        <w:r>
          <w:rPr>
            <w:rFonts w:eastAsia="DengXian"/>
            <w:lang w:eastAsia="ja-JP"/>
          </w:rPr>
          <w:t>-</w:t>
        </w:r>
        <w:r>
          <w:rPr>
            <w:rFonts w:eastAsia="DengXian"/>
            <w:lang w:eastAsia="ja-JP"/>
          </w:rPr>
          <w:tab/>
        </w:r>
      </w:ins>
      <w:ins w:id="7749" w:author="S2-2004371" w:date="2020-06-12T15:45:00Z">
        <w:r w:rsidR="00A426E7" w:rsidRPr="00961000">
          <w:rPr>
            <w:rFonts w:eastAsia="DengXian" w:hint="eastAsia"/>
            <w:lang w:eastAsia="ja-JP"/>
          </w:rPr>
          <w:t>UDM supports interaction with PNI-NPN provisioning platform to receive or retrieve credential;</w:t>
        </w:r>
      </w:ins>
    </w:p>
    <w:p w14:paraId="5B87F01E" w14:textId="3CEED7C4" w:rsidR="00A426E7" w:rsidRPr="00961000" w:rsidRDefault="00BE40E6" w:rsidP="00BE40E6">
      <w:pPr>
        <w:pStyle w:val="B1"/>
        <w:rPr>
          <w:ins w:id="7750" w:author="S2-2004371" w:date="2020-06-12T15:45:00Z"/>
          <w:rFonts w:eastAsia="DengXian"/>
          <w:lang w:eastAsia="ja-JP"/>
        </w:rPr>
      </w:pPr>
      <w:ins w:id="7751" w:author="S2-2004371" w:date="2020-06-12T15:48:00Z">
        <w:r>
          <w:rPr>
            <w:rFonts w:eastAsia="DengXian"/>
            <w:lang w:eastAsia="ja-JP"/>
          </w:rPr>
          <w:t>-</w:t>
        </w:r>
        <w:r>
          <w:rPr>
            <w:rFonts w:eastAsia="DengXian"/>
            <w:lang w:eastAsia="ja-JP"/>
          </w:rPr>
          <w:tab/>
        </w:r>
      </w:ins>
      <w:ins w:id="7752" w:author="S2-2004371" w:date="2020-06-12T15:45:00Z">
        <w:r w:rsidR="00A426E7" w:rsidRPr="00961000">
          <w:rPr>
            <w:rFonts w:eastAsia="DengXian" w:hint="eastAsia"/>
            <w:lang w:eastAsia="ja-JP"/>
          </w:rPr>
          <w:t>UDM includes the credential in Nudm_SDM_Get response to AMF;</w:t>
        </w:r>
      </w:ins>
    </w:p>
    <w:p w14:paraId="09139481" w14:textId="6483A49F" w:rsidR="00A426E7" w:rsidRPr="00961000" w:rsidRDefault="00BE40E6" w:rsidP="00BE40E6">
      <w:pPr>
        <w:pStyle w:val="B1"/>
        <w:rPr>
          <w:ins w:id="7753" w:author="S2-2004371" w:date="2020-06-12T15:45:00Z"/>
          <w:rFonts w:eastAsia="DengXian"/>
          <w:lang w:eastAsia="ja-JP"/>
        </w:rPr>
      </w:pPr>
      <w:ins w:id="7754" w:author="S2-2004371" w:date="2020-06-12T15:48:00Z">
        <w:r>
          <w:rPr>
            <w:rFonts w:eastAsia="DengXian"/>
            <w:lang w:eastAsia="ja-JP"/>
          </w:rPr>
          <w:t>-</w:t>
        </w:r>
        <w:r>
          <w:rPr>
            <w:rFonts w:eastAsia="DengXian"/>
            <w:lang w:eastAsia="ja-JP"/>
          </w:rPr>
          <w:tab/>
        </w:r>
      </w:ins>
      <w:ins w:id="7755" w:author="S2-2004371" w:date="2020-06-12T15:45:00Z">
        <w:r w:rsidR="00A426E7" w:rsidRPr="00961000">
          <w:rPr>
            <w:rFonts w:eastAsia="DengXian" w:hint="eastAsia"/>
            <w:lang w:eastAsia="ja-JP"/>
          </w:rPr>
          <w:t xml:space="preserve">UDM initiates UE </w:t>
        </w:r>
        <w:r w:rsidR="00A426E7" w:rsidRPr="00961000">
          <w:rPr>
            <w:rFonts w:eastAsia="DengXian"/>
            <w:lang w:eastAsia="ja-JP"/>
          </w:rPr>
          <w:t>Parameter</w:t>
        </w:r>
        <w:r w:rsidR="00A426E7" w:rsidRPr="00961000">
          <w:rPr>
            <w:rFonts w:eastAsia="DengXian" w:hint="eastAsia"/>
            <w:lang w:eastAsia="ja-JP"/>
          </w:rPr>
          <w:t xml:space="preserve"> </w:t>
        </w:r>
        <w:r w:rsidR="00A426E7" w:rsidRPr="00961000">
          <w:rPr>
            <w:rFonts w:eastAsia="DengXian" w:hint="eastAsia"/>
            <w:lang w:eastAsia="zh-CN"/>
          </w:rPr>
          <w:t>Provisioning</w:t>
        </w:r>
        <w:r w:rsidR="00A426E7" w:rsidRPr="00961000">
          <w:rPr>
            <w:rFonts w:eastAsia="DengXian" w:hint="eastAsia"/>
            <w:lang w:eastAsia="ja-JP"/>
          </w:rPr>
          <w:t xml:space="preserve"> procedure when the credential is updated.</w:t>
        </w:r>
      </w:ins>
    </w:p>
    <w:p w14:paraId="4F34D807" w14:textId="77777777" w:rsidR="00A426E7" w:rsidRPr="00961000" w:rsidRDefault="00A426E7" w:rsidP="00A426E7">
      <w:pPr>
        <w:rPr>
          <w:ins w:id="7756" w:author="S2-2004371" w:date="2020-06-12T15:45:00Z"/>
          <w:rFonts w:eastAsia="DengXian"/>
          <w:color w:val="000000"/>
          <w:lang w:eastAsia="zh-CN"/>
        </w:rPr>
      </w:pPr>
      <w:ins w:id="7757" w:author="S2-2004371" w:date="2020-06-12T15:45:00Z">
        <w:r w:rsidRPr="00961000">
          <w:rPr>
            <w:rFonts w:eastAsia="DengXian" w:hint="eastAsia"/>
            <w:color w:val="000000"/>
            <w:lang w:eastAsia="zh-CN"/>
          </w:rPr>
          <w:t>Impact on AMF:</w:t>
        </w:r>
      </w:ins>
    </w:p>
    <w:p w14:paraId="3950631A" w14:textId="5E83CF65" w:rsidR="00A426E7" w:rsidRPr="00961000" w:rsidRDefault="00BE40E6" w:rsidP="00BE40E6">
      <w:pPr>
        <w:pStyle w:val="B1"/>
        <w:rPr>
          <w:ins w:id="7758" w:author="S2-2004371" w:date="2020-06-12T15:45:00Z"/>
          <w:rFonts w:eastAsia="DengXian"/>
          <w:lang w:eastAsia="ja-JP"/>
        </w:rPr>
      </w:pPr>
      <w:ins w:id="7759" w:author="S2-2004371" w:date="2020-06-12T15:48:00Z">
        <w:r>
          <w:rPr>
            <w:rFonts w:eastAsia="DengXian"/>
            <w:lang w:eastAsia="ja-JP"/>
          </w:rPr>
          <w:t>-</w:t>
        </w:r>
        <w:r>
          <w:rPr>
            <w:rFonts w:eastAsia="DengXian"/>
            <w:lang w:eastAsia="ja-JP"/>
          </w:rPr>
          <w:tab/>
        </w:r>
      </w:ins>
      <w:ins w:id="7760" w:author="S2-2004371" w:date="2020-06-12T15:45:00Z">
        <w:r w:rsidR="00A426E7" w:rsidRPr="00961000">
          <w:rPr>
            <w:rFonts w:eastAsia="DengXian" w:hint="eastAsia"/>
            <w:lang w:eastAsia="ja-JP"/>
          </w:rPr>
          <w:t>AMF includes the credential in Registration Accept message;</w:t>
        </w:r>
      </w:ins>
    </w:p>
    <w:p w14:paraId="5BF6BF20" w14:textId="056C3491" w:rsidR="00A426E7" w:rsidRPr="00961000" w:rsidRDefault="00BE40E6" w:rsidP="00BE40E6">
      <w:pPr>
        <w:pStyle w:val="B1"/>
        <w:rPr>
          <w:ins w:id="7761" w:author="S2-2004371" w:date="2020-06-12T15:45:00Z"/>
          <w:rFonts w:eastAsia="DengXian"/>
          <w:lang w:eastAsia="ja-JP"/>
        </w:rPr>
      </w:pPr>
      <w:ins w:id="7762" w:author="S2-2004371" w:date="2020-06-12T15:48:00Z">
        <w:r>
          <w:rPr>
            <w:rFonts w:eastAsia="DengXian"/>
            <w:lang w:eastAsia="ja-JP"/>
          </w:rPr>
          <w:t>-</w:t>
        </w:r>
        <w:r>
          <w:rPr>
            <w:rFonts w:eastAsia="DengXian"/>
            <w:lang w:eastAsia="ja-JP"/>
          </w:rPr>
          <w:tab/>
        </w:r>
      </w:ins>
      <w:ins w:id="7763" w:author="S2-2004371" w:date="2020-06-12T15:45:00Z">
        <w:r w:rsidR="00A426E7" w:rsidRPr="00961000">
          <w:rPr>
            <w:rFonts w:eastAsia="DengXian" w:hint="eastAsia"/>
            <w:lang w:eastAsia="ja-JP"/>
          </w:rPr>
          <w:t xml:space="preserve">AMF support UE </w:t>
        </w:r>
        <w:r w:rsidR="00A426E7" w:rsidRPr="00961000">
          <w:rPr>
            <w:rFonts w:eastAsia="DengXian" w:hint="eastAsia"/>
            <w:lang w:eastAsia="zh-CN"/>
          </w:rPr>
          <w:t>Parameter Provisioning</w:t>
        </w:r>
        <w:r w:rsidR="00A426E7" w:rsidRPr="00961000">
          <w:rPr>
            <w:rFonts w:eastAsia="DengXian" w:hint="eastAsia"/>
            <w:lang w:eastAsia="ja-JP"/>
          </w:rPr>
          <w:t xml:space="preserve"> procedure to upate the credential in the UE.</w:t>
        </w:r>
      </w:ins>
    </w:p>
    <w:p w14:paraId="240F10EF" w14:textId="77777777" w:rsidR="00A426E7" w:rsidRPr="00961000" w:rsidRDefault="00A426E7" w:rsidP="00A426E7">
      <w:pPr>
        <w:rPr>
          <w:ins w:id="7764" w:author="S2-2004371" w:date="2020-06-12T15:45:00Z"/>
          <w:rFonts w:eastAsia="DengXian"/>
          <w:lang w:eastAsia="zh-CN"/>
        </w:rPr>
      </w:pPr>
      <w:ins w:id="7765" w:author="S2-2004371" w:date="2020-06-12T15:45:00Z">
        <w:r w:rsidRPr="00961000">
          <w:rPr>
            <w:rFonts w:eastAsia="DengXian"/>
            <w:lang w:eastAsia="zh-CN"/>
          </w:rPr>
          <w:t>Impact in the UE (ME or UICC)</w:t>
        </w:r>
      </w:ins>
    </w:p>
    <w:p w14:paraId="71096049" w14:textId="3483BFDF" w:rsidR="00A426E7" w:rsidRPr="00961000" w:rsidRDefault="00BE40E6" w:rsidP="00BE40E6">
      <w:pPr>
        <w:pStyle w:val="B1"/>
        <w:rPr>
          <w:ins w:id="7766" w:author="S2-2004371" w:date="2020-06-12T15:45:00Z"/>
          <w:rFonts w:eastAsia="PMingLiU"/>
          <w:lang w:eastAsia="zh-CN"/>
        </w:rPr>
      </w:pPr>
      <w:ins w:id="7767" w:author="S2-2004371" w:date="2020-06-12T15:49:00Z">
        <w:r>
          <w:rPr>
            <w:lang w:eastAsia="zh-CN"/>
          </w:rPr>
          <w:t>-</w:t>
        </w:r>
        <w:r>
          <w:rPr>
            <w:lang w:eastAsia="zh-CN"/>
          </w:rPr>
          <w:tab/>
        </w:r>
      </w:ins>
      <w:ins w:id="7768" w:author="S2-2004371" w:date="2020-06-12T15:45:00Z">
        <w:r w:rsidR="00A426E7" w:rsidRPr="00961000">
          <w:rPr>
            <w:lang w:eastAsia="zh-CN"/>
          </w:rPr>
          <w:t>Provisioning and secure storage of the credential for NSSAA and secondary PDU session authentication</w:t>
        </w:r>
      </w:ins>
    </w:p>
    <w:p w14:paraId="0FBFCAF5" w14:textId="048DB900" w:rsidR="00A426E7" w:rsidRPr="00961000" w:rsidRDefault="00BE40E6" w:rsidP="00BE40E6">
      <w:pPr>
        <w:pStyle w:val="B1"/>
        <w:rPr>
          <w:ins w:id="7769" w:author="S2-2004371" w:date="2020-06-12T15:45:00Z"/>
          <w:lang w:eastAsia="zh-CN"/>
        </w:rPr>
      </w:pPr>
      <w:ins w:id="7770" w:author="S2-2004371" w:date="2020-06-12T15:49:00Z">
        <w:r>
          <w:rPr>
            <w:lang w:eastAsia="ja-JP"/>
          </w:rPr>
          <w:t>-</w:t>
        </w:r>
        <w:r>
          <w:rPr>
            <w:lang w:eastAsia="ja-JP"/>
          </w:rPr>
          <w:tab/>
        </w:r>
      </w:ins>
      <w:ins w:id="7771" w:author="S2-2004371" w:date="2020-06-12T15:45:00Z">
        <w:r w:rsidR="00A426E7" w:rsidRPr="00961000">
          <w:rPr>
            <w:lang w:eastAsia="ja-JP"/>
          </w:rPr>
          <w:t>UICC or ME is impacted or both depending on whether the credential for NSSAA or secondary PDU session authentication will be stored in ME secure container or UICC</w:t>
        </w:r>
      </w:ins>
    </w:p>
    <w:p w14:paraId="6C963737" w14:textId="37C48620" w:rsidR="00511C34" w:rsidRDefault="00511C34" w:rsidP="00511C34">
      <w:pPr>
        <w:pStyle w:val="Heading2"/>
        <w:rPr>
          <w:ins w:id="7772" w:author="S2-2004372" w:date="2020-06-12T15:56:00Z"/>
          <w:lang w:eastAsia="zh-CN"/>
        </w:rPr>
      </w:pPr>
      <w:bookmarkStart w:id="7773" w:name="_Toc43103371"/>
      <w:ins w:id="7774" w:author="S2-2004372" w:date="2020-06-12T15:56:00Z">
        <w:r>
          <w:rPr>
            <w:lang w:eastAsia="zh-CN"/>
          </w:rPr>
          <w:t>6.33</w:t>
        </w:r>
        <w:r>
          <w:rPr>
            <w:lang w:eastAsia="zh-CN"/>
          </w:rPr>
          <w:tab/>
          <w:t xml:space="preserve">Solution 33: </w:t>
        </w:r>
        <w:r w:rsidRPr="00AF29CF">
          <w:rPr>
            <w:lang w:eastAsia="zh-CN"/>
          </w:rPr>
          <w:t xml:space="preserve">UE Onboarding and remote provisioning </w:t>
        </w:r>
        <w:r>
          <w:rPr>
            <w:lang w:eastAsia="zh-CN"/>
          </w:rPr>
          <w:t>based on eSIM</w:t>
        </w:r>
        <w:bookmarkEnd w:id="7773"/>
      </w:ins>
    </w:p>
    <w:p w14:paraId="59D11DFC" w14:textId="3B3F9238" w:rsidR="00511C34" w:rsidRDefault="00511C34" w:rsidP="00511C34">
      <w:pPr>
        <w:pStyle w:val="Heading3"/>
        <w:rPr>
          <w:ins w:id="7775" w:author="S2-2004372" w:date="2020-06-12T15:56:00Z"/>
          <w:lang w:eastAsia="ko-KR"/>
        </w:rPr>
      </w:pPr>
      <w:bookmarkStart w:id="7776" w:name="_Toc23244807"/>
      <w:bookmarkStart w:id="7777" w:name="_Toc43103372"/>
      <w:ins w:id="7778" w:author="S2-2004372" w:date="2020-06-12T15:56:00Z">
        <w:r>
          <w:rPr>
            <w:lang w:eastAsia="ko-KR"/>
          </w:rPr>
          <w:t>6.33.1</w:t>
        </w:r>
        <w:r>
          <w:rPr>
            <w:lang w:eastAsia="ko-KR"/>
          </w:rPr>
          <w:tab/>
          <w:t>Introduction</w:t>
        </w:r>
        <w:bookmarkEnd w:id="7776"/>
        <w:bookmarkEnd w:id="7777"/>
      </w:ins>
    </w:p>
    <w:p w14:paraId="467820B1" w14:textId="77777777" w:rsidR="00511C34" w:rsidRDefault="00511C34" w:rsidP="00511C34">
      <w:pPr>
        <w:rPr>
          <w:ins w:id="7779" w:author="S2-2004372" w:date="2020-06-12T15:56:00Z"/>
          <w:rFonts w:eastAsia="PMingLiU"/>
          <w:lang w:eastAsia="zh-TW"/>
        </w:rPr>
      </w:pPr>
      <w:ins w:id="7780" w:author="S2-2004372" w:date="2020-06-12T15:56:00Z">
        <w:r>
          <w:rPr>
            <w:rFonts w:eastAsia="PMingLiU"/>
            <w:lang w:eastAsia="zh-TW"/>
          </w:rPr>
          <w:t>The solution is based on an example private network in factory environment:</w:t>
        </w:r>
      </w:ins>
    </w:p>
    <w:p w14:paraId="098AFF78" w14:textId="77777777" w:rsidR="00511C34" w:rsidRPr="00602628" w:rsidRDefault="00511C34" w:rsidP="00511C34">
      <w:pPr>
        <w:pStyle w:val="B1"/>
        <w:rPr>
          <w:ins w:id="7781" w:author="S2-2004372" w:date="2020-06-12T15:56:00Z"/>
          <w:rFonts w:eastAsia="PMingLiU"/>
          <w:lang w:eastAsia="zh-TW"/>
        </w:rPr>
      </w:pPr>
      <w:ins w:id="7782" w:author="S2-2004372" w:date="2020-06-12T15:56:00Z">
        <w:r w:rsidRPr="00416730">
          <w:rPr>
            <w:rFonts w:eastAsia="PMingLiU" w:hint="eastAsia"/>
            <w:lang w:val="en-US" w:eastAsia="zh-TW"/>
          </w:rPr>
          <w:t>-</w:t>
        </w:r>
        <w:r w:rsidRPr="00416730">
          <w:rPr>
            <w:rFonts w:eastAsia="PMingLiU" w:hint="eastAsia"/>
            <w:lang w:val="en-US" w:eastAsia="zh-TW"/>
          </w:rPr>
          <w:tab/>
        </w:r>
        <w:r w:rsidRPr="00416730">
          <w:rPr>
            <w:rFonts w:eastAsia="PMingLiU" w:hint="eastAsia"/>
            <w:lang w:eastAsia="zh-TW"/>
          </w:rPr>
          <w:t xml:space="preserve">Inside a factory, the devices </w:t>
        </w:r>
        <w:r>
          <w:rPr>
            <w:rFonts w:eastAsia="PMingLiU"/>
            <w:lang w:eastAsia="zh-TW"/>
          </w:rPr>
          <w:t>may have been</w:t>
        </w:r>
        <w:r>
          <w:rPr>
            <w:rFonts w:eastAsia="PMingLiU" w:hint="eastAsia"/>
            <w:lang w:eastAsia="zh-TW"/>
          </w:rPr>
          <w:t xml:space="preserve"> provided by the device </w:t>
        </w:r>
        <w:r w:rsidRPr="00416730">
          <w:rPr>
            <w:rFonts w:eastAsia="PMingLiU" w:hint="eastAsia"/>
            <w:lang w:eastAsia="zh-TW"/>
          </w:rPr>
          <w:t xml:space="preserve">vendors to enable the functionalities </w:t>
        </w:r>
        <w:r>
          <w:rPr>
            <w:rFonts w:eastAsia="PMingLiU"/>
            <w:lang w:eastAsia="zh-TW"/>
          </w:rPr>
          <w:t>necessary to</w:t>
        </w:r>
        <w:r w:rsidRPr="00416730">
          <w:rPr>
            <w:rFonts w:eastAsia="PMingLiU"/>
            <w:lang w:eastAsia="zh-TW"/>
          </w:rPr>
          <w:t xml:space="preserve"> the </w:t>
        </w:r>
        <w:r>
          <w:rPr>
            <w:rFonts w:eastAsia="PMingLiU"/>
            <w:lang w:eastAsia="zh-TW"/>
          </w:rPr>
          <w:t>required tasks</w:t>
        </w:r>
        <w:r w:rsidRPr="00416730">
          <w:rPr>
            <w:rFonts w:eastAsia="PMingLiU"/>
            <w:lang w:eastAsia="zh-TW"/>
          </w:rPr>
          <w:t xml:space="preserve"> in the factory. However, most of those devices are sealed and usually stay static when they are </w:t>
        </w:r>
        <w:r w:rsidRPr="00602628">
          <w:rPr>
            <w:rFonts w:eastAsia="PMingLiU"/>
            <w:lang w:eastAsia="zh-TW"/>
          </w:rPr>
          <w:t>deployed. Furthermore, those devices may have no User Interfaces enabling manual configuration. Therefore, an efficient mechanism is required to allow remote provisioning of subscriptions/credentials and to configure those devices. This mechanism shall also enable updating the subscription information if necessary.</w:t>
        </w:r>
      </w:ins>
    </w:p>
    <w:p w14:paraId="347757EA" w14:textId="77777777" w:rsidR="00511C34" w:rsidRPr="00602628" w:rsidRDefault="00511C34" w:rsidP="00511C34">
      <w:pPr>
        <w:rPr>
          <w:ins w:id="7783" w:author="S2-2004372" w:date="2020-06-12T15:56:00Z"/>
          <w:rFonts w:eastAsia="PMingLiU"/>
          <w:lang w:val="en-US" w:eastAsia="zh-TW"/>
        </w:rPr>
      </w:pPr>
      <w:ins w:id="7784" w:author="S2-2004372" w:date="2020-06-12T15:56:00Z">
        <w:r w:rsidRPr="00602628">
          <w:rPr>
            <w:rFonts w:eastAsia="PMingLiU"/>
            <w:lang w:val="en-US" w:eastAsia="zh-TW"/>
          </w:rPr>
          <w:t>Based on the above scenario, the private network may be deployed as a Standalone NPN (SNPN) or a PLMN integrated NPN (PNI-NPN) as described in clause 5.20.2 and clause 5.20.3 in TS 23.501 [4].</w:t>
        </w:r>
      </w:ins>
    </w:p>
    <w:p w14:paraId="6174841F" w14:textId="661BD16A" w:rsidR="00511C34" w:rsidRPr="00602628" w:rsidRDefault="00511C34" w:rsidP="00511C34">
      <w:pPr>
        <w:pStyle w:val="Heading3"/>
        <w:rPr>
          <w:ins w:id="7785" w:author="S2-2004372" w:date="2020-06-12T15:56:00Z"/>
          <w:lang w:eastAsia="ko-KR"/>
        </w:rPr>
      </w:pPr>
      <w:bookmarkStart w:id="7786" w:name="_Toc23244808"/>
      <w:bookmarkStart w:id="7787" w:name="_Toc43103373"/>
      <w:ins w:id="7788" w:author="S2-2004372" w:date="2020-06-12T15:56:00Z">
        <w:r w:rsidRPr="00602628">
          <w:rPr>
            <w:lang w:eastAsia="ko-KR"/>
          </w:rPr>
          <w:lastRenderedPageBreak/>
          <w:t>6.</w:t>
        </w:r>
        <w:r>
          <w:rPr>
            <w:lang w:eastAsia="ko-KR"/>
          </w:rPr>
          <w:t>33</w:t>
        </w:r>
        <w:r w:rsidRPr="00602628">
          <w:rPr>
            <w:lang w:eastAsia="ko-KR"/>
          </w:rPr>
          <w:t>.2</w:t>
        </w:r>
        <w:r w:rsidRPr="00602628">
          <w:rPr>
            <w:lang w:eastAsia="ko-KR"/>
          </w:rPr>
          <w:tab/>
          <w:t>Functional Description</w:t>
        </w:r>
        <w:bookmarkEnd w:id="7786"/>
        <w:bookmarkEnd w:id="7787"/>
      </w:ins>
    </w:p>
    <w:p w14:paraId="4DFD8A7A" w14:textId="77777777" w:rsidR="00511C34" w:rsidRPr="00602628" w:rsidRDefault="00511C34" w:rsidP="00511C34">
      <w:pPr>
        <w:rPr>
          <w:ins w:id="7789" w:author="S2-2004372" w:date="2020-06-12T15:56:00Z"/>
          <w:rFonts w:eastAsia="PMingLiU"/>
          <w:lang w:val="en-US" w:eastAsia="zh-TW"/>
        </w:rPr>
      </w:pPr>
      <w:ins w:id="7790" w:author="S2-2004372" w:date="2020-06-12T15:56:00Z">
        <w:r w:rsidRPr="00602628">
          <w:rPr>
            <w:rFonts w:eastAsia="PMingLiU"/>
            <w:lang w:val="en-US" w:eastAsia="zh-TW"/>
          </w:rPr>
          <w:t>T</w:t>
        </w:r>
        <w:r w:rsidRPr="00602628">
          <w:rPr>
            <w:rFonts w:eastAsia="PMingLiU" w:hint="eastAsia"/>
            <w:lang w:val="en-US" w:eastAsia="zh-TW"/>
          </w:rPr>
          <w:t>he assumption for this solution:</w:t>
        </w:r>
      </w:ins>
    </w:p>
    <w:p w14:paraId="12B655C5" w14:textId="77777777" w:rsidR="00511C34" w:rsidRPr="00C30535" w:rsidRDefault="00511C34" w:rsidP="00511C34">
      <w:pPr>
        <w:pStyle w:val="B1"/>
        <w:rPr>
          <w:ins w:id="7791" w:author="S2-2004372" w:date="2020-06-12T15:56:00Z"/>
          <w:rFonts w:eastAsia="PMingLiU"/>
          <w:lang w:val="en-US" w:eastAsia="zh-TW"/>
        </w:rPr>
      </w:pPr>
      <w:ins w:id="7792" w:author="S2-2004372" w:date="2020-06-12T15:56:00Z">
        <w:r w:rsidRPr="00602628">
          <w:rPr>
            <w:rFonts w:eastAsia="PMingLiU" w:hint="eastAsia"/>
            <w:lang w:val="en-US" w:eastAsia="zh-TW"/>
          </w:rPr>
          <w:t>-</w:t>
        </w:r>
        <w:r w:rsidRPr="00602628">
          <w:rPr>
            <w:rFonts w:eastAsia="PMingLiU" w:hint="eastAsia"/>
            <w:lang w:val="en-US" w:eastAsia="zh-TW"/>
          </w:rPr>
          <w:tab/>
          <w:t xml:space="preserve">Each </w:t>
        </w:r>
        <w:r w:rsidRPr="00C30535">
          <w:rPr>
            <w:rFonts w:eastAsia="PMingLiU"/>
            <w:lang w:val="en-US" w:eastAsia="zh-TW"/>
          </w:rPr>
          <w:t xml:space="preserve">UE is embedded with a secure element, i.e. eUICC which can accommodate multiple </w:t>
        </w:r>
        <w:r w:rsidRPr="00C30535">
          <w:rPr>
            <w:rFonts w:eastAsia="PMingLiU" w:hint="eastAsia"/>
            <w:lang w:val="en-US" w:eastAsia="zh-TW"/>
          </w:rPr>
          <w:t xml:space="preserve">NPN </w:t>
        </w:r>
        <w:r w:rsidRPr="00C30535">
          <w:rPr>
            <w:rFonts w:eastAsia="PMingLiU"/>
            <w:lang w:val="en-US" w:eastAsia="zh-TW"/>
          </w:rPr>
          <w:t xml:space="preserve">operator profiles (i.e. NPN subscription including network identifier and credentials). Before any UE onboarding procedure, the device has a default PLMN operator profile (i.e. default subscription) stored in the eUICC to allow the UE to initially gain the IP connectivity through PLMN access. It is assumed that through the default PLMN operator profile, the UE gains connectivity to the </w:t>
        </w:r>
        <w:r w:rsidRPr="00C30535">
          <w:rPr>
            <w:rFonts w:eastAsia="PMingLiU" w:hint="eastAsia"/>
            <w:lang w:val="en-US" w:eastAsia="zh-TW"/>
          </w:rPr>
          <w:t>PLMN</w:t>
        </w:r>
        <w:r w:rsidRPr="00C30535">
          <w:rPr>
            <w:rFonts w:eastAsia="PMingLiU"/>
            <w:lang w:val="en-US" w:eastAsia="zh-TW"/>
          </w:rPr>
          <w:t xml:space="preserve"> for which credentials are going to be provisioned either directly or through roaming agreement.</w:t>
        </w:r>
      </w:ins>
    </w:p>
    <w:p w14:paraId="78052C2C" w14:textId="77777777" w:rsidR="00511C34" w:rsidRDefault="00511C34" w:rsidP="00511C34">
      <w:pPr>
        <w:pStyle w:val="NO"/>
        <w:rPr>
          <w:ins w:id="7793" w:author="S2-2004372" w:date="2020-06-12T15:56:00Z"/>
          <w:rFonts w:eastAsia="PMingLiU"/>
          <w:lang w:val="en-US" w:eastAsia="zh-TW"/>
        </w:rPr>
      </w:pPr>
      <w:ins w:id="7794" w:author="S2-2004372" w:date="2020-06-12T15:56:00Z">
        <w:r w:rsidRPr="00C30535">
          <w:rPr>
            <w:rFonts w:eastAsia="PMingLiU" w:hint="eastAsia"/>
            <w:lang w:val="en-US" w:eastAsia="zh-TW"/>
          </w:rPr>
          <w:t xml:space="preserve">NOTE </w:t>
        </w:r>
        <w:r w:rsidRPr="00C30535">
          <w:rPr>
            <w:rFonts w:eastAsia="PMingLiU"/>
            <w:lang w:val="en-US" w:eastAsia="zh-TW"/>
          </w:rPr>
          <w:t>1</w:t>
        </w:r>
        <w:r w:rsidRPr="00C30535">
          <w:rPr>
            <w:rFonts w:eastAsia="PMingLiU" w:hint="eastAsia"/>
            <w:lang w:val="en-US" w:eastAsia="zh-TW"/>
          </w:rPr>
          <w:t xml:space="preserve">: </w:t>
        </w:r>
        <w:r w:rsidRPr="00C30535">
          <w:rPr>
            <w:rFonts w:eastAsia="PMingLiU"/>
            <w:lang w:val="en-US" w:eastAsia="zh-TW"/>
          </w:rPr>
          <w:tab/>
        </w:r>
        <w:r w:rsidRPr="00C30535">
          <w:rPr>
            <w:rFonts w:eastAsia="PMingLiU" w:hint="eastAsia"/>
            <w:lang w:val="en-US" w:eastAsia="zh-TW"/>
          </w:rPr>
          <w:t>A</w:t>
        </w:r>
        <w:r w:rsidRPr="00C30535">
          <w:rPr>
            <w:rFonts w:eastAsia="PMingLiU"/>
            <w:lang w:val="en-US" w:eastAsia="zh-TW"/>
          </w:rPr>
          <w:t>n PLMN operator</w:t>
        </w:r>
        <w:r w:rsidRPr="00C30535">
          <w:rPr>
            <w:rFonts w:eastAsia="PMingLiU" w:hint="eastAsia"/>
            <w:lang w:val="en-US" w:eastAsia="zh-TW"/>
          </w:rPr>
          <w:t xml:space="preserve"> profile includes the </w:t>
        </w:r>
        <w:r w:rsidRPr="00C30535">
          <w:rPr>
            <w:rFonts w:eastAsia="PMingLiU"/>
            <w:lang w:val="en-US" w:eastAsia="zh-TW"/>
          </w:rPr>
          <w:t>HPLMN credentials and potentially the information required by eSIM solution. The contents of profile stored in eUICC are s</w:t>
        </w:r>
        <w:r w:rsidRPr="00602628">
          <w:rPr>
            <w:rFonts w:eastAsia="PMingLiU"/>
            <w:lang w:val="en-US" w:eastAsia="zh-TW"/>
          </w:rPr>
          <w:t>ame as Traditional SIM cards which include the IMSI-based information for the authentication.</w:t>
        </w:r>
      </w:ins>
    </w:p>
    <w:p w14:paraId="797C8A5E" w14:textId="29DCC0BB" w:rsidR="00511C34" w:rsidRPr="00C30535" w:rsidRDefault="00511C34" w:rsidP="00511C34">
      <w:pPr>
        <w:pStyle w:val="B1"/>
        <w:rPr>
          <w:ins w:id="7795" w:author="S2-2004372" w:date="2020-06-12T15:56:00Z"/>
          <w:rFonts w:eastAsia="PMingLiU"/>
          <w:lang w:val="en-US" w:eastAsia="zh-TW"/>
        </w:rPr>
      </w:pPr>
      <w:ins w:id="7796" w:author="S2-2004372" w:date="2020-06-12T15:56:00Z">
        <w:r w:rsidRPr="00686397">
          <w:rPr>
            <w:rFonts w:eastAsia="PMingLiU"/>
            <w:lang w:val="en-US" w:eastAsia="zh-TW"/>
          </w:rPr>
          <w:t>-</w:t>
        </w:r>
        <w:r w:rsidRPr="00686397">
          <w:rPr>
            <w:rFonts w:eastAsia="PMingLiU"/>
            <w:lang w:val="en-US" w:eastAsia="zh-TW"/>
          </w:rPr>
          <w:tab/>
        </w:r>
        <w:r w:rsidRPr="00C30535">
          <w:rPr>
            <w:rFonts w:eastAsia="PMingLiU"/>
            <w:lang w:val="en-US" w:eastAsia="zh-TW"/>
          </w:rPr>
          <w:t xml:space="preserve">Each device supports Bearer Independent Protocol (BIP) required in GSMA eSIM solution to enable the eUICC to set up the communication channel between eUICC and the eUICC platform via the IP connectivity of the UE on top of the established PDU Session to receive the information as shown in </w:t>
        </w:r>
        <w:r>
          <w:rPr>
            <w:rFonts w:eastAsia="PMingLiU" w:hint="eastAsia"/>
            <w:lang w:val="en-US" w:eastAsia="zh-TW"/>
          </w:rPr>
          <w:t>Figure 6.33.2-1</w:t>
        </w:r>
        <w:r w:rsidRPr="00C30535">
          <w:rPr>
            <w:rFonts w:eastAsia="PMingLiU"/>
            <w:lang w:val="en-US" w:eastAsia="zh-TW"/>
          </w:rPr>
          <w:t>.</w:t>
        </w:r>
        <w:r w:rsidRPr="00C30535">
          <w:rPr>
            <w:rFonts w:eastAsia="PMingLiU" w:hint="eastAsia"/>
            <w:lang w:val="en-US" w:eastAsia="zh-TW"/>
          </w:rPr>
          <w:t xml:space="preserve"> </w:t>
        </w:r>
        <w:r w:rsidRPr="00C30535">
          <w:rPr>
            <w:rFonts w:eastAsia="PMingLiU"/>
            <w:lang w:val="en-US" w:eastAsia="zh-TW"/>
          </w:rPr>
          <w:t>The underlying protocol used for BIP is based on TCP/IP which is one of the options used for M2M device as specified in</w:t>
        </w:r>
        <w:r w:rsidRPr="00C30535">
          <w:rPr>
            <w:rFonts w:eastAsia="PMingLiU" w:hint="eastAsia"/>
            <w:lang w:val="en-US" w:eastAsia="zh-TW"/>
          </w:rPr>
          <w:t xml:space="preserve"> eSIM </w:t>
        </w:r>
        <w:r w:rsidRPr="00C30535">
          <w:rPr>
            <w:rFonts w:eastAsia="PMingLiU"/>
            <w:lang w:val="en-US" w:eastAsia="zh-TW"/>
          </w:rPr>
          <w:t xml:space="preserve">solution </w:t>
        </w:r>
      </w:ins>
      <w:ins w:id="7797" w:author="S2-2004372" w:date="2020-06-12T16:01:00Z">
        <w:r w:rsidR="00F4602A">
          <w:t>GSMA </w:t>
        </w:r>
        <w:r w:rsidR="00F4602A" w:rsidRPr="00602628">
          <w:rPr>
            <w:lang w:eastAsia="zh-CN"/>
          </w:rPr>
          <w:t>SGP.21 [</w:t>
        </w:r>
        <w:r w:rsidR="00F4602A">
          <w:rPr>
            <w:lang w:eastAsia="zh-CN"/>
          </w:rPr>
          <w:t>24</w:t>
        </w:r>
        <w:r w:rsidR="00F4602A" w:rsidRPr="00602628">
          <w:rPr>
            <w:lang w:eastAsia="zh-CN"/>
          </w:rPr>
          <w:t xml:space="preserve">] and </w:t>
        </w:r>
        <w:r w:rsidR="00F4602A">
          <w:t>GSMA </w:t>
        </w:r>
        <w:r w:rsidR="00F4602A" w:rsidRPr="00602628">
          <w:rPr>
            <w:lang w:eastAsia="zh-CN"/>
          </w:rPr>
          <w:t>SGP.22 [</w:t>
        </w:r>
        <w:r w:rsidR="00F4602A">
          <w:rPr>
            <w:lang w:eastAsia="zh-CN"/>
          </w:rPr>
          <w:t>25</w:t>
        </w:r>
        <w:r w:rsidR="00F4602A" w:rsidRPr="00602628">
          <w:rPr>
            <w:lang w:eastAsia="zh-CN"/>
          </w:rPr>
          <w:t>]</w:t>
        </w:r>
      </w:ins>
      <w:ins w:id="7798" w:author="S2-2004372" w:date="2020-06-12T15:56:00Z">
        <w:r w:rsidRPr="00C30535">
          <w:rPr>
            <w:rFonts w:eastAsia="PMingLiU"/>
            <w:lang w:val="en-US" w:eastAsia="zh-TW"/>
          </w:rPr>
          <w:t xml:space="preserve">. </w:t>
        </w:r>
        <w:r w:rsidRPr="00C30535">
          <w:rPr>
            <w:rFonts w:eastAsia="PMingLiU" w:hint="eastAsia"/>
            <w:lang w:val="en-US" w:eastAsia="zh-TW"/>
          </w:rPr>
          <w:t xml:space="preserve">When </w:t>
        </w:r>
        <w:r w:rsidRPr="00C30535">
          <w:rPr>
            <w:rFonts w:eastAsia="PMingLiU"/>
            <w:lang w:val="en-US" w:eastAsia="zh-TW"/>
          </w:rPr>
          <w:t xml:space="preserve">UE </w:t>
        </w:r>
        <w:r w:rsidRPr="00C30535">
          <w:rPr>
            <w:rFonts w:eastAsia="PMingLiU" w:hint="eastAsia"/>
            <w:lang w:val="en-US" w:eastAsia="zh-TW"/>
          </w:rPr>
          <w:t>ge</w:t>
        </w:r>
        <w:r w:rsidRPr="00C30535">
          <w:rPr>
            <w:rFonts w:eastAsia="PMingLiU"/>
            <w:lang w:val="en-US" w:eastAsia="zh-TW"/>
          </w:rPr>
          <w:t>ts the IP connectivity, the ME will send the network attachment event to the eUICC and then the</w:t>
        </w:r>
        <w:r w:rsidRPr="00C30535">
          <w:t xml:space="preserve"> eUICC opens a BIP channel with the relevant parameters to address eUICC platform as shown in </w:t>
        </w:r>
        <w:r>
          <w:rPr>
            <w:rFonts w:eastAsia="PMingLiU" w:hint="eastAsia"/>
            <w:lang w:val="en-US" w:eastAsia="zh-TW"/>
          </w:rPr>
          <w:t>Figure 6.33.2-1</w:t>
        </w:r>
        <w:r w:rsidRPr="00C30535">
          <w:t>.</w:t>
        </w:r>
      </w:ins>
    </w:p>
    <w:p w14:paraId="39D5380D" w14:textId="77777777" w:rsidR="00511C34" w:rsidRPr="00686397" w:rsidRDefault="00511C34" w:rsidP="00511C34">
      <w:pPr>
        <w:pStyle w:val="NO"/>
        <w:rPr>
          <w:ins w:id="7799" w:author="S2-2004372" w:date="2020-06-12T15:56:00Z"/>
          <w:rFonts w:eastAsia="PMingLiU"/>
          <w:lang w:val="en-US" w:eastAsia="zh-TW"/>
        </w:rPr>
      </w:pPr>
      <w:ins w:id="7800" w:author="S2-2004372" w:date="2020-06-12T15:56:00Z">
        <w:r>
          <w:rPr>
            <w:rFonts w:eastAsia="PMingLiU"/>
            <w:lang w:val="en-US" w:eastAsia="zh-TW"/>
          </w:rPr>
          <w:t>NOTE 2:</w:t>
        </w:r>
        <w:r>
          <w:rPr>
            <w:rFonts w:eastAsia="PMingLiU"/>
            <w:lang w:val="en-US" w:eastAsia="zh-TW"/>
          </w:rPr>
          <w:tab/>
        </w:r>
        <w:r w:rsidRPr="009B3A38">
          <w:rPr>
            <w:rFonts w:eastAsia="PMingLiU"/>
            <w:lang w:val="en-US" w:eastAsia="zh-TW"/>
          </w:rPr>
          <w:t xml:space="preserve">The role of eUICC platform can be regarded as the Default Credential Server (DCS) and Provisioning </w:t>
        </w:r>
        <w:r>
          <w:rPr>
            <w:rFonts w:eastAsia="PMingLiU"/>
            <w:lang w:val="en-US" w:eastAsia="zh-TW"/>
          </w:rPr>
          <w:t>Server (PS) as described in current</w:t>
        </w:r>
        <w:r w:rsidRPr="009B3A38">
          <w:rPr>
            <w:rFonts w:eastAsia="PMingLiU"/>
            <w:lang w:val="en-US" w:eastAsia="zh-TW"/>
          </w:rPr>
          <w:t xml:space="preserve"> TR.</w:t>
        </w:r>
      </w:ins>
    </w:p>
    <w:p w14:paraId="3CE775D9" w14:textId="77777777" w:rsidR="00511C34" w:rsidRDefault="00511C34">
      <w:pPr>
        <w:pStyle w:val="TH"/>
        <w:rPr>
          <w:ins w:id="7801" w:author="S2-2004372" w:date="2020-06-12T15:56:00Z"/>
        </w:rPr>
        <w:pPrChange w:id="7802" w:author="S2-2004372" w:date="2020-06-12T15:57:00Z">
          <w:pPr>
            <w:jc w:val="center"/>
          </w:pPr>
        </w:pPrChange>
      </w:pPr>
      <w:ins w:id="7803" w:author="S2-2004372" w:date="2020-06-12T15:56:00Z">
        <w:r>
          <w:object w:dxaOrig="8691" w:dyaOrig="11100" w14:anchorId="3FB70DB9">
            <v:shape id="_x0000_i1106" type="#_x0000_t75" style="width:365.2pt;height:466.55pt" o:ole="">
              <v:imagedata r:id="rId178" o:title=""/>
            </v:shape>
            <o:OLEObject Type="Embed" ProgID="Visio.Drawing.15" ShapeID="_x0000_i1106" DrawAspect="Content" ObjectID="_1653806105" r:id="rId179"/>
          </w:object>
        </w:r>
      </w:ins>
    </w:p>
    <w:p w14:paraId="16A0CE71" w14:textId="4F1C223F" w:rsidR="00511C34" w:rsidRPr="00416730" w:rsidRDefault="00511C34" w:rsidP="00511C34">
      <w:pPr>
        <w:pStyle w:val="TF"/>
        <w:rPr>
          <w:ins w:id="7804" w:author="S2-2004372" w:date="2020-06-12T15:56:00Z"/>
          <w:rFonts w:eastAsia="PMingLiU"/>
          <w:lang w:val="en-US" w:eastAsia="zh-TW"/>
        </w:rPr>
      </w:pPr>
      <w:ins w:id="7805" w:author="S2-2004372" w:date="2020-06-12T15:56:00Z">
        <w:r>
          <w:rPr>
            <w:rFonts w:eastAsia="PMingLiU" w:hint="eastAsia"/>
            <w:lang w:val="en-US" w:eastAsia="zh-TW"/>
          </w:rPr>
          <w:t>Figure 6.33.2-1</w:t>
        </w:r>
        <w:r w:rsidRPr="00416730">
          <w:rPr>
            <w:rFonts w:eastAsia="PMingLiU" w:hint="eastAsia"/>
            <w:lang w:val="en-US" w:eastAsia="zh-TW"/>
          </w:rPr>
          <w:t>: BIP Channel established among eUICC</w:t>
        </w:r>
        <w:r w:rsidRPr="00416730">
          <w:rPr>
            <w:rFonts w:eastAsia="PMingLiU"/>
            <w:lang w:val="en-US" w:eastAsia="zh-TW"/>
          </w:rPr>
          <w:t xml:space="preserve">, </w:t>
        </w:r>
        <w:r>
          <w:rPr>
            <w:rFonts w:eastAsia="PMingLiU"/>
            <w:lang w:val="en-US" w:eastAsia="zh-TW"/>
          </w:rPr>
          <w:t xml:space="preserve">UE </w:t>
        </w:r>
        <w:r w:rsidRPr="00416730">
          <w:rPr>
            <w:rFonts w:eastAsia="PMingLiU"/>
            <w:lang w:val="en-US" w:eastAsia="zh-TW"/>
          </w:rPr>
          <w:t>and eUICC platform.</w:t>
        </w:r>
      </w:ins>
    </w:p>
    <w:p w14:paraId="321C78E7" w14:textId="6A3C20C4" w:rsidR="00511C34" w:rsidRPr="00C30535" w:rsidRDefault="00511C34" w:rsidP="00511C34">
      <w:pPr>
        <w:rPr>
          <w:ins w:id="7806" w:author="S2-2004372" w:date="2020-06-12T15:56:00Z"/>
          <w:rFonts w:eastAsia="PMingLiU"/>
          <w:lang w:val="en-US" w:eastAsia="zh-TW"/>
        </w:rPr>
      </w:pPr>
      <w:ins w:id="7807" w:author="S2-2004372" w:date="2020-06-12T15:56:00Z">
        <w:r w:rsidRPr="00C30535">
          <w:rPr>
            <w:rFonts w:eastAsia="PMingLiU"/>
            <w:lang w:val="en-US" w:eastAsia="zh-TW"/>
          </w:rPr>
          <w:t xml:space="preserve">Therefore, when the UE initially obtains IP connectivity, the eSIM-based UE onboarding procedure is triggered by eUICC inside the device on top of the established PDU Session. The new NPN operator profile can be provided by using eSIM-based UE onboarding procedure between eUICC and eUICC platform as shown in Step A in </w:t>
        </w:r>
        <w:r>
          <w:rPr>
            <w:rFonts w:eastAsia="PMingLiU" w:hint="eastAsia"/>
            <w:lang w:val="en-US" w:eastAsia="zh-TW"/>
          </w:rPr>
          <w:t>Figure 6.33.2-1</w:t>
        </w:r>
        <w:r w:rsidRPr="00C30535">
          <w:rPr>
            <w:rFonts w:eastAsia="PMingLiU"/>
            <w:lang w:val="en-US" w:eastAsia="zh-TW"/>
          </w:rPr>
          <w:t>. T</w:t>
        </w:r>
        <w:r w:rsidRPr="00C30535">
          <w:rPr>
            <w:rFonts w:eastAsia="PMingLiU" w:hint="eastAsia"/>
            <w:lang w:val="en-US" w:eastAsia="zh-TW"/>
          </w:rPr>
          <w:t xml:space="preserve">he </w:t>
        </w:r>
        <w:r w:rsidRPr="00C30535">
          <w:rPr>
            <w:rFonts w:eastAsia="PMingLiU"/>
            <w:lang w:val="en-US" w:eastAsia="zh-TW"/>
          </w:rPr>
          <w:t>device may deregister from the current network and initiate a PLMN/SNPN selection procedure to register to an NPN after onboarding procedure is completed.</w:t>
        </w:r>
      </w:ins>
    </w:p>
    <w:p w14:paraId="09570412" w14:textId="0AC654B8" w:rsidR="00511C34" w:rsidRDefault="00511C34" w:rsidP="00511C34">
      <w:pPr>
        <w:rPr>
          <w:ins w:id="7808" w:author="S2-2004372" w:date="2020-06-12T15:56:00Z"/>
          <w:rFonts w:eastAsia="PMingLiU"/>
          <w:lang w:val="en-US" w:eastAsia="zh-TW"/>
        </w:rPr>
      </w:pPr>
      <w:ins w:id="7809" w:author="S2-2004372" w:date="2020-06-12T15:56:00Z">
        <w:r w:rsidRPr="00C30535">
          <w:rPr>
            <w:rFonts w:eastAsia="PMingLiU"/>
            <w:lang w:val="en-US" w:eastAsia="zh-TW"/>
          </w:rPr>
          <w:t>After the provisioning, i</w:t>
        </w:r>
        <w:r w:rsidRPr="00C30535">
          <w:rPr>
            <w:rFonts w:eastAsia="PMingLiU" w:hint="eastAsia"/>
            <w:lang w:val="en-US" w:eastAsia="zh-TW"/>
          </w:rPr>
          <w:t xml:space="preserve">f </w:t>
        </w:r>
        <w:r w:rsidRPr="00C30535">
          <w:rPr>
            <w:rFonts w:eastAsia="PMingLiU"/>
            <w:lang w:val="en-US" w:eastAsia="zh-TW"/>
          </w:rPr>
          <w:t>the NPN operator wants to update or replace the NPN operator profile, the eUICC platform can always</w:t>
        </w:r>
        <w:r w:rsidRPr="00C30535">
          <w:rPr>
            <w:rFonts w:eastAsia="PMingLiU" w:hint="eastAsia"/>
            <w:lang w:val="en-US" w:eastAsia="zh-TW"/>
          </w:rPr>
          <w:t xml:space="preserve"> update or send new </w:t>
        </w:r>
        <w:r w:rsidRPr="00C30535">
          <w:rPr>
            <w:rFonts w:eastAsia="PMingLiU"/>
            <w:lang w:val="en-US" w:eastAsia="zh-TW"/>
          </w:rPr>
          <w:t>NPN operator profile</w:t>
        </w:r>
        <w:r w:rsidRPr="00C30535">
          <w:rPr>
            <w:rFonts w:eastAsia="PMingLiU" w:hint="eastAsia"/>
            <w:lang w:val="en-US" w:eastAsia="zh-TW"/>
          </w:rPr>
          <w:t xml:space="preserve"> </w:t>
        </w:r>
        <w:r w:rsidRPr="00C30535">
          <w:rPr>
            <w:rFonts w:eastAsia="PMingLiU"/>
            <w:lang w:val="en-US" w:eastAsia="zh-TW"/>
          </w:rPr>
          <w:t xml:space="preserve">toward the eUICC in the device if necessary as shown in Step B in </w:t>
        </w:r>
        <w:r>
          <w:rPr>
            <w:rFonts w:eastAsia="PMingLiU" w:hint="eastAsia"/>
            <w:lang w:val="en-US" w:eastAsia="zh-TW"/>
          </w:rPr>
          <w:t>Figure 6.33.2-1</w:t>
        </w:r>
        <w:r>
          <w:rPr>
            <w:rFonts w:eastAsia="PMingLiU"/>
            <w:lang w:val="en-US" w:eastAsia="zh-TW"/>
          </w:rPr>
          <w:t xml:space="preserve"> </w:t>
        </w:r>
        <w:r w:rsidRPr="00C30535">
          <w:rPr>
            <w:rFonts w:eastAsia="PMingLiU"/>
            <w:lang w:val="en-US" w:eastAsia="zh-TW"/>
          </w:rPr>
          <w:t xml:space="preserve">as long as UE can get IP connectivity. If eUICC platform (i.e. DCS + PS) is in PLMN and UE has the related operator profiles in eUICC, the procedure in clause 5.30.2.7 of TS 23.501 [4] can be used to establish the connection between the </w:t>
        </w:r>
        <w:r w:rsidRPr="00C30535">
          <w:rPr>
            <w:rFonts w:eastAsia="PMingLiU" w:hint="eastAsia"/>
            <w:lang w:val="en-US" w:eastAsia="zh-TW"/>
          </w:rPr>
          <w:t xml:space="preserve">eUICC in </w:t>
        </w:r>
        <w:r w:rsidRPr="00C30535">
          <w:rPr>
            <w:rFonts w:eastAsia="PMingLiU"/>
            <w:lang w:val="en-US" w:eastAsia="zh-TW"/>
          </w:rPr>
          <w:t>the</w:t>
        </w:r>
        <w:r w:rsidRPr="00C30535">
          <w:rPr>
            <w:rFonts w:eastAsia="PMingLiU" w:hint="eastAsia"/>
            <w:lang w:val="en-US" w:eastAsia="zh-TW"/>
          </w:rPr>
          <w:t xml:space="preserve"> </w:t>
        </w:r>
        <w:r w:rsidRPr="00C30535">
          <w:rPr>
            <w:rFonts w:eastAsia="PMingLiU"/>
            <w:lang w:val="en-US" w:eastAsia="zh-TW"/>
          </w:rPr>
          <w:t>UE and eUICC platform.</w:t>
        </w:r>
      </w:ins>
    </w:p>
    <w:p w14:paraId="6A43EB52" w14:textId="77777777" w:rsidR="00511C34" w:rsidRPr="00C30535" w:rsidRDefault="00511C34" w:rsidP="006F451C">
      <w:pPr>
        <w:pStyle w:val="EditorsNote"/>
        <w:rPr>
          <w:ins w:id="7810" w:author="S2-2004372" w:date="2020-06-12T15:56:00Z"/>
          <w:rFonts w:eastAsia="PMingLiU"/>
        </w:rPr>
      </w:pPr>
      <w:ins w:id="7811" w:author="S2-2004372" w:date="2020-06-12T15:56:00Z">
        <w:r w:rsidRPr="00C30535">
          <w:rPr>
            <w:rFonts w:eastAsia="PMingLiU" w:hint="eastAsia"/>
          </w:rPr>
          <w:t>Editor</w:t>
        </w:r>
        <w:r w:rsidRPr="00C30535">
          <w:rPr>
            <w:rFonts w:eastAsia="PMingLiU"/>
          </w:rPr>
          <w:t>’s note:</w:t>
        </w:r>
        <w:r>
          <w:rPr>
            <w:rFonts w:eastAsia="PMingLiU"/>
          </w:rPr>
          <w:tab/>
        </w:r>
        <w:r w:rsidRPr="00C30535">
          <w:rPr>
            <w:rFonts w:eastAsia="PMingLiU"/>
          </w:rPr>
          <w:t xml:space="preserve">The eSIM solution is developed for IMSI with AKA-based credentials for securely provisioning with the information to the UE. However, how to support non-AKA based on eSIM architecture is needed to cooperate with GSMA, e.g., modify the existing procedure. Furthermore, if the eSIM is extended to support SNPN, how to </w:t>
        </w:r>
        <w:r w:rsidRPr="00C30535">
          <w:rPr>
            <w:rFonts w:eastAsia="PMingLiU" w:hint="eastAsia"/>
          </w:rPr>
          <w:t xml:space="preserve">provide </w:t>
        </w:r>
        <w:r w:rsidRPr="00C30535">
          <w:rPr>
            <w:rFonts w:eastAsia="PMingLiU"/>
          </w:rPr>
          <w:t>the SNPN ID (i.e. PLMN ID + NID) will require the coordination with GSMA.</w:t>
        </w:r>
      </w:ins>
    </w:p>
    <w:p w14:paraId="4AA79F40" w14:textId="2A143B76" w:rsidR="00511C34" w:rsidRPr="00416730" w:rsidRDefault="00511C34" w:rsidP="00511C34">
      <w:pPr>
        <w:pStyle w:val="NO"/>
        <w:rPr>
          <w:ins w:id="7812" w:author="S2-2004372" w:date="2020-06-12T15:56:00Z"/>
          <w:rFonts w:eastAsia="PMingLiU"/>
          <w:lang w:val="en-US" w:eastAsia="zh-TW"/>
        </w:rPr>
      </w:pPr>
      <w:ins w:id="7813" w:author="S2-2004372" w:date="2020-06-12T15:56:00Z">
        <w:r w:rsidRPr="00602628">
          <w:rPr>
            <w:rFonts w:eastAsia="PMingLiU" w:hint="eastAsia"/>
            <w:lang w:val="en-US" w:eastAsia="zh-TW"/>
          </w:rPr>
          <w:lastRenderedPageBreak/>
          <w:t xml:space="preserve">NOTE </w:t>
        </w:r>
        <w:r w:rsidRPr="00602628">
          <w:rPr>
            <w:rFonts w:eastAsia="PMingLiU"/>
            <w:lang w:val="en-US" w:eastAsia="zh-TW"/>
          </w:rPr>
          <w:t>3</w:t>
        </w:r>
        <w:r>
          <w:rPr>
            <w:rFonts w:eastAsia="PMingLiU" w:hint="eastAsia"/>
            <w:lang w:val="en-US" w:eastAsia="zh-TW"/>
          </w:rPr>
          <w:t>:</w:t>
        </w:r>
        <w:r>
          <w:rPr>
            <w:rFonts w:eastAsia="PMingLiU" w:hint="eastAsia"/>
            <w:lang w:val="en-US" w:eastAsia="zh-TW"/>
          </w:rPr>
          <w:tab/>
        </w:r>
        <w:r w:rsidRPr="00602628">
          <w:rPr>
            <w:rFonts w:eastAsia="PMingLiU" w:hint="eastAsia"/>
            <w:lang w:val="en-US" w:eastAsia="zh-TW"/>
          </w:rPr>
          <w:t>The detail</w:t>
        </w:r>
        <w:r w:rsidRPr="00602628">
          <w:rPr>
            <w:rFonts w:eastAsia="PMingLiU"/>
            <w:lang w:val="en-US" w:eastAsia="zh-TW"/>
          </w:rPr>
          <w:t>ed</w:t>
        </w:r>
        <w:r w:rsidRPr="00602628">
          <w:rPr>
            <w:rFonts w:eastAsia="PMingLiU" w:hint="eastAsia"/>
            <w:lang w:val="en-US" w:eastAsia="zh-TW"/>
          </w:rPr>
          <w:t xml:space="preserve"> operations </w:t>
        </w:r>
        <w:r w:rsidRPr="00602628">
          <w:rPr>
            <w:rFonts w:eastAsia="PMingLiU"/>
            <w:lang w:val="en-US" w:eastAsia="zh-TW"/>
          </w:rPr>
          <w:t xml:space="preserve">of the interaction among </w:t>
        </w:r>
        <w:r w:rsidRPr="00602628">
          <w:rPr>
            <w:rFonts w:eastAsia="PMingLiU" w:hint="eastAsia"/>
            <w:lang w:val="en-US" w:eastAsia="zh-TW"/>
          </w:rPr>
          <w:t xml:space="preserve">the eUICC, </w:t>
        </w:r>
        <w:r w:rsidRPr="00602628">
          <w:rPr>
            <w:rFonts w:eastAsia="PMingLiU"/>
            <w:lang w:val="en-US" w:eastAsia="zh-TW"/>
          </w:rPr>
          <w:t xml:space="preserve">the </w:t>
        </w:r>
        <w:r w:rsidRPr="00602628">
          <w:rPr>
            <w:rFonts w:eastAsia="PMingLiU" w:hint="eastAsia"/>
            <w:lang w:val="en-US" w:eastAsia="zh-TW"/>
          </w:rPr>
          <w:t xml:space="preserve">device and the eUICC platform are specified in </w:t>
        </w:r>
        <w:r w:rsidRPr="00602628">
          <w:rPr>
            <w:lang w:eastAsia="zh-CN"/>
          </w:rPr>
          <w:t>GSMA SGP.01 [</w:t>
        </w:r>
      </w:ins>
      <w:ins w:id="7814" w:author="S2-2004372" w:date="2020-06-12T16:00:00Z">
        <w:r w:rsidR="00F4602A">
          <w:rPr>
            <w:lang w:eastAsia="zh-CN"/>
          </w:rPr>
          <w:t>22</w:t>
        </w:r>
      </w:ins>
      <w:ins w:id="7815" w:author="S2-2004372" w:date="2020-06-12T15:56:00Z">
        <w:r w:rsidRPr="00602628">
          <w:rPr>
            <w:lang w:eastAsia="zh-CN"/>
          </w:rPr>
          <w:t>], SGP.02 [</w:t>
        </w:r>
      </w:ins>
      <w:ins w:id="7816" w:author="S2-2004372" w:date="2020-06-12T16:00:00Z">
        <w:r w:rsidR="00F4602A">
          <w:rPr>
            <w:lang w:eastAsia="zh-CN"/>
          </w:rPr>
          <w:t>23</w:t>
        </w:r>
      </w:ins>
      <w:ins w:id="7817" w:author="S2-2004372" w:date="2020-06-12T15:56:00Z">
        <w:r w:rsidRPr="00602628">
          <w:rPr>
            <w:lang w:eastAsia="zh-CN"/>
          </w:rPr>
          <w:t>], SGP.21 [</w:t>
        </w:r>
      </w:ins>
      <w:ins w:id="7818" w:author="S2-2004372" w:date="2020-06-12T16:00:00Z">
        <w:r w:rsidR="00F4602A">
          <w:rPr>
            <w:lang w:eastAsia="zh-CN"/>
          </w:rPr>
          <w:t>24</w:t>
        </w:r>
      </w:ins>
      <w:ins w:id="7819" w:author="S2-2004372" w:date="2020-06-12T15:56:00Z">
        <w:r w:rsidRPr="00602628">
          <w:rPr>
            <w:lang w:eastAsia="zh-CN"/>
          </w:rPr>
          <w:t>] and SGP.22 [</w:t>
        </w:r>
      </w:ins>
      <w:ins w:id="7820" w:author="S2-2004372" w:date="2020-06-12T16:00:00Z">
        <w:r w:rsidR="00F4602A">
          <w:rPr>
            <w:lang w:eastAsia="zh-CN"/>
          </w:rPr>
          <w:t>25</w:t>
        </w:r>
      </w:ins>
      <w:ins w:id="7821" w:author="S2-2004372" w:date="2020-06-12T15:56:00Z">
        <w:r w:rsidRPr="00602628">
          <w:rPr>
            <w:lang w:eastAsia="zh-CN"/>
          </w:rPr>
          <w:t>]</w:t>
        </w:r>
        <w:r>
          <w:rPr>
            <w:lang w:eastAsia="zh-CN"/>
          </w:rPr>
          <w:t xml:space="preserve"> and are </w:t>
        </w:r>
        <w:r w:rsidRPr="00416730">
          <w:rPr>
            <w:rFonts w:eastAsia="PMingLiU" w:hint="eastAsia"/>
            <w:lang w:val="en-US" w:eastAsia="zh-TW"/>
          </w:rPr>
          <w:t>out of 3GPP scope.</w:t>
        </w:r>
      </w:ins>
    </w:p>
    <w:p w14:paraId="1B953AC3" w14:textId="19DA1778" w:rsidR="00511C34" w:rsidRDefault="00511C34" w:rsidP="00511C34">
      <w:pPr>
        <w:pStyle w:val="Heading3"/>
        <w:rPr>
          <w:ins w:id="7822" w:author="S2-2004372" w:date="2020-06-12T15:56:00Z"/>
        </w:rPr>
      </w:pPr>
      <w:bookmarkStart w:id="7823" w:name="_Toc23244809"/>
      <w:bookmarkStart w:id="7824" w:name="_Toc43103374"/>
      <w:ins w:id="7825" w:author="S2-2004372" w:date="2020-06-12T15:56:00Z">
        <w:r>
          <w:t>6.33.3</w:t>
        </w:r>
        <w:r>
          <w:tab/>
          <w:t>Procedures</w:t>
        </w:r>
        <w:bookmarkEnd w:id="7823"/>
        <w:bookmarkEnd w:id="7824"/>
      </w:ins>
    </w:p>
    <w:p w14:paraId="46FBFC84" w14:textId="77777777" w:rsidR="00511C34" w:rsidRPr="00DE459E" w:rsidRDefault="00511C34" w:rsidP="00511C34">
      <w:pPr>
        <w:rPr>
          <w:ins w:id="7826" w:author="S2-2004372" w:date="2020-06-12T15:56:00Z"/>
          <w:rFonts w:eastAsia="PMingLiU"/>
          <w:lang w:val="en-US" w:eastAsia="zh-TW"/>
        </w:rPr>
      </w:pPr>
      <w:ins w:id="7827" w:author="S2-2004372" w:date="2020-06-12T15:56:00Z">
        <w:r>
          <w:rPr>
            <w:rFonts w:eastAsia="PMingLiU"/>
            <w:lang w:val="en-US" w:eastAsia="zh-TW"/>
          </w:rPr>
          <w:t>Changes to the current procedures are FFS.</w:t>
        </w:r>
      </w:ins>
    </w:p>
    <w:p w14:paraId="4C133E33" w14:textId="38214ADE" w:rsidR="00511C34" w:rsidRDefault="00511C34" w:rsidP="00511C34">
      <w:pPr>
        <w:pStyle w:val="Heading3"/>
        <w:rPr>
          <w:ins w:id="7828" w:author="S2-2004372" w:date="2020-06-12T15:56:00Z"/>
        </w:rPr>
      </w:pPr>
      <w:bookmarkStart w:id="7829" w:name="_Toc23244810"/>
      <w:bookmarkStart w:id="7830" w:name="_Toc43103375"/>
      <w:ins w:id="7831" w:author="S2-2004372" w:date="2020-06-12T15:56:00Z">
        <w:r>
          <w:t>6.33.4</w:t>
        </w:r>
        <w:r>
          <w:tab/>
        </w:r>
        <w:r w:rsidRPr="00B97AC8">
          <w:t>Impact</w:t>
        </w:r>
        <w:r>
          <w:t>s</w:t>
        </w:r>
        <w:r w:rsidRPr="00B97AC8">
          <w:t xml:space="preserve"> on existing entities and interfaces</w:t>
        </w:r>
        <w:bookmarkEnd w:id="7829"/>
        <w:bookmarkEnd w:id="7830"/>
      </w:ins>
    </w:p>
    <w:p w14:paraId="19461A19" w14:textId="77777777" w:rsidR="00511C34" w:rsidRDefault="00511C34" w:rsidP="00511C34">
      <w:pPr>
        <w:rPr>
          <w:ins w:id="7832" w:author="S2-2004372" w:date="2020-06-12T15:56:00Z"/>
          <w:rFonts w:eastAsia="PMingLiU"/>
          <w:lang w:eastAsia="zh-TW"/>
        </w:rPr>
      </w:pPr>
      <w:ins w:id="7833" w:author="S2-2004372" w:date="2020-06-12T15:56:00Z">
        <w:r>
          <w:rPr>
            <w:rFonts w:eastAsia="PMingLiU" w:hint="eastAsia"/>
            <w:lang w:eastAsia="zh-TW"/>
          </w:rPr>
          <w:t>UE:</w:t>
        </w:r>
      </w:ins>
    </w:p>
    <w:p w14:paraId="3163F651" w14:textId="77777777" w:rsidR="00511C34" w:rsidRPr="00C30535" w:rsidRDefault="00511C34" w:rsidP="00511C34">
      <w:pPr>
        <w:pStyle w:val="B1"/>
        <w:rPr>
          <w:ins w:id="7834" w:author="S2-2004372" w:date="2020-06-12T15:56:00Z"/>
          <w:lang w:eastAsia="zh-TW"/>
        </w:rPr>
      </w:pPr>
      <w:ins w:id="7835" w:author="S2-2004372" w:date="2020-06-12T15:56:00Z">
        <w:r>
          <w:rPr>
            <w:lang w:eastAsia="zh-TW"/>
          </w:rPr>
          <w:t>-</w:t>
        </w:r>
        <w:r>
          <w:rPr>
            <w:lang w:eastAsia="zh-TW"/>
          </w:rPr>
          <w:tab/>
        </w:r>
        <w:r w:rsidRPr="00C30535">
          <w:rPr>
            <w:lang w:eastAsia="zh-TW"/>
          </w:rPr>
          <w:t>eUICC with PLMN operator profile that includes the HPLMN credentials</w:t>
        </w:r>
        <w:r>
          <w:rPr>
            <w:rFonts w:ascii="Microsoft JhengHei" w:eastAsia="Microsoft JhengHei" w:hAnsi="Microsoft JhengHei" w:cs="Microsoft JhengHei" w:hint="eastAsia"/>
            <w:lang w:eastAsia="zh-TW"/>
          </w:rPr>
          <w:t>.</w:t>
        </w:r>
      </w:ins>
    </w:p>
    <w:p w14:paraId="62ED54F8" w14:textId="77777777" w:rsidR="00511C34" w:rsidRPr="00C30535" w:rsidRDefault="00511C34" w:rsidP="00511C34">
      <w:pPr>
        <w:pStyle w:val="B1"/>
        <w:rPr>
          <w:ins w:id="7836" w:author="S2-2004372" w:date="2020-06-12T15:56:00Z"/>
          <w:lang w:eastAsia="zh-TW"/>
        </w:rPr>
      </w:pPr>
      <w:ins w:id="7837" w:author="S2-2004372" w:date="2020-06-12T15:56:00Z">
        <w:r w:rsidRPr="00C30535">
          <w:rPr>
            <w:lang w:eastAsia="zh-TW"/>
          </w:rPr>
          <w:t>-</w:t>
        </w:r>
        <w:r w:rsidRPr="00C30535">
          <w:rPr>
            <w:lang w:eastAsia="zh-TW"/>
          </w:rPr>
          <w:tab/>
          <w:t>eUICC storage of the NPN operator profiles (i.e. NPN subscription including of network identifier and credentials).</w:t>
        </w:r>
      </w:ins>
    </w:p>
    <w:p w14:paraId="0E5F4EB0" w14:textId="1FB24694" w:rsidR="00E43F4D" w:rsidRDefault="00511C34" w:rsidP="00511C34">
      <w:pPr>
        <w:pStyle w:val="B1"/>
        <w:rPr>
          <w:ins w:id="7838" w:author="S2-2004373" w:date="2020-06-12T16:25:00Z"/>
          <w:lang w:eastAsia="zh-TW"/>
        </w:rPr>
      </w:pPr>
      <w:ins w:id="7839" w:author="S2-2004372" w:date="2020-06-12T15:56:00Z">
        <w:r w:rsidRPr="00C30535">
          <w:rPr>
            <w:lang w:eastAsia="zh-TW"/>
          </w:rPr>
          <w:t>-</w:t>
        </w:r>
        <w:r w:rsidRPr="00C30535">
          <w:rPr>
            <w:lang w:eastAsia="zh-TW"/>
          </w:rPr>
          <w:tab/>
          <w:t>UE devices shall support the BIP protocol for the secure channel establishment between the eUICC and eUICC platform.</w:t>
        </w:r>
      </w:ins>
    </w:p>
    <w:p w14:paraId="180F4C98" w14:textId="3D0EA25A" w:rsidR="0052714C" w:rsidRPr="00B2498A" w:rsidRDefault="0052714C" w:rsidP="0052714C">
      <w:pPr>
        <w:pStyle w:val="Heading2"/>
        <w:rPr>
          <w:ins w:id="7840" w:author="S2-2004373" w:date="2020-06-12T16:25:00Z"/>
        </w:rPr>
      </w:pPr>
      <w:bookmarkStart w:id="7841" w:name="_Toc43103376"/>
      <w:bookmarkStart w:id="7842" w:name="_Hlk42870331"/>
      <w:ins w:id="7843" w:author="S2-2004373" w:date="2020-06-12T16:25:00Z">
        <w:r w:rsidRPr="00B2498A">
          <w:t>6.</w:t>
        </w:r>
      </w:ins>
      <w:ins w:id="7844" w:author="S2-2004373" w:date="2020-06-12T16:27:00Z">
        <w:r>
          <w:t>34</w:t>
        </w:r>
      </w:ins>
      <w:ins w:id="7845" w:author="S2-2004373" w:date="2020-06-12T16:25:00Z">
        <w:r w:rsidRPr="00B2498A">
          <w:tab/>
          <w:t>Solution #</w:t>
        </w:r>
      </w:ins>
      <w:ins w:id="7846" w:author="S2-2004373" w:date="2020-06-12T16:27:00Z">
        <w:r>
          <w:t>34</w:t>
        </w:r>
      </w:ins>
      <w:ins w:id="7847" w:author="S2-2004373" w:date="2020-06-12T16:25:00Z">
        <w:r w:rsidRPr="00B2498A">
          <w:t>: PLMN assisted On-boarding Procedures</w:t>
        </w:r>
        <w:bookmarkEnd w:id="7841"/>
      </w:ins>
    </w:p>
    <w:p w14:paraId="1DFA2AA1" w14:textId="7AB362C2" w:rsidR="0052714C" w:rsidRPr="00B2498A" w:rsidRDefault="0052714C" w:rsidP="0052714C">
      <w:pPr>
        <w:pStyle w:val="Heading3"/>
        <w:rPr>
          <w:ins w:id="7848" w:author="S2-2004373" w:date="2020-06-12T16:25:00Z"/>
          <w:lang w:eastAsia="ko-KR"/>
        </w:rPr>
      </w:pPr>
      <w:bookmarkStart w:id="7849" w:name="_Toc43103377"/>
      <w:ins w:id="7850" w:author="S2-2004373" w:date="2020-06-12T16:25:00Z">
        <w:r w:rsidRPr="00B2498A">
          <w:rPr>
            <w:lang w:eastAsia="ko-KR"/>
          </w:rPr>
          <w:t>6.</w:t>
        </w:r>
      </w:ins>
      <w:ins w:id="7851" w:author="S2-2004373" w:date="2020-06-12T16:27:00Z">
        <w:r>
          <w:rPr>
            <w:lang w:eastAsia="ko-KR"/>
          </w:rPr>
          <w:t>34</w:t>
        </w:r>
      </w:ins>
      <w:ins w:id="7852" w:author="S2-2004373" w:date="2020-06-12T16:25:00Z">
        <w:r w:rsidRPr="00B2498A">
          <w:rPr>
            <w:lang w:eastAsia="ko-KR"/>
          </w:rPr>
          <w:t>.1</w:t>
        </w:r>
        <w:r w:rsidRPr="00B2498A">
          <w:rPr>
            <w:lang w:eastAsia="ko-KR"/>
          </w:rPr>
          <w:tab/>
          <w:t>Introduction</w:t>
        </w:r>
        <w:bookmarkEnd w:id="7849"/>
      </w:ins>
    </w:p>
    <w:p w14:paraId="214219F0" w14:textId="77777777" w:rsidR="0052714C" w:rsidRPr="00B2498A" w:rsidRDefault="0052714C" w:rsidP="0052714C">
      <w:pPr>
        <w:rPr>
          <w:ins w:id="7853" w:author="S2-2004373" w:date="2020-06-12T16:25:00Z"/>
          <w:rFonts w:eastAsia="SimSun"/>
          <w:lang w:eastAsia="zh-CN"/>
        </w:rPr>
      </w:pPr>
      <w:ins w:id="7854" w:author="S2-2004373" w:date="2020-06-12T16:25:00Z">
        <w:r w:rsidRPr="00B2498A">
          <w:rPr>
            <w:rFonts w:eastAsia="SimSun" w:hint="eastAsia"/>
            <w:lang w:eastAsia="zh-CN"/>
          </w:rPr>
          <w:t>T</w:t>
        </w:r>
        <w:r w:rsidRPr="00B2498A">
          <w:rPr>
            <w:rFonts w:eastAsia="SimSun"/>
            <w:lang w:eastAsia="zh-CN"/>
          </w:rPr>
          <w:t xml:space="preserve">he solution addresses key issue #4 "UE Onboarding and remote Provisioning". </w:t>
        </w:r>
      </w:ins>
    </w:p>
    <w:p w14:paraId="7FE9CF8B" w14:textId="77777777" w:rsidR="0052714C" w:rsidRPr="00B2498A" w:rsidRDefault="0052714C" w:rsidP="0052714C">
      <w:pPr>
        <w:rPr>
          <w:ins w:id="7855" w:author="S2-2004373" w:date="2020-06-12T16:25:00Z"/>
          <w:rFonts w:eastAsia="SimSun"/>
          <w:lang w:eastAsia="zh-CN"/>
        </w:rPr>
      </w:pPr>
      <w:ins w:id="7856" w:author="S2-2004373" w:date="2020-06-12T16:25:00Z">
        <w:r w:rsidRPr="00B2498A">
          <w:rPr>
            <w:rFonts w:eastAsia="SimSun"/>
            <w:lang w:eastAsia="zh-CN"/>
          </w:rPr>
          <w:t>The current solution applies to SNPN.</w:t>
        </w:r>
      </w:ins>
    </w:p>
    <w:p w14:paraId="47CC1303" w14:textId="77777777" w:rsidR="0052714C" w:rsidRPr="00B2498A" w:rsidRDefault="0052714C" w:rsidP="0052714C">
      <w:pPr>
        <w:pStyle w:val="EditorsNote"/>
        <w:rPr>
          <w:ins w:id="7857" w:author="S2-2004373" w:date="2020-06-12T16:25:00Z"/>
          <w:rFonts w:eastAsia="SimSun"/>
          <w:lang w:eastAsia="zh-CN"/>
        </w:rPr>
      </w:pPr>
      <w:ins w:id="7858" w:author="S2-2004373" w:date="2020-06-12T16:25:00Z">
        <w:r w:rsidRPr="00B2498A">
          <w:t>Editor's note:</w:t>
        </w:r>
        <w:r w:rsidRPr="00B2498A">
          <w:tab/>
        </w:r>
        <w:r w:rsidRPr="00B2498A">
          <w:rPr>
            <w:lang w:val="en-US"/>
          </w:rPr>
          <w:t>Whether the solution is applicable to PNI-NPN is FFS</w:t>
        </w:r>
        <w:r w:rsidRPr="00B2498A">
          <w:t>.</w:t>
        </w:r>
      </w:ins>
    </w:p>
    <w:p w14:paraId="7B023C51" w14:textId="0C3655AA" w:rsidR="0052714C" w:rsidRPr="00B2498A" w:rsidRDefault="0052714C" w:rsidP="0052714C">
      <w:pPr>
        <w:rPr>
          <w:ins w:id="7859" w:author="S2-2004373" w:date="2020-06-12T16:25:00Z"/>
          <w:rFonts w:eastAsia="SimSun"/>
          <w:lang w:eastAsia="zh-CN"/>
        </w:rPr>
      </w:pPr>
      <w:ins w:id="7860" w:author="S2-2004373" w:date="2020-06-12T16:25:00Z">
        <w:r w:rsidRPr="00B2498A">
          <w:rPr>
            <w:rFonts w:eastAsia="SimSun"/>
            <w:lang w:eastAsia="zh-CN"/>
          </w:rPr>
          <w:t>The solution applies when UE have registered to the PLMN. Basic idea of the solution is to send the on-boarding information (e.g. subscription credentials), which used to connect to SNPN, from provisioning server to UE over PLMN. Figure 6.</w:t>
        </w:r>
      </w:ins>
      <w:ins w:id="7861" w:author="S2-2004373" w:date="2020-06-12T16:27:00Z">
        <w:r>
          <w:rPr>
            <w:rFonts w:eastAsia="SimSun"/>
            <w:lang w:eastAsia="zh-CN"/>
          </w:rPr>
          <w:t>34</w:t>
        </w:r>
      </w:ins>
      <w:ins w:id="7862" w:author="S2-2004373" w:date="2020-06-12T16:25:00Z">
        <w:r w:rsidRPr="00B2498A">
          <w:rPr>
            <w:rFonts w:eastAsia="SimSun"/>
            <w:lang w:eastAsia="zh-CN"/>
          </w:rPr>
          <w:t xml:space="preserve">.1-1 illustrates the concept of PLMN assisted On-boarding Procedures. </w:t>
        </w:r>
      </w:ins>
    </w:p>
    <w:p w14:paraId="1FD0F4A7" w14:textId="77777777" w:rsidR="0052714C" w:rsidRPr="00B2498A" w:rsidRDefault="0052714C" w:rsidP="0052714C">
      <w:pPr>
        <w:rPr>
          <w:ins w:id="7863" w:author="S2-2004373" w:date="2020-06-12T16:25:00Z"/>
          <w:rFonts w:eastAsia="SimSun"/>
          <w:lang w:eastAsia="zh-CN"/>
        </w:rPr>
      </w:pPr>
      <w:ins w:id="7864" w:author="S2-2004373" w:date="2020-06-12T16:25:00Z">
        <w:r w:rsidRPr="00B2498A">
          <w:rPr>
            <w:rFonts w:eastAsia="SimSun" w:hint="eastAsia"/>
            <w:lang w:eastAsia="zh-CN"/>
          </w:rPr>
          <w:t>T</w:t>
        </w:r>
        <w:r w:rsidRPr="00B2498A">
          <w:rPr>
            <w:rFonts w:eastAsia="SimSun"/>
            <w:lang w:eastAsia="zh-CN"/>
          </w:rPr>
          <w:t>ake the concert, which deploys the SNPN, as the example,</w:t>
        </w:r>
      </w:ins>
    </w:p>
    <w:p w14:paraId="2E465CA6" w14:textId="77777777" w:rsidR="0052714C" w:rsidRPr="00B2498A" w:rsidRDefault="0052714C" w:rsidP="0052714C">
      <w:pPr>
        <w:rPr>
          <w:ins w:id="7865" w:author="S2-2004373" w:date="2020-06-12T16:25:00Z"/>
          <w:rFonts w:eastAsia="SimSun"/>
          <w:lang w:eastAsia="zh-CN"/>
        </w:rPr>
      </w:pPr>
      <w:ins w:id="7866" w:author="S2-2004373" w:date="2020-06-12T16:25:00Z">
        <w:r w:rsidRPr="00B2498A">
          <w:rPr>
            <w:rFonts w:eastAsia="SimSun"/>
            <w:lang w:eastAsia="zh-CN"/>
          </w:rPr>
          <w:t xml:space="preserve">Step 0: Some guys may buy the ticket for the concert and provide the GPSI to host of the concert. The provisioning server sends the on-boarding information, which used to connect to SNPN, to the PLMN. </w:t>
        </w:r>
      </w:ins>
    </w:p>
    <w:p w14:paraId="5C5D05B3" w14:textId="77777777" w:rsidR="0052714C" w:rsidRPr="00B2498A" w:rsidRDefault="0052714C" w:rsidP="0052714C">
      <w:pPr>
        <w:rPr>
          <w:ins w:id="7867" w:author="S2-2004373" w:date="2020-06-12T16:25:00Z"/>
          <w:rFonts w:eastAsia="SimSun"/>
          <w:lang w:eastAsia="zh-CN"/>
        </w:rPr>
      </w:pPr>
      <w:ins w:id="7868" w:author="S2-2004373" w:date="2020-06-12T16:25:00Z">
        <w:r w:rsidRPr="00B2498A">
          <w:rPr>
            <w:rFonts w:eastAsia="SimSun"/>
            <w:lang w:eastAsia="zh-CN"/>
          </w:rPr>
          <w:t xml:space="preserve">Step 1-2: The PLMN sends the on-boarding information to corresponding UE based on GPSI. Specifically, it may send the on-boarding information to UE immediately or send it to UE triggered by some events as shown in step 1 (e.g. when the concert start, PLMN sends the on-boarding information to UE). </w:t>
        </w:r>
      </w:ins>
    </w:p>
    <w:p w14:paraId="77B0831C" w14:textId="70EE6465" w:rsidR="0052714C" w:rsidRPr="00B2498A" w:rsidDel="00F840EC" w:rsidRDefault="0052714C" w:rsidP="0052714C">
      <w:pPr>
        <w:rPr>
          <w:ins w:id="7869" w:author="S2-2004373" w:date="2020-06-12T16:25:00Z"/>
          <w:del w:id="7870" w:author="Editor" w:date="2020-06-16T08:18:00Z"/>
          <w:rFonts w:eastAsia="SimSun"/>
          <w:lang w:eastAsia="zh-CN"/>
        </w:rPr>
      </w:pPr>
      <w:ins w:id="7871" w:author="S2-2004373" w:date="2020-06-12T16:25:00Z">
        <w:r w:rsidRPr="00B2498A">
          <w:rPr>
            <w:rFonts w:eastAsia="SimSun"/>
            <w:lang w:eastAsia="zh-CN"/>
          </w:rPr>
          <w:t xml:space="preserve">Step 3: UE can connect to SNPN via the received on-boarding information. This step is not shown in the figure. </w:t>
        </w:r>
      </w:ins>
    </w:p>
    <w:bookmarkStart w:id="7872" w:name="OLE_LINK9"/>
    <w:p w14:paraId="49A2B644" w14:textId="2C648939" w:rsidR="0052714C" w:rsidRDefault="009D3812" w:rsidP="00F840EC">
      <w:pPr>
        <w:rPr>
          <w:ins w:id="7873" w:author="Editor" w:date="2020-06-16T08:17:00Z"/>
          <w:noProof/>
        </w:rPr>
        <w:pPrChange w:id="7874" w:author="Editor" w:date="2020-06-16T08:18:00Z">
          <w:pPr>
            <w:pStyle w:val="TH"/>
          </w:pPr>
        </w:pPrChange>
      </w:pPr>
      <w:del w:id="7875" w:author="Editor" w:date="2020-06-16T08:18:00Z">
        <w:r w:rsidRPr="00DF3A63" w:rsidDel="00F840EC">
          <w:rPr>
            <w:noProof/>
          </w:rPr>
          <w:fldChar w:fldCharType="begin"/>
        </w:r>
        <w:r w:rsidRPr="00DF3A63" w:rsidDel="00F840EC">
          <w:rPr>
            <w:noProof/>
          </w:rPr>
          <w:fldChar w:fldCharType="separate"/>
        </w:r>
        <w:r w:rsidRPr="00DF3A63" w:rsidDel="00F840EC">
          <w:rPr>
            <w:noProof/>
          </w:rPr>
          <w:fldChar w:fldCharType="end"/>
        </w:r>
      </w:del>
    </w:p>
    <w:bookmarkStart w:id="7876" w:name="_MON_1653732028"/>
    <w:bookmarkEnd w:id="7876"/>
    <w:p w14:paraId="1632F9CB" w14:textId="12B92A51" w:rsidR="00F840EC" w:rsidRPr="00B2498A" w:rsidRDefault="00F840EC">
      <w:pPr>
        <w:pStyle w:val="TH"/>
        <w:rPr>
          <w:ins w:id="7877" w:author="S2-2004373" w:date="2020-06-12T16:25:00Z"/>
          <w:lang w:eastAsia="zh-CN"/>
        </w:rPr>
        <w:pPrChange w:id="7878" w:author="S2-2004373" w:date="2020-06-12T16:30:00Z">
          <w:pPr>
            <w:spacing w:beforeLines="50" w:before="120"/>
            <w:jc w:val="center"/>
          </w:pPr>
        </w:pPrChange>
      </w:pPr>
      <w:ins w:id="7879" w:author="Editor" w:date="2020-06-16T08:17:00Z">
        <w:r>
          <w:rPr>
            <w:lang w:eastAsia="zh-CN"/>
          </w:rPr>
          <w:object w:dxaOrig="8306" w:dyaOrig="2569" w14:anchorId="3BD5C37B">
            <v:shape id="_x0000_i1148" type="#_x0000_t75" style="width:415.3pt;height:128.45pt" o:ole="">
              <v:imagedata r:id="rId180" o:title=""/>
            </v:shape>
            <o:OLEObject Type="Embed" ProgID="Word.Document.12" ShapeID="_x0000_i1148" DrawAspect="Content" ObjectID="_1653806106" r:id="rId181">
              <o:FieldCodes>\s</o:FieldCodes>
            </o:OLEObject>
          </w:object>
        </w:r>
      </w:ins>
    </w:p>
    <w:p w14:paraId="02373A87" w14:textId="19BAAF68" w:rsidR="0052714C" w:rsidRPr="00B2498A" w:rsidRDefault="0052714C">
      <w:pPr>
        <w:pStyle w:val="TF"/>
        <w:rPr>
          <w:ins w:id="7880" w:author="S2-2004373" w:date="2020-06-12T16:25:00Z"/>
          <w:rFonts w:eastAsia="SimSun"/>
          <w:lang w:eastAsia="zh-CN"/>
        </w:rPr>
        <w:pPrChange w:id="7881" w:author="S2-2004373" w:date="2020-06-12T16:30:00Z">
          <w:pPr>
            <w:spacing w:beforeLines="50" w:before="120"/>
            <w:jc w:val="center"/>
          </w:pPr>
        </w:pPrChange>
      </w:pPr>
      <w:ins w:id="7882" w:author="S2-2004373" w:date="2020-06-12T16:25:00Z">
        <w:r w:rsidRPr="00B2498A">
          <w:rPr>
            <w:lang w:eastAsia="zh-CN"/>
          </w:rPr>
          <w:t>Figure 6.</w:t>
        </w:r>
      </w:ins>
      <w:ins w:id="7883" w:author="S2-2004373" w:date="2020-06-12T16:27:00Z">
        <w:r>
          <w:rPr>
            <w:lang w:eastAsia="zh-CN"/>
          </w:rPr>
          <w:t>34</w:t>
        </w:r>
      </w:ins>
      <w:ins w:id="7884" w:author="S2-2004373" w:date="2020-06-12T16:25:00Z">
        <w:r w:rsidRPr="00B2498A">
          <w:rPr>
            <w:lang w:eastAsia="zh-CN"/>
          </w:rPr>
          <w:t>.1-1 PLMN assisted On-boarding Procedures</w:t>
        </w:r>
      </w:ins>
    </w:p>
    <w:p w14:paraId="1BCD0F22" w14:textId="51059C76" w:rsidR="0052714C" w:rsidRPr="00B2498A" w:rsidRDefault="0052714C" w:rsidP="0052714C">
      <w:pPr>
        <w:pStyle w:val="Heading3"/>
        <w:rPr>
          <w:ins w:id="7885" w:author="S2-2004373" w:date="2020-06-12T16:25:00Z"/>
          <w:lang w:eastAsia="ko-KR"/>
        </w:rPr>
      </w:pPr>
      <w:bookmarkStart w:id="7886" w:name="_Toc43103378"/>
      <w:bookmarkEnd w:id="7872"/>
      <w:ins w:id="7887" w:author="S2-2004373" w:date="2020-06-12T16:25:00Z">
        <w:r w:rsidRPr="00B2498A">
          <w:rPr>
            <w:lang w:eastAsia="ko-KR"/>
          </w:rPr>
          <w:lastRenderedPageBreak/>
          <w:t>6.</w:t>
        </w:r>
      </w:ins>
      <w:ins w:id="7888" w:author="S2-2004373" w:date="2020-06-12T16:27:00Z">
        <w:r>
          <w:rPr>
            <w:lang w:eastAsia="ko-KR"/>
          </w:rPr>
          <w:t>34</w:t>
        </w:r>
      </w:ins>
      <w:ins w:id="7889" w:author="S2-2004373" w:date="2020-06-12T16:25:00Z">
        <w:r w:rsidRPr="00B2498A">
          <w:rPr>
            <w:lang w:eastAsia="ko-KR"/>
          </w:rPr>
          <w:t>.2</w:t>
        </w:r>
        <w:r w:rsidRPr="00B2498A">
          <w:rPr>
            <w:lang w:eastAsia="ko-KR"/>
          </w:rPr>
          <w:tab/>
          <w:t>Functional Description</w:t>
        </w:r>
        <w:bookmarkEnd w:id="7886"/>
      </w:ins>
    </w:p>
    <w:p w14:paraId="24CA46C6" w14:textId="7822A04D" w:rsidR="0052714C" w:rsidRPr="00B2498A" w:rsidRDefault="0052714C" w:rsidP="0052714C">
      <w:pPr>
        <w:pStyle w:val="Heading4"/>
        <w:rPr>
          <w:ins w:id="7890" w:author="S2-2004373" w:date="2020-06-12T16:25:00Z"/>
        </w:rPr>
      </w:pPr>
      <w:bookmarkStart w:id="7891" w:name="_Toc43103379"/>
      <w:ins w:id="7892" w:author="S2-2004373" w:date="2020-06-12T16:25:00Z">
        <w:r w:rsidRPr="00B2498A">
          <w:t>6.</w:t>
        </w:r>
      </w:ins>
      <w:ins w:id="7893" w:author="S2-2004373" w:date="2020-06-12T16:27:00Z">
        <w:r>
          <w:t>34</w:t>
        </w:r>
      </w:ins>
      <w:ins w:id="7894" w:author="S2-2004373" w:date="2020-06-12T16:25:00Z">
        <w:r w:rsidRPr="00B2498A">
          <w:t>.2.1</w:t>
        </w:r>
        <w:r w:rsidRPr="00B2498A">
          <w:tab/>
          <w:t>Architecture</w:t>
        </w:r>
        <w:bookmarkEnd w:id="7891"/>
      </w:ins>
    </w:p>
    <w:p w14:paraId="2E587B50" w14:textId="27D4700F" w:rsidR="00F840EC" w:rsidRPr="00B2498A" w:rsidRDefault="009D3812">
      <w:pPr>
        <w:pStyle w:val="TH"/>
        <w:rPr>
          <w:ins w:id="7895" w:author="S2-2004373" w:date="2020-06-12T16:25:00Z"/>
          <w:rFonts w:eastAsia="SimSun"/>
          <w:lang w:eastAsia="zh-CN"/>
        </w:rPr>
        <w:pPrChange w:id="7896" w:author="S2-2004373" w:date="2020-06-12T16:30:00Z">
          <w:pPr>
            <w:jc w:val="center"/>
          </w:pPr>
        </w:pPrChange>
      </w:pPr>
      <w:del w:id="7897" w:author="Editor" w:date="2020-06-16T08:17:00Z">
        <w:r w:rsidRPr="00DF3A63" w:rsidDel="00F840EC">
          <w:rPr>
            <w:noProof/>
          </w:rPr>
          <w:fldChar w:fldCharType="begin"/>
        </w:r>
        <w:r w:rsidRPr="00DF3A63" w:rsidDel="00F840EC">
          <w:rPr>
            <w:noProof/>
          </w:rPr>
          <w:fldChar w:fldCharType="separate"/>
        </w:r>
        <w:r w:rsidRPr="00DF3A63" w:rsidDel="00F840EC">
          <w:rPr>
            <w:noProof/>
          </w:rPr>
          <w:fldChar w:fldCharType="end"/>
        </w:r>
      </w:del>
      <w:bookmarkStart w:id="7898" w:name="_MON_1653732218"/>
      <w:bookmarkEnd w:id="7898"/>
      <w:ins w:id="7899" w:author="Editor" w:date="2020-06-16T08:17:00Z">
        <w:r w:rsidR="00F840EC">
          <w:rPr>
            <w:rFonts w:eastAsia="SimSun"/>
            <w:lang w:eastAsia="zh-CN"/>
          </w:rPr>
          <w:object w:dxaOrig="8315" w:dyaOrig="4120" w14:anchorId="6ECDEEED">
            <v:shape id="_x0000_i1141" type="#_x0000_t75" style="width:415.85pt;height:206.2pt" o:ole="">
              <v:imagedata r:id="rId182" o:title=""/>
            </v:shape>
            <o:OLEObject Type="Embed" ProgID="Word.Document.12" ShapeID="_x0000_i1141" DrawAspect="Content" ObjectID="_1653806107" r:id="rId183">
              <o:FieldCodes>\s</o:FieldCodes>
            </o:OLEObject>
          </w:object>
        </w:r>
      </w:ins>
    </w:p>
    <w:p w14:paraId="39C8B609" w14:textId="61053453" w:rsidR="0052714C" w:rsidRPr="00B2498A" w:rsidRDefault="0052714C" w:rsidP="0052714C">
      <w:pPr>
        <w:pStyle w:val="TF"/>
        <w:rPr>
          <w:ins w:id="7900" w:author="S2-2004373" w:date="2020-06-12T16:25:00Z"/>
        </w:rPr>
      </w:pPr>
      <w:ins w:id="7901" w:author="S2-2004373" w:date="2020-06-12T16:25:00Z">
        <w:r w:rsidRPr="00B2498A">
          <w:t>Figure 6.</w:t>
        </w:r>
      </w:ins>
      <w:ins w:id="7902" w:author="S2-2004373" w:date="2020-06-12T16:27:00Z">
        <w:r>
          <w:t>34</w:t>
        </w:r>
      </w:ins>
      <w:ins w:id="7903" w:author="S2-2004373" w:date="2020-06-12T16:25:00Z">
        <w:r w:rsidRPr="00B2498A">
          <w:t>.2.1-1: Architecture for UE Onboarding via a PLMN</w:t>
        </w:r>
      </w:ins>
    </w:p>
    <w:p w14:paraId="605C00E1" w14:textId="51E6D877" w:rsidR="0052714C" w:rsidRPr="00B2498A" w:rsidRDefault="0052714C" w:rsidP="0052714C">
      <w:pPr>
        <w:pStyle w:val="Heading3"/>
        <w:ind w:left="0" w:firstLine="0"/>
        <w:rPr>
          <w:ins w:id="7904" w:author="S2-2004373" w:date="2020-06-12T16:25:00Z"/>
        </w:rPr>
      </w:pPr>
      <w:bookmarkStart w:id="7905" w:name="_Toc43103380"/>
      <w:ins w:id="7906" w:author="S2-2004373" w:date="2020-06-12T16:25:00Z">
        <w:r w:rsidRPr="00B2498A">
          <w:t>6.</w:t>
        </w:r>
      </w:ins>
      <w:ins w:id="7907" w:author="S2-2004373" w:date="2020-06-12T16:27:00Z">
        <w:r>
          <w:t>34</w:t>
        </w:r>
      </w:ins>
      <w:ins w:id="7908" w:author="S2-2004373" w:date="2020-06-12T16:25:00Z">
        <w:r w:rsidRPr="00B2498A">
          <w:t>.3</w:t>
        </w:r>
        <w:r w:rsidRPr="00B2498A">
          <w:tab/>
          <w:t>Procedures</w:t>
        </w:r>
        <w:bookmarkEnd w:id="7905"/>
      </w:ins>
    </w:p>
    <w:p w14:paraId="449A9D6B" w14:textId="2314D107" w:rsidR="0052714C" w:rsidRDefault="0052714C" w:rsidP="0052714C">
      <w:pPr>
        <w:rPr>
          <w:ins w:id="7909" w:author="S2-2004373" w:date="2020-06-12T16:25:00Z"/>
          <w:rFonts w:eastAsia="SimSun"/>
          <w:lang w:eastAsia="zh-CN"/>
        </w:rPr>
      </w:pPr>
      <w:ins w:id="7910" w:author="S2-2004373" w:date="2020-06-12T16:25:00Z">
        <w:r w:rsidRPr="00B2498A">
          <w:rPr>
            <w:rFonts w:eastAsia="MS Mincho"/>
          </w:rPr>
          <w:t>The figure 6.</w:t>
        </w:r>
      </w:ins>
      <w:ins w:id="7911" w:author="S2-2004373" w:date="2020-06-12T16:27:00Z">
        <w:r>
          <w:rPr>
            <w:rFonts w:eastAsia="MS Mincho"/>
          </w:rPr>
          <w:t>34</w:t>
        </w:r>
      </w:ins>
      <w:ins w:id="7912" w:author="S2-2004373" w:date="2020-06-12T16:25:00Z">
        <w:r w:rsidRPr="00B2498A">
          <w:rPr>
            <w:rFonts w:eastAsia="MS Mincho"/>
          </w:rPr>
          <w:t xml:space="preserve">.3-1 below shows the call flow for PLMN assisted on-boarding procedure. </w:t>
        </w:r>
        <w:r w:rsidRPr="00B2498A">
          <w:rPr>
            <w:rFonts w:eastAsia="SimSun" w:hint="eastAsia"/>
            <w:lang w:eastAsia="zh-CN"/>
          </w:rPr>
          <w:t>I</w:t>
        </w:r>
        <w:r w:rsidRPr="00B2498A">
          <w:rPr>
            <w:rFonts w:eastAsia="SimSun"/>
            <w:lang w:eastAsia="zh-CN"/>
          </w:rPr>
          <w:t>n case the UE has registered to the PLMN when PS provide the on-boarding information to 5GC, the following procedure can be used to send the On-boarding information to UE.</w:t>
        </w:r>
      </w:ins>
    </w:p>
    <w:bookmarkStart w:id="7913" w:name="_MON_1653717219"/>
    <w:bookmarkEnd w:id="7913"/>
    <w:p w14:paraId="4D83790B" w14:textId="768B896F" w:rsidR="009D3812" w:rsidRPr="00FC5259" w:rsidRDefault="00F840EC">
      <w:pPr>
        <w:pStyle w:val="TH"/>
        <w:rPr>
          <w:ins w:id="7914" w:author="S2-2004373" w:date="2020-06-12T16:25:00Z"/>
          <w:rFonts w:eastAsia="SimSun"/>
          <w:highlight w:val="yellow"/>
          <w:lang w:eastAsia="zh-CN"/>
        </w:rPr>
        <w:pPrChange w:id="7915" w:author="S2-2004373" w:date="2020-06-12T16:30:00Z">
          <w:pPr/>
        </w:pPrChange>
      </w:pPr>
      <w:ins w:id="7916" w:author="Editor" w:date="2020-06-15T08:24:00Z">
        <w:r w:rsidRPr="00DF3A63">
          <w:rPr>
            <w:noProof/>
          </w:rPr>
          <w:object w:dxaOrig="11290" w:dyaOrig="7720" w14:anchorId="527AB1D6">
            <v:shape id="_x0000_i1137" type="#_x0000_t75" alt="" style="width:500.55pt;height:385.35pt" o:ole="">
              <v:imagedata r:id="rId184" o:title=""/>
            </v:shape>
            <o:OLEObject Type="Embed" ProgID="Word.Picture.8" ShapeID="_x0000_i1137" DrawAspect="Content" ObjectID="_1653806108" r:id="rId185"/>
          </w:object>
        </w:r>
      </w:ins>
    </w:p>
    <w:p w14:paraId="618C78CD" w14:textId="50ACF074" w:rsidR="0052714C" w:rsidRPr="00B2498A" w:rsidRDefault="0052714C">
      <w:pPr>
        <w:pStyle w:val="TF"/>
        <w:rPr>
          <w:ins w:id="7917" w:author="S2-2004373" w:date="2020-06-12T16:25:00Z"/>
          <w:rFonts w:eastAsia="SimSun"/>
          <w:lang w:eastAsia="zh-CN"/>
        </w:rPr>
        <w:pPrChange w:id="7918" w:author="S2-2004373" w:date="2020-06-12T16:30:00Z">
          <w:pPr/>
        </w:pPrChange>
      </w:pPr>
      <w:ins w:id="7919" w:author="S2-2004373" w:date="2020-06-12T16:25:00Z">
        <w:r w:rsidRPr="009D3812">
          <w:rPr>
            <w:rFonts w:eastAsia="SimSun"/>
            <w:lang w:eastAsia="zh-CN"/>
          </w:rPr>
          <w:t>Figure 6.</w:t>
        </w:r>
      </w:ins>
      <w:ins w:id="7920" w:author="S2-2004373" w:date="2020-06-12T16:27:00Z">
        <w:r w:rsidRPr="009D3812">
          <w:rPr>
            <w:rFonts w:eastAsia="SimSun"/>
            <w:lang w:eastAsia="zh-CN"/>
          </w:rPr>
          <w:t>34</w:t>
        </w:r>
      </w:ins>
      <w:ins w:id="7921" w:author="S2-2004373" w:date="2020-06-12T16:25:00Z">
        <w:r w:rsidRPr="009D3812">
          <w:rPr>
            <w:rFonts w:eastAsia="SimSun"/>
            <w:lang w:eastAsia="zh-CN"/>
          </w:rPr>
          <w:t>.3-1: High-level flow of PLMN assisted onboarding procedure</w:t>
        </w:r>
      </w:ins>
    </w:p>
    <w:p w14:paraId="6503339A" w14:textId="4D31234D" w:rsidR="0052714C" w:rsidRPr="00B2498A" w:rsidRDefault="0052714C" w:rsidP="0052714C">
      <w:pPr>
        <w:pStyle w:val="B1"/>
        <w:rPr>
          <w:ins w:id="7922" w:author="S2-2004373" w:date="2020-06-12T16:25:00Z"/>
          <w:rFonts w:eastAsia="SimSun"/>
          <w:lang w:eastAsia="zh-CN"/>
        </w:rPr>
      </w:pPr>
      <w:bookmarkStart w:id="7923" w:name="OLE_LINK2"/>
      <w:ins w:id="7924" w:author="S2-2004373" w:date="2020-06-12T16:25:00Z">
        <w:r>
          <w:rPr>
            <w:lang w:eastAsia="zh-CN"/>
          </w:rPr>
          <w:t>0.</w:t>
        </w:r>
        <w:r>
          <w:rPr>
            <w:lang w:eastAsia="zh-CN"/>
          </w:rPr>
          <w:tab/>
        </w:r>
        <w:r w:rsidRPr="00B2498A">
          <w:rPr>
            <w:rFonts w:eastAsia="SimSun"/>
            <w:lang w:eastAsia="zh-CN"/>
          </w:rPr>
          <w:t>The AMF, which UE camp on, may subscribe to UDM about On-boarding information. Afterwards, the provisioning server can be triggered to initial the on-boarding procedures by some events, e.g. the use case shown in the introduction part in clause 6.</w:t>
        </w:r>
      </w:ins>
      <w:ins w:id="7925" w:author="S2-2004373" w:date="2020-06-12T16:27:00Z">
        <w:r>
          <w:rPr>
            <w:rFonts w:eastAsia="SimSun"/>
            <w:lang w:eastAsia="zh-CN"/>
          </w:rPr>
          <w:t>34</w:t>
        </w:r>
      </w:ins>
      <w:ins w:id="7926" w:author="S2-2004373" w:date="2020-06-12T16:25:00Z">
        <w:r w:rsidRPr="00B2498A">
          <w:rPr>
            <w:rFonts w:eastAsia="SimSun"/>
            <w:lang w:eastAsia="zh-CN"/>
          </w:rPr>
          <w:t xml:space="preserve">.1. </w:t>
        </w:r>
      </w:ins>
    </w:p>
    <w:p w14:paraId="46DF80B3" w14:textId="1920B3AB" w:rsidR="0052714C" w:rsidRDefault="0052714C" w:rsidP="0052714C">
      <w:pPr>
        <w:pStyle w:val="B1"/>
        <w:rPr>
          <w:ins w:id="7927" w:author="S2-2004373" w:date="2020-06-12T16:25:00Z"/>
        </w:rPr>
      </w:pPr>
      <w:ins w:id="7928" w:author="S2-2004373" w:date="2020-06-12T16:25:00Z">
        <w:r>
          <w:rPr>
            <w:lang w:eastAsia="zh-CN"/>
          </w:rPr>
          <w:t>1.</w:t>
        </w:r>
        <w:r>
          <w:rPr>
            <w:lang w:eastAsia="zh-CN"/>
          </w:rPr>
          <w:tab/>
        </w:r>
        <w:r w:rsidRPr="00FC5259">
          <w:rPr>
            <w:rFonts w:eastAsia="SimSun" w:hint="eastAsia"/>
            <w:lang w:eastAsia="zh-CN"/>
          </w:rPr>
          <w:t>T</w:t>
        </w:r>
        <w:r w:rsidRPr="00FC5259">
          <w:rPr>
            <w:rFonts w:eastAsia="SimSun"/>
            <w:lang w:eastAsia="zh-CN"/>
          </w:rPr>
          <w:t xml:space="preserve">he provisioning server sends the Onboarding request to NEF, which includes the On-boarding information (the GPSI of the target UE, subscription credentials to access SNPN, DNN/NSSAI used to access SNPN), optional Triggering Events. The On-boarding information may be protected by a default </w:t>
        </w:r>
      </w:ins>
      <w:ins w:id="7929" w:author="S2-2004382" w:date="2020-06-15T07:51:00Z">
        <w:r w:rsidR="005C7E34">
          <w:t xml:space="preserve">UE </w:t>
        </w:r>
      </w:ins>
      <w:ins w:id="7930" w:author="S2-2004373" w:date="2020-06-12T16:25:00Z">
        <w:r w:rsidRPr="00FC5259">
          <w:rPr>
            <w:rFonts w:eastAsia="SimSun"/>
            <w:lang w:eastAsia="zh-CN"/>
          </w:rPr>
          <w:t>credential which is also pre-configured in the UE(USIM), the protection for On-boarding information shall meet the requirement of secured packet defined in TS 31.115 [</w:t>
        </w:r>
      </w:ins>
      <w:ins w:id="7931" w:author="S2-2004373" w:date="2020-06-12T16:35:00Z">
        <w:r w:rsidR="0029449F">
          <w:rPr>
            <w:rFonts w:eastAsia="SimSun"/>
            <w:lang w:eastAsia="zh-CN"/>
          </w:rPr>
          <w:t>26</w:t>
        </w:r>
      </w:ins>
      <w:ins w:id="7932" w:author="S2-2004373" w:date="2020-06-12T16:25:00Z">
        <w:r w:rsidRPr="00FC5259">
          <w:rPr>
            <w:rFonts w:eastAsia="SimSun"/>
            <w:lang w:eastAsia="zh-CN"/>
          </w:rPr>
          <w:t xml:space="preserve">]. The UE may know which default </w:t>
        </w:r>
      </w:ins>
      <w:ins w:id="7933" w:author="S2-2004382" w:date="2020-06-15T07:51:00Z">
        <w:r w:rsidR="005C7E34">
          <w:t xml:space="preserve">UE </w:t>
        </w:r>
      </w:ins>
      <w:ins w:id="7934" w:author="S2-2004373" w:date="2020-06-12T16:25:00Z">
        <w:r w:rsidRPr="00FC5259">
          <w:rPr>
            <w:rFonts w:eastAsia="SimSun"/>
            <w:lang w:eastAsia="zh-CN"/>
          </w:rPr>
          <w:t>credentials are applied for protection (optionally via SNPN identity</w:t>
        </w:r>
        <w:r w:rsidRPr="00FC5259">
          <w:rPr>
            <w:rFonts w:eastAsia="SimSun"/>
            <w:lang w:val="en-US" w:eastAsia="zh-CN"/>
          </w:rPr>
          <w:t xml:space="preserve"> or default </w:t>
        </w:r>
      </w:ins>
      <w:ins w:id="7935" w:author="S2-2004382" w:date="2020-06-15T07:51:00Z">
        <w:r w:rsidR="005C7E34">
          <w:t xml:space="preserve">UE </w:t>
        </w:r>
      </w:ins>
      <w:ins w:id="7936" w:author="S2-2004373" w:date="2020-06-12T16:25:00Z">
        <w:r w:rsidRPr="00FC5259">
          <w:rPr>
            <w:rFonts w:eastAsia="SimSun"/>
            <w:lang w:val="en-US" w:eastAsia="zh-CN"/>
          </w:rPr>
          <w:t>credential identity</w:t>
        </w:r>
        <w:r w:rsidRPr="00FC5259">
          <w:rPr>
            <w:rFonts w:eastAsia="SimSun"/>
            <w:lang w:eastAsia="zh-CN"/>
          </w:rPr>
          <w:t xml:space="preserve">). The Triggering Events describe the event to provision the subscription credentials to the target UEs, e.g. when and where to provision the subscription credentials to the target UE. </w:t>
        </w:r>
      </w:ins>
    </w:p>
    <w:p w14:paraId="07592022" w14:textId="561CA295" w:rsidR="0052714C" w:rsidRPr="00B2498A" w:rsidRDefault="0052714C" w:rsidP="0052714C">
      <w:pPr>
        <w:pStyle w:val="EditorsNote"/>
        <w:rPr>
          <w:ins w:id="7937" w:author="S2-2004373" w:date="2020-06-12T16:25:00Z"/>
          <w:lang w:eastAsia="ko-KR"/>
        </w:rPr>
      </w:pPr>
      <w:ins w:id="7938" w:author="S2-2004373" w:date="2020-06-12T16:25:00Z">
        <w:r w:rsidRPr="00B2498A">
          <w:t xml:space="preserve">Editor's note: </w:t>
        </w:r>
        <w:r w:rsidRPr="00B2498A">
          <w:rPr>
            <w:lang w:val="en-US"/>
          </w:rPr>
          <w:t xml:space="preserve">It is FFS how to differentiate the default </w:t>
        </w:r>
      </w:ins>
      <w:ins w:id="7939" w:author="S2-2004382" w:date="2020-06-15T07:51:00Z">
        <w:r w:rsidR="005C7E34">
          <w:t xml:space="preserve">UE </w:t>
        </w:r>
      </w:ins>
      <w:ins w:id="7940" w:author="S2-2004373" w:date="2020-06-12T16:25:00Z">
        <w:r w:rsidRPr="00B2498A">
          <w:rPr>
            <w:lang w:val="en-US"/>
          </w:rPr>
          <w:t>credentials when a UE is requested to onboard multiple SNPNs that managed by different part</w:t>
        </w:r>
        <w:r w:rsidRPr="00B2498A">
          <w:rPr>
            <w:rFonts w:hint="eastAsia"/>
            <w:lang w:val="en-US" w:eastAsia="zh-CN"/>
          </w:rPr>
          <w:t>ies</w:t>
        </w:r>
        <w:r w:rsidRPr="00B2498A">
          <w:t>.</w:t>
        </w:r>
      </w:ins>
    </w:p>
    <w:p w14:paraId="0132684F" w14:textId="77777777" w:rsidR="0052714C" w:rsidRPr="00B2498A" w:rsidRDefault="0052714C" w:rsidP="0052714C">
      <w:pPr>
        <w:pStyle w:val="B1"/>
        <w:rPr>
          <w:ins w:id="7941" w:author="S2-2004373" w:date="2020-06-12T16:25:00Z"/>
          <w:rFonts w:eastAsia="SimSun"/>
          <w:lang w:eastAsia="zh-CN"/>
        </w:rPr>
      </w:pPr>
      <w:ins w:id="7942" w:author="S2-2004373" w:date="2020-06-12T16:25:00Z">
        <w:r>
          <w:rPr>
            <w:lang w:eastAsia="zh-CN"/>
          </w:rPr>
          <w:t>2.</w:t>
        </w:r>
        <w:r>
          <w:rPr>
            <w:lang w:eastAsia="zh-CN"/>
          </w:rPr>
          <w:tab/>
        </w:r>
        <w:r w:rsidRPr="00B2498A">
          <w:rPr>
            <w:rFonts w:eastAsia="SimSun"/>
            <w:lang w:eastAsia="zh-CN"/>
          </w:rPr>
          <w:t>The NEF relays the Onboarding request to the UDM which stores the target UE’s subscription based on the GPSI.</w:t>
        </w:r>
      </w:ins>
    </w:p>
    <w:p w14:paraId="05D85BC5" w14:textId="77777777" w:rsidR="0052714C" w:rsidRPr="00B2498A" w:rsidRDefault="0052714C" w:rsidP="0052714C">
      <w:pPr>
        <w:pStyle w:val="B1"/>
        <w:rPr>
          <w:ins w:id="7943" w:author="S2-2004373" w:date="2020-06-12T16:25:00Z"/>
          <w:rFonts w:eastAsia="SimSun"/>
          <w:lang w:eastAsia="zh-CN"/>
        </w:rPr>
      </w:pPr>
      <w:ins w:id="7944" w:author="S2-2004373" w:date="2020-06-12T16:25:00Z">
        <w:r>
          <w:rPr>
            <w:lang w:eastAsia="zh-CN"/>
          </w:rPr>
          <w:t>3.</w:t>
        </w:r>
        <w:r>
          <w:rPr>
            <w:lang w:eastAsia="zh-CN"/>
          </w:rPr>
          <w:tab/>
        </w:r>
        <w:r w:rsidRPr="00B2498A">
          <w:rPr>
            <w:rFonts w:eastAsia="SimSun"/>
            <w:lang w:eastAsia="zh-CN"/>
          </w:rPr>
          <w:t xml:space="preserve">Conditional step: In case the Triggering Event existed, UDM can temporarily store the Onboarding Information. </w:t>
        </w:r>
      </w:ins>
    </w:p>
    <w:p w14:paraId="58454977" w14:textId="77777777" w:rsidR="0052714C" w:rsidRPr="00B2498A" w:rsidRDefault="0052714C" w:rsidP="0052714C">
      <w:pPr>
        <w:pStyle w:val="B1"/>
        <w:rPr>
          <w:ins w:id="7945" w:author="S2-2004373" w:date="2020-06-12T16:25:00Z"/>
          <w:rFonts w:eastAsia="SimSun"/>
          <w:lang w:eastAsia="zh-CN"/>
        </w:rPr>
      </w:pPr>
      <w:ins w:id="7946" w:author="S2-2004373" w:date="2020-06-12T16:25:00Z">
        <w:r w:rsidRPr="00B2498A">
          <w:rPr>
            <w:rFonts w:eastAsia="SimSun"/>
            <w:lang w:eastAsia="zh-CN"/>
          </w:rPr>
          <w:t>4-5.</w:t>
        </w:r>
        <w:r>
          <w:rPr>
            <w:lang w:eastAsia="zh-CN"/>
          </w:rPr>
          <w:tab/>
        </w:r>
        <w:r w:rsidRPr="00B2498A">
          <w:rPr>
            <w:rFonts w:eastAsia="SimSun"/>
            <w:lang w:eastAsia="zh-CN"/>
          </w:rPr>
          <w:t xml:space="preserve">Conditional step: The AMF subscribes the Triggering Events to the serving AMF for the target UEs via existing </w:t>
        </w:r>
        <w:r w:rsidRPr="00B2498A">
          <w:t>Nudm_SDM_Notification</w:t>
        </w:r>
        <w:r w:rsidRPr="00B2498A" w:rsidDel="00FC57A0">
          <w:rPr>
            <w:rFonts w:eastAsia="SimSun"/>
            <w:lang w:eastAsia="zh-CN"/>
          </w:rPr>
          <w:t xml:space="preserve"> </w:t>
        </w:r>
        <w:r w:rsidRPr="00B2498A">
          <w:rPr>
            <w:rFonts w:eastAsia="SimSun"/>
            <w:lang w:eastAsia="zh-CN"/>
          </w:rPr>
          <w:t xml:space="preserve">message. </w:t>
        </w:r>
      </w:ins>
    </w:p>
    <w:p w14:paraId="752048B4" w14:textId="77777777" w:rsidR="0052714C" w:rsidRPr="00B2498A" w:rsidRDefault="0052714C" w:rsidP="0052714C">
      <w:pPr>
        <w:pStyle w:val="B1"/>
        <w:rPr>
          <w:ins w:id="7947" w:author="S2-2004373" w:date="2020-06-12T16:25:00Z"/>
          <w:rFonts w:eastAsia="SimSun"/>
          <w:lang w:eastAsia="zh-CN"/>
        </w:rPr>
      </w:pPr>
      <w:ins w:id="7948" w:author="S2-2004373" w:date="2020-06-12T16:25:00Z">
        <w:r w:rsidRPr="00B2498A">
          <w:rPr>
            <w:rFonts w:eastAsia="SimSun"/>
            <w:lang w:eastAsia="zh-CN"/>
          </w:rPr>
          <w:t>6-7.</w:t>
        </w:r>
        <w:r>
          <w:rPr>
            <w:lang w:eastAsia="zh-CN"/>
          </w:rPr>
          <w:tab/>
        </w:r>
        <w:r w:rsidRPr="00B2498A">
          <w:rPr>
            <w:rFonts w:eastAsia="SimSun"/>
            <w:lang w:eastAsia="zh-CN"/>
          </w:rPr>
          <w:t xml:space="preserve">The UDM sends the onboarding response to the NEF and then the NEF transfers to provisioning server. </w:t>
        </w:r>
      </w:ins>
    </w:p>
    <w:p w14:paraId="7292269C" w14:textId="77777777" w:rsidR="0052714C" w:rsidRPr="00B2498A" w:rsidRDefault="0052714C" w:rsidP="0052714C">
      <w:pPr>
        <w:pStyle w:val="B1"/>
        <w:rPr>
          <w:ins w:id="7949" w:author="S2-2004373" w:date="2020-06-12T16:25:00Z"/>
          <w:rFonts w:eastAsia="SimSun"/>
          <w:lang w:eastAsia="zh-CN"/>
        </w:rPr>
      </w:pPr>
      <w:ins w:id="7950" w:author="S2-2004373" w:date="2020-06-12T16:25:00Z">
        <w:r w:rsidRPr="00B2498A">
          <w:rPr>
            <w:rFonts w:eastAsia="SimSun"/>
            <w:lang w:eastAsia="zh-CN"/>
          </w:rPr>
          <w:lastRenderedPageBreak/>
          <w:t>8.</w:t>
        </w:r>
        <w:r>
          <w:rPr>
            <w:rFonts w:eastAsia="SimSun"/>
            <w:lang w:eastAsia="zh-CN"/>
          </w:rPr>
          <w:tab/>
        </w:r>
        <w:r w:rsidRPr="00B2498A">
          <w:rPr>
            <w:rFonts w:eastAsia="SimSun"/>
            <w:lang w:eastAsia="zh-CN"/>
          </w:rPr>
          <w:t xml:space="preserve">As specified in TS 23.502 [6] clause 4.20, AMF is triggered by Subscriber Data Update Notification, which include the On-boarding information, from UDM and perform UE Parameters Update procedures to send the Onboarding Information to the UE (USIM). </w:t>
        </w:r>
      </w:ins>
    </w:p>
    <w:p w14:paraId="6BE02D60" w14:textId="7423FF7A" w:rsidR="0052714C" w:rsidRPr="00B2498A" w:rsidRDefault="0052714C" w:rsidP="0052714C">
      <w:pPr>
        <w:pStyle w:val="B1"/>
        <w:ind w:left="284"/>
        <w:rPr>
          <w:ins w:id="7951" w:author="S2-2004373" w:date="2020-06-12T16:25:00Z"/>
          <w:lang w:val="en-US"/>
        </w:rPr>
      </w:pPr>
      <w:ins w:id="7952" w:author="S2-2004373" w:date="2020-06-12T16:26:00Z">
        <w:r>
          <w:rPr>
            <w:lang w:val="en-US"/>
          </w:rPr>
          <w:tab/>
        </w:r>
      </w:ins>
      <w:ins w:id="7953" w:author="S2-2004373" w:date="2020-06-12T16:25:00Z">
        <w:r w:rsidRPr="00B2498A">
          <w:rPr>
            <w:lang w:val="en-US"/>
          </w:rPr>
          <w:t>The UE verifies based on mechanisms defined in TS 33.501 [15] that the UDM Update Data is provided by PLMN, and:</w:t>
        </w:r>
      </w:ins>
    </w:p>
    <w:p w14:paraId="12399BB6" w14:textId="51C6AD82" w:rsidR="0052714C" w:rsidRPr="00B2498A" w:rsidRDefault="0052714C" w:rsidP="0052714C">
      <w:pPr>
        <w:pStyle w:val="B2"/>
        <w:rPr>
          <w:ins w:id="7954" w:author="S2-2004373" w:date="2020-06-12T16:25:00Z"/>
          <w:lang w:val="en-US"/>
        </w:rPr>
      </w:pPr>
      <w:ins w:id="7955" w:author="S2-2004373" w:date="2020-06-12T16:25:00Z">
        <w:r w:rsidRPr="00B2498A">
          <w:rPr>
            <w:lang w:val="en-US"/>
          </w:rPr>
          <w:t>-</w:t>
        </w:r>
        <w:r w:rsidRPr="00B2498A">
          <w:rPr>
            <w:lang w:val="en-US"/>
          </w:rPr>
          <w:tab/>
          <w:t xml:space="preserve">If the security check on the UDM Update Data is successful, and </w:t>
        </w:r>
        <w:r w:rsidRPr="00B2498A">
          <w:t xml:space="preserve">UPU Data contains any parameters that is protected by </w:t>
        </w:r>
        <w:r w:rsidRPr="00B2498A">
          <w:rPr>
            <w:lang w:val="en-US"/>
          </w:rPr>
          <w:t xml:space="preserve">default </w:t>
        </w:r>
      </w:ins>
      <w:ins w:id="7956" w:author="S2-2004382" w:date="2020-06-15T07:51:00Z">
        <w:r w:rsidR="005C7E34">
          <w:t xml:space="preserve">UE </w:t>
        </w:r>
      </w:ins>
      <w:ins w:id="7957" w:author="S2-2004373" w:date="2020-06-12T16:25:00Z">
        <w:r w:rsidRPr="00B2498A">
          <w:rPr>
            <w:lang w:val="en-US"/>
          </w:rPr>
          <w:t>credential</w:t>
        </w:r>
        <w:r w:rsidRPr="00B2498A">
          <w:t>, the ME shall forward the secured packet to the USIM using procedures in 3GPP TS 31.111 [</w:t>
        </w:r>
      </w:ins>
      <w:ins w:id="7958" w:author="S2-2004373" w:date="2020-06-12T16:36:00Z">
        <w:r w:rsidR="0029449F">
          <w:t>27</w:t>
        </w:r>
      </w:ins>
      <w:ins w:id="7959" w:author="S2-2004373" w:date="2020-06-12T16:25:00Z">
        <w:r w:rsidRPr="00B2498A">
          <w:t>]</w:t>
        </w:r>
        <w:r w:rsidRPr="00B2498A">
          <w:rPr>
            <w:lang w:val="en-US"/>
          </w:rPr>
          <w:t xml:space="preserve"> and UE uses those parameters from that point onwards, in USIM; and</w:t>
        </w:r>
      </w:ins>
    </w:p>
    <w:p w14:paraId="471754E2" w14:textId="77777777" w:rsidR="0052714C" w:rsidRPr="00B2498A" w:rsidRDefault="0052714C" w:rsidP="0052714C">
      <w:pPr>
        <w:pStyle w:val="B2"/>
        <w:rPr>
          <w:ins w:id="7960" w:author="S2-2004373" w:date="2020-06-12T16:25:00Z"/>
          <w:lang w:val="en-US"/>
        </w:rPr>
      </w:pPr>
      <w:ins w:id="7961" w:author="S2-2004373" w:date="2020-06-12T16:25:00Z">
        <w:r w:rsidRPr="00B2498A">
          <w:rPr>
            <w:lang w:val="en-US"/>
          </w:rPr>
          <w:t>-</w:t>
        </w:r>
        <w:r w:rsidRPr="00B2498A">
          <w:rPr>
            <w:lang w:val="en-US"/>
          </w:rPr>
          <w:tab/>
          <w:t>If the security check on the UDM Update Data fails, the UE discards the contents of the UDM Update Data</w:t>
        </w:r>
        <w:r w:rsidRPr="00B2498A">
          <w:t>.</w:t>
        </w:r>
      </w:ins>
    </w:p>
    <w:p w14:paraId="65202BAE" w14:textId="414E6E0E" w:rsidR="0052714C" w:rsidRPr="00B2498A" w:rsidRDefault="0052714C" w:rsidP="0052714C">
      <w:pPr>
        <w:pStyle w:val="B1"/>
        <w:rPr>
          <w:ins w:id="7962" w:author="S2-2004373" w:date="2020-06-12T16:25:00Z"/>
          <w:rFonts w:eastAsia="SimSun"/>
          <w:lang w:eastAsia="zh-CN"/>
        </w:rPr>
      </w:pPr>
      <w:ins w:id="7963" w:author="S2-2004373" w:date="2020-06-12T16:25:00Z">
        <w:r w:rsidRPr="00B2498A">
          <w:rPr>
            <w:rFonts w:eastAsia="SimSun"/>
            <w:lang w:eastAsia="zh-CN"/>
          </w:rPr>
          <w:t>9.</w:t>
        </w:r>
        <w:r>
          <w:rPr>
            <w:rFonts w:eastAsia="SimSun"/>
            <w:lang w:eastAsia="zh-CN"/>
          </w:rPr>
          <w:tab/>
        </w:r>
        <w:r w:rsidRPr="00B2498A">
          <w:rPr>
            <w:rFonts w:eastAsia="SimSun"/>
            <w:lang w:eastAsia="zh-CN"/>
          </w:rPr>
          <w:t xml:space="preserve">After the UE receives the Onboarding Information, </w:t>
        </w:r>
        <w:r w:rsidRPr="00B2498A">
          <w:rPr>
            <w:lang w:val="en-US"/>
          </w:rPr>
          <w:t>it deregisters from the PLMN. The UE</w:t>
        </w:r>
        <w:r w:rsidRPr="00B2498A">
          <w:rPr>
            <w:rFonts w:eastAsia="SimSun"/>
            <w:lang w:eastAsia="zh-CN"/>
          </w:rPr>
          <w:t xml:space="preserve"> can perform SNPN selection and primary authentication based on subscription/credentials obtained in Onboarding Information for SNPN scenarios. </w:t>
        </w:r>
        <w:r w:rsidRPr="00B2498A">
          <w:rPr>
            <w:rFonts w:eastAsia="SimSun" w:hint="eastAsia"/>
            <w:lang w:eastAsia="zh-CN"/>
          </w:rPr>
          <w:t>I</w:t>
        </w:r>
        <w:r w:rsidRPr="00B2498A">
          <w:rPr>
            <w:rFonts w:eastAsia="SimSun"/>
            <w:lang w:eastAsia="zh-CN"/>
          </w:rPr>
          <w:t>n case the UE has not registered to the PLMN when PS provide the on-boarding information to 5GC, the Registration procedure, as specified in TS 23.502</w:t>
        </w:r>
      </w:ins>
      <w:ins w:id="7964" w:author="S2-2004373" w:date="2020-06-12T16:31:00Z">
        <w:r w:rsidR="0029449F">
          <w:rPr>
            <w:rFonts w:eastAsia="SimSun"/>
            <w:lang w:eastAsia="zh-CN"/>
          </w:rPr>
          <w:t xml:space="preserve"> [6]</w:t>
        </w:r>
      </w:ins>
      <w:ins w:id="7965" w:author="S2-2004373" w:date="2020-06-12T16:25:00Z">
        <w:r w:rsidRPr="00B2498A">
          <w:rPr>
            <w:rFonts w:eastAsia="SimSun"/>
            <w:lang w:eastAsia="zh-CN"/>
          </w:rPr>
          <w:t xml:space="preserve"> clause 4.2.2, can be reused to send the On-boarding information to UE with the following difference:</w:t>
        </w:r>
      </w:ins>
    </w:p>
    <w:p w14:paraId="1E389A4A" w14:textId="77777777" w:rsidR="0052714C" w:rsidRPr="00B2498A" w:rsidRDefault="0052714C" w:rsidP="0052714C">
      <w:pPr>
        <w:pStyle w:val="B1"/>
        <w:rPr>
          <w:ins w:id="7966" w:author="S2-2004373" w:date="2020-06-12T16:25:00Z"/>
          <w:rFonts w:eastAsia="SimSun"/>
          <w:lang w:eastAsia="zh-CN"/>
        </w:rPr>
      </w:pPr>
      <w:ins w:id="7967" w:author="S2-2004373" w:date="2020-06-12T16:25:00Z">
        <w:r>
          <w:t>-</w:t>
        </w:r>
        <w:r>
          <w:tab/>
        </w:r>
        <w:r w:rsidRPr="00B2498A">
          <w:rPr>
            <w:rFonts w:eastAsia="Malgun Gothic"/>
          </w:rPr>
          <w:t>The on-boarding information can be included in UE subscription data and send to UE via step 14b and step 21, if the Triggering Events occur.</w:t>
        </w:r>
      </w:ins>
    </w:p>
    <w:p w14:paraId="7C83C7D2" w14:textId="7A9AFA33" w:rsidR="0052714C" w:rsidRPr="00B2498A" w:rsidRDefault="0052714C" w:rsidP="0052714C">
      <w:pPr>
        <w:pStyle w:val="Heading3"/>
        <w:rPr>
          <w:ins w:id="7968" w:author="S2-2004373" w:date="2020-06-12T16:25:00Z"/>
          <w:rFonts w:eastAsia="MS Mincho"/>
        </w:rPr>
      </w:pPr>
      <w:bookmarkStart w:id="7969" w:name="_Toc43103381"/>
      <w:bookmarkEnd w:id="7923"/>
      <w:ins w:id="7970" w:author="S2-2004373" w:date="2020-06-12T16:25:00Z">
        <w:r w:rsidRPr="00B2498A">
          <w:t>6.</w:t>
        </w:r>
      </w:ins>
      <w:ins w:id="7971" w:author="S2-2004373" w:date="2020-06-12T16:28:00Z">
        <w:r>
          <w:t>34</w:t>
        </w:r>
      </w:ins>
      <w:ins w:id="7972" w:author="S2-2004373" w:date="2020-06-12T16:25:00Z">
        <w:r w:rsidRPr="00B2498A">
          <w:t>.4</w:t>
        </w:r>
        <w:r w:rsidRPr="00B2498A">
          <w:tab/>
          <w:t>Impacts on existing entities and interfaces</w:t>
        </w:r>
        <w:bookmarkEnd w:id="7969"/>
      </w:ins>
    </w:p>
    <w:p w14:paraId="6695B34E" w14:textId="77777777" w:rsidR="0052714C" w:rsidRPr="00B2498A" w:rsidRDefault="0052714C" w:rsidP="0052714C">
      <w:pPr>
        <w:pStyle w:val="EditorsNote"/>
        <w:rPr>
          <w:ins w:id="7973" w:author="S2-2004373" w:date="2020-06-12T16:25:00Z"/>
          <w:lang w:eastAsia="ko-KR"/>
        </w:rPr>
      </w:pPr>
      <w:ins w:id="7974" w:author="S2-2004373" w:date="2020-06-12T16:25:00Z">
        <w:r w:rsidRPr="00B2498A">
          <w:t xml:space="preserve">Editor's note: </w:t>
        </w:r>
        <w:r w:rsidRPr="00B2498A">
          <w:rPr>
            <w:lang w:val="en-US"/>
          </w:rPr>
          <w:t xml:space="preserve">This clause describes </w:t>
        </w:r>
        <w:r w:rsidRPr="00B2498A">
          <w:t>procedures and information flows for the solution.</w:t>
        </w:r>
      </w:ins>
    </w:p>
    <w:p w14:paraId="45FD2EA6" w14:textId="39E300B4" w:rsidR="007B2673" w:rsidRPr="002D3F51" w:rsidRDefault="007B2673" w:rsidP="007B2673">
      <w:pPr>
        <w:pStyle w:val="Heading2"/>
        <w:rPr>
          <w:ins w:id="7975" w:author="S2-2004375" w:date="2020-06-12T17:27:00Z"/>
        </w:rPr>
      </w:pPr>
      <w:bookmarkStart w:id="7976" w:name="_Toc43103382"/>
      <w:bookmarkEnd w:id="7842"/>
      <w:ins w:id="7977" w:author="S2-2004375" w:date="2020-06-12T17:27:00Z">
        <w:r>
          <w:t>6.35</w:t>
        </w:r>
        <w:r>
          <w:tab/>
          <w:t xml:space="preserve">Solution #35: </w:t>
        </w:r>
        <w:r w:rsidRPr="001A130B">
          <w:t xml:space="preserve">Solution for </w:t>
        </w:r>
        <w:r w:rsidRPr="009D3C44">
          <w:t>On Boarding for SNPN</w:t>
        </w:r>
        <w:r>
          <w:t xml:space="preserve"> Compatible with SO’s Existing Provisioning Server</w:t>
        </w:r>
        <w:bookmarkEnd w:id="7976"/>
      </w:ins>
    </w:p>
    <w:p w14:paraId="1CF37FF5" w14:textId="6421AC2B" w:rsidR="007B2673" w:rsidRPr="002D3F51" w:rsidRDefault="007B2673" w:rsidP="007B2673">
      <w:pPr>
        <w:pStyle w:val="Heading3"/>
        <w:rPr>
          <w:ins w:id="7978" w:author="S2-2004375" w:date="2020-06-12T17:27:00Z"/>
        </w:rPr>
      </w:pPr>
      <w:bookmarkStart w:id="7979" w:name="_Toc20224670"/>
      <w:bookmarkStart w:id="7980" w:name="_Toc43103383"/>
      <w:ins w:id="7981" w:author="S2-2004375" w:date="2020-06-12T17:27:00Z">
        <w:r>
          <w:t>6</w:t>
        </w:r>
        <w:r w:rsidRPr="002D3F51">
          <w:t>.</w:t>
        </w:r>
        <w:r>
          <w:t>35</w:t>
        </w:r>
        <w:r w:rsidRPr="002D3F51">
          <w:t>.1</w:t>
        </w:r>
        <w:r w:rsidRPr="002D3F51">
          <w:tab/>
        </w:r>
        <w:bookmarkEnd w:id="7979"/>
        <w:r w:rsidRPr="001A130B">
          <w:t>Introduction</w:t>
        </w:r>
        <w:bookmarkEnd w:id="7980"/>
      </w:ins>
    </w:p>
    <w:p w14:paraId="448091D3" w14:textId="77777777" w:rsidR="007B2673" w:rsidRDefault="007B2673" w:rsidP="007B2673">
      <w:pPr>
        <w:rPr>
          <w:ins w:id="7982" w:author="S2-2004375" w:date="2020-06-12T17:27:00Z"/>
          <w:lang w:eastAsia="ko-KR"/>
        </w:rPr>
      </w:pPr>
      <w:ins w:id="7983" w:author="S2-2004375" w:date="2020-06-12T17:27:00Z">
        <w:r w:rsidRPr="006B7469">
          <w:rPr>
            <w:rFonts w:hint="eastAsia"/>
            <w:lang w:val="en-US" w:eastAsia="zh-CN"/>
          </w:rPr>
          <w:t>T</w:t>
        </w:r>
        <w:r w:rsidRPr="006B7469">
          <w:rPr>
            <w:lang w:val="en-US" w:eastAsia="zh-CN"/>
          </w:rPr>
          <w:t xml:space="preserve">his solution addresses key issue </w:t>
        </w:r>
        <w:r>
          <w:rPr>
            <w:lang w:val="en-US" w:eastAsia="zh-CN"/>
          </w:rPr>
          <w:t>4</w:t>
        </w:r>
        <w:r w:rsidRPr="006B7469">
          <w:rPr>
            <w:lang w:val="en-US" w:eastAsia="zh-CN"/>
          </w:rPr>
          <w:t xml:space="preserve"> “UE Onboa</w:t>
        </w:r>
        <w:r>
          <w:rPr>
            <w:lang w:val="en-US" w:eastAsia="zh-CN"/>
          </w:rPr>
          <w:t>rding and remote Provisioning”.</w:t>
        </w:r>
        <w:r w:rsidRPr="00344D52">
          <w:rPr>
            <w:lang w:eastAsia="ko-KR"/>
          </w:rPr>
          <w:t xml:space="preserve"> </w:t>
        </w:r>
      </w:ins>
    </w:p>
    <w:p w14:paraId="136731DC" w14:textId="77777777" w:rsidR="007B2673" w:rsidRPr="003D2BAF" w:rsidRDefault="007B2673" w:rsidP="007B2673">
      <w:pPr>
        <w:rPr>
          <w:ins w:id="7984" w:author="S2-2004375" w:date="2020-06-12T17:27:00Z"/>
          <w:lang w:eastAsia="zh-CN"/>
        </w:rPr>
      </w:pPr>
      <w:ins w:id="7985" w:author="S2-2004375" w:date="2020-06-12T17:27:00Z">
        <w:r w:rsidRPr="003D2BAF">
          <w:rPr>
            <w:rFonts w:hint="eastAsia"/>
            <w:lang w:eastAsia="zh-CN"/>
          </w:rPr>
          <w:t>C</w:t>
        </w:r>
        <w:r w:rsidRPr="003D2BAF">
          <w:rPr>
            <w:lang w:eastAsia="zh-CN"/>
          </w:rPr>
          <w:t>omparing to solution #5 “UE Onboarding and provisioning for an SNPN”, the main difference are:</w:t>
        </w:r>
      </w:ins>
    </w:p>
    <w:p w14:paraId="78F06F1A" w14:textId="2FE2D674" w:rsidR="007B2673" w:rsidRPr="0065565C" w:rsidRDefault="007B2673" w:rsidP="007B2673">
      <w:pPr>
        <w:rPr>
          <w:ins w:id="7986" w:author="S2-2004375" w:date="2020-06-12T17:27:00Z"/>
        </w:rPr>
      </w:pPr>
      <w:ins w:id="7987" w:author="S2-2004375" w:date="2020-06-12T17:27:00Z">
        <w:r w:rsidRPr="003D2BAF">
          <w:rPr>
            <w:lang w:eastAsia="zh-CN"/>
          </w:rPr>
          <w:t xml:space="preserve">Currently, the solution assumes that device vendor may not maintain a DCS, or the on-boarding network has no agreement with DCS, so the solution does not involve DCS to perform authentication. Instead, the solution assumes that SO holds both UDM and PS because they are both related to subscription management. Since the SO has ownership of on-boarding UE, the solution assumes that the SO could get the UE’s default </w:t>
        </w:r>
      </w:ins>
      <w:ins w:id="7988" w:author="S2-2004382" w:date="2020-06-15T07:51:00Z">
        <w:r w:rsidR="005C7E34">
          <w:t xml:space="preserve">UE </w:t>
        </w:r>
      </w:ins>
      <w:ins w:id="7989" w:author="S2-2004375" w:date="2020-06-12T17:27:00Z">
        <w:r w:rsidRPr="003D2BAF">
          <w:rPr>
            <w:lang w:eastAsia="zh-CN"/>
          </w:rPr>
          <w:t xml:space="preserve">credential (e.g. out of band method, for example, by scanning QR code on the on-boarding UE, reading from USB flash from device vendor, etc.), and configures it in its UDM. The UDM may reuse a primary authentication based default </w:t>
        </w:r>
      </w:ins>
      <w:ins w:id="7990" w:author="S2-2004382" w:date="2020-06-15T07:51:00Z">
        <w:r w:rsidR="005C7E34">
          <w:t xml:space="preserve">UE </w:t>
        </w:r>
      </w:ins>
      <w:ins w:id="7991" w:author="S2-2004375" w:date="2020-06-12T17:27:00Z">
        <w:r w:rsidRPr="003D2BAF">
          <w:rPr>
            <w:lang w:eastAsia="zh-CN"/>
          </w:rPr>
          <w:t xml:space="preserve">credential to authorize the UE for on-boarding. </w:t>
        </w:r>
        <w:r w:rsidRPr="0065565C">
          <w:t>Editor’s Note: Whether and how to support the DCS in this solution is FFS.</w:t>
        </w:r>
      </w:ins>
    </w:p>
    <w:p w14:paraId="3AE342C3" w14:textId="77777777" w:rsidR="007B2673" w:rsidRPr="003D2BAF" w:rsidRDefault="007B2673" w:rsidP="007B2673">
      <w:pPr>
        <w:pStyle w:val="B1"/>
        <w:rPr>
          <w:ins w:id="7992" w:author="S2-2004375" w:date="2020-06-12T17:27:00Z"/>
          <w:lang w:eastAsia="zh-CN"/>
        </w:rPr>
      </w:pPr>
      <w:ins w:id="7993" w:author="S2-2004375" w:date="2020-06-12T17:27:00Z">
        <w:r>
          <w:rPr>
            <w:lang w:eastAsia="zh-CN"/>
          </w:rPr>
          <w:t>-</w:t>
        </w:r>
        <w:r>
          <w:rPr>
            <w:lang w:eastAsia="zh-CN"/>
          </w:rPr>
          <w:tab/>
        </w:r>
        <w:r w:rsidRPr="003D2BAF">
          <w:rPr>
            <w:lang w:eastAsia="zh-CN"/>
          </w:rPr>
          <w:t xml:space="preserve">In solution 5, both credential and configuration information </w:t>
        </w:r>
        <w:r w:rsidRPr="003D2BAF">
          <w:t>(e.g. PDU session parameters, such as NSSAI, DNN, and other required parameters to access the SNPN) are sent over user plane. However, in this solution, only credential is sen</w:t>
        </w:r>
        <w:r>
          <w:t>t</w:t>
        </w:r>
        <w:r w:rsidRPr="003D2BAF">
          <w:t xml:space="preserve"> over user plane while the </w:t>
        </w:r>
        <w:r w:rsidRPr="003D2BAF">
          <w:rPr>
            <w:lang w:eastAsia="zh-CN"/>
          </w:rPr>
          <w:t>configuration information is sent over control plane. The motivation is to be compatible to existing Provision Server of Subscription Owner (SO).</w:t>
        </w:r>
      </w:ins>
    </w:p>
    <w:bookmarkStart w:id="7994" w:name="_MON_1630412946"/>
    <w:bookmarkEnd w:id="7994"/>
    <w:p w14:paraId="2B010CB4" w14:textId="3CD55B81" w:rsidR="00A365D3" w:rsidRDefault="003B5CD9">
      <w:pPr>
        <w:pStyle w:val="TH"/>
        <w:rPr>
          <w:ins w:id="7995" w:author="S2-2004375" w:date="2020-06-12T17:27:00Z"/>
          <w:noProof/>
          <w:lang w:val="en-US" w:eastAsia="zh-CN"/>
        </w:rPr>
        <w:pPrChange w:id="7996" w:author="S2-2004375" w:date="2020-06-12T17:37:00Z">
          <w:pPr>
            <w:jc w:val="center"/>
          </w:pPr>
        </w:pPrChange>
      </w:pPr>
      <w:ins w:id="7997" w:author="S2-2004375" w:date="2020-06-12T17:36:00Z">
        <w:r w:rsidRPr="00050CA8">
          <w:object w:dxaOrig="9698" w:dyaOrig="3615" w14:anchorId="02A16D94">
            <v:shape id="_x0000_i1110" type="#_x0000_t75" style="width:484.4pt;height:181.45pt" o:ole="">
              <v:imagedata r:id="rId186" o:title=""/>
            </v:shape>
            <o:OLEObject Type="Embed" ProgID="Word.Picture.8" ShapeID="_x0000_i1110" DrawAspect="Content" ObjectID="_1653806109" r:id="rId187"/>
          </w:object>
        </w:r>
      </w:ins>
    </w:p>
    <w:p w14:paraId="7C102C30" w14:textId="458D8696" w:rsidR="007B2673" w:rsidRPr="00671397" w:rsidRDefault="007B2673">
      <w:pPr>
        <w:pStyle w:val="TF"/>
        <w:rPr>
          <w:ins w:id="7998" w:author="S2-2004375" w:date="2020-06-12T17:27:00Z"/>
          <w:lang w:eastAsia="ko-KR"/>
        </w:rPr>
        <w:pPrChange w:id="7999" w:author="S2-2004375" w:date="2020-06-12T17:34:00Z">
          <w:pPr>
            <w:jc w:val="center"/>
          </w:pPr>
        </w:pPrChange>
      </w:pPr>
      <w:ins w:id="8000" w:author="S2-2004375" w:date="2020-06-12T17:27:00Z">
        <w:r>
          <w:rPr>
            <w:rFonts w:eastAsia="MS Mincho"/>
            <w:lang w:val="en-US"/>
          </w:rPr>
          <w:t>Figure 6.35</w:t>
        </w:r>
        <w:r w:rsidRPr="006857DD">
          <w:rPr>
            <w:rFonts w:eastAsia="MS Mincho"/>
            <w:lang w:val="en-US"/>
          </w:rPr>
          <w:t>.</w:t>
        </w:r>
        <w:r>
          <w:rPr>
            <w:rFonts w:eastAsia="MS Mincho"/>
            <w:lang w:val="en-US"/>
          </w:rPr>
          <w:t>1</w:t>
        </w:r>
        <w:r w:rsidRPr="006857DD">
          <w:rPr>
            <w:rFonts w:eastAsia="MS Mincho"/>
            <w:lang w:val="en-US"/>
          </w:rPr>
          <w:t xml:space="preserve">-1: </w:t>
        </w:r>
        <w:r w:rsidRPr="00F2565C">
          <w:rPr>
            <w:rFonts w:eastAsia="MS Mincho"/>
            <w:lang w:val="en-US"/>
          </w:rPr>
          <w:t xml:space="preserve">UE Onboarding </w:t>
        </w:r>
        <w:r>
          <w:rPr>
            <w:rFonts w:eastAsia="MS Mincho"/>
            <w:lang w:val="en-US"/>
          </w:rPr>
          <w:t>in</w:t>
        </w:r>
        <w:r w:rsidRPr="00F2565C">
          <w:rPr>
            <w:rFonts w:eastAsia="MS Mincho"/>
            <w:lang w:val="en-US"/>
          </w:rPr>
          <w:t xml:space="preserve"> SNPN</w:t>
        </w:r>
      </w:ins>
    </w:p>
    <w:p w14:paraId="137C2600" w14:textId="77777777" w:rsidR="007B2673" w:rsidRDefault="007B2673" w:rsidP="007B2673">
      <w:pPr>
        <w:rPr>
          <w:ins w:id="8001" w:author="S2-2004375" w:date="2020-06-12T17:27:00Z"/>
          <w:lang w:eastAsia="ko-KR"/>
        </w:rPr>
      </w:pPr>
      <w:ins w:id="8002" w:author="S2-2004375" w:date="2020-06-12T17:27:00Z">
        <w:r w:rsidRPr="00671397">
          <w:rPr>
            <w:lang w:eastAsia="ko-KR"/>
          </w:rPr>
          <w:t xml:space="preserve">The solution requires two parts, one is O-SNPN, which is connected with </w:t>
        </w:r>
        <w:r>
          <w:rPr>
            <w:lang w:eastAsia="ko-KR"/>
          </w:rPr>
          <w:t>SO’s network</w:t>
        </w:r>
        <w:r w:rsidRPr="00671397">
          <w:rPr>
            <w:lang w:eastAsia="ko-KR"/>
          </w:rPr>
          <w:t xml:space="preserve">, and is “bridge” for on-boarding. Another is </w:t>
        </w:r>
        <w:r>
          <w:rPr>
            <w:lang w:eastAsia="ko-KR"/>
          </w:rPr>
          <w:t>SO</w:t>
        </w:r>
        <w:r w:rsidRPr="00671397">
          <w:rPr>
            <w:lang w:eastAsia="ko-KR"/>
          </w:rPr>
          <w:t xml:space="preserve">, which is owner for the on-boarding UE, and provide authentication, provisioning service for the UE. </w:t>
        </w:r>
        <w:r>
          <w:rPr>
            <w:lang w:eastAsia="ko-KR"/>
          </w:rPr>
          <w:t>SO’s network is consisted of newly established 3GPP part an</w:t>
        </w:r>
        <w:r w:rsidRPr="00015605">
          <w:rPr>
            <w:lang w:eastAsia="ko-KR"/>
          </w:rPr>
          <w:t>d legacy par</w:t>
        </w:r>
        <w:r>
          <w:rPr>
            <w:lang w:eastAsia="ko-KR"/>
          </w:rPr>
          <w:t>t. The 3GPP part includes 5GC NEs, such as UDM, AUSF, etc., while the legacy part includes SO’s existing NEs, such as</w:t>
        </w:r>
        <w:r w:rsidRPr="001577E2">
          <w:rPr>
            <w:lang w:eastAsia="ko-KR"/>
          </w:rPr>
          <w:t xml:space="preserve"> </w:t>
        </w:r>
        <w:r>
          <w:rPr>
            <w:lang w:eastAsia="ko-KR"/>
          </w:rPr>
          <w:t>provisioning server, application server, terminals.</w:t>
        </w:r>
      </w:ins>
    </w:p>
    <w:p w14:paraId="1CCA8B85" w14:textId="77777777" w:rsidR="007B2673" w:rsidRPr="00671397" w:rsidRDefault="007B2673" w:rsidP="007B2673">
      <w:pPr>
        <w:pStyle w:val="NO"/>
        <w:rPr>
          <w:ins w:id="8003" w:author="S2-2004375" w:date="2020-06-12T17:27:00Z"/>
          <w:lang w:eastAsia="ko-KR"/>
        </w:rPr>
      </w:pPr>
      <w:ins w:id="8004" w:author="S2-2004375" w:date="2020-06-12T17:27:00Z">
        <w:r>
          <w:rPr>
            <w:lang w:eastAsia="ko-KR"/>
          </w:rPr>
          <w:t>NOTE1: SO may also own the O-SNPN.</w:t>
        </w:r>
      </w:ins>
    </w:p>
    <w:p w14:paraId="215725AA" w14:textId="77777777" w:rsidR="007B2673" w:rsidRPr="00671397" w:rsidRDefault="007B2673" w:rsidP="007B2673">
      <w:pPr>
        <w:rPr>
          <w:ins w:id="8005" w:author="S2-2004375" w:date="2020-06-12T17:27:00Z"/>
          <w:lang w:eastAsia="ko-KR"/>
        </w:rPr>
      </w:pPr>
      <w:ins w:id="8006" w:author="S2-2004375" w:date="2020-06-12T17:27:00Z">
        <w:r w:rsidRPr="00671397">
          <w:rPr>
            <w:lang w:eastAsia="ko-KR"/>
          </w:rPr>
          <w:t xml:space="preserve">The solution separates provisioning data into two parts, one is </w:t>
        </w:r>
        <w:r w:rsidRPr="00F926F2">
          <w:rPr>
            <w:i/>
            <w:lang w:eastAsia="ko-KR"/>
          </w:rPr>
          <w:t>3GPP configuration subscription data</w:t>
        </w:r>
        <w:r w:rsidRPr="00671397">
          <w:rPr>
            <w:lang w:eastAsia="ko-KR"/>
          </w:rPr>
          <w:t>, which is used for 3GPP network selection and configuration</w:t>
        </w:r>
        <w:r w:rsidRPr="00671397">
          <w:rPr>
            <w:lang w:eastAsia="zh-CN"/>
          </w:rPr>
          <w:t>,</w:t>
        </w:r>
        <w:r w:rsidRPr="00671397">
          <w:rPr>
            <w:lang w:eastAsia="ko-KR"/>
          </w:rPr>
          <w:t xml:space="preserve"> and another is </w:t>
        </w:r>
        <w:r w:rsidRPr="00F926F2">
          <w:rPr>
            <w:i/>
            <w:lang w:eastAsia="ko-KR"/>
          </w:rPr>
          <w:t>N3GPP credential data</w:t>
        </w:r>
        <w:r w:rsidRPr="00671397">
          <w:rPr>
            <w:lang w:eastAsia="ko-KR"/>
          </w:rPr>
          <w:t xml:space="preserve">, which reuses </w:t>
        </w:r>
        <w:r>
          <w:rPr>
            <w:lang w:eastAsia="ko-KR"/>
          </w:rPr>
          <w:t>SO</w:t>
        </w:r>
        <w:r w:rsidRPr="00671397">
          <w:rPr>
            <w:lang w:eastAsia="ko-KR"/>
          </w:rPr>
          <w:t>’s</w:t>
        </w:r>
        <w:r>
          <w:rPr>
            <w:lang w:eastAsia="ko-KR"/>
          </w:rPr>
          <w:t xml:space="preserve"> </w:t>
        </w:r>
        <w:r w:rsidRPr="00671397">
          <w:rPr>
            <w:lang w:eastAsia="ko-KR"/>
          </w:rPr>
          <w:t xml:space="preserve">existing </w:t>
        </w:r>
        <w:r>
          <w:rPr>
            <w:lang w:eastAsia="ko-KR"/>
          </w:rPr>
          <w:t>N3GPP</w:t>
        </w:r>
        <w:r w:rsidRPr="00671397">
          <w:rPr>
            <w:lang w:eastAsia="ko-KR"/>
          </w:rPr>
          <w:t xml:space="preserve"> </w:t>
        </w:r>
        <w:r>
          <w:rPr>
            <w:lang w:eastAsia="ko-KR"/>
          </w:rPr>
          <w:t>credential.</w:t>
        </w:r>
      </w:ins>
    </w:p>
    <w:p w14:paraId="274CB503" w14:textId="77777777" w:rsidR="007B2673" w:rsidRPr="00671397" w:rsidRDefault="007B2673" w:rsidP="007B2673">
      <w:pPr>
        <w:rPr>
          <w:ins w:id="8007" w:author="S2-2004375" w:date="2020-06-12T17:27:00Z"/>
          <w:lang w:eastAsia="zh-CN"/>
        </w:rPr>
      </w:pPr>
      <w:ins w:id="8008" w:author="S2-2004375" w:date="2020-06-12T17:27:00Z">
        <w:r w:rsidRPr="00671397">
          <w:rPr>
            <w:rFonts w:hint="eastAsia"/>
            <w:lang w:eastAsia="zh-CN"/>
          </w:rPr>
          <w:t>Th</w:t>
        </w:r>
        <w:r w:rsidRPr="00671397">
          <w:rPr>
            <w:lang w:eastAsia="zh-CN"/>
          </w:rPr>
          <w:t>e following assumption</w:t>
        </w:r>
        <w:r w:rsidRPr="00015605">
          <w:rPr>
            <w:lang w:eastAsia="zh-CN"/>
          </w:rPr>
          <w:t>s and general procedure are given as below:</w:t>
        </w:r>
      </w:ins>
    </w:p>
    <w:p w14:paraId="44C90E27" w14:textId="3DA46CBE" w:rsidR="007B2673" w:rsidRDefault="00A365D3" w:rsidP="00A365D3">
      <w:pPr>
        <w:pStyle w:val="B1"/>
        <w:rPr>
          <w:ins w:id="8009" w:author="S2-2004375" w:date="2020-06-12T17:27:00Z"/>
          <w:lang w:eastAsia="zh-CN"/>
        </w:rPr>
      </w:pPr>
      <w:ins w:id="8010" w:author="S2-2004375" w:date="2020-06-12T17:38:00Z">
        <w:r>
          <w:rPr>
            <w:lang w:eastAsia="zh-CN"/>
          </w:rPr>
          <w:t>-</w:t>
        </w:r>
        <w:r>
          <w:rPr>
            <w:lang w:eastAsia="zh-CN"/>
          </w:rPr>
          <w:tab/>
        </w:r>
      </w:ins>
      <w:ins w:id="8011" w:author="S2-2004375" w:date="2020-06-12T17:27:00Z">
        <w:r w:rsidR="007B2673">
          <w:rPr>
            <w:rFonts w:hint="eastAsia"/>
            <w:lang w:eastAsia="zh-CN"/>
          </w:rPr>
          <w:t>T</w:t>
        </w:r>
        <w:r w:rsidR="007B2673">
          <w:rPr>
            <w:lang w:eastAsia="zh-CN"/>
          </w:rPr>
          <w:t xml:space="preserve">he UE can retrieve </w:t>
        </w:r>
        <w:r w:rsidR="007B2673" w:rsidRPr="00210C4C">
          <w:rPr>
            <w:i/>
            <w:lang w:eastAsia="zh-CN"/>
          </w:rPr>
          <w:t>on-boarding information</w:t>
        </w:r>
        <w:r w:rsidR="007B2673">
          <w:rPr>
            <w:lang w:eastAsia="zh-CN"/>
          </w:rPr>
          <w:t xml:space="preserve"> of </w:t>
        </w:r>
        <w:bookmarkStart w:id="8012" w:name="OLE_LINK4"/>
        <w:r w:rsidR="007B2673">
          <w:rPr>
            <w:lang w:eastAsia="zh-CN"/>
          </w:rPr>
          <w:t>SO’s network</w:t>
        </w:r>
        <w:bookmarkEnd w:id="8012"/>
        <w:r w:rsidR="007B2673">
          <w:rPr>
            <w:lang w:eastAsia="zh-CN"/>
          </w:rPr>
          <w:t xml:space="preserve"> for initial registration for on-boarding. The </w:t>
        </w:r>
        <w:r w:rsidR="007B2673" w:rsidRPr="00A4502F">
          <w:rPr>
            <w:i/>
            <w:lang w:eastAsia="zh-CN"/>
          </w:rPr>
          <w:t>on-boarding information</w:t>
        </w:r>
        <w:r w:rsidR="007B2673">
          <w:rPr>
            <w:lang w:eastAsia="zh-CN"/>
          </w:rPr>
          <w:t xml:space="preserve"> may include PLMN ID, NID, routing ID of SO’s network.</w:t>
        </w:r>
      </w:ins>
    </w:p>
    <w:p w14:paraId="7030D4BE" w14:textId="4F7FEF06" w:rsidR="007B2673" w:rsidRPr="00671397" w:rsidRDefault="00A365D3" w:rsidP="00A365D3">
      <w:pPr>
        <w:pStyle w:val="B1"/>
        <w:rPr>
          <w:ins w:id="8013" w:author="S2-2004375" w:date="2020-06-12T17:27:00Z"/>
          <w:lang w:eastAsia="zh-CN"/>
        </w:rPr>
      </w:pPr>
      <w:ins w:id="8014" w:author="S2-2004375" w:date="2020-06-12T17:38:00Z">
        <w:r>
          <w:rPr>
            <w:lang w:eastAsia="zh-CN"/>
          </w:rPr>
          <w:t>-</w:t>
        </w:r>
        <w:r>
          <w:rPr>
            <w:lang w:eastAsia="zh-CN"/>
          </w:rPr>
          <w:tab/>
        </w:r>
      </w:ins>
      <w:ins w:id="8015" w:author="S2-2004375" w:date="2020-06-12T17:27:00Z">
        <w:r w:rsidR="007B2673" w:rsidRPr="00671397">
          <w:rPr>
            <w:lang w:eastAsia="zh-CN"/>
          </w:rPr>
          <w:t>The UE is provisioned with</w:t>
        </w:r>
        <w:r w:rsidR="007B2673">
          <w:rPr>
            <w:lang w:eastAsia="zh-CN"/>
          </w:rPr>
          <w:t xml:space="preserve"> </w:t>
        </w:r>
        <w:r w:rsidR="007B2673" w:rsidRPr="005A468E">
          <w:rPr>
            <w:i/>
            <w:lang w:eastAsia="zh-CN"/>
          </w:rPr>
          <w:t>unique ID</w:t>
        </w:r>
        <w:r w:rsidR="007B2673">
          <w:rPr>
            <w:lang w:eastAsia="zh-CN"/>
          </w:rPr>
          <w:t xml:space="preserve"> and</w:t>
        </w:r>
        <w:r w:rsidR="007B2673" w:rsidRPr="00671397">
          <w:rPr>
            <w:lang w:eastAsia="zh-CN"/>
          </w:rPr>
          <w:t xml:space="preserve"> </w:t>
        </w:r>
        <w:r w:rsidR="007B2673" w:rsidRPr="00671397">
          <w:rPr>
            <w:i/>
            <w:lang w:eastAsia="zh-CN"/>
          </w:rPr>
          <w:t xml:space="preserve">default </w:t>
        </w:r>
      </w:ins>
      <w:ins w:id="8016" w:author="S2-2004382" w:date="2020-06-15T07:51:00Z">
        <w:r w:rsidR="005C7E34">
          <w:t xml:space="preserve">UE </w:t>
        </w:r>
      </w:ins>
      <w:ins w:id="8017" w:author="S2-2004375" w:date="2020-06-12T17:27:00Z">
        <w:r w:rsidR="007B2673" w:rsidRPr="00671397">
          <w:rPr>
            <w:i/>
            <w:lang w:eastAsia="zh-CN"/>
          </w:rPr>
          <w:t>credential</w:t>
        </w:r>
        <w:r w:rsidR="007B2673" w:rsidRPr="00671397">
          <w:rPr>
            <w:lang w:eastAsia="zh-CN"/>
          </w:rPr>
          <w:t xml:space="preserve"> </w:t>
        </w:r>
        <w:r w:rsidR="007B2673">
          <w:rPr>
            <w:lang w:eastAsia="zh-CN"/>
          </w:rPr>
          <w:t xml:space="preserve">by device vendor </w:t>
        </w:r>
        <w:r w:rsidR="007B2673" w:rsidRPr="00671397">
          <w:rPr>
            <w:lang w:eastAsia="zh-CN"/>
          </w:rPr>
          <w:t xml:space="preserve">for </w:t>
        </w:r>
        <w:r w:rsidR="007B2673">
          <w:rPr>
            <w:lang w:eastAsia="zh-CN"/>
          </w:rPr>
          <w:t>on-boarding</w:t>
        </w:r>
        <w:r w:rsidR="007B2673" w:rsidRPr="00671397">
          <w:rPr>
            <w:lang w:eastAsia="zh-CN"/>
          </w:rPr>
          <w:t xml:space="preserve"> authentication.</w:t>
        </w:r>
        <w:r w:rsidR="007B2673">
          <w:rPr>
            <w:lang w:eastAsia="zh-CN"/>
          </w:rPr>
          <w:t xml:space="preserve"> After on-boarding authentication, the SO could identify whether on-boarding procedure is allowed for UE or not. The </w:t>
        </w:r>
        <w:r w:rsidR="007B2673" w:rsidRPr="00A4502F">
          <w:rPr>
            <w:i/>
            <w:lang w:eastAsia="zh-CN"/>
          </w:rPr>
          <w:t>unique ID</w:t>
        </w:r>
        <w:r w:rsidR="007B2673">
          <w:rPr>
            <w:lang w:eastAsia="zh-CN"/>
          </w:rPr>
          <w:t xml:space="preserve"> may be derived from PEI, and the </w:t>
        </w:r>
        <w:r w:rsidR="007B2673" w:rsidRPr="00A4502F">
          <w:rPr>
            <w:i/>
            <w:lang w:eastAsia="zh-CN"/>
          </w:rPr>
          <w:t xml:space="preserve">default </w:t>
        </w:r>
      </w:ins>
      <w:ins w:id="8018" w:author="S2-2004382" w:date="2020-06-15T07:51:00Z">
        <w:r w:rsidR="005C7E34">
          <w:t xml:space="preserve">UE </w:t>
        </w:r>
      </w:ins>
      <w:ins w:id="8019" w:author="S2-2004375" w:date="2020-06-12T17:27:00Z">
        <w:r w:rsidR="007B2673" w:rsidRPr="00A4502F">
          <w:rPr>
            <w:i/>
            <w:lang w:eastAsia="zh-CN"/>
          </w:rPr>
          <w:t>credential</w:t>
        </w:r>
        <w:r w:rsidR="007B2673">
          <w:rPr>
            <w:lang w:eastAsia="zh-CN"/>
          </w:rPr>
          <w:t xml:space="preserve"> may be certificate, key, etc. The UE may reuse primary authentication for on-boarding authentication.</w:t>
        </w:r>
      </w:ins>
    </w:p>
    <w:p w14:paraId="1C5E706A" w14:textId="0A29EDC9" w:rsidR="007B2673" w:rsidRPr="00671397" w:rsidRDefault="007B2673" w:rsidP="007B2673">
      <w:pPr>
        <w:pStyle w:val="EditorsNote"/>
        <w:rPr>
          <w:ins w:id="8020" w:author="S2-2004375" w:date="2020-06-12T17:27:00Z"/>
          <w:lang w:eastAsia="zh-CN"/>
        </w:rPr>
      </w:pPr>
      <w:ins w:id="8021" w:author="S2-2004375" w:date="2020-06-12T17:27:00Z">
        <w:r w:rsidRPr="00671397">
          <w:rPr>
            <w:lang w:eastAsia="zh-CN"/>
          </w:rPr>
          <w:t xml:space="preserve">Editor’s Note: The exact definition and details of these default </w:t>
        </w:r>
      </w:ins>
      <w:ins w:id="8022" w:author="S2-2004382" w:date="2020-06-15T07:51:00Z">
        <w:r w:rsidR="005C7E34">
          <w:t xml:space="preserve">UE </w:t>
        </w:r>
      </w:ins>
      <w:ins w:id="8023" w:author="S2-2004375" w:date="2020-06-12T17:27:00Z">
        <w:r w:rsidRPr="00671397">
          <w:rPr>
            <w:lang w:eastAsia="zh-CN"/>
          </w:rPr>
          <w:t>credential</w:t>
        </w:r>
        <w:r>
          <w:rPr>
            <w:lang w:eastAsia="zh-CN"/>
          </w:rPr>
          <w:t xml:space="preserve"> and on-boarding authentication</w:t>
        </w:r>
        <w:r w:rsidRPr="00671397">
          <w:rPr>
            <w:lang w:eastAsia="zh-CN"/>
          </w:rPr>
          <w:t xml:space="preserve"> are FFS and </w:t>
        </w:r>
        <w:r>
          <w:rPr>
            <w:lang w:eastAsia="zh-CN"/>
          </w:rPr>
          <w:t>will be determined by</w:t>
        </w:r>
        <w:r w:rsidRPr="00671397">
          <w:rPr>
            <w:lang w:eastAsia="zh-CN"/>
          </w:rPr>
          <w:t xml:space="preserve"> SA3.</w:t>
        </w:r>
      </w:ins>
    </w:p>
    <w:p w14:paraId="6E0B61DB" w14:textId="67142EF4" w:rsidR="007B2673" w:rsidRPr="00671397" w:rsidRDefault="00A365D3" w:rsidP="00A365D3">
      <w:pPr>
        <w:pStyle w:val="B1"/>
        <w:rPr>
          <w:ins w:id="8024" w:author="S2-2004375" w:date="2020-06-12T17:27:00Z"/>
          <w:lang w:eastAsia="zh-CN"/>
        </w:rPr>
      </w:pPr>
      <w:ins w:id="8025" w:author="S2-2004375" w:date="2020-06-12T17:38:00Z">
        <w:r>
          <w:rPr>
            <w:lang w:eastAsia="zh-CN"/>
          </w:rPr>
          <w:t>-</w:t>
        </w:r>
        <w:r>
          <w:rPr>
            <w:lang w:eastAsia="zh-CN"/>
          </w:rPr>
          <w:tab/>
        </w:r>
      </w:ins>
      <w:ins w:id="8026" w:author="S2-2004375" w:date="2020-06-12T17:27:00Z">
        <w:r w:rsidR="007B2673" w:rsidRPr="00015605">
          <w:rPr>
            <w:lang w:eastAsia="zh-CN"/>
          </w:rPr>
          <w:t xml:space="preserve">After on-boarding authentication is successfully performed, the UE is </w:t>
        </w:r>
        <w:r w:rsidR="007B2673" w:rsidRPr="00015605">
          <w:rPr>
            <w:i/>
            <w:lang w:eastAsia="zh-CN"/>
          </w:rPr>
          <w:t>TO</w:t>
        </w:r>
        <w:r w:rsidR="007B2673">
          <w:rPr>
            <w:i/>
            <w:lang w:eastAsia="zh-CN"/>
          </w:rPr>
          <w:t xml:space="preserve"> BE</w:t>
        </w:r>
        <w:r w:rsidR="007B2673" w:rsidRPr="00671397">
          <w:rPr>
            <w:lang w:eastAsia="zh-CN"/>
          </w:rPr>
          <w:t xml:space="preserve"> provisioned with </w:t>
        </w:r>
        <w:r w:rsidR="007B2673" w:rsidRPr="00671397">
          <w:rPr>
            <w:i/>
            <w:lang w:eastAsia="zh-CN"/>
          </w:rPr>
          <w:t>3GPP</w:t>
        </w:r>
        <w:r w:rsidR="007B2673" w:rsidRPr="00FA7922">
          <w:rPr>
            <w:lang w:eastAsia="ko-KR"/>
          </w:rPr>
          <w:t xml:space="preserve"> </w:t>
        </w:r>
        <w:bookmarkStart w:id="8027" w:name="OLE_LINK3"/>
        <w:r w:rsidR="007B2673" w:rsidRPr="00FA7922">
          <w:rPr>
            <w:i/>
            <w:lang w:eastAsia="ko-KR"/>
          </w:rPr>
          <w:t>configuration</w:t>
        </w:r>
        <w:r w:rsidR="007B2673" w:rsidRPr="00671397">
          <w:rPr>
            <w:i/>
            <w:lang w:eastAsia="zh-CN"/>
          </w:rPr>
          <w:t xml:space="preserve"> </w:t>
        </w:r>
        <w:bookmarkEnd w:id="8027"/>
        <w:r w:rsidR="007B2673" w:rsidRPr="00671397">
          <w:rPr>
            <w:i/>
            <w:lang w:eastAsia="zh-CN"/>
          </w:rPr>
          <w:t>data</w:t>
        </w:r>
        <w:r w:rsidR="007B2673">
          <w:rPr>
            <w:i/>
            <w:lang w:eastAsia="zh-CN"/>
          </w:rPr>
          <w:t xml:space="preserve"> </w:t>
        </w:r>
        <w:r w:rsidR="007B2673">
          <w:rPr>
            <w:rFonts w:hint="eastAsia"/>
            <w:i/>
            <w:lang w:eastAsia="zh-CN"/>
          </w:rPr>
          <w:t>which</w:t>
        </w:r>
        <w:r w:rsidR="007B2673">
          <w:rPr>
            <w:i/>
            <w:lang w:eastAsia="zh-CN"/>
          </w:rPr>
          <w:t xml:space="preserve"> is used</w:t>
        </w:r>
        <w:r w:rsidR="007B2673" w:rsidRPr="00671397">
          <w:rPr>
            <w:lang w:eastAsia="zh-CN"/>
          </w:rPr>
          <w:t xml:space="preserve"> </w:t>
        </w:r>
        <w:r w:rsidR="007B2673">
          <w:rPr>
            <w:lang w:eastAsia="zh-CN"/>
          </w:rPr>
          <w:t xml:space="preserve">to </w:t>
        </w:r>
        <w:r w:rsidR="007B2673" w:rsidRPr="00671397">
          <w:rPr>
            <w:lang w:eastAsia="zh-CN"/>
          </w:rPr>
          <w:t xml:space="preserve">select and </w:t>
        </w:r>
        <w:r w:rsidR="007B2673">
          <w:rPr>
            <w:lang w:eastAsia="zh-CN"/>
          </w:rPr>
          <w:t>access</w:t>
        </w:r>
        <w:r w:rsidR="007B2673" w:rsidRPr="00671397">
          <w:rPr>
            <w:lang w:eastAsia="zh-CN"/>
          </w:rPr>
          <w:t xml:space="preserve"> </w:t>
        </w:r>
        <w:r w:rsidR="007B2673">
          <w:rPr>
            <w:lang w:eastAsia="zh-CN"/>
          </w:rPr>
          <w:t>SO’s</w:t>
        </w:r>
        <w:r w:rsidR="007B2673" w:rsidRPr="00671397">
          <w:rPr>
            <w:lang w:eastAsia="zh-CN"/>
          </w:rPr>
          <w:t xml:space="preserve"> SNPN. The</w:t>
        </w:r>
        <w:r w:rsidR="007B2673" w:rsidRPr="00671397">
          <w:rPr>
            <w:i/>
            <w:lang w:eastAsia="zh-CN"/>
          </w:rPr>
          <w:t xml:space="preserve"> 3GPP </w:t>
        </w:r>
        <w:r w:rsidR="007B2673" w:rsidRPr="00FA7922">
          <w:rPr>
            <w:i/>
            <w:lang w:eastAsia="ko-KR"/>
          </w:rPr>
          <w:t>configuration</w:t>
        </w:r>
        <w:r w:rsidR="007B2673" w:rsidRPr="00671397">
          <w:rPr>
            <w:i/>
            <w:lang w:eastAsia="zh-CN"/>
          </w:rPr>
          <w:t xml:space="preserve"> data </w:t>
        </w:r>
        <w:r w:rsidR="007B2673" w:rsidRPr="00671397">
          <w:rPr>
            <w:lang w:eastAsia="zh-CN"/>
          </w:rPr>
          <w:t>may include</w:t>
        </w:r>
        <w:r w:rsidR="007B2673" w:rsidRPr="00671397">
          <w:rPr>
            <w:i/>
            <w:lang w:eastAsia="zh-CN"/>
          </w:rPr>
          <w:t xml:space="preserve"> </w:t>
        </w:r>
        <w:r w:rsidR="007B2673" w:rsidRPr="00671397">
          <w:rPr>
            <w:lang w:eastAsia="zh-CN"/>
          </w:rPr>
          <w:t>DNN, NSSAI</w:t>
        </w:r>
        <w:r w:rsidR="007B2673">
          <w:rPr>
            <w:lang w:eastAsia="zh-CN"/>
          </w:rPr>
          <w:t xml:space="preserve"> to access O-SNPN;</w:t>
        </w:r>
        <w:r w:rsidR="007B2673" w:rsidRPr="00D26189">
          <w:rPr>
            <w:lang w:eastAsia="zh-CN"/>
          </w:rPr>
          <w:t xml:space="preserve"> </w:t>
        </w:r>
        <w:r w:rsidR="007B2673" w:rsidRPr="00671397">
          <w:rPr>
            <w:lang w:eastAsia="zh-CN"/>
          </w:rPr>
          <w:t>PLMN ID</w:t>
        </w:r>
        <w:r w:rsidR="007B2673">
          <w:rPr>
            <w:lang w:eastAsia="zh-CN"/>
          </w:rPr>
          <w:t xml:space="preserve"> and</w:t>
        </w:r>
        <w:r w:rsidR="007B2673" w:rsidRPr="00671397">
          <w:rPr>
            <w:lang w:eastAsia="zh-CN"/>
          </w:rPr>
          <w:t xml:space="preserve"> NID</w:t>
        </w:r>
        <w:r w:rsidR="007B2673">
          <w:rPr>
            <w:lang w:eastAsia="zh-CN"/>
          </w:rPr>
          <w:t xml:space="preserve"> list for SNPN selection; a newly assigned </w:t>
        </w:r>
        <w:r w:rsidR="007B2673" w:rsidRPr="00671397">
          <w:rPr>
            <w:lang w:eastAsia="ko-KR"/>
          </w:rPr>
          <w:t>SUPI</w:t>
        </w:r>
        <w:r w:rsidR="007B2673">
          <w:rPr>
            <w:lang w:eastAsia="ko-KR"/>
          </w:rPr>
          <w:t xml:space="preserve"> for UE identification in SO’s SNPN </w:t>
        </w:r>
        <w:r w:rsidR="007B2673" w:rsidRPr="00671397">
          <w:rPr>
            <w:lang w:eastAsia="zh-CN"/>
          </w:rPr>
          <w:t>etc</w:t>
        </w:r>
        <w:r w:rsidR="007B2673">
          <w:rPr>
            <w:lang w:eastAsia="zh-CN"/>
          </w:rPr>
          <w:t>.</w:t>
        </w:r>
      </w:ins>
    </w:p>
    <w:p w14:paraId="45B5F61C" w14:textId="603909CD" w:rsidR="007B2673" w:rsidRPr="00671397" w:rsidRDefault="00A365D3" w:rsidP="00A365D3">
      <w:pPr>
        <w:pStyle w:val="B1"/>
        <w:rPr>
          <w:ins w:id="8028" w:author="S2-2004375" w:date="2020-06-12T17:27:00Z"/>
          <w:lang w:eastAsia="zh-CN"/>
        </w:rPr>
      </w:pPr>
      <w:ins w:id="8029" w:author="S2-2004375" w:date="2020-06-12T17:38:00Z">
        <w:r>
          <w:rPr>
            <w:lang w:eastAsia="zh-CN"/>
          </w:rPr>
          <w:t>-</w:t>
        </w:r>
        <w:r>
          <w:rPr>
            <w:lang w:eastAsia="zh-CN"/>
          </w:rPr>
          <w:tab/>
        </w:r>
      </w:ins>
      <w:ins w:id="8030" w:author="S2-2004375" w:date="2020-06-12T17:27:00Z">
        <w:r w:rsidR="007B2673" w:rsidRPr="00657703">
          <w:rPr>
            <w:lang w:eastAsia="zh-CN"/>
          </w:rPr>
          <w:t>After on-boarding authentication is successfully performed,</w:t>
        </w:r>
        <w:r w:rsidR="007B2673">
          <w:rPr>
            <w:lang w:eastAsia="zh-CN"/>
          </w:rPr>
          <w:t xml:space="preserve"> t</w:t>
        </w:r>
        <w:r w:rsidR="007B2673" w:rsidRPr="00671397">
          <w:rPr>
            <w:lang w:eastAsia="zh-CN"/>
          </w:rPr>
          <w:t xml:space="preserve">he UE is </w:t>
        </w:r>
        <w:r w:rsidR="007B2673">
          <w:rPr>
            <w:i/>
            <w:lang w:eastAsia="zh-CN"/>
          </w:rPr>
          <w:t>TO BE</w:t>
        </w:r>
        <w:r w:rsidR="007B2673" w:rsidRPr="00671397">
          <w:rPr>
            <w:lang w:eastAsia="zh-CN"/>
          </w:rPr>
          <w:t xml:space="preserve"> provisioned with </w:t>
        </w:r>
        <w:r w:rsidR="007B2673" w:rsidRPr="00671397">
          <w:rPr>
            <w:i/>
            <w:lang w:eastAsia="zh-CN"/>
          </w:rPr>
          <w:t>N3GPP credential data</w:t>
        </w:r>
        <w:r w:rsidR="007B2673" w:rsidRPr="00671397">
          <w:rPr>
            <w:lang w:eastAsia="zh-CN"/>
          </w:rPr>
          <w:t xml:space="preserve"> for authentication of an SNPN. The </w:t>
        </w:r>
        <w:r w:rsidR="007B2673" w:rsidRPr="00671397">
          <w:rPr>
            <w:i/>
            <w:lang w:eastAsia="zh-CN"/>
          </w:rPr>
          <w:t>N3GPP credential data</w:t>
        </w:r>
        <w:r w:rsidR="007B2673" w:rsidRPr="00671397">
          <w:rPr>
            <w:lang w:eastAsia="zh-CN"/>
          </w:rPr>
          <w:t xml:space="preserve"> may </w:t>
        </w:r>
        <w:r w:rsidR="007B2673">
          <w:rPr>
            <w:lang w:eastAsia="zh-CN"/>
          </w:rPr>
          <w:t>reuse</w:t>
        </w:r>
        <w:r w:rsidR="007B2673" w:rsidRPr="00671397">
          <w:rPr>
            <w:lang w:eastAsia="zh-CN"/>
          </w:rPr>
          <w:t xml:space="preserve"> </w:t>
        </w:r>
        <w:r w:rsidR="007B2673">
          <w:rPr>
            <w:lang w:eastAsia="zh-CN"/>
          </w:rPr>
          <w:t>SO’s N3GPP</w:t>
        </w:r>
        <w:r w:rsidR="007B2673" w:rsidRPr="00671397">
          <w:rPr>
            <w:lang w:eastAsia="zh-CN"/>
          </w:rPr>
          <w:t xml:space="preserve"> credential</w:t>
        </w:r>
        <w:r w:rsidR="007B2673" w:rsidRPr="00671397">
          <w:rPr>
            <w:lang w:eastAsia="ko-KR"/>
          </w:rPr>
          <w:t>, e.g. certificate.</w:t>
        </w:r>
      </w:ins>
    </w:p>
    <w:p w14:paraId="70AF6B35" w14:textId="66F2ADCD" w:rsidR="007B2673" w:rsidRDefault="00A365D3" w:rsidP="00A365D3">
      <w:pPr>
        <w:pStyle w:val="B1"/>
        <w:rPr>
          <w:ins w:id="8031" w:author="S2-2004375" w:date="2020-06-12T17:27:00Z"/>
          <w:lang w:eastAsia="zh-CN"/>
        </w:rPr>
      </w:pPr>
      <w:ins w:id="8032" w:author="S2-2004375" w:date="2020-06-12T17:38:00Z">
        <w:r>
          <w:t>-</w:t>
        </w:r>
        <w:r>
          <w:tab/>
        </w:r>
      </w:ins>
      <w:ins w:id="8033" w:author="S2-2004375" w:date="2020-06-12T17:27:00Z">
        <w:r w:rsidR="007B2673" w:rsidRPr="00671397">
          <w:t xml:space="preserve">The </w:t>
        </w:r>
        <w:r w:rsidR="007B2673">
          <w:t xml:space="preserve">SO’s UDM is provisioned with on-boarding UE’s </w:t>
        </w:r>
        <w:r w:rsidR="007B2673" w:rsidRPr="00C06530">
          <w:rPr>
            <w:i/>
          </w:rPr>
          <w:t>unique ID</w:t>
        </w:r>
        <w:r w:rsidR="007B2673">
          <w:t>,</w:t>
        </w:r>
        <w:r w:rsidR="007B2673" w:rsidRPr="00671397">
          <w:t xml:space="preserve"> </w:t>
        </w:r>
        <w:r w:rsidR="007B2673" w:rsidRPr="00671397">
          <w:rPr>
            <w:rFonts w:eastAsia="MS Mincho"/>
            <w:i/>
            <w:lang w:val="en-US"/>
          </w:rPr>
          <w:t xml:space="preserve">default </w:t>
        </w:r>
      </w:ins>
      <w:ins w:id="8034" w:author="S2-2004382" w:date="2020-06-15T07:51:00Z">
        <w:r w:rsidR="005C7E34">
          <w:t xml:space="preserve">UE </w:t>
        </w:r>
      </w:ins>
      <w:ins w:id="8035" w:author="S2-2004375" w:date="2020-06-12T17:27:00Z">
        <w:r w:rsidR="007B2673" w:rsidRPr="00671397">
          <w:rPr>
            <w:rFonts w:eastAsia="MS Mincho"/>
            <w:i/>
            <w:lang w:val="en-US"/>
          </w:rPr>
          <w:t>credential</w:t>
        </w:r>
        <w:r w:rsidR="007B2673" w:rsidRPr="00671397">
          <w:rPr>
            <w:rFonts w:eastAsia="MS Mincho"/>
            <w:lang w:val="en-US"/>
          </w:rPr>
          <w:t xml:space="preserve"> </w:t>
        </w:r>
        <w:bookmarkStart w:id="8036" w:name="OLE_LINK8"/>
        <w:r w:rsidR="007B2673" w:rsidRPr="00671397">
          <w:rPr>
            <w:rFonts w:eastAsia="MS Mincho"/>
            <w:lang w:val="en-US"/>
          </w:rPr>
          <w:t xml:space="preserve">and </w:t>
        </w:r>
        <w:r w:rsidR="007B2673">
          <w:rPr>
            <w:rFonts w:eastAsia="MS Mincho"/>
            <w:lang w:val="en-US"/>
          </w:rPr>
          <w:t xml:space="preserve">desired </w:t>
        </w:r>
        <w:r w:rsidR="007B2673" w:rsidRPr="00671397">
          <w:rPr>
            <w:rFonts w:eastAsia="MS Mincho"/>
            <w:i/>
            <w:lang w:val="en-US"/>
          </w:rPr>
          <w:t>3GPP</w:t>
        </w:r>
        <w:r w:rsidR="007B2673">
          <w:rPr>
            <w:rFonts w:eastAsia="MS Mincho"/>
            <w:i/>
            <w:lang w:val="en-US"/>
          </w:rPr>
          <w:t xml:space="preserve"> configuration</w:t>
        </w:r>
        <w:r w:rsidR="007B2673" w:rsidRPr="00671397">
          <w:rPr>
            <w:rFonts w:eastAsia="MS Mincho"/>
            <w:i/>
            <w:lang w:val="en-US"/>
          </w:rPr>
          <w:t xml:space="preserve"> subscription data</w:t>
        </w:r>
        <w:bookmarkEnd w:id="8036"/>
        <w:r w:rsidR="007B2673">
          <w:rPr>
            <w:rFonts w:eastAsia="MS Mincho"/>
            <w:i/>
            <w:lang w:val="en-US"/>
          </w:rPr>
          <w:t>.</w:t>
        </w:r>
        <w:r w:rsidR="007B2673">
          <w:t xml:space="preserve"> The SO can </w:t>
        </w:r>
        <w:r w:rsidR="007B2673" w:rsidRPr="00657703">
          <w:t xml:space="preserve">use </w:t>
        </w:r>
        <w:r w:rsidR="007B2673" w:rsidRPr="00657703">
          <w:rPr>
            <w:lang w:eastAsia="zh-CN"/>
          </w:rPr>
          <w:t>the provisioning method which is out of band,</w:t>
        </w:r>
        <w:r w:rsidR="007B2673" w:rsidRPr="00C06530">
          <w:rPr>
            <w:lang w:eastAsia="zh-CN"/>
          </w:rPr>
          <w:t xml:space="preserve"> for example, </w:t>
        </w:r>
        <w:r w:rsidR="007B2673">
          <w:rPr>
            <w:lang w:eastAsia="zh-CN"/>
          </w:rPr>
          <w:t xml:space="preserve">the SO may retrieve </w:t>
        </w:r>
        <w:r w:rsidR="007B2673" w:rsidRPr="00366D36">
          <w:rPr>
            <w:i/>
            <w:lang w:eastAsia="zh-CN"/>
          </w:rPr>
          <w:t>unique ID</w:t>
        </w:r>
        <w:r w:rsidR="007B2673">
          <w:rPr>
            <w:lang w:eastAsia="zh-CN"/>
          </w:rPr>
          <w:t xml:space="preserve"> and </w:t>
        </w:r>
        <w:r w:rsidR="007B2673" w:rsidRPr="00366D36">
          <w:rPr>
            <w:i/>
            <w:lang w:eastAsia="zh-CN"/>
          </w:rPr>
          <w:t xml:space="preserve">default </w:t>
        </w:r>
      </w:ins>
      <w:ins w:id="8037" w:author="S2-2004382" w:date="2020-06-15T07:51:00Z">
        <w:r w:rsidR="005C7E34">
          <w:t xml:space="preserve">UE </w:t>
        </w:r>
      </w:ins>
      <w:ins w:id="8038" w:author="S2-2004375" w:date="2020-06-12T17:27:00Z">
        <w:r w:rsidR="007B2673" w:rsidRPr="00366D36">
          <w:rPr>
            <w:i/>
            <w:lang w:eastAsia="zh-CN"/>
          </w:rPr>
          <w:t>credential</w:t>
        </w:r>
        <w:r w:rsidR="007B2673">
          <w:rPr>
            <w:lang w:eastAsia="zh-CN"/>
          </w:rPr>
          <w:t xml:space="preserve"> </w:t>
        </w:r>
        <w:r w:rsidR="007B2673" w:rsidRPr="00C06530">
          <w:rPr>
            <w:lang w:eastAsia="zh-CN"/>
          </w:rPr>
          <w:t>by scanning QR cod</w:t>
        </w:r>
        <w:r w:rsidR="007B2673">
          <w:rPr>
            <w:lang w:eastAsia="zh-CN"/>
          </w:rPr>
          <w:t>e on the UE</w:t>
        </w:r>
        <w:r w:rsidR="007B2673" w:rsidRPr="00C06530">
          <w:rPr>
            <w:lang w:eastAsia="zh-CN"/>
          </w:rPr>
          <w:t xml:space="preserve">, </w:t>
        </w:r>
        <w:r w:rsidR="007B2673">
          <w:rPr>
            <w:lang w:eastAsia="zh-CN"/>
          </w:rPr>
          <w:t xml:space="preserve">or by </w:t>
        </w:r>
        <w:r w:rsidR="007B2673" w:rsidRPr="00C06530">
          <w:rPr>
            <w:lang w:eastAsia="zh-CN"/>
          </w:rPr>
          <w:t>reading from USB flash from device vendor</w:t>
        </w:r>
        <w:r w:rsidR="007B2673">
          <w:rPr>
            <w:lang w:eastAsia="zh-CN"/>
          </w:rPr>
          <w:t>, the SO</w:t>
        </w:r>
        <w:r w:rsidR="007B2673" w:rsidRPr="00C06530">
          <w:rPr>
            <w:lang w:eastAsia="zh-CN"/>
          </w:rPr>
          <w:t xml:space="preserve"> </w:t>
        </w:r>
        <w:r w:rsidR="007B2673">
          <w:rPr>
            <w:lang w:eastAsia="zh-CN"/>
          </w:rPr>
          <w:t xml:space="preserve">may determine desired </w:t>
        </w:r>
        <w:r w:rsidR="007B2673" w:rsidRPr="00366D36">
          <w:rPr>
            <w:i/>
            <w:lang w:eastAsia="zh-CN"/>
          </w:rPr>
          <w:t>3GPP configuration subscription data</w:t>
        </w:r>
        <w:r w:rsidR="007B2673">
          <w:rPr>
            <w:lang w:eastAsia="zh-CN"/>
          </w:rPr>
          <w:t xml:space="preserve"> based on the UE’s specific service requirement, and the SO may configure them on the UDM using O&amp;M</w:t>
        </w:r>
        <w:r w:rsidR="007B2673" w:rsidRPr="00C06530">
          <w:rPr>
            <w:lang w:eastAsia="zh-CN"/>
          </w:rPr>
          <w:t>.</w:t>
        </w:r>
      </w:ins>
    </w:p>
    <w:p w14:paraId="14B0C4B2" w14:textId="142A0110" w:rsidR="007B2673" w:rsidRPr="00671397" w:rsidRDefault="00A365D3" w:rsidP="00A365D3">
      <w:pPr>
        <w:pStyle w:val="B1"/>
        <w:rPr>
          <w:ins w:id="8039" w:author="S2-2004375" w:date="2020-06-12T17:27:00Z"/>
          <w:lang w:eastAsia="zh-CN"/>
        </w:rPr>
      </w:pPr>
      <w:ins w:id="8040" w:author="S2-2004375" w:date="2020-06-12T17:38:00Z">
        <w:r>
          <w:rPr>
            <w:lang w:eastAsia="zh-CN"/>
          </w:rPr>
          <w:t>-</w:t>
        </w:r>
        <w:r>
          <w:rPr>
            <w:lang w:eastAsia="zh-CN"/>
          </w:rPr>
          <w:tab/>
        </w:r>
      </w:ins>
      <w:ins w:id="8041" w:author="S2-2004375" w:date="2020-06-12T17:27:00Z">
        <w:r w:rsidR="007B2673">
          <w:rPr>
            <w:lang w:eastAsia="zh-CN"/>
          </w:rPr>
          <w:t xml:space="preserve">The SO’s PS could reuse existing Provisioning Server to provide </w:t>
        </w:r>
        <w:r w:rsidR="007B2673" w:rsidRPr="00366D36">
          <w:rPr>
            <w:i/>
            <w:lang w:eastAsia="zh-CN"/>
          </w:rPr>
          <w:t>N3GPP credential</w:t>
        </w:r>
        <w:r w:rsidR="007B2673">
          <w:rPr>
            <w:i/>
            <w:lang w:eastAsia="zh-CN"/>
          </w:rPr>
          <w:t xml:space="preserve"> data</w:t>
        </w:r>
        <w:r w:rsidR="007B2673">
          <w:rPr>
            <w:lang w:eastAsia="zh-CN"/>
          </w:rPr>
          <w:t xml:space="preserve"> to the UE, e.g. certificate authority (CA) for certificate issue. The N3GPP credential can replace the default </w:t>
        </w:r>
      </w:ins>
      <w:ins w:id="8042" w:author="S2-2004382" w:date="2020-06-15T07:51:00Z">
        <w:r w:rsidR="005C7E34">
          <w:t xml:space="preserve">UE </w:t>
        </w:r>
      </w:ins>
      <w:ins w:id="8043" w:author="S2-2004375" w:date="2020-06-12T17:27:00Z">
        <w:r w:rsidR="007B2673">
          <w:rPr>
            <w:lang w:eastAsia="zh-CN"/>
          </w:rPr>
          <w:t>credential, and be used for next registration.</w:t>
        </w:r>
      </w:ins>
    </w:p>
    <w:p w14:paraId="5C769EA1" w14:textId="403AC7FF" w:rsidR="007B2673" w:rsidRPr="00671397" w:rsidRDefault="007B2673">
      <w:pPr>
        <w:rPr>
          <w:ins w:id="8044" w:author="S2-2004375" w:date="2020-06-12T17:27:00Z"/>
          <w:lang w:eastAsia="zh-CN"/>
        </w:rPr>
        <w:pPrChange w:id="8045" w:author="S2-2004375" w:date="2020-06-12T17:38:00Z">
          <w:pPr>
            <w:pStyle w:val="B1"/>
            <w:ind w:left="0" w:firstLine="0"/>
          </w:pPr>
        </w:pPrChange>
      </w:pPr>
      <w:ins w:id="8046" w:author="S2-2004375" w:date="2020-06-12T17:27:00Z">
        <w:r>
          <w:rPr>
            <w:lang w:eastAsia="ko-KR"/>
          </w:rPr>
          <w:lastRenderedPageBreak/>
          <w:t>The solution</w:t>
        </w:r>
        <w:r w:rsidRPr="00671397">
          <w:rPr>
            <w:lang w:eastAsia="ko-KR"/>
          </w:rPr>
          <w:t xml:space="preserve"> use</w:t>
        </w:r>
        <w:r>
          <w:rPr>
            <w:lang w:eastAsia="ko-KR"/>
          </w:rPr>
          <w:t>s</w:t>
        </w:r>
        <w:r w:rsidRPr="00671397">
          <w:rPr>
            <w:lang w:eastAsia="ko-KR"/>
          </w:rPr>
          <w:t xml:space="preserve"> </w:t>
        </w:r>
        <w:r>
          <w:rPr>
            <w:lang w:eastAsia="ko-KR"/>
          </w:rPr>
          <w:t>on-boarding a</w:t>
        </w:r>
        <w:r w:rsidRPr="00671397">
          <w:rPr>
            <w:lang w:eastAsia="ko-KR"/>
          </w:rPr>
          <w:t>uthentication procedure</w:t>
        </w:r>
        <w:r>
          <w:rPr>
            <w:lang w:eastAsia="ko-KR"/>
          </w:rPr>
          <w:t xml:space="preserve"> </w:t>
        </w:r>
        <w:r w:rsidRPr="00671397">
          <w:rPr>
            <w:lang w:eastAsia="ko-KR"/>
          </w:rPr>
          <w:t xml:space="preserve">using </w:t>
        </w:r>
        <w:r w:rsidRPr="005A468E">
          <w:rPr>
            <w:i/>
            <w:lang w:eastAsia="zh-CN"/>
          </w:rPr>
          <w:t>unique ID</w:t>
        </w:r>
        <w:r>
          <w:rPr>
            <w:lang w:eastAsia="zh-CN"/>
          </w:rPr>
          <w:t xml:space="preserve">, </w:t>
        </w:r>
        <w:r w:rsidRPr="00366D36">
          <w:rPr>
            <w:i/>
            <w:lang w:eastAsia="ko-KR"/>
          </w:rPr>
          <w:t xml:space="preserve">default </w:t>
        </w:r>
      </w:ins>
      <w:ins w:id="8047" w:author="S2-2004382" w:date="2020-06-15T07:52:00Z">
        <w:r w:rsidR="005C7E34">
          <w:t xml:space="preserve">UE </w:t>
        </w:r>
      </w:ins>
      <w:ins w:id="8048" w:author="S2-2004375" w:date="2020-06-12T17:27:00Z">
        <w:r w:rsidRPr="00366D36">
          <w:rPr>
            <w:i/>
            <w:lang w:eastAsia="ko-KR"/>
          </w:rPr>
          <w:t>credential</w:t>
        </w:r>
        <w:r>
          <w:rPr>
            <w:i/>
            <w:lang w:eastAsia="ko-KR"/>
          </w:rPr>
          <w:t xml:space="preserve"> </w:t>
        </w:r>
        <w:r w:rsidRPr="00366D36">
          <w:rPr>
            <w:lang w:eastAsia="ko-KR"/>
          </w:rPr>
          <w:t>and</w:t>
        </w:r>
        <w:r>
          <w:rPr>
            <w:i/>
            <w:lang w:eastAsia="ko-KR"/>
          </w:rPr>
          <w:t xml:space="preserve"> </w:t>
        </w:r>
        <w:r w:rsidRPr="00210C4C">
          <w:rPr>
            <w:i/>
            <w:lang w:eastAsia="zh-CN"/>
          </w:rPr>
          <w:t>on-boarding information</w:t>
        </w:r>
        <w:r>
          <w:rPr>
            <w:i/>
            <w:lang w:eastAsia="zh-CN"/>
          </w:rPr>
          <w:t xml:space="preserve"> </w:t>
        </w:r>
        <w:r w:rsidRPr="002C3F53">
          <w:rPr>
            <w:lang w:eastAsia="zh-CN"/>
          </w:rPr>
          <w:t>for UDM to authenticate the UE</w:t>
        </w:r>
        <w:r>
          <w:rPr>
            <w:lang w:eastAsia="zh-CN"/>
          </w:rPr>
          <w:t xml:space="preserve"> </w:t>
        </w:r>
        <w:r w:rsidRPr="00657703">
          <w:rPr>
            <w:lang w:eastAsia="zh-CN"/>
          </w:rPr>
          <w:t>for on-boarding</w:t>
        </w:r>
        <w:r>
          <w:rPr>
            <w:lang w:eastAsia="ko-KR"/>
          </w:rPr>
          <w:t xml:space="preserve">. If on-boarding authentication successes, it means the SO holds UE’s default </w:t>
        </w:r>
      </w:ins>
      <w:ins w:id="8049" w:author="S2-2004382" w:date="2020-06-15T07:52:00Z">
        <w:r w:rsidR="005C7E34">
          <w:t xml:space="preserve">UE </w:t>
        </w:r>
      </w:ins>
      <w:ins w:id="8050" w:author="S2-2004375" w:date="2020-06-12T17:27:00Z">
        <w:r>
          <w:rPr>
            <w:lang w:eastAsia="ko-KR"/>
          </w:rPr>
          <w:t xml:space="preserve">credential, and the UE can be authorized for on-boarding. </w:t>
        </w:r>
        <w:r>
          <w:rPr>
            <w:lang w:eastAsia="zh-CN"/>
          </w:rPr>
          <w:t>The on-boarding authentication may reuse existing primary authentication.</w:t>
        </w:r>
      </w:ins>
    </w:p>
    <w:p w14:paraId="4DB068A5" w14:textId="77777777" w:rsidR="007B2673" w:rsidRPr="00671397" w:rsidRDefault="007B2673" w:rsidP="007B2673">
      <w:pPr>
        <w:rPr>
          <w:ins w:id="8051" w:author="S2-2004375" w:date="2020-06-12T17:27:00Z"/>
          <w:lang w:eastAsia="ko-KR"/>
        </w:rPr>
      </w:pPr>
      <w:ins w:id="8052" w:author="S2-2004375" w:date="2020-06-12T17:27:00Z">
        <w:r w:rsidRPr="00671397">
          <w:rPr>
            <w:lang w:eastAsia="ko-KR"/>
          </w:rPr>
          <w:t>The solution reuse</w:t>
        </w:r>
        <w:r>
          <w:rPr>
            <w:lang w:eastAsia="ko-KR"/>
          </w:rPr>
          <w:t>s</w:t>
        </w:r>
        <w:r w:rsidRPr="00671397">
          <w:rPr>
            <w:lang w:eastAsia="ko-KR"/>
          </w:rPr>
          <w:t xml:space="preserve"> existing user plane protocol </w:t>
        </w:r>
        <w:r>
          <w:rPr>
            <w:lang w:eastAsia="ko-KR"/>
          </w:rPr>
          <w:t xml:space="preserve">for PS </w:t>
        </w:r>
        <w:r w:rsidRPr="00671397">
          <w:rPr>
            <w:lang w:eastAsia="ko-KR"/>
          </w:rPr>
          <w:t>to provide</w:t>
        </w:r>
        <w:r w:rsidRPr="00022315">
          <w:rPr>
            <w:i/>
            <w:lang w:eastAsia="ko-KR"/>
          </w:rPr>
          <w:t xml:space="preserve"> N3GPP credential data</w:t>
        </w:r>
        <w:r w:rsidRPr="00671397">
          <w:rPr>
            <w:lang w:eastAsia="ko-KR"/>
          </w:rPr>
          <w:t xml:space="preserve"> to the UE, e.g. </w:t>
        </w:r>
        <w:r>
          <w:rPr>
            <w:lang w:eastAsia="ko-KR"/>
          </w:rPr>
          <w:t xml:space="preserve">using </w:t>
        </w:r>
        <w:r w:rsidRPr="00671397">
          <w:rPr>
            <w:lang w:eastAsia="ko-KR"/>
          </w:rPr>
          <w:t xml:space="preserve">CMPv2 for </w:t>
        </w:r>
        <w:r>
          <w:rPr>
            <w:lang w:eastAsia="ko-KR"/>
          </w:rPr>
          <w:t xml:space="preserve">credential </w:t>
        </w:r>
        <w:r w:rsidRPr="00671397">
          <w:rPr>
            <w:lang w:eastAsia="ko-KR"/>
          </w:rPr>
          <w:t>provisioning</w:t>
        </w:r>
        <w:r>
          <w:rPr>
            <w:lang w:eastAsia="ko-KR"/>
          </w:rPr>
          <w:t xml:space="preserve"> or other protocols out of scope of 3GPP</w:t>
        </w:r>
        <w:r w:rsidRPr="00671397">
          <w:rPr>
            <w:lang w:eastAsia="ko-KR"/>
          </w:rPr>
          <w:t>. So, the solution could be compatibl</w:t>
        </w:r>
        <w:r w:rsidRPr="00657703">
          <w:rPr>
            <w:lang w:eastAsia="ko-KR"/>
          </w:rPr>
          <w:t>e to</w:t>
        </w:r>
        <w:r w:rsidRPr="00671397">
          <w:rPr>
            <w:lang w:eastAsia="ko-KR"/>
          </w:rPr>
          <w:t xml:space="preserve"> </w:t>
        </w:r>
        <w:r>
          <w:rPr>
            <w:lang w:eastAsia="ko-KR"/>
          </w:rPr>
          <w:t>SO</w:t>
        </w:r>
        <w:r w:rsidRPr="00671397">
          <w:rPr>
            <w:lang w:eastAsia="ko-KR"/>
          </w:rPr>
          <w:t>’s</w:t>
        </w:r>
        <w:r>
          <w:rPr>
            <w:lang w:eastAsia="ko-KR"/>
          </w:rPr>
          <w:t xml:space="preserve"> existing provisioning server (e.g. CA)</w:t>
        </w:r>
        <w:r w:rsidRPr="00671397">
          <w:rPr>
            <w:lang w:eastAsia="ko-KR"/>
          </w:rPr>
          <w:t>.</w:t>
        </w:r>
      </w:ins>
    </w:p>
    <w:p w14:paraId="03AB59D6" w14:textId="77777777" w:rsidR="007B2673" w:rsidRPr="00671397" w:rsidRDefault="007B2673" w:rsidP="007B2673">
      <w:pPr>
        <w:rPr>
          <w:ins w:id="8053" w:author="S2-2004375" w:date="2020-06-12T17:27:00Z"/>
          <w:lang w:val="en-US" w:eastAsia="zh-CN"/>
        </w:rPr>
      </w:pPr>
      <w:ins w:id="8054" w:author="S2-2004375" w:date="2020-06-12T17:27:00Z">
        <w:r w:rsidRPr="00671397">
          <w:rPr>
            <w:lang w:eastAsia="ko-KR"/>
          </w:rPr>
          <w:t>The solution reuse</w:t>
        </w:r>
        <w:r>
          <w:rPr>
            <w:lang w:eastAsia="ko-KR"/>
          </w:rPr>
          <w:t>s</w:t>
        </w:r>
        <w:r w:rsidRPr="00671397">
          <w:rPr>
            <w:lang w:eastAsia="ko-KR"/>
          </w:rPr>
          <w:t xml:space="preserve"> existing UPU</w:t>
        </w:r>
        <w:r>
          <w:rPr>
            <w:lang w:eastAsia="ko-KR"/>
          </w:rPr>
          <w:t xml:space="preserve"> or UCU</w:t>
        </w:r>
        <w:r w:rsidRPr="00671397">
          <w:rPr>
            <w:lang w:eastAsia="ko-KR"/>
          </w:rPr>
          <w:t xml:space="preserve"> procedure</w:t>
        </w:r>
        <w:r>
          <w:rPr>
            <w:lang w:eastAsia="ko-KR"/>
          </w:rPr>
          <w:t xml:space="preserve"> for UDM</w:t>
        </w:r>
        <w:r w:rsidRPr="00671397">
          <w:rPr>
            <w:lang w:eastAsia="ko-KR"/>
          </w:rPr>
          <w:t xml:space="preserve"> to provide </w:t>
        </w:r>
        <w:r w:rsidRPr="00022315">
          <w:rPr>
            <w:i/>
            <w:lang w:eastAsia="ko-KR"/>
          </w:rPr>
          <w:t>3GPP configuration subscription data</w:t>
        </w:r>
        <w:r>
          <w:rPr>
            <w:lang w:eastAsia="ko-KR"/>
          </w:rPr>
          <w:t xml:space="preserve"> to the UE. So, the solution has minimal changes.</w:t>
        </w:r>
      </w:ins>
    </w:p>
    <w:p w14:paraId="5FA21CB0" w14:textId="24DFBF91" w:rsidR="007B2673" w:rsidRPr="00671397" w:rsidRDefault="007B2673" w:rsidP="007B2673">
      <w:pPr>
        <w:pStyle w:val="Heading3"/>
        <w:rPr>
          <w:ins w:id="8055" w:author="S2-2004375" w:date="2020-06-12T17:27:00Z"/>
          <w:lang w:eastAsia="ko-KR"/>
        </w:rPr>
      </w:pPr>
      <w:bookmarkStart w:id="8056" w:name="_Toc31114271"/>
      <w:bookmarkStart w:id="8057" w:name="_Toc43103384"/>
      <w:ins w:id="8058" w:author="S2-2004375" w:date="2020-06-12T17:27:00Z">
        <w:r w:rsidRPr="00671397">
          <w:rPr>
            <w:lang w:eastAsia="ko-KR"/>
          </w:rPr>
          <w:t>6.</w:t>
        </w:r>
      </w:ins>
      <w:ins w:id="8059" w:author="S2-2004375" w:date="2020-06-12T17:28:00Z">
        <w:r>
          <w:rPr>
            <w:lang w:eastAsia="ko-KR"/>
          </w:rPr>
          <w:t>35</w:t>
        </w:r>
      </w:ins>
      <w:ins w:id="8060" w:author="S2-2004375" w:date="2020-06-12T17:27:00Z">
        <w:r w:rsidRPr="00671397">
          <w:rPr>
            <w:lang w:eastAsia="ko-KR"/>
          </w:rPr>
          <w:t>.2</w:t>
        </w:r>
        <w:r w:rsidRPr="00671397">
          <w:rPr>
            <w:lang w:eastAsia="ko-KR"/>
          </w:rPr>
          <w:tab/>
          <w:t>Functional Description</w:t>
        </w:r>
        <w:bookmarkEnd w:id="8056"/>
        <w:bookmarkEnd w:id="8057"/>
      </w:ins>
    </w:p>
    <w:p w14:paraId="693383BF" w14:textId="649ACBC4" w:rsidR="007B2673" w:rsidRPr="00671397" w:rsidRDefault="007B2673" w:rsidP="007B2673">
      <w:pPr>
        <w:pStyle w:val="Heading4"/>
        <w:rPr>
          <w:ins w:id="8061" w:author="S2-2004375" w:date="2020-06-12T17:27:00Z"/>
          <w:lang w:eastAsia="ko-KR"/>
        </w:rPr>
      </w:pPr>
      <w:bookmarkStart w:id="8062" w:name="_Toc31114249"/>
      <w:bookmarkStart w:id="8063" w:name="_Toc43103385"/>
      <w:ins w:id="8064" w:author="S2-2004375" w:date="2020-06-12T17:27:00Z">
        <w:r w:rsidRPr="00671397">
          <w:rPr>
            <w:lang w:eastAsia="ko-KR"/>
          </w:rPr>
          <w:t>6.</w:t>
        </w:r>
      </w:ins>
      <w:ins w:id="8065" w:author="S2-2004375" w:date="2020-06-12T17:28:00Z">
        <w:r>
          <w:rPr>
            <w:lang w:eastAsia="ko-KR"/>
          </w:rPr>
          <w:t>35</w:t>
        </w:r>
      </w:ins>
      <w:ins w:id="8066" w:author="S2-2004375" w:date="2020-06-12T17:27:00Z">
        <w:r w:rsidRPr="00671397">
          <w:rPr>
            <w:lang w:eastAsia="ko-KR"/>
          </w:rPr>
          <w:t>.2.1</w:t>
        </w:r>
        <w:r w:rsidRPr="00671397">
          <w:rPr>
            <w:lang w:eastAsia="ko-KR"/>
          </w:rPr>
          <w:tab/>
          <w:t>Introduction</w:t>
        </w:r>
        <w:bookmarkEnd w:id="8062"/>
        <w:bookmarkEnd w:id="8063"/>
      </w:ins>
    </w:p>
    <w:p w14:paraId="7852213B" w14:textId="77777777" w:rsidR="007B2673" w:rsidRPr="00671397" w:rsidRDefault="007B2673" w:rsidP="007B2673">
      <w:pPr>
        <w:rPr>
          <w:ins w:id="8067" w:author="S2-2004375" w:date="2020-06-12T17:27:00Z"/>
          <w:rFonts w:eastAsia="Malgun Gothic"/>
          <w:lang w:eastAsia="ko-KR"/>
        </w:rPr>
      </w:pPr>
      <w:ins w:id="8068" w:author="S2-2004375" w:date="2020-06-12T17:27:00Z">
        <w:r w:rsidRPr="00671397">
          <w:rPr>
            <w:lang w:eastAsia="ko-KR"/>
          </w:rPr>
          <w:t>The procedure hereby described allows a UE, which is not initially provisioned with network credentials to access an On</w:t>
        </w:r>
        <w:r>
          <w:rPr>
            <w:lang w:eastAsia="ko-KR"/>
          </w:rPr>
          <w:t>-</w:t>
        </w:r>
        <w:r w:rsidRPr="00671397">
          <w:rPr>
            <w:lang w:eastAsia="ko-KR"/>
          </w:rPr>
          <w:t>boarding SNPN (O-SNPN) and to obtain network crede</w:t>
        </w:r>
        <w:r>
          <w:rPr>
            <w:lang w:eastAsia="ko-KR"/>
          </w:rPr>
          <w:t>ntials and configuration for the SO</w:t>
        </w:r>
        <w:r w:rsidRPr="00671397">
          <w:rPr>
            <w:lang w:eastAsia="ko-KR"/>
          </w:rPr>
          <w:t xml:space="preserve">. </w:t>
        </w:r>
      </w:ins>
    </w:p>
    <w:p w14:paraId="01D1D564" w14:textId="59452BAE" w:rsidR="007B2673" w:rsidRPr="00671397" w:rsidRDefault="007B2673" w:rsidP="007B2673">
      <w:pPr>
        <w:pStyle w:val="Heading4"/>
        <w:rPr>
          <w:ins w:id="8069" w:author="S2-2004375" w:date="2020-06-12T17:27:00Z"/>
        </w:rPr>
      </w:pPr>
      <w:bookmarkStart w:id="8070" w:name="_Toc31114250"/>
      <w:bookmarkStart w:id="8071" w:name="_Toc43103386"/>
      <w:ins w:id="8072" w:author="S2-2004375" w:date="2020-06-12T17:27:00Z">
        <w:r w:rsidRPr="00671397">
          <w:t>6.</w:t>
        </w:r>
      </w:ins>
      <w:ins w:id="8073" w:author="S2-2004375" w:date="2020-06-12T17:28:00Z">
        <w:r>
          <w:t>35</w:t>
        </w:r>
      </w:ins>
      <w:ins w:id="8074" w:author="S2-2004375" w:date="2020-06-12T17:27:00Z">
        <w:r w:rsidRPr="00671397">
          <w:t>.2.2</w:t>
        </w:r>
        <w:r w:rsidRPr="00671397">
          <w:tab/>
          <w:t>Architecture</w:t>
        </w:r>
        <w:bookmarkEnd w:id="8070"/>
        <w:bookmarkEnd w:id="8071"/>
      </w:ins>
    </w:p>
    <w:bookmarkStart w:id="8075" w:name="_MON_1653489303"/>
    <w:bookmarkEnd w:id="8075"/>
    <w:p w14:paraId="7D884C27" w14:textId="385900E0" w:rsidR="00A365D3" w:rsidRPr="00671397" w:rsidRDefault="003B5CD9" w:rsidP="007B2673">
      <w:pPr>
        <w:jc w:val="center"/>
        <w:rPr>
          <w:ins w:id="8076" w:author="S2-2004375" w:date="2020-06-12T17:27:00Z"/>
          <w:noProof/>
          <w:lang w:val="en-US" w:eastAsia="zh-CN"/>
        </w:rPr>
      </w:pPr>
      <w:ins w:id="8077" w:author="S2-2004375" w:date="2020-06-12T17:40:00Z">
        <w:r w:rsidRPr="00050CA8">
          <w:object w:dxaOrig="6076" w:dyaOrig="3875" w14:anchorId="7EC44BF8">
            <v:shape id="_x0000_i1111" type="#_x0000_t75" style="width:303.55pt;height:194.7pt" o:ole="">
              <v:imagedata r:id="rId188" o:title=""/>
            </v:shape>
            <o:OLEObject Type="Embed" ProgID="Word.Picture.8" ShapeID="_x0000_i1111" DrawAspect="Content" ObjectID="_1653806110" r:id="rId189"/>
          </w:object>
        </w:r>
      </w:ins>
    </w:p>
    <w:p w14:paraId="50F0DAA2" w14:textId="096E1B0D" w:rsidR="007B2673" w:rsidRPr="00671397" w:rsidRDefault="007B2673">
      <w:pPr>
        <w:pStyle w:val="TF"/>
        <w:rPr>
          <w:ins w:id="8078" w:author="S2-2004375" w:date="2020-06-12T17:27:00Z"/>
          <w:lang w:eastAsia="zh-CN"/>
        </w:rPr>
        <w:pPrChange w:id="8079" w:author="S2-2004375" w:date="2020-06-12T17:39:00Z">
          <w:pPr>
            <w:jc w:val="center"/>
          </w:pPr>
        </w:pPrChange>
      </w:pPr>
      <w:ins w:id="8080" w:author="S2-2004375" w:date="2020-06-12T17:27:00Z">
        <w:r w:rsidRPr="00671397">
          <w:rPr>
            <w:rFonts w:eastAsia="MS Mincho"/>
            <w:lang w:val="en-US"/>
          </w:rPr>
          <w:t>Figure 6.</w:t>
        </w:r>
      </w:ins>
      <w:ins w:id="8081" w:author="S2-2004375" w:date="2020-06-12T17:28:00Z">
        <w:r>
          <w:rPr>
            <w:rFonts w:eastAsia="MS Mincho"/>
            <w:lang w:val="en-US"/>
          </w:rPr>
          <w:t>35</w:t>
        </w:r>
      </w:ins>
      <w:ins w:id="8082" w:author="S2-2004375" w:date="2020-06-12T17:27:00Z">
        <w:r w:rsidRPr="00671397">
          <w:rPr>
            <w:rFonts w:eastAsia="MS Mincho"/>
            <w:lang w:val="en-US"/>
          </w:rPr>
          <w:t>.2.2-1: Architecture for UE Onboarding to an SNPN</w:t>
        </w:r>
      </w:ins>
    </w:p>
    <w:p w14:paraId="43005DB5" w14:textId="60538A57" w:rsidR="007B2673" w:rsidRPr="00657703" w:rsidRDefault="007B2673" w:rsidP="007B2673">
      <w:pPr>
        <w:ind w:left="850" w:hangingChars="425" w:hanging="850"/>
        <w:rPr>
          <w:ins w:id="8083" w:author="S2-2004375" w:date="2020-06-12T17:27:00Z"/>
          <w:lang w:eastAsia="zh-CN"/>
        </w:rPr>
      </w:pPr>
      <w:ins w:id="8084" w:author="S2-2004375" w:date="2020-06-12T17:27:00Z">
        <w:r>
          <w:rPr>
            <w:lang w:eastAsia="zh-CN"/>
          </w:rPr>
          <w:t>UDM</w:t>
        </w:r>
        <w:r w:rsidRPr="00671397">
          <w:rPr>
            <w:lang w:eastAsia="zh-CN"/>
          </w:rPr>
          <w:t>:</w:t>
        </w:r>
        <w:r w:rsidRPr="00671397">
          <w:rPr>
            <w:lang w:eastAsia="zh-CN"/>
          </w:rPr>
          <w:tab/>
        </w:r>
        <w:r w:rsidRPr="00657703">
          <w:rPr>
            <w:lang w:eastAsia="zh-CN"/>
          </w:rPr>
          <w:t>UDM is used to perform:</w:t>
        </w:r>
      </w:ins>
    </w:p>
    <w:p w14:paraId="0017AEF7" w14:textId="5DA086BC" w:rsidR="007B2673" w:rsidRPr="00657703" w:rsidRDefault="007B2673" w:rsidP="007B2673">
      <w:pPr>
        <w:ind w:left="850"/>
        <w:rPr>
          <w:ins w:id="8085" w:author="S2-2004375" w:date="2020-06-12T17:27:00Z"/>
          <w:lang w:eastAsia="zh-CN"/>
        </w:rPr>
      </w:pPr>
      <w:ins w:id="8086" w:author="S2-2004375" w:date="2020-06-12T17:27:00Z">
        <w:r w:rsidRPr="00657703">
          <w:rPr>
            <w:lang w:eastAsia="zh-CN"/>
          </w:rPr>
          <w:t xml:space="preserve">Reusing primary authentication as on-boarding authentication: retrieve UE’s </w:t>
        </w:r>
        <w:bookmarkStart w:id="8087" w:name="OLE_LINK7"/>
        <w:r w:rsidRPr="00657703">
          <w:rPr>
            <w:lang w:eastAsia="zh-CN"/>
          </w:rPr>
          <w:t>unique ID and</w:t>
        </w:r>
        <w:bookmarkEnd w:id="8087"/>
        <w:r w:rsidRPr="00657703">
          <w:rPr>
            <w:lang w:eastAsia="zh-CN"/>
          </w:rPr>
          <w:t xml:space="preserve"> default </w:t>
        </w:r>
      </w:ins>
      <w:ins w:id="8088" w:author="S2-2004382" w:date="2020-06-15T07:52:00Z">
        <w:r w:rsidR="005C7E34">
          <w:t xml:space="preserve">UE </w:t>
        </w:r>
      </w:ins>
      <w:ins w:id="8089" w:author="S2-2004375" w:date="2020-06-12T17:27:00Z">
        <w:r w:rsidRPr="00657703">
          <w:rPr>
            <w:lang w:eastAsia="zh-CN"/>
          </w:rPr>
          <w:t xml:space="preserve">credential, use unique ID and default </w:t>
        </w:r>
      </w:ins>
      <w:ins w:id="8090" w:author="S2-2004382" w:date="2020-06-15T07:52:00Z">
        <w:r w:rsidR="005C7E34">
          <w:t xml:space="preserve">UE </w:t>
        </w:r>
      </w:ins>
      <w:ins w:id="8091" w:author="S2-2004375" w:date="2020-06-12T17:27:00Z">
        <w:r w:rsidRPr="00657703">
          <w:rPr>
            <w:lang w:eastAsia="zh-CN"/>
          </w:rPr>
          <w:t xml:space="preserve">credential for </w:t>
        </w:r>
        <w:r w:rsidRPr="00657703">
          <w:t xml:space="preserve">mutual </w:t>
        </w:r>
        <w:r w:rsidRPr="00657703">
          <w:rPr>
            <w:lang w:eastAsia="zh-CN"/>
          </w:rPr>
          <w:t xml:space="preserve">authentication and security establishment with the UE. </w:t>
        </w:r>
      </w:ins>
    </w:p>
    <w:p w14:paraId="279FF4C7" w14:textId="77777777" w:rsidR="007B2673" w:rsidRPr="00671397" w:rsidRDefault="007B2673" w:rsidP="007B2673">
      <w:pPr>
        <w:ind w:left="850"/>
        <w:rPr>
          <w:ins w:id="8092" w:author="S2-2004375" w:date="2020-06-12T17:27:00Z"/>
          <w:lang w:eastAsia="zh-CN"/>
        </w:rPr>
      </w:pPr>
      <w:ins w:id="8093" w:author="S2-2004375" w:date="2020-06-12T17:27:00Z">
        <w:r w:rsidRPr="00657703">
          <w:rPr>
            <w:lang w:eastAsia="zh-CN"/>
          </w:rPr>
          <w:t>3GPP configuration subscription data provisioning: retrieve UE’s desired 3GPP configuration subscription data, provide 3GPP configuration subscription data to the successfully authenticated UE via existing procedure.</w:t>
        </w:r>
      </w:ins>
    </w:p>
    <w:p w14:paraId="3E7E2EDE" w14:textId="6850146F" w:rsidR="007B2673" w:rsidRPr="00671397" w:rsidRDefault="007B2673" w:rsidP="007B2673">
      <w:pPr>
        <w:ind w:left="850" w:hangingChars="425" w:hanging="850"/>
        <w:rPr>
          <w:ins w:id="8094" w:author="S2-2004375" w:date="2020-06-12T17:27:00Z"/>
          <w:lang w:eastAsia="zh-CN"/>
        </w:rPr>
      </w:pPr>
      <w:ins w:id="8095" w:author="S2-2004375" w:date="2020-06-12T17:27:00Z">
        <w:r w:rsidRPr="00671397">
          <w:rPr>
            <w:lang w:eastAsia="zh-CN"/>
          </w:rPr>
          <w:t>PS:</w:t>
        </w:r>
        <w:r>
          <w:rPr>
            <w:lang w:eastAsia="zh-CN"/>
          </w:rPr>
          <w:tab/>
        </w:r>
        <w:r w:rsidRPr="00671397">
          <w:rPr>
            <w:lang w:eastAsia="zh-CN"/>
          </w:rPr>
          <w:t xml:space="preserve">provide N3GPP credential data to the successfully authenticated UE. </w:t>
        </w:r>
        <w:r>
          <w:rPr>
            <w:lang w:eastAsia="zh-CN"/>
          </w:rPr>
          <w:t>The PS</w:t>
        </w:r>
        <w:r w:rsidRPr="00671397">
          <w:rPr>
            <w:lang w:eastAsia="zh-CN"/>
          </w:rPr>
          <w:t xml:space="preserve"> may reuse existing </w:t>
        </w:r>
        <w:r>
          <w:rPr>
            <w:lang w:eastAsia="zh-CN"/>
          </w:rPr>
          <w:t>provisioning server</w:t>
        </w:r>
        <w:r w:rsidRPr="00671397">
          <w:rPr>
            <w:lang w:eastAsia="zh-CN"/>
          </w:rPr>
          <w:t>, e.g. CA.</w:t>
        </w:r>
      </w:ins>
    </w:p>
    <w:p w14:paraId="09D8C116" w14:textId="2BFF3ADC" w:rsidR="007B2673" w:rsidRPr="00671397" w:rsidRDefault="007B2673" w:rsidP="007B2673">
      <w:pPr>
        <w:pStyle w:val="Heading3"/>
        <w:rPr>
          <w:ins w:id="8096" w:author="S2-2004375" w:date="2020-06-12T17:27:00Z"/>
        </w:rPr>
      </w:pPr>
      <w:bookmarkStart w:id="8097" w:name="_Toc31114272"/>
      <w:bookmarkStart w:id="8098" w:name="_Toc43103387"/>
      <w:ins w:id="8099" w:author="S2-2004375" w:date="2020-06-12T17:27:00Z">
        <w:r w:rsidRPr="00671397">
          <w:lastRenderedPageBreak/>
          <w:t>6.</w:t>
        </w:r>
      </w:ins>
      <w:ins w:id="8100" w:author="S2-2004375" w:date="2020-06-12T17:28:00Z">
        <w:r>
          <w:t>35</w:t>
        </w:r>
      </w:ins>
      <w:ins w:id="8101" w:author="S2-2004375" w:date="2020-06-12T17:27:00Z">
        <w:r w:rsidRPr="00671397">
          <w:t>.3</w:t>
        </w:r>
        <w:r w:rsidRPr="00671397">
          <w:tab/>
          <w:t>Procedures</w:t>
        </w:r>
        <w:bookmarkEnd w:id="8097"/>
        <w:bookmarkEnd w:id="8098"/>
      </w:ins>
    </w:p>
    <w:bookmarkStart w:id="8102" w:name="_MON_1653489380"/>
    <w:bookmarkEnd w:id="8102"/>
    <w:p w14:paraId="5B741293" w14:textId="34FF4504" w:rsidR="007B2673" w:rsidRPr="00671397" w:rsidRDefault="003B5CD9">
      <w:pPr>
        <w:pStyle w:val="TH"/>
        <w:rPr>
          <w:ins w:id="8103" w:author="S2-2004375" w:date="2020-06-12T17:27:00Z"/>
          <w:rFonts w:eastAsia="MS Mincho"/>
          <w:bCs/>
          <w:lang w:val="en-US"/>
        </w:rPr>
        <w:pPrChange w:id="8104" w:author="S2-2004375" w:date="2020-06-12T17:29:00Z">
          <w:pPr/>
        </w:pPrChange>
      </w:pPr>
      <w:ins w:id="8105" w:author="S2-2004375" w:date="2020-06-12T17:41:00Z">
        <w:r w:rsidRPr="00050CA8">
          <w:object w:dxaOrig="9517" w:dyaOrig="9453" w14:anchorId="6E69881C">
            <v:shape id="_x0000_i1112" type="#_x0000_t75" style="width:475.8pt;height:474.6pt" o:ole="">
              <v:imagedata r:id="rId190" o:title=""/>
            </v:shape>
            <o:OLEObject Type="Embed" ProgID="Word.Picture.8" ShapeID="_x0000_i1112" DrawAspect="Content" ObjectID="_1653806111" r:id="rId191"/>
          </w:object>
        </w:r>
      </w:ins>
    </w:p>
    <w:p w14:paraId="0EF98A57" w14:textId="39D2A97C" w:rsidR="007B2673" w:rsidRPr="00671397" w:rsidRDefault="007B2673">
      <w:pPr>
        <w:pStyle w:val="TF"/>
        <w:rPr>
          <w:ins w:id="8106" w:author="S2-2004375" w:date="2020-06-12T17:27:00Z"/>
          <w:rFonts w:eastAsia="MS Mincho"/>
          <w:lang w:val="en-US"/>
        </w:rPr>
        <w:pPrChange w:id="8107" w:author="S2-2004375" w:date="2020-06-12T17:29:00Z">
          <w:pPr>
            <w:jc w:val="center"/>
          </w:pPr>
        </w:pPrChange>
      </w:pPr>
      <w:ins w:id="8108" w:author="S2-2004375" w:date="2020-06-12T17:27:00Z">
        <w:r w:rsidRPr="00671397">
          <w:rPr>
            <w:rFonts w:eastAsia="MS Mincho"/>
            <w:lang w:val="en-US"/>
          </w:rPr>
          <w:t>Figure 6.</w:t>
        </w:r>
      </w:ins>
      <w:ins w:id="8109" w:author="S2-2004375" w:date="2020-06-12T17:28:00Z">
        <w:r>
          <w:rPr>
            <w:rFonts w:eastAsia="MS Mincho"/>
            <w:lang w:val="en-US"/>
          </w:rPr>
          <w:t>35</w:t>
        </w:r>
      </w:ins>
      <w:ins w:id="8110" w:author="S2-2004375" w:date="2020-06-12T17:27:00Z">
        <w:r w:rsidRPr="00671397">
          <w:rPr>
            <w:rFonts w:eastAsia="MS Mincho"/>
            <w:lang w:val="en-US"/>
          </w:rPr>
          <w:t>.3-1: High-level flow for onboarding of the UE into an SNPN</w:t>
        </w:r>
      </w:ins>
    </w:p>
    <w:p w14:paraId="163CE587" w14:textId="77777777" w:rsidR="007B2673" w:rsidRPr="00671397" w:rsidRDefault="007B2673" w:rsidP="007B2673">
      <w:pPr>
        <w:rPr>
          <w:ins w:id="8111" w:author="S2-2004375" w:date="2020-06-12T17:27:00Z"/>
          <w:rFonts w:eastAsia="MS Mincho"/>
          <w:lang w:val="en-US"/>
        </w:rPr>
      </w:pPr>
      <w:ins w:id="8112" w:author="S2-2004375" w:date="2020-06-12T17:27:00Z">
        <w:r w:rsidRPr="00671397">
          <w:rPr>
            <w:rFonts w:eastAsia="MS Mincho"/>
            <w:b/>
            <w:bCs/>
            <w:lang w:val="en-US"/>
          </w:rPr>
          <w:t>Pre-condition:</w:t>
        </w:r>
      </w:ins>
    </w:p>
    <w:p w14:paraId="393E2F2E" w14:textId="366A02E5" w:rsidR="007B2673" w:rsidRPr="00671397" w:rsidRDefault="007B2673" w:rsidP="007B2673">
      <w:pPr>
        <w:pStyle w:val="B1"/>
        <w:rPr>
          <w:ins w:id="8113" w:author="S2-2004375" w:date="2020-06-12T17:27:00Z"/>
          <w:rFonts w:eastAsia="MS Mincho"/>
          <w:lang w:val="en-US"/>
        </w:rPr>
      </w:pPr>
      <w:ins w:id="8114" w:author="S2-2004375" w:date="2020-06-12T17:27:00Z">
        <w:r>
          <w:rPr>
            <w:lang w:val="en-US"/>
          </w:rPr>
          <w:t>a)</w:t>
        </w:r>
        <w:r>
          <w:rPr>
            <w:lang w:val="en-US"/>
          </w:rPr>
          <w:tab/>
        </w:r>
        <w:r w:rsidRPr="00671397">
          <w:rPr>
            <w:rFonts w:eastAsia="MS Mincho"/>
            <w:lang w:val="en-US"/>
          </w:rPr>
          <w:t>UE has been provisioned</w:t>
        </w:r>
        <w:r>
          <w:rPr>
            <w:rFonts w:eastAsia="MS Mincho"/>
            <w:lang w:val="en-US"/>
          </w:rPr>
          <w:t xml:space="preserve"> </w:t>
        </w:r>
        <w:r w:rsidRPr="00E80D60">
          <w:rPr>
            <w:rFonts w:eastAsia="MS Mincho"/>
            <w:i/>
            <w:lang w:val="en-US"/>
          </w:rPr>
          <w:t>unique ID</w:t>
        </w:r>
        <w:r>
          <w:rPr>
            <w:rFonts w:eastAsia="MS Mincho"/>
            <w:lang w:val="en-US"/>
          </w:rPr>
          <w:t xml:space="preserve"> and</w:t>
        </w:r>
        <w:r w:rsidRPr="00671397">
          <w:rPr>
            <w:rFonts w:eastAsia="MS Mincho"/>
            <w:lang w:val="en-US"/>
          </w:rPr>
          <w:t xml:space="preserve"> </w:t>
        </w:r>
        <w:r w:rsidRPr="00E80D60">
          <w:rPr>
            <w:rFonts w:eastAsia="MS Mincho"/>
            <w:i/>
            <w:lang w:val="en-US"/>
          </w:rPr>
          <w:t xml:space="preserve">default </w:t>
        </w:r>
      </w:ins>
      <w:ins w:id="8115" w:author="S2-2004382" w:date="2020-06-15T07:52:00Z">
        <w:r w:rsidR="005C7E34">
          <w:t xml:space="preserve">UE </w:t>
        </w:r>
      </w:ins>
      <w:ins w:id="8116" w:author="S2-2004375" w:date="2020-06-12T17:27:00Z">
        <w:r w:rsidRPr="00E80D60">
          <w:rPr>
            <w:rFonts w:eastAsia="MS Mincho"/>
            <w:i/>
            <w:lang w:val="en-US"/>
          </w:rPr>
          <w:t>credential</w:t>
        </w:r>
        <w:r w:rsidRPr="00671397">
          <w:t xml:space="preserve"> </w:t>
        </w:r>
        <w:r w:rsidRPr="00671397">
          <w:rPr>
            <w:rFonts w:eastAsia="MS Mincho"/>
            <w:lang w:val="en-US"/>
          </w:rPr>
          <w:t>that allows for successful</w:t>
        </w:r>
        <w:r>
          <w:rPr>
            <w:rFonts w:eastAsia="MS Mincho"/>
            <w:lang w:val="en-US"/>
          </w:rPr>
          <w:t xml:space="preserve"> mutual</w:t>
        </w:r>
        <w:r w:rsidRPr="00671397">
          <w:rPr>
            <w:rFonts w:eastAsia="MS Mincho"/>
            <w:lang w:val="en-US"/>
          </w:rPr>
          <w:t xml:space="preserve"> authentication of the device during the</w:t>
        </w:r>
        <w:r w:rsidRPr="00671397">
          <w:rPr>
            <w:lang w:eastAsia="zh-CN"/>
          </w:rPr>
          <w:t xml:space="preserve"> </w:t>
        </w:r>
        <w:r>
          <w:rPr>
            <w:lang w:eastAsia="zh-CN"/>
          </w:rPr>
          <w:t>on-boarding</w:t>
        </w:r>
        <w:r w:rsidRPr="00671397">
          <w:rPr>
            <w:lang w:eastAsia="zh-CN"/>
          </w:rPr>
          <w:t xml:space="preserve"> </w:t>
        </w:r>
        <w:r w:rsidRPr="00671397">
          <w:rPr>
            <w:rFonts w:eastAsia="MS Mincho"/>
            <w:lang w:val="en-US"/>
          </w:rPr>
          <w:t>authentication (step 6).</w:t>
        </w:r>
      </w:ins>
    </w:p>
    <w:p w14:paraId="21A4C7F6" w14:textId="03920379" w:rsidR="007B2673" w:rsidRDefault="007B2673" w:rsidP="007B2673">
      <w:pPr>
        <w:pStyle w:val="B1"/>
        <w:rPr>
          <w:ins w:id="8117" w:author="S2-2004375" w:date="2020-06-12T17:27:00Z"/>
          <w:rFonts w:eastAsia="MS Mincho"/>
          <w:lang w:val="en-US"/>
        </w:rPr>
      </w:pPr>
      <w:ins w:id="8118" w:author="S2-2004375" w:date="2020-06-12T17:27:00Z">
        <w:r>
          <w:rPr>
            <w:lang w:val="en-US"/>
          </w:rPr>
          <w:t>b)</w:t>
        </w:r>
        <w:r>
          <w:rPr>
            <w:lang w:val="en-US"/>
          </w:rPr>
          <w:tab/>
        </w:r>
        <w:r>
          <w:rPr>
            <w:rFonts w:eastAsia="MS Mincho"/>
            <w:lang w:val="en-US"/>
          </w:rPr>
          <w:t>UDM</w:t>
        </w:r>
        <w:r w:rsidRPr="00671397">
          <w:rPr>
            <w:rFonts w:eastAsia="MS Mincho"/>
            <w:lang w:val="en-US"/>
          </w:rPr>
          <w:t xml:space="preserve"> has been provisioned</w:t>
        </w:r>
        <w:r>
          <w:rPr>
            <w:rFonts w:eastAsia="MS Mincho"/>
            <w:lang w:val="en-US"/>
          </w:rPr>
          <w:t xml:space="preserve"> </w:t>
        </w:r>
        <w:r w:rsidRPr="00E80D60">
          <w:rPr>
            <w:rFonts w:eastAsia="MS Mincho"/>
            <w:i/>
            <w:lang w:val="en-US"/>
          </w:rPr>
          <w:t>unique ID</w:t>
        </w:r>
        <w:r>
          <w:rPr>
            <w:rFonts w:eastAsia="MS Mincho"/>
            <w:lang w:val="en-US"/>
          </w:rPr>
          <w:t xml:space="preserve">, </w:t>
        </w:r>
        <w:r w:rsidRPr="00E80D60">
          <w:rPr>
            <w:rFonts w:eastAsia="MS Mincho"/>
            <w:i/>
            <w:lang w:val="en-US"/>
          </w:rPr>
          <w:t xml:space="preserve">default </w:t>
        </w:r>
      </w:ins>
      <w:ins w:id="8119" w:author="S2-2004382" w:date="2020-06-15T07:52:00Z">
        <w:r w:rsidR="005C7E34">
          <w:t xml:space="preserve">UE </w:t>
        </w:r>
      </w:ins>
      <w:ins w:id="8120" w:author="S2-2004375" w:date="2020-06-12T17:27:00Z">
        <w:r w:rsidRPr="00E80D60">
          <w:rPr>
            <w:rFonts w:eastAsia="MS Mincho"/>
            <w:i/>
            <w:lang w:val="en-US"/>
          </w:rPr>
          <w:t>credential</w:t>
        </w:r>
        <w:r w:rsidRPr="00C376EA">
          <w:rPr>
            <w:rFonts w:eastAsia="MS Mincho"/>
            <w:lang w:val="en-US"/>
          </w:rPr>
          <w:t xml:space="preserve"> </w:t>
        </w:r>
        <w:r w:rsidRPr="00671397">
          <w:rPr>
            <w:rFonts w:eastAsia="MS Mincho"/>
            <w:lang w:val="en-US"/>
          </w:rPr>
          <w:t xml:space="preserve">and </w:t>
        </w:r>
        <w:r>
          <w:rPr>
            <w:rFonts w:eastAsia="MS Mincho"/>
            <w:lang w:val="en-US"/>
          </w:rPr>
          <w:t xml:space="preserve">desired </w:t>
        </w:r>
        <w:r w:rsidRPr="00E80D60">
          <w:rPr>
            <w:rFonts w:eastAsia="MS Mincho"/>
            <w:i/>
            <w:lang w:val="en-US"/>
          </w:rPr>
          <w:t>3GPP configuration subscription data</w:t>
        </w:r>
        <w:r>
          <w:rPr>
            <w:rFonts w:eastAsia="MS Mincho"/>
            <w:lang w:val="en-US"/>
          </w:rPr>
          <w:t xml:space="preserve"> of on-boarding UEs.</w:t>
        </w:r>
      </w:ins>
    </w:p>
    <w:p w14:paraId="4997F073" w14:textId="7A72282E" w:rsidR="007B2673" w:rsidRPr="00F753F8" w:rsidRDefault="007B2673" w:rsidP="007919D5">
      <w:pPr>
        <w:pStyle w:val="EditorsNote"/>
        <w:rPr>
          <w:ins w:id="8121" w:author="S2-2004375" w:date="2020-06-12T17:27:00Z"/>
          <w:rFonts w:eastAsia="MS Mincho"/>
          <w:lang w:val="en-US"/>
        </w:rPr>
      </w:pPr>
      <w:ins w:id="8122" w:author="S2-2004375" w:date="2020-06-12T17:27:00Z">
        <w:r w:rsidRPr="00671397">
          <w:t xml:space="preserve">Editor’s Note: </w:t>
        </w:r>
        <w:r>
          <w:t xml:space="preserve">How provisioning of the default </w:t>
        </w:r>
      </w:ins>
      <w:ins w:id="8123" w:author="S2-2004382" w:date="2020-06-15T07:52:00Z">
        <w:r w:rsidR="005C7E34">
          <w:t xml:space="preserve">UE </w:t>
        </w:r>
      </w:ins>
      <w:ins w:id="8124" w:author="S2-2004375" w:date="2020-06-12T17:27:00Z">
        <w:r>
          <w:t xml:space="preserve">credential is protected and potential leakage of default </w:t>
        </w:r>
      </w:ins>
      <w:ins w:id="8125" w:author="S2-2004382" w:date="2020-06-15T07:52:00Z">
        <w:r w:rsidR="005C7E34">
          <w:t xml:space="preserve">UE </w:t>
        </w:r>
      </w:ins>
      <w:ins w:id="8126" w:author="S2-2004375" w:date="2020-06-12T17:27:00Z">
        <w:r>
          <w:t>credential is avoid</w:t>
        </w:r>
        <w:r w:rsidRPr="00671397">
          <w:t xml:space="preserve"> </w:t>
        </w:r>
        <w:r>
          <w:t>are</w:t>
        </w:r>
        <w:r w:rsidRPr="00671397">
          <w:t xml:space="preserve"> FFS and will be determined by SA3. </w:t>
        </w:r>
      </w:ins>
    </w:p>
    <w:p w14:paraId="64F03B93" w14:textId="77777777" w:rsidR="007B2673" w:rsidRPr="00671397" w:rsidRDefault="007B2673" w:rsidP="007B2673">
      <w:pPr>
        <w:rPr>
          <w:ins w:id="8127" w:author="S2-2004375" w:date="2020-06-12T17:27:00Z"/>
          <w:rFonts w:eastAsia="MS Mincho"/>
          <w:lang w:val="en-US"/>
        </w:rPr>
      </w:pPr>
      <w:ins w:id="8128" w:author="S2-2004375" w:date="2020-06-12T17:27:00Z">
        <w:r w:rsidRPr="00671397">
          <w:rPr>
            <w:rFonts w:eastAsia="MS Mincho"/>
            <w:b/>
            <w:bCs/>
            <w:lang w:val="en-US"/>
          </w:rPr>
          <w:t>Call-flow:</w:t>
        </w:r>
      </w:ins>
    </w:p>
    <w:p w14:paraId="6F2A6166" w14:textId="77777777" w:rsidR="007B2673" w:rsidRPr="00671397" w:rsidRDefault="007B2673" w:rsidP="007B2673">
      <w:pPr>
        <w:pStyle w:val="B1"/>
        <w:rPr>
          <w:ins w:id="8129" w:author="S2-2004375" w:date="2020-06-12T17:27:00Z"/>
          <w:rFonts w:eastAsia="MS Mincho"/>
          <w:lang w:val="en-US"/>
        </w:rPr>
      </w:pPr>
      <w:ins w:id="8130" w:author="S2-2004375" w:date="2020-06-12T17:27:00Z">
        <w:r>
          <w:rPr>
            <w:lang w:val="en-US"/>
          </w:rPr>
          <w:t>1.</w:t>
        </w:r>
        <w:r>
          <w:rPr>
            <w:lang w:val="en-US"/>
          </w:rPr>
          <w:tab/>
        </w:r>
        <w:r w:rsidRPr="00671397">
          <w:rPr>
            <w:rFonts w:eastAsia="MS Mincho"/>
            <w:lang w:val="en-US"/>
          </w:rPr>
          <w:t xml:space="preserve">RAN broadcasts </w:t>
        </w:r>
        <w:r w:rsidRPr="00E80D60">
          <w:rPr>
            <w:rFonts w:eastAsia="MS Mincho"/>
            <w:lang w:val="en-US"/>
          </w:rPr>
          <w:t>on-boarding information</w:t>
        </w:r>
        <w:r w:rsidRPr="00671397">
          <w:rPr>
            <w:rFonts w:eastAsia="MS Mincho"/>
            <w:lang w:val="en-US"/>
          </w:rPr>
          <w:t xml:space="preserve">. </w:t>
        </w:r>
      </w:ins>
    </w:p>
    <w:p w14:paraId="47E76E94" w14:textId="77777777" w:rsidR="007B2673" w:rsidRPr="00671397" w:rsidRDefault="007B2673" w:rsidP="007B2673">
      <w:pPr>
        <w:pStyle w:val="B1"/>
        <w:rPr>
          <w:ins w:id="8131" w:author="S2-2004375" w:date="2020-06-12T17:27:00Z"/>
          <w:rFonts w:eastAsia="MS Mincho"/>
          <w:lang w:val="en-US"/>
        </w:rPr>
      </w:pPr>
      <w:ins w:id="8132" w:author="S2-2004375" w:date="2020-06-12T17:27:00Z">
        <w:r>
          <w:rPr>
            <w:lang w:val="en-US"/>
          </w:rPr>
          <w:lastRenderedPageBreak/>
          <w:t>2.</w:t>
        </w:r>
        <w:r>
          <w:rPr>
            <w:lang w:val="en-US"/>
          </w:rPr>
          <w:tab/>
        </w:r>
        <w:r>
          <w:rPr>
            <w:rFonts w:eastAsia="MS Mincho"/>
            <w:lang w:val="en-US"/>
          </w:rPr>
          <w:t xml:space="preserve">In order to be consistent with current procedure, </w:t>
        </w:r>
        <w:r w:rsidRPr="00671397">
          <w:rPr>
            <w:rFonts w:eastAsia="MS Mincho"/>
            <w:lang w:val="en-US"/>
          </w:rPr>
          <w:t xml:space="preserve">UE constructs SUCI according to </w:t>
        </w:r>
        <w:r w:rsidRPr="00E80D60">
          <w:rPr>
            <w:rFonts w:eastAsia="MS Mincho"/>
            <w:lang w:val="en-US"/>
          </w:rPr>
          <w:t>on-boarding information</w:t>
        </w:r>
        <w:r>
          <w:rPr>
            <w:rFonts w:eastAsia="MS Mincho"/>
            <w:lang w:val="en-US"/>
          </w:rPr>
          <w:t xml:space="preserve"> and </w:t>
        </w:r>
        <w:r w:rsidRPr="00E80D60">
          <w:rPr>
            <w:rFonts w:eastAsia="MS Mincho"/>
            <w:lang w:val="en-US"/>
          </w:rPr>
          <w:t>unique ID</w:t>
        </w:r>
        <w:r>
          <w:rPr>
            <w:rFonts w:eastAsia="MS Mincho"/>
            <w:lang w:val="en-US"/>
          </w:rPr>
          <w:t xml:space="preserve">, e.g. its based on </w:t>
        </w:r>
        <w:r w:rsidRPr="00671397">
          <w:rPr>
            <w:rFonts w:eastAsia="MS Mincho"/>
            <w:lang w:val="en-US"/>
          </w:rPr>
          <w:t>PEI</w:t>
        </w:r>
        <w:r>
          <w:rPr>
            <w:rFonts w:eastAsia="MS Mincho"/>
            <w:lang w:val="en-US"/>
          </w:rPr>
          <w:t>, PLMN ID, NID, and routing ID using NAI format</w:t>
        </w:r>
        <w:r w:rsidRPr="00671397">
          <w:rPr>
            <w:rFonts w:eastAsia="MS Mincho"/>
            <w:lang w:val="en-US"/>
          </w:rPr>
          <w:t>.</w:t>
        </w:r>
      </w:ins>
    </w:p>
    <w:p w14:paraId="148A0C98" w14:textId="77777777" w:rsidR="007B2673" w:rsidRPr="00671397" w:rsidRDefault="007B2673" w:rsidP="007B2673">
      <w:pPr>
        <w:pStyle w:val="B1"/>
        <w:rPr>
          <w:ins w:id="8133" w:author="S2-2004375" w:date="2020-06-12T17:27:00Z"/>
          <w:rFonts w:eastAsia="MS Mincho"/>
          <w:lang w:val="en-US"/>
        </w:rPr>
      </w:pPr>
      <w:ins w:id="8134" w:author="S2-2004375" w:date="2020-06-12T17:27:00Z">
        <w:r>
          <w:rPr>
            <w:lang w:val="en-US"/>
          </w:rPr>
          <w:t>3.</w:t>
        </w:r>
        <w:r>
          <w:rPr>
            <w:lang w:val="en-US"/>
          </w:rPr>
          <w:tab/>
        </w:r>
        <w:r w:rsidRPr="00671397">
          <w:rPr>
            <w:rFonts w:eastAsia="MS Mincho"/>
            <w:lang w:val="en-US"/>
          </w:rPr>
          <w:t>UE registers to the network using the SUCI.</w:t>
        </w:r>
      </w:ins>
    </w:p>
    <w:p w14:paraId="0F11DB1E" w14:textId="77777777" w:rsidR="007B2673" w:rsidRPr="00671397" w:rsidRDefault="007B2673" w:rsidP="007B2673">
      <w:pPr>
        <w:rPr>
          <w:ins w:id="8135" w:author="S2-2004375" w:date="2020-06-12T17:27:00Z"/>
          <w:rFonts w:eastAsia="MS Mincho"/>
          <w:b/>
          <w:lang w:val="en-US"/>
        </w:rPr>
      </w:pPr>
      <w:ins w:id="8136" w:author="S2-2004375" w:date="2020-06-12T17:27:00Z">
        <w:r w:rsidRPr="00671397">
          <w:rPr>
            <w:rFonts w:eastAsia="MS Mincho"/>
            <w:b/>
            <w:lang w:val="en-US"/>
          </w:rPr>
          <w:t>Success case:</w:t>
        </w:r>
      </w:ins>
    </w:p>
    <w:p w14:paraId="3B0FD4B5" w14:textId="63878D02" w:rsidR="007B2673" w:rsidRPr="00671397" w:rsidRDefault="007B2673" w:rsidP="007B2673">
      <w:pPr>
        <w:pStyle w:val="B1"/>
        <w:rPr>
          <w:ins w:id="8137" w:author="S2-2004375" w:date="2020-06-12T17:27:00Z"/>
          <w:rFonts w:eastAsia="MS Mincho"/>
          <w:lang w:val="en-US"/>
        </w:rPr>
      </w:pPr>
      <w:ins w:id="8138" w:author="S2-2004375" w:date="2020-06-12T17:27:00Z">
        <w:r>
          <w:rPr>
            <w:lang w:val="en-US"/>
          </w:rPr>
          <w:t>4.</w:t>
        </w:r>
        <w:r>
          <w:rPr>
            <w:lang w:val="en-US"/>
          </w:rPr>
          <w:tab/>
        </w:r>
        <w:r w:rsidRPr="00671397">
          <w:rPr>
            <w:rFonts w:eastAsia="MS Mincho"/>
            <w:lang w:val="en-US"/>
          </w:rPr>
          <w:t xml:space="preserve">UE and </w:t>
        </w:r>
        <w:r>
          <w:rPr>
            <w:rFonts w:eastAsia="MS Mincho"/>
            <w:lang w:val="en-US"/>
          </w:rPr>
          <w:t>UDM</w:t>
        </w:r>
        <w:r w:rsidRPr="00671397">
          <w:rPr>
            <w:rFonts w:eastAsia="MS Mincho"/>
            <w:lang w:val="en-US"/>
          </w:rPr>
          <w:t xml:space="preserve"> performs </w:t>
        </w:r>
        <w:r>
          <w:rPr>
            <w:lang w:eastAsia="zh-CN"/>
          </w:rPr>
          <w:t>on-boarding</w:t>
        </w:r>
        <w:r w:rsidRPr="00671397">
          <w:rPr>
            <w:lang w:eastAsia="zh-CN"/>
          </w:rPr>
          <w:t xml:space="preserve"> </w:t>
        </w:r>
        <w:r w:rsidRPr="00671397">
          <w:rPr>
            <w:rFonts w:eastAsia="MS Mincho"/>
            <w:lang w:val="en-US"/>
          </w:rPr>
          <w:t>authentication</w:t>
        </w:r>
        <w:r>
          <w:rPr>
            <w:rFonts w:eastAsia="MS Mincho"/>
            <w:lang w:val="en-US"/>
          </w:rPr>
          <w:t xml:space="preserve"> </w:t>
        </w:r>
        <w:r w:rsidRPr="00693D95">
          <w:rPr>
            <w:rFonts w:eastAsia="MS Mincho"/>
            <w:lang w:val="en-US"/>
          </w:rPr>
          <w:t>which may reuse primary authentication</w:t>
        </w:r>
        <w:r w:rsidRPr="00671397">
          <w:rPr>
            <w:rFonts w:eastAsia="MS Mincho"/>
            <w:lang w:val="en-US"/>
          </w:rPr>
          <w:t xml:space="preserve"> </w:t>
        </w:r>
        <w:r>
          <w:rPr>
            <w:rFonts w:eastAsia="MS Mincho"/>
            <w:lang w:val="en-US"/>
          </w:rPr>
          <w:t>based on</w:t>
        </w:r>
        <w:r w:rsidRPr="00671397">
          <w:rPr>
            <w:rFonts w:eastAsia="MS Mincho"/>
            <w:lang w:val="en-US"/>
          </w:rPr>
          <w:t xml:space="preserve"> </w:t>
        </w:r>
        <w:r w:rsidRPr="00E80D60">
          <w:rPr>
            <w:rFonts w:eastAsia="MS Mincho"/>
            <w:i/>
            <w:lang w:val="en-US"/>
          </w:rPr>
          <w:t xml:space="preserve">default </w:t>
        </w:r>
      </w:ins>
      <w:ins w:id="8139" w:author="S2-2004382" w:date="2020-06-15T07:52:00Z">
        <w:r w:rsidR="005C7E34">
          <w:t xml:space="preserve">UE </w:t>
        </w:r>
      </w:ins>
      <w:ins w:id="8140" w:author="S2-2004375" w:date="2020-06-12T17:27:00Z">
        <w:r w:rsidRPr="00E80D60">
          <w:rPr>
            <w:rFonts w:eastAsia="MS Mincho"/>
            <w:i/>
            <w:lang w:val="en-US"/>
          </w:rPr>
          <w:t>credential</w:t>
        </w:r>
        <w:r w:rsidRPr="00671397">
          <w:rPr>
            <w:rFonts w:eastAsia="MS Mincho"/>
            <w:lang w:val="en-US"/>
          </w:rPr>
          <w:t xml:space="preserve">. The </w:t>
        </w:r>
        <w:r>
          <w:rPr>
            <w:rFonts w:eastAsia="MS Mincho"/>
            <w:lang w:val="en-US"/>
          </w:rPr>
          <w:t>UDM</w:t>
        </w:r>
        <w:r w:rsidRPr="00671397">
          <w:rPr>
            <w:rFonts w:eastAsia="MS Mincho"/>
            <w:lang w:val="en-US"/>
          </w:rPr>
          <w:t xml:space="preserve"> retrieves UE context according to </w:t>
        </w:r>
        <w:r w:rsidRPr="00E80D60">
          <w:rPr>
            <w:rFonts w:eastAsia="MS Mincho"/>
            <w:i/>
            <w:lang w:val="en-US"/>
          </w:rPr>
          <w:t>unique ID</w:t>
        </w:r>
        <w:r w:rsidRPr="00671397">
          <w:rPr>
            <w:rFonts w:eastAsia="MS Mincho"/>
            <w:lang w:val="en-US"/>
          </w:rPr>
          <w:t xml:space="preserve"> in the SUCI.</w:t>
        </w:r>
      </w:ins>
    </w:p>
    <w:p w14:paraId="695FF02E" w14:textId="77777777" w:rsidR="007B2673" w:rsidRDefault="007B2673" w:rsidP="007B2673">
      <w:pPr>
        <w:pStyle w:val="B1"/>
        <w:rPr>
          <w:ins w:id="8141" w:author="S2-2004375" w:date="2020-06-12T17:27:00Z"/>
          <w:rFonts w:eastAsia="MS Mincho"/>
          <w:lang w:val="en-US"/>
        </w:rPr>
      </w:pPr>
      <w:ins w:id="8142" w:author="S2-2004375" w:date="2020-06-12T17:27:00Z">
        <w:r>
          <w:rPr>
            <w:lang w:val="en-US"/>
          </w:rPr>
          <w:t>5.</w:t>
        </w:r>
        <w:r>
          <w:rPr>
            <w:lang w:val="en-US"/>
          </w:rPr>
          <w:tab/>
        </w:r>
        <w:r w:rsidRPr="00671397">
          <w:rPr>
            <w:rFonts w:eastAsia="MS Mincho"/>
            <w:lang w:val="en-US"/>
          </w:rPr>
          <w:t xml:space="preserve">The UE establishes a configuration PDU session. This PDU Session may be established either to a well-known or pre-configured S-NSSAI or DNN, </w:t>
        </w:r>
        <w:r>
          <w:rPr>
            <w:rFonts w:eastAsia="MS Mincho"/>
            <w:lang w:val="en-US"/>
          </w:rPr>
          <w:t xml:space="preserve">or the UE </w:t>
        </w:r>
        <w:r w:rsidRPr="00693D95">
          <w:rPr>
            <w:rFonts w:eastAsia="MS Mincho"/>
            <w:lang w:val="en-US"/>
          </w:rPr>
          <w:t>receives the URSP including the S-NSSAI or DNN for on-boarding</w:t>
        </w:r>
        <w:r>
          <w:rPr>
            <w:rFonts w:eastAsia="MS Mincho"/>
            <w:lang w:val="en-US"/>
          </w:rPr>
          <w:t xml:space="preserve">, </w:t>
        </w:r>
        <w:r w:rsidRPr="00671397">
          <w:rPr>
            <w:rFonts w:eastAsia="MS Mincho"/>
            <w:lang w:val="en-US"/>
          </w:rPr>
          <w:t xml:space="preserve">or the UE </w:t>
        </w:r>
        <w:r>
          <w:rPr>
            <w:rFonts w:eastAsia="MS Mincho"/>
            <w:lang w:val="en-US"/>
          </w:rPr>
          <w:t>receives</w:t>
        </w:r>
        <w:r w:rsidRPr="00671397">
          <w:rPr>
            <w:rFonts w:eastAsia="MS Mincho"/>
            <w:lang w:val="en-US"/>
          </w:rPr>
          <w:t xml:space="preserve"> the S-NSSAI by using the indication that this is registration for UE onboarding provided by the UE in step 6, which is used just for provisioning purposes and has limited connectivity capabilities. Based on this information, the AMF selects a designated SMF which in turn selects a designated PSA that provides a restricted data connection to the Provisioning Server.</w:t>
        </w:r>
      </w:ins>
    </w:p>
    <w:p w14:paraId="208DF90B" w14:textId="77777777" w:rsidR="007B2673" w:rsidRPr="00EA1476" w:rsidRDefault="007B2673" w:rsidP="007B2673">
      <w:pPr>
        <w:pStyle w:val="NO"/>
        <w:rPr>
          <w:ins w:id="8143" w:author="S2-2004375" w:date="2020-06-12T17:27:00Z"/>
        </w:rPr>
      </w:pPr>
      <w:ins w:id="8144" w:author="S2-2004375" w:date="2020-06-12T17:27:00Z">
        <w:r w:rsidRPr="00846BEC">
          <w:t xml:space="preserve">NOTE </w:t>
        </w:r>
        <w:r>
          <w:t>1</w:t>
        </w:r>
        <w:r w:rsidRPr="00846BEC">
          <w:t>:</w:t>
        </w:r>
        <w:r w:rsidRPr="00846BEC">
          <w:tab/>
          <w:t>It is assumed that connectivity of this PDU session is limited (cf. RLOS), so that the UE can only access a Provisioning Server.</w:t>
        </w:r>
      </w:ins>
    </w:p>
    <w:p w14:paraId="0197D6CB" w14:textId="29A3B407" w:rsidR="007B2673" w:rsidRPr="00671397" w:rsidRDefault="007919D5">
      <w:pPr>
        <w:pStyle w:val="B1"/>
        <w:rPr>
          <w:ins w:id="8145" w:author="S2-2004375" w:date="2020-06-12T17:27:00Z"/>
          <w:rFonts w:eastAsia="MS Mincho"/>
          <w:lang w:val="en-US"/>
        </w:rPr>
        <w:pPrChange w:id="8146" w:author="S2-2004375" w:date="2020-06-12T17:42:00Z">
          <w:pPr>
            <w:ind w:left="720"/>
          </w:pPr>
        </w:pPrChange>
      </w:pPr>
      <w:ins w:id="8147" w:author="S2-2004375" w:date="2020-06-12T17:42:00Z">
        <w:r>
          <w:rPr>
            <w:rFonts w:eastAsia="MS Mincho"/>
            <w:lang w:val="en-US"/>
          </w:rPr>
          <w:tab/>
        </w:r>
      </w:ins>
      <w:ins w:id="8148" w:author="S2-2004375" w:date="2020-06-12T17:27:00Z">
        <w:r w:rsidR="007B2673" w:rsidRPr="00671397">
          <w:rPr>
            <w:rFonts w:eastAsia="MS Mincho"/>
            <w:lang w:val="en-US"/>
          </w:rPr>
          <w:t>The UE discovers and connects, at application level, to a provisioning server address (that was preconfigured in the UE or</w:t>
        </w:r>
        <w:r w:rsidR="007B2673">
          <w:rPr>
            <w:rFonts w:eastAsia="MS Mincho"/>
            <w:lang w:val="en-US"/>
          </w:rPr>
          <w:t xml:space="preserve"> received in step 6 from O-SNPN or</w:t>
        </w:r>
        <w:r w:rsidR="007B2673" w:rsidRPr="00671397">
          <w:rPr>
            <w:rFonts w:eastAsia="MS Mincho"/>
            <w:lang w:val="en-US"/>
          </w:rPr>
          <w:t xml:space="preserve"> is derived from the application identifier and/or Service Provider Identifier provided by the user in step 1</w:t>
        </w:r>
        <w:r w:rsidR="007B2673">
          <w:rPr>
            <w:rFonts w:eastAsia="MS Mincho"/>
            <w:lang w:val="en-US"/>
          </w:rPr>
          <w:t>).</w:t>
        </w:r>
      </w:ins>
    </w:p>
    <w:p w14:paraId="3917DB46" w14:textId="404D88AD" w:rsidR="007B2673" w:rsidRPr="00671397" w:rsidRDefault="007919D5">
      <w:pPr>
        <w:pStyle w:val="B1"/>
        <w:rPr>
          <w:ins w:id="8149" w:author="S2-2004375" w:date="2020-06-12T17:27:00Z"/>
          <w:rFonts w:eastAsia="MS Mincho"/>
          <w:lang w:val="en-US"/>
        </w:rPr>
        <w:pPrChange w:id="8150" w:author="S2-2004375" w:date="2020-06-12T17:42:00Z">
          <w:pPr>
            <w:ind w:left="720"/>
          </w:pPr>
        </w:pPrChange>
      </w:pPr>
      <w:ins w:id="8151" w:author="S2-2004375" w:date="2020-06-12T17:42:00Z">
        <w:r>
          <w:rPr>
            <w:rFonts w:eastAsia="MS Mincho"/>
            <w:lang w:val="en-US"/>
          </w:rPr>
          <w:tab/>
        </w:r>
      </w:ins>
      <w:ins w:id="8152" w:author="S2-2004375" w:date="2020-06-12T17:27:00Z">
        <w:r w:rsidR="007B2673" w:rsidRPr="00671397">
          <w:rPr>
            <w:rFonts w:eastAsia="MS Mincho"/>
            <w:lang w:val="en-US"/>
          </w:rPr>
          <w:t xml:space="preserve">The UE retrieves </w:t>
        </w:r>
        <w:r w:rsidR="007B2673" w:rsidRPr="00E80D60">
          <w:rPr>
            <w:rFonts w:eastAsia="MS Mincho"/>
            <w:i/>
            <w:lang w:val="en-US"/>
          </w:rPr>
          <w:t>N3GPP credential</w:t>
        </w:r>
        <w:r w:rsidR="007B2673">
          <w:rPr>
            <w:rFonts w:eastAsia="MS Mincho"/>
            <w:i/>
            <w:lang w:val="en-US"/>
          </w:rPr>
          <w:t xml:space="preserve"> data</w:t>
        </w:r>
        <w:r w:rsidR="007B2673" w:rsidRPr="00671397">
          <w:rPr>
            <w:rFonts w:eastAsia="MS Mincho"/>
            <w:lang w:val="en-US"/>
          </w:rPr>
          <w:t xml:space="preserve"> from the PS, the UE may reuse existing N3GPP credential management protocol with PS. For example, </w:t>
        </w:r>
        <w:r w:rsidR="007B2673">
          <w:rPr>
            <w:rFonts w:eastAsia="MS Mincho"/>
            <w:lang w:val="en-US"/>
          </w:rPr>
          <w:t xml:space="preserve">possibly </w:t>
        </w:r>
        <w:r w:rsidR="007B2673" w:rsidRPr="00671397">
          <w:rPr>
            <w:rFonts w:eastAsia="MS Mincho"/>
            <w:lang w:val="en-US"/>
          </w:rPr>
          <w:t xml:space="preserve">to reuse CMPv2 protocol to ask CA for signing a </w:t>
        </w:r>
        <w:r w:rsidR="007B2673">
          <w:rPr>
            <w:rFonts w:eastAsia="MS Mincho"/>
            <w:lang w:val="en-US"/>
          </w:rPr>
          <w:t>SO</w:t>
        </w:r>
        <w:r w:rsidR="007B2673" w:rsidRPr="00671397">
          <w:rPr>
            <w:rFonts w:eastAsia="MS Mincho"/>
            <w:lang w:val="en-US"/>
          </w:rPr>
          <w:t>’s certificate</w:t>
        </w:r>
        <w:r w:rsidR="007B2673">
          <w:rPr>
            <w:rFonts w:eastAsia="MS Mincho"/>
            <w:lang w:val="en-US"/>
          </w:rPr>
          <w:t xml:space="preserve"> or other similar protocols</w:t>
        </w:r>
        <w:r w:rsidR="007B2673" w:rsidRPr="00671397">
          <w:rPr>
            <w:rFonts w:eastAsia="MS Mincho"/>
            <w:lang w:val="en-US"/>
          </w:rPr>
          <w:t>.</w:t>
        </w:r>
      </w:ins>
    </w:p>
    <w:p w14:paraId="6343E8BE" w14:textId="77777777" w:rsidR="007B2673" w:rsidRPr="00671397" w:rsidRDefault="007B2673" w:rsidP="007B2673">
      <w:pPr>
        <w:pStyle w:val="B1"/>
        <w:rPr>
          <w:ins w:id="8153" w:author="S2-2004375" w:date="2020-06-12T17:27:00Z"/>
          <w:rFonts w:eastAsia="MS Mincho"/>
          <w:lang w:val="en-US"/>
        </w:rPr>
      </w:pPr>
      <w:ins w:id="8154" w:author="S2-2004375" w:date="2020-06-12T17:27:00Z">
        <w:r>
          <w:rPr>
            <w:lang w:val="en-US"/>
          </w:rPr>
          <w:t>6.</w:t>
        </w:r>
        <w:r>
          <w:rPr>
            <w:lang w:val="en-US"/>
          </w:rPr>
          <w:tab/>
        </w:r>
        <w:r>
          <w:rPr>
            <w:rFonts w:eastAsia="MS Mincho"/>
            <w:lang w:val="en-US"/>
          </w:rPr>
          <w:t>The UDM</w:t>
        </w:r>
        <w:r w:rsidRPr="00671397">
          <w:rPr>
            <w:rFonts w:eastAsia="MS Mincho"/>
            <w:lang w:val="en-US"/>
          </w:rPr>
          <w:t xml:space="preserve"> triggers to provide the </w:t>
        </w:r>
        <w:r w:rsidRPr="00015605">
          <w:rPr>
            <w:rFonts w:eastAsia="MS Mincho"/>
            <w:i/>
            <w:lang w:val="en-US"/>
          </w:rPr>
          <w:t>3GPP configuration subscription data</w:t>
        </w:r>
        <w:r w:rsidRPr="00671397">
          <w:rPr>
            <w:rFonts w:eastAsia="MS Mincho"/>
            <w:lang w:val="en-US"/>
          </w:rPr>
          <w:t xml:space="preserve"> to the UE</w:t>
        </w:r>
        <w:r>
          <w:rPr>
            <w:rFonts w:eastAsia="MS Mincho"/>
            <w:lang w:val="en-US"/>
          </w:rPr>
          <w:t xml:space="preserve"> after successful on-boarding authentication</w:t>
        </w:r>
        <w:r w:rsidRPr="00671397">
          <w:rPr>
            <w:rFonts w:eastAsia="MS Mincho"/>
            <w:lang w:val="en-US"/>
          </w:rPr>
          <w:t xml:space="preserve">, e.g. using UPU procedure to send PLMN ID, NID, routing ID, </w:t>
        </w:r>
        <w:r>
          <w:rPr>
            <w:rFonts w:eastAsia="MS Mincho"/>
            <w:lang w:val="en-US"/>
          </w:rPr>
          <w:t xml:space="preserve">newly assigned </w:t>
        </w:r>
        <w:r w:rsidRPr="00671397">
          <w:rPr>
            <w:rFonts w:eastAsia="MS Mincho"/>
            <w:lang w:val="en-US"/>
          </w:rPr>
          <w:t>SUPI, etc. to the UE</w:t>
        </w:r>
        <w:r>
          <w:rPr>
            <w:rFonts w:eastAsia="MS Mincho"/>
            <w:lang w:val="en-US"/>
          </w:rPr>
          <w:t>, and using UCU procedure to send MM and SM policy to the UE</w:t>
        </w:r>
        <w:r w:rsidRPr="00671397">
          <w:rPr>
            <w:rFonts w:eastAsia="MS Mincho"/>
            <w:lang w:val="en-US"/>
          </w:rPr>
          <w:t xml:space="preserve">. </w:t>
        </w:r>
        <w:r>
          <w:rPr>
            <w:rFonts w:eastAsia="MS Mincho"/>
            <w:lang w:val="en-US"/>
          </w:rPr>
          <w:t>The UDM</w:t>
        </w:r>
        <w:r w:rsidRPr="00671397">
          <w:rPr>
            <w:rFonts w:eastAsia="MS Mincho"/>
            <w:lang w:val="en-US"/>
          </w:rPr>
          <w:t xml:space="preserve"> may</w:t>
        </w:r>
        <w:r>
          <w:rPr>
            <w:rFonts w:eastAsia="MS Mincho"/>
            <w:lang w:val="en-US"/>
          </w:rPr>
          <w:t xml:space="preserve"> delay triggering</w:t>
        </w:r>
        <w:r w:rsidRPr="00671397">
          <w:rPr>
            <w:rFonts w:eastAsia="MS Mincho"/>
            <w:lang w:val="en-US"/>
          </w:rPr>
          <w:t xml:space="preserve"> after receiving successfully </w:t>
        </w:r>
        <w:r>
          <w:rPr>
            <w:rFonts w:eastAsia="MS Mincho"/>
            <w:lang w:val="en-US"/>
          </w:rPr>
          <w:t>provisioning notification from PS</w:t>
        </w:r>
        <w:r w:rsidRPr="00671397">
          <w:rPr>
            <w:rFonts w:eastAsia="MS Mincho"/>
            <w:lang w:val="en-US"/>
          </w:rPr>
          <w:t>.</w:t>
        </w:r>
      </w:ins>
    </w:p>
    <w:p w14:paraId="3F449DEF" w14:textId="77777777" w:rsidR="007B2673" w:rsidRPr="00671397" w:rsidRDefault="007B2673" w:rsidP="007B2673">
      <w:pPr>
        <w:pStyle w:val="B1"/>
        <w:rPr>
          <w:ins w:id="8155" w:author="S2-2004375" w:date="2020-06-12T17:27:00Z"/>
          <w:rFonts w:eastAsia="MS Mincho"/>
          <w:lang w:val="en-US"/>
        </w:rPr>
      </w:pPr>
      <w:ins w:id="8156" w:author="S2-2004375" w:date="2020-06-12T17:27:00Z">
        <w:r>
          <w:rPr>
            <w:lang w:val="en-US"/>
          </w:rPr>
          <w:t>7.</w:t>
        </w:r>
        <w:r>
          <w:rPr>
            <w:lang w:val="en-US"/>
          </w:rPr>
          <w:tab/>
        </w:r>
        <w:r w:rsidRPr="00671397">
          <w:rPr>
            <w:rFonts w:eastAsia="MS Mincho"/>
            <w:lang w:val="en-US"/>
          </w:rPr>
          <w:t>Upon a successful provisioning in the previous step, the UE releases the configuration PDU session and deregisters from the O-SNPN. The UE initiates a regular procedure, including selection of an SNPN, registration using the provisioned credentials with the SNPN owning the subscription, and PDU Session establishment(s). Depending on the provisioned network credentials the UE may select an SNPN that is the same or different from the SNPN owning the credentials.</w:t>
        </w:r>
      </w:ins>
    </w:p>
    <w:p w14:paraId="466BBCA8" w14:textId="77777777" w:rsidR="007B2673" w:rsidRPr="00671397" w:rsidRDefault="007B2673" w:rsidP="007B2673">
      <w:pPr>
        <w:rPr>
          <w:ins w:id="8157" w:author="S2-2004375" w:date="2020-06-12T17:27:00Z"/>
          <w:rFonts w:eastAsia="MS Mincho"/>
          <w:lang w:val="en-US"/>
        </w:rPr>
      </w:pPr>
      <w:ins w:id="8158" w:author="S2-2004375" w:date="2020-06-12T17:27:00Z">
        <w:r w:rsidRPr="00671397">
          <w:rPr>
            <w:rFonts w:eastAsia="MS Mincho"/>
            <w:lang w:val="en-US"/>
          </w:rPr>
          <w:t>Failure case:</w:t>
        </w:r>
      </w:ins>
    </w:p>
    <w:p w14:paraId="2E3142E9" w14:textId="3ED037CB" w:rsidR="007B2673" w:rsidRPr="00671397" w:rsidRDefault="007B2673" w:rsidP="007B2673">
      <w:pPr>
        <w:pStyle w:val="B1"/>
        <w:rPr>
          <w:ins w:id="8159" w:author="S2-2004375" w:date="2020-06-12T17:27:00Z"/>
          <w:rFonts w:eastAsia="MS Mincho"/>
          <w:lang w:val="en-US"/>
        </w:rPr>
      </w:pPr>
      <w:ins w:id="8160" w:author="S2-2004375" w:date="2020-06-12T17:27:00Z">
        <w:r>
          <w:rPr>
            <w:lang w:val="en-US"/>
          </w:rPr>
          <w:t>4.</w:t>
        </w:r>
        <w:r>
          <w:rPr>
            <w:lang w:val="en-US"/>
          </w:rPr>
          <w:tab/>
        </w:r>
        <w:r>
          <w:rPr>
            <w:rFonts w:eastAsia="MS Mincho"/>
            <w:lang w:val="en-US"/>
          </w:rPr>
          <w:t xml:space="preserve">The UE receives reject message, the reason may include UDM cannot find UE’s </w:t>
        </w:r>
        <w:r w:rsidRPr="00E80D60">
          <w:rPr>
            <w:rFonts w:eastAsia="MS Mincho"/>
            <w:i/>
            <w:lang w:val="en-US"/>
          </w:rPr>
          <w:t xml:space="preserve">default </w:t>
        </w:r>
      </w:ins>
      <w:ins w:id="8161" w:author="S2-2004382" w:date="2020-06-15T07:52:00Z">
        <w:r w:rsidR="005C7E34">
          <w:t xml:space="preserve">UE </w:t>
        </w:r>
      </w:ins>
      <w:ins w:id="8162" w:author="S2-2004375" w:date="2020-06-12T17:27:00Z">
        <w:r w:rsidRPr="00E80D60">
          <w:rPr>
            <w:rFonts w:eastAsia="MS Mincho"/>
            <w:i/>
            <w:lang w:val="en-US"/>
          </w:rPr>
          <w:t>credential</w:t>
        </w:r>
        <w:r>
          <w:rPr>
            <w:rFonts w:eastAsia="MS Mincho"/>
            <w:lang w:val="en-US"/>
          </w:rPr>
          <w:t>, authentication failed, etc</w:t>
        </w:r>
        <w:r w:rsidRPr="00671397">
          <w:rPr>
            <w:rFonts w:eastAsia="MS Mincho"/>
            <w:lang w:val="en-US"/>
          </w:rPr>
          <w:t>.</w:t>
        </w:r>
      </w:ins>
    </w:p>
    <w:p w14:paraId="32E0C23B" w14:textId="77777777" w:rsidR="007B2673" w:rsidRPr="00671397" w:rsidRDefault="007B2673" w:rsidP="007B2673">
      <w:pPr>
        <w:pStyle w:val="B1"/>
        <w:rPr>
          <w:ins w:id="8163" w:author="S2-2004375" w:date="2020-06-12T17:27:00Z"/>
          <w:rFonts w:eastAsia="MS Mincho"/>
          <w:lang w:val="en-US"/>
        </w:rPr>
      </w:pPr>
      <w:ins w:id="8164" w:author="S2-2004375" w:date="2020-06-12T17:27:00Z">
        <w:r>
          <w:rPr>
            <w:lang w:val="en-US"/>
          </w:rPr>
          <w:t>5.</w:t>
        </w:r>
        <w:r>
          <w:rPr>
            <w:lang w:val="en-US"/>
          </w:rPr>
          <w:tab/>
        </w:r>
        <w:r w:rsidRPr="00671397">
          <w:rPr>
            <w:rFonts w:eastAsia="MS Mincho"/>
            <w:lang w:val="en-US"/>
          </w:rPr>
          <w:t xml:space="preserve">UE re-selects </w:t>
        </w:r>
        <w:r w:rsidRPr="00E80D60">
          <w:rPr>
            <w:rFonts w:eastAsia="MS Mincho"/>
            <w:i/>
            <w:lang w:val="en-US"/>
          </w:rPr>
          <w:t>on-boarding information</w:t>
        </w:r>
        <w:r w:rsidRPr="00671397">
          <w:rPr>
            <w:rFonts w:eastAsia="MS Mincho"/>
            <w:lang w:val="en-US"/>
          </w:rPr>
          <w:t xml:space="preserve"> and try again.</w:t>
        </w:r>
      </w:ins>
    </w:p>
    <w:p w14:paraId="73882640" w14:textId="5346FA87" w:rsidR="007B2673" w:rsidRPr="00671397" w:rsidRDefault="007B2673" w:rsidP="007B2673">
      <w:pPr>
        <w:pStyle w:val="Heading3"/>
        <w:rPr>
          <w:ins w:id="8165" w:author="S2-2004375" w:date="2020-06-12T17:27:00Z"/>
        </w:rPr>
      </w:pPr>
      <w:bookmarkStart w:id="8166" w:name="_Toc31114273"/>
      <w:bookmarkStart w:id="8167" w:name="_Toc43103388"/>
      <w:ins w:id="8168" w:author="S2-2004375" w:date="2020-06-12T17:27:00Z">
        <w:r w:rsidRPr="00671397">
          <w:t>6.</w:t>
        </w:r>
      </w:ins>
      <w:ins w:id="8169" w:author="S2-2004375" w:date="2020-06-12T17:28:00Z">
        <w:r>
          <w:t>35</w:t>
        </w:r>
      </w:ins>
      <w:ins w:id="8170" w:author="S2-2004375" w:date="2020-06-12T17:27:00Z">
        <w:r w:rsidRPr="00671397">
          <w:t>.4</w:t>
        </w:r>
        <w:r w:rsidRPr="00671397">
          <w:tab/>
          <w:t>Impacts on services, entities and interfaces</w:t>
        </w:r>
        <w:bookmarkEnd w:id="8166"/>
        <w:bookmarkEnd w:id="8167"/>
      </w:ins>
    </w:p>
    <w:p w14:paraId="493056C4" w14:textId="77777777" w:rsidR="007B2673" w:rsidRPr="00671397" w:rsidRDefault="007B2673" w:rsidP="007B2673">
      <w:pPr>
        <w:rPr>
          <w:ins w:id="8171" w:author="S2-2004375" w:date="2020-06-12T17:27:00Z"/>
          <w:lang w:eastAsia="ko-KR"/>
        </w:rPr>
      </w:pPr>
      <w:ins w:id="8172" w:author="S2-2004375" w:date="2020-06-12T17:27:00Z">
        <w:r w:rsidRPr="00671397">
          <w:rPr>
            <w:lang w:eastAsia="ko-KR"/>
          </w:rPr>
          <w:t xml:space="preserve">The solution could be compatible for external authentication procedure </w:t>
        </w:r>
        <w:r w:rsidRPr="00671397">
          <w:rPr>
            <w:rFonts w:eastAsia="MS Mincho"/>
            <w:lang w:val="en-US"/>
          </w:rPr>
          <w:t>(depending on the outcome on Key Issue #1)</w:t>
        </w:r>
        <w:r w:rsidRPr="00671397">
          <w:rPr>
            <w:lang w:eastAsia="ko-KR"/>
          </w:rPr>
          <w:t>.</w:t>
        </w:r>
      </w:ins>
    </w:p>
    <w:p w14:paraId="5E7D7E3C" w14:textId="77777777" w:rsidR="007B2673" w:rsidRPr="00671397" w:rsidRDefault="007B2673" w:rsidP="007B2673">
      <w:pPr>
        <w:rPr>
          <w:ins w:id="8173" w:author="S2-2004375" w:date="2020-06-12T17:27:00Z"/>
          <w:lang w:eastAsia="ko-KR"/>
        </w:rPr>
      </w:pPr>
      <w:ins w:id="8174" w:author="S2-2004375" w:date="2020-06-12T17:27:00Z">
        <w:r w:rsidRPr="00671397">
          <w:rPr>
            <w:lang w:eastAsia="ko-KR"/>
          </w:rPr>
          <w:t xml:space="preserve">The solution could be compatible for </w:t>
        </w:r>
        <w:r>
          <w:rPr>
            <w:lang w:eastAsia="ko-KR"/>
          </w:rPr>
          <w:t>SO</w:t>
        </w:r>
        <w:r w:rsidRPr="00671397">
          <w:rPr>
            <w:lang w:eastAsia="ko-KR"/>
          </w:rPr>
          <w:t xml:space="preserve">’s existing </w:t>
        </w:r>
        <w:r>
          <w:rPr>
            <w:lang w:eastAsia="ko-KR"/>
          </w:rPr>
          <w:t>provisioning server</w:t>
        </w:r>
        <w:r w:rsidRPr="00671397">
          <w:rPr>
            <w:lang w:eastAsia="ko-KR"/>
          </w:rPr>
          <w:t xml:space="preserve">, e.g. </w:t>
        </w:r>
        <w:r w:rsidRPr="00671397">
          <w:rPr>
            <w:lang w:eastAsia="zh-CN"/>
          </w:rPr>
          <w:t>certificate authority (CA)</w:t>
        </w:r>
        <w:r w:rsidRPr="00671397">
          <w:rPr>
            <w:lang w:eastAsia="ko-KR"/>
          </w:rPr>
          <w:t>.</w:t>
        </w:r>
      </w:ins>
    </w:p>
    <w:p w14:paraId="0F60A642" w14:textId="77777777" w:rsidR="007B2673" w:rsidRPr="006F0B01" w:rsidRDefault="007B2673" w:rsidP="007B2673">
      <w:pPr>
        <w:rPr>
          <w:ins w:id="8175" w:author="S2-2004375" w:date="2020-06-12T17:27:00Z"/>
          <w:rFonts w:eastAsia="MS Mincho"/>
        </w:rPr>
      </w:pPr>
      <w:ins w:id="8176" w:author="S2-2004375" w:date="2020-06-12T17:27:00Z">
        <w:r w:rsidRPr="00671397">
          <w:rPr>
            <w:lang w:eastAsia="ko-KR"/>
          </w:rPr>
          <w:t>The solution could have the least modification based on current procedure.</w:t>
        </w:r>
      </w:ins>
    </w:p>
    <w:p w14:paraId="08CF34C8" w14:textId="5BD52A4C" w:rsidR="009328E3" w:rsidRPr="00417ED2" w:rsidRDefault="009328E3" w:rsidP="009328E3">
      <w:pPr>
        <w:pStyle w:val="Heading2"/>
        <w:rPr>
          <w:ins w:id="8177" w:author="S2-2004377" w:date="2020-06-14T09:01:00Z"/>
          <w:bCs/>
        </w:rPr>
      </w:pPr>
      <w:bookmarkStart w:id="8178" w:name="_Toc43103389"/>
      <w:ins w:id="8179" w:author="S2-2004377" w:date="2020-06-14T09:01:00Z">
        <w:r>
          <w:t>6</w:t>
        </w:r>
        <w:r w:rsidRPr="004D3578">
          <w:t>.</w:t>
        </w:r>
      </w:ins>
      <w:ins w:id="8180" w:author="S2-2004377" w:date="2020-06-14T09:02:00Z">
        <w:r>
          <w:t>36</w:t>
        </w:r>
      </w:ins>
      <w:ins w:id="8181" w:author="S2-2004377" w:date="2020-06-14T09:01:00Z">
        <w:r w:rsidRPr="004D3578">
          <w:tab/>
        </w:r>
        <w:r>
          <w:t>Solution #</w:t>
        </w:r>
      </w:ins>
      <w:ins w:id="8182" w:author="S2-2004377" w:date="2020-06-14T09:02:00Z">
        <w:r>
          <w:t>36</w:t>
        </w:r>
      </w:ins>
      <w:ins w:id="8183" w:author="S2-2004377" w:date="2020-06-14T09:01:00Z">
        <w:r w:rsidRPr="00F239B0">
          <w:t xml:space="preserve">: </w:t>
        </w:r>
        <w:r>
          <w:t xml:space="preserve">Providing </w:t>
        </w:r>
        <w:r w:rsidRPr="00417ED2">
          <w:rPr>
            <w:rFonts w:cs="Arial"/>
            <w:bCs/>
          </w:rPr>
          <w:t xml:space="preserve">provisioning details </w:t>
        </w:r>
        <w:r>
          <w:rPr>
            <w:rFonts w:cs="Arial"/>
            <w:bCs/>
          </w:rPr>
          <w:t xml:space="preserve">to </w:t>
        </w:r>
        <w:r w:rsidRPr="00417ED2">
          <w:rPr>
            <w:bCs/>
          </w:rPr>
          <w:t xml:space="preserve">UEs using </w:t>
        </w:r>
        <w:r>
          <w:rPr>
            <w:bCs/>
          </w:rPr>
          <w:t>local and central provisioning server</w:t>
        </w:r>
        <w:bookmarkEnd w:id="8178"/>
      </w:ins>
    </w:p>
    <w:p w14:paraId="10289CF3" w14:textId="5C6EF7A5" w:rsidR="009328E3" w:rsidRDefault="009328E3" w:rsidP="009328E3">
      <w:pPr>
        <w:pStyle w:val="Heading3"/>
        <w:rPr>
          <w:ins w:id="8184" w:author="S2-2004377" w:date="2020-06-14T09:01:00Z"/>
          <w:lang w:eastAsia="ko-KR"/>
        </w:rPr>
      </w:pPr>
      <w:bookmarkStart w:id="8185" w:name="_Toc43103390"/>
      <w:ins w:id="8186" w:author="S2-2004377" w:date="2020-06-14T09:01:00Z">
        <w:r>
          <w:rPr>
            <w:lang w:eastAsia="ko-KR"/>
          </w:rPr>
          <w:t>6.</w:t>
        </w:r>
      </w:ins>
      <w:ins w:id="8187" w:author="S2-2004377" w:date="2020-06-14T09:02:00Z">
        <w:r>
          <w:rPr>
            <w:lang w:eastAsia="ko-KR"/>
          </w:rPr>
          <w:t>36</w:t>
        </w:r>
      </w:ins>
      <w:ins w:id="8188" w:author="S2-2004377" w:date="2020-06-14T09:01:00Z">
        <w:r>
          <w:rPr>
            <w:lang w:eastAsia="ko-KR"/>
          </w:rPr>
          <w:t>.1</w:t>
        </w:r>
        <w:r>
          <w:rPr>
            <w:lang w:eastAsia="ko-KR"/>
          </w:rPr>
          <w:tab/>
          <w:t>Introduction</w:t>
        </w:r>
        <w:bookmarkEnd w:id="8185"/>
      </w:ins>
    </w:p>
    <w:p w14:paraId="0119C3EA" w14:textId="77777777" w:rsidR="009328E3" w:rsidRPr="00707061" w:rsidRDefault="009328E3" w:rsidP="009328E3">
      <w:pPr>
        <w:rPr>
          <w:ins w:id="8189" w:author="S2-2004377" w:date="2020-06-14T09:01:00Z"/>
          <w:bCs/>
          <w:noProof/>
        </w:rPr>
      </w:pPr>
      <w:ins w:id="8190" w:author="S2-2004377" w:date="2020-06-14T09:01:00Z">
        <w:r w:rsidRPr="00707061">
          <w:rPr>
            <w:bCs/>
            <w:noProof/>
          </w:rPr>
          <w:t xml:space="preserve">This </w:t>
        </w:r>
        <w:r>
          <w:rPr>
            <w:bCs/>
            <w:noProof/>
          </w:rPr>
          <w:t>solution</w:t>
        </w:r>
        <w:r w:rsidRPr="00707061">
          <w:rPr>
            <w:bCs/>
            <w:noProof/>
          </w:rPr>
          <w:t xml:space="preserve"> </w:t>
        </w:r>
        <w:r>
          <w:rPr>
            <w:bCs/>
            <w:noProof/>
          </w:rPr>
          <w:t>addresses</w:t>
        </w:r>
        <w:r w:rsidRPr="00707061">
          <w:rPr>
            <w:bCs/>
            <w:noProof/>
          </w:rPr>
          <w:t xml:space="preserve"> Key issue #4: “UE Onboarding and remote provisioning”.</w:t>
        </w:r>
      </w:ins>
    </w:p>
    <w:p w14:paraId="547D8CDF" w14:textId="77777777" w:rsidR="009328E3" w:rsidRPr="00707061" w:rsidRDefault="009328E3" w:rsidP="009328E3">
      <w:pPr>
        <w:rPr>
          <w:ins w:id="8191" w:author="S2-2004377" w:date="2020-06-14T09:01:00Z"/>
          <w:noProof/>
        </w:rPr>
      </w:pPr>
      <w:ins w:id="8192" w:author="S2-2004377" w:date="2020-06-14T09:01:00Z">
        <w:r w:rsidRPr="00707061">
          <w:rPr>
            <w:noProof/>
          </w:rPr>
          <w:lastRenderedPageBreak/>
          <w:t xml:space="preserve">One of the objectives for key issue 4 “UE Onboarding and remote provisioning” is to study solutions for which network entity or entities take part in subscription provisioning for a UE subject to onboarding and where the network entity or entities are located. </w:t>
        </w:r>
      </w:ins>
    </w:p>
    <w:p w14:paraId="6F922EF0" w14:textId="77777777" w:rsidR="009328E3" w:rsidRDefault="009328E3" w:rsidP="009328E3">
      <w:pPr>
        <w:rPr>
          <w:ins w:id="8193" w:author="S2-2004377" w:date="2020-06-14T09:01:00Z"/>
          <w:bCs/>
          <w:noProof/>
        </w:rPr>
      </w:pPr>
      <w:ins w:id="8194" w:author="S2-2004377" w:date="2020-06-14T09:01:00Z">
        <w:r w:rsidRPr="00707061">
          <w:rPr>
            <w:bCs/>
            <w:noProof/>
          </w:rPr>
          <w:t xml:space="preserve">When devices subject to onboarding are deployed without provisioned subscription the device needs to be able to obtain such provisioning related information during the onboarding process. </w:t>
        </w:r>
      </w:ins>
    </w:p>
    <w:p w14:paraId="561F9004" w14:textId="77777777" w:rsidR="009328E3" w:rsidRDefault="009328E3" w:rsidP="009328E3">
      <w:pPr>
        <w:rPr>
          <w:ins w:id="8195" w:author="S2-2004377" w:date="2020-06-14T09:01:00Z"/>
          <w:lang w:eastAsia="ko-KR"/>
        </w:rPr>
      </w:pPr>
      <w:ins w:id="8196" w:author="S2-2004377" w:date="2020-06-14T09:01:00Z">
        <w:r>
          <w:rPr>
            <w:lang w:eastAsia="ko-KR"/>
          </w:rPr>
          <w:t xml:space="preserve">In </w:t>
        </w:r>
        <w:r w:rsidRPr="00285EDB">
          <w:rPr>
            <w:lang w:eastAsia="ko-KR"/>
          </w:rPr>
          <w:t>non-public network deployment when the standalone NPN is independent of Service Provider, the subscription is owned by the SP and there are multiple SP(s) as part of the roaming group</w:t>
        </w:r>
      </w:ins>
    </w:p>
    <w:p w14:paraId="13E4D9C6" w14:textId="77777777" w:rsidR="009328E3" w:rsidRPr="00707061" w:rsidRDefault="009328E3" w:rsidP="009328E3">
      <w:pPr>
        <w:rPr>
          <w:ins w:id="8197" w:author="S2-2004377" w:date="2020-06-14T09:01:00Z"/>
          <w:lang w:eastAsia="ko-KR"/>
        </w:rPr>
      </w:pPr>
      <w:ins w:id="8198" w:author="S2-2004377" w:date="2020-06-14T09:01:00Z">
        <w:r w:rsidRPr="00285EDB">
          <w:rPr>
            <w:lang w:eastAsia="ko-KR"/>
          </w:rPr>
          <w:t>When there are multiple SPs and/or SNPNs in a roaming group (referred to by RG), each SP and/or SNPN will have access to provisioning information for its own subscribers and not the subscribers of other SNPNs and/or SPs in the RG</w:t>
        </w:r>
      </w:ins>
    </w:p>
    <w:p w14:paraId="4D833F1F" w14:textId="77777777" w:rsidR="009328E3" w:rsidRDefault="009328E3" w:rsidP="009328E3">
      <w:pPr>
        <w:rPr>
          <w:ins w:id="8199" w:author="S2-2004377" w:date="2020-06-14T09:01:00Z"/>
          <w:lang w:eastAsia="ko-KR"/>
        </w:rPr>
      </w:pPr>
      <w:ins w:id="8200" w:author="S2-2004377" w:date="2020-06-14T09:01:00Z">
        <w:r>
          <w:rPr>
            <w:lang w:eastAsia="ko-KR"/>
          </w:rPr>
          <w:t xml:space="preserve">In the above scenario where the onboarding SNPN is different from service provider, this solution will provide the provisioning details from Central provisioning server </w:t>
        </w:r>
      </w:ins>
    </w:p>
    <w:p w14:paraId="3F1958F6" w14:textId="77777777" w:rsidR="009328E3" w:rsidRPr="00D01EA9" w:rsidRDefault="009328E3" w:rsidP="009328E3">
      <w:pPr>
        <w:rPr>
          <w:ins w:id="8201" w:author="S2-2004377" w:date="2020-06-14T09:01:00Z"/>
          <w:lang w:val="en-US"/>
        </w:rPr>
      </w:pPr>
      <w:ins w:id="8202" w:author="S2-2004377" w:date="2020-06-14T09:01:00Z">
        <w:r w:rsidRPr="00D01EA9">
          <w:rPr>
            <w:lang w:val="en-US"/>
          </w:rPr>
          <w:t>The following are the main principles of the solution:</w:t>
        </w:r>
      </w:ins>
    </w:p>
    <w:p w14:paraId="4A76A0E5" w14:textId="77777777" w:rsidR="009328E3" w:rsidRPr="00D01EA9" w:rsidRDefault="009328E3" w:rsidP="009328E3">
      <w:pPr>
        <w:pStyle w:val="B1"/>
        <w:rPr>
          <w:ins w:id="8203" w:author="S2-2004377" w:date="2020-06-14T09:01:00Z"/>
          <w:lang w:val="en-US"/>
        </w:rPr>
      </w:pPr>
      <w:ins w:id="8204" w:author="S2-2004377" w:date="2020-06-14T09:01:00Z">
        <w:r w:rsidRPr="00D01EA9">
          <w:rPr>
            <w:lang w:val="en-US"/>
          </w:rPr>
          <w:t>-</w:t>
        </w:r>
        <w:r w:rsidRPr="00D01EA9">
          <w:rPr>
            <w:lang w:val="en-US"/>
          </w:rPr>
          <w:tab/>
        </w:r>
        <w:r>
          <w:rPr>
            <w:lang w:val="en-US"/>
          </w:rPr>
          <w:t>The scenario where the onboarding SNPN is same as the SP (owning the subscription) then provisioning details will be provided from local provisioning server</w:t>
        </w:r>
      </w:ins>
    </w:p>
    <w:p w14:paraId="44074EA1" w14:textId="77777777" w:rsidR="009328E3" w:rsidRPr="00D01EA9" w:rsidRDefault="009328E3" w:rsidP="009328E3">
      <w:pPr>
        <w:pStyle w:val="B1"/>
        <w:rPr>
          <w:ins w:id="8205" w:author="S2-2004377" w:date="2020-06-14T09:01:00Z"/>
          <w:lang w:val="en-US"/>
        </w:rPr>
      </w:pPr>
      <w:ins w:id="8206" w:author="S2-2004377" w:date="2020-06-14T09:01:00Z">
        <w:r w:rsidRPr="006D30AB">
          <w:rPr>
            <w:lang w:val="en-US"/>
          </w:rPr>
          <w:t xml:space="preserve"> </w:t>
        </w:r>
        <w:r w:rsidRPr="003643EA">
          <w:rPr>
            <w:lang w:val="en-US"/>
          </w:rPr>
          <w:t>-</w:t>
        </w:r>
        <w:r w:rsidRPr="003643EA">
          <w:rPr>
            <w:lang w:val="en-US"/>
          </w:rPr>
          <w:tab/>
          <w:t xml:space="preserve">The </w:t>
        </w:r>
        <w:r>
          <w:rPr>
            <w:lang w:val="en-US"/>
          </w:rPr>
          <w:t>scenario where the onboarding SNPN is independent SP then the provisioning details will be provided by SNPN after obtaining from central provisioning server</w:t>
        </w:r>
      </w:ins>
    </w:p>
    <w:p w14:paraId="67603D5E" w14:textId="715D08AC" w:rsidR="009328E3" w:rsidRPr="00FF128D" w:rsidRDefault="009328E3" w:rsidP="009328E3">
      <w:pPr>
        <w:pStyle w:val="Heading3"/>
        <w:rPr>
          <w:ins w:id="8207" w:author="S2-2004377" w:date="2020-06-14T09:01:00Z"/>
          <w:lang w:eastAsia="ko-KR"/>
        </w:rPr>
      </w:pPr>
      <w:bookmarkStart w:id="8208" w:name="_Toc43103391"/>
      <w:ins w:id="8209" w:author="S2-2004377" w:date="2020-06-14T09:01:00Z">
        <w:r w:rsidRPr="00FF128D">
          <w:rPr>
            <w:lang w:eastAsia="ko-KR"/>
          </w:rPr>
          <w:t>6.</w:t>
        </w:r>
      </w:ins>
      <w:ins w:id="8210" w:author="S2-2004377" w:date="2020-06-14T09:02:00Z">
        <w:r>
          <w:rPr>
            <w:lang w:eastAsia="ko-KR"/>
          </w:rPr>
          <w:t>36</w:t>
        </w:r>
      </w:ins>
      <w:ins w:id="8211" w:author="S2-2004377" w:date="2020-06-14T09:01:00Z">
        <w:r w:rsidRPr="00FF128D">
          <w:rPr>
            <w:lang w:eastAsia="ko-KR"/>
          </w:rPr>
          <w:t>.2</w:t>
        </w:r>
        <w:r w:rsidRPr="00FF128D">
          <w:rPr>
            <w:lang w:eastAsia="ko-KR"/>
          </w:rPr>
          <w:tab/>
          <w:t>Functional Description</w:t>
        </w:r>
        <w:bookmarkEnd w:id="8208"/>
      </w:ins>
    </w:p>
    <w:p w14:paraId="721F38E7" w14:textId="2332DA3C" w:rsidR="009328E3" w:rsidRDefault="009328E3" w:rsidP="009328E3">
      <w:pPr>
        <w:pStyle w:val="Heading4"/>
        <w:rPr>
          <w:ins w:id="8212" w:author="S2-2004377" w:date="2020-06-14T09:01:00Z"/>
          <w:lang w:eastAsia="ko-KR"/>
        </w:rPr>
      </w:pPr>
      <w:bookmarkStart w:id="8213" w:name="_Toc43103392"/>
      <w:ins w:id="8214" w:author="S2-2004377" w:date="2020-06-14T09:01:00Z">
        <w:r>
          <w:rPr>
            <w:lang w:eastAsia="ko-KR"/>
          </w:rPr>
          <w:t>6.</w:t>
        </w:r>
      </w:ins>
      <w:ins w:id="8215" w:author="S2-2004377" w:date="2020-06-14T09:02:00Z">
        <w:r>
          <w:rPr>
            <w:lang w:eastAsia="ko-KR"/>
          </w:rPr>
          <w:t>36</w:t>
        </w:r>
      </w:ins>
      <w:ins w:id="8216" w:author="S2-2004377" w:date="2020-06-14T09:01:00Z">
        <w:r>
          <w:rPr>
            <w:lang w:eastAsia="ko-KR"/>
          </w:rPr>
          <w:t>.2.1</w:t>
        </w:r>
        <w:r>
          <w:rPr>
            <w:lang w:eastAsia="ko-KR"/>
          </w:rPr>
          <w:tab/>
          <w:t>Definitions</w:t>
        </w:r>
        <w:bookmarkEnd w:id="8213"/>
      </w:ins>
    </w:p>
    <w:p w14:paraId="32D6FC7E" w14:textId="77777777" w:rsidR="009328E3" w:rsidRDefault="009328E3" w:rsidP="009328E3">
      <w:pPr>
        <w:rPr>
          <w:ins w:id="8217" w:author="S2-2004377" w:date="2020-06-14T09:01:00Z"/>
          <w:lang w:eastAsia="ko-KR"/>
        </w:rPr>
      </w:pPr>
      <w:ins w:id="8218" w:author="S2-2004377" w:date="2020-06-14T09:01:00Z">
        <w:r>
          <w:rPr>
            <w:lang w:eastAsia="ko-KR"/>
          </w:rPr>
          <w:t>The following definitions apply:</w:t>
        </w:r>
      </w:ins>
    </w:p>
    <w:p w14:paraId="7CA129F0" w14:textId="77777777" w:rsidR="009328E3" w:rsidRDefault="009328E3" w:rsidP="009328E3">
      <w:pPr>
        <w:rPr>
          <w:ins w:id="8219" w:author="S2-2004377" w:date="2020-06-14T09:01:00Z"/>
          <w:lang w:eastAsia="ko-KR"/>
        </w:rPr>
      </w:pPr>
      <w:ins w:id="8220" w:author="S2-2004377" w:date="2020-06-14T09:01:00Z">
        <w:r>
          <w:rPr>
            <w:b/>
            <w:lang w:eastAsia="ko-KR"/>
          </w:rPr>
          <w:t>Onboarding</w:t>
        </w:r>
        <w:r w:rsidRPr="00271CC3">
          <w:rPr>
            <w:b/>
            <w:lang w:eastAsia="ko-KR"/>
          </w:rPr>
          <w:t>-SNPN</w:t>
        </w:r>
        <w:r>
          <w:rPr>
            <w:b/>
            <w:lang w:eastAsia="ko-KR"/>
          </w:rPr>
          <w:t xml:space="preserve"> (O-SNPN)</w:t>
        </w:r>
        <w:r w:rsidRPr="00271CC3">
          <w:rPr>
            <w:b/>
            <w:lang w:eastAsia="ko-KR"/>
          </w:rPr>
          <w:t>:</w:t>
        </w:r>
        <w:r>
          <w:rPr>
            <w:lang w:eastAsia="ko-KR"/>
          </w:rPr>
          <w:t xml:space="preserve"> An SNPN which onboards the UE. It may be same as the SP or can be independent of SP. T</w:t>
        </w:r>
        <w:r w:rsidRPr="00285EDB">
          <w:rPr>
            <w:lang w:eastAsia="ko-KR"/>
          </w:rPr>
          <w:t>here are multiple SP(s) as part of the roaming group</w:t>
        </w:r>
        <w:r>
          <w:rPr>
            <w:lang w:eastAsia="ko-KR"/>
          </w:rPr>
          <w:t>.</w:t>
        </w:r>
      </w:ins>
    </w:p>
    <w:p w14:paraId="4DD2D6EB" w14:textId="77777777" w:rsidR="009328E3" w:rsidRDefault="009328E3" w:rsidP="009328E3">
      <w:pPr>
        <w:rPr>
          <w:ins w:id="8221" w:author="S2-2004377" w:date="2020-06-14T09:01:00Z"/>
          <w:lang w:eastAsia="ko-KR"/>
        </w:rPr>
      </w:pPr>
      <w:ins w:id="8222" w:author="S2-2004377" w:date="2020-06-14T09:01:00Z">
        <w:r>
          <w:rPr>
            <w:b/>
            <w:lang w:eastAsia="ko-KR"/>
          </w:rPr>
          <w:t>Local Provisioning Server</w:t>
        </w:r>
        <w:r w:rsidRPr="007D7921">
          <w:rPr>
            <w:b/>
            <w:lang w:eastAsia="ko-KR"/>
          </w:rPr>
          <w:t xml:space="preserve"> (</w:t>
        </w:r>
        <w:r>
          <w:rPr>
            <w:b/>
            <w:lang w:eastAsia="ko-KR"/>
          </w:rPr>
          <w:t>LPS</w:t>
        </w:r>
        <w:r w:rsidRPr="007D7921">
          <w:rPr>
            <w:b/>
            <w:lang w:eastAsia="ko-KR"/>
          </w:rPr>
          <w:t>):</w:t>
        </w:r>
        <w:r>
          <w:rPr>
            <w:lang w:eastAsia="ko-KR"/>
          </w:rPr>
          <w:t xml:space="preserve"> Provisioning server </w:t>
        </w:r>
        <w:r w:rsidRPr="009E7CFA">
          <w:rPr>
            <w:lang w:eastAsia="ko-KR"/>
          </w:rPr>
          <w:t xml:space="preserve">will be hosted by the SNPN network and/or Service Provider domain </w:t>
        </w:r>
        <w:r>
          <w:rPr>
            <w:lang w:eastAsia="ko-KR"/>
          </w:rPr>
          <w:t>(different) SNPN. The LPS will be configured with the SNPN network ID and/or SP ID along with roaming group id based on the roaming agreement between SNPNs/SPs for all the UEs for which it owns the subscription</w:t>
        </w:r>
      </w:ins>
    </w:p>
    <w:p w14:paraId="2C8BE398" w14:textId="77777777" w:rsidR="009328E3" w:rsidRPr="00F95371" w:rsidRDefault="009328E3" w:rsidP="009328E3">
      <w:pPr>
        <w:rPr>
          <w:ins w:id="8223" w:author="S2-2004377" w:date="2020-06-14T09:01:00Z"/>
          <w:bCs/>
          <w:lang w:eastAsia="ko-KR"/>
        </w:rPr>
      </w:pPr>
      <w:ins w:id="8224" w:author="S2-2004377" w:date="2020-06-14T09:01:00Z">
        <w:r>
          <w:rPr>
            <w:b/>
          </w:rPr>
          <w:t xml:space="preserve">Central Provisioning Server (CPS): </w:t>
        </w:r>
        <w:r>
          <w:rPr>
            <w:bCs/>
          </w:rPr>
          <w:t xml:space="preserve">Provisioning server </w:t>
        </w:r>
        <w:r w:rsidRPr="00F95371">
          <w:rPr>
            <w:bCs/>
          </w:rPr>
          <w:t>will be outside of the SNPN network and the SP domain. This will be administered by the service providers/SNPNs which will have agreement to onboard the UEs through their networks</w:t>
        </w:r>
      </w:ins>
    </w:p>
    <w:p w14:paraId="0DA6F91E" w14:textId="767ED0E7" w:rsidR="009328E3" w:rsidRDefault="009328E3" w:rsidP="009328E3">
      <w:pPr>
        <w:pStyle w:val="Heading4"/>
        <w:rPr>
          <w:ins w:id="8225" w:author="S2-2004377" w:date="2020-06-14T09:01:00Z"/>
          <w:lang w:eastAsia="ko-KR"/>
        </w:rPr>
      </w:pPr>
      <w:bookmarkStart w:id="8226" w:name="_Toc43103393"/>
      <w:ins w:id="8227" w:author="S2-2004377" w:date="2020-06-14T09:01:00Z">
        <w:r>
          <w:rPr>
            <w:lang w:eastAsia="ko-KR"/>
          </w:rPr>
          <w:lastRenderedPageBreak/>
          <w:t>6.</w:t>
        </w:r>
      </w:ins>
      <w:ins w:id="8228" w:author="S2-2004377" w:date="2020-06-14T09:02:00Z">
        <w:r>
          <w:rPr>
            <w:lang w:eastAsia="ko-KR"/>
          </w:rPr>
          <w:t>36</w:t>
        </w:r>
      </w:ins>
      <w:ins w:id="8229" w:author="S2-2004377" w:date="2020-06-14T09:01:00Z">
        <w:r>
          <w:rPr>
            <w:lang w:eastAsia="ko-KR"/>
          </w:rPr>
          <w:t>.2.2</w:t>
        </w:r>
        <w:r>
          <w:rPr>
            <w:lang w:eastAsia="ko-KR"/>
          </w:rPr>
          <w:tab/>
          <w:t>Architectures</w:t>
        </w:r>
        <w:bookmarkEnd w:id="8226"/>
      </w:ins>
    </w:p>
    <w:bookmarkStart w:id="8230" w:name="_MON_1653631621"/>
    <w:bookmarkEnd w:id="8230"/>
    <w:p w14:paraId="59AF9E88" w14:textId="57760072" w:rsidR="009328E3" w:rsidRDefault="00C54AFA" w:rsidP="009328E3">
      <w:pPr>
        <w:pStyle w:val="TH"/>
        <w:rPr>
          <w:ins w:id="8231" w:author="S2-2004377" w:date="2020-06-14T09:01:00Z"/>
          <w:noProof/>
        </w:rPr>
      </w:pPr>
      <w:ins w:id="8232" w:author="S2-2004377" w:date="2020-06-14T09:03:00Z">
        <w:r w:rsidRPr="0015020A">
          <w:object w:dxaOrig="13891" w:dyaOrig="8850" w14:anchorId="5346734F">
            <v:shape id="_x0000_i1133" type="#_x0000_t75" style="width:639.95pt;height:406.65pt" o:ole="">
              <v:imagedata r:id="rId192" o:title=""/>
            </v:shape>
            <o:OLEObject Type="Embed" ProgID="Visio.Drawing.11" ShapeID="_x0000_i1133" DrawAspect="Content" ObjectID="_1653806112" r:id="rId193"/>
          </w:object>
        </w:r>
      </w:ins>
    </w:p>
    <w:p w14:paraId="4161AECF" w14:textId="5BB01F33" w:rsidR="009328E3" w:rsidRPr="00080709" w:rsidRDefault="009328E3" w:rsidP="009328E3">
      <w:pPr>
        <w:pStyle w:val="TF"/>
        <w:rPr>
          <w:ins w:id="8233" w:author="S2-2004377" w:date="2020-06-14T09:01:00Z"/>
        </w:rPr>
      </w:pPr>
      <w:ins w:id="8234" w:author="S2-2004377" w:date="2020-06-14T09:01:00Z">
        <w:r>
          <w:t>Figure 6.</w:t>
        </w:r>
      </w:ins>
      <w:ins w:id="8235" w:author="S2-2004377" w:date="2020-06-14T09:02:00Z">
        <w:r>
          <w:t>36</w:t>
        </w:r>
      </w:ins>
      <w:ins w:id="8236" w:author="S2-2004377" w:date="2020-06-14T09:01:00Z">
        <w:r>
          <w:t>.2.2-1 Onboarding architecture with Local and Central Provisioning Servers</w:t>
        </w:r>
      </w:ins>
    </w:p>
    <w:p w14:paraId="5B7C0826" w14:textId="77777777" w:rsidR="009328E3" w:rsidRPr="00D01EA9" w:rsidRDefault="009328E3" w:rsidP="009328E3">
      <w:pPr>
        <w:rPr>
          <w:ins w:id="8237" w:author="S2-2004377" w:date="2020-06-14T09:01:00Z"/>
        </w:rPr>
      </w:pPr>
      <w:ins w:id="8238" w:author="S2-2004377" w:date="2020-06-14T09:01:00Z">
        <w:r w:rsidRPr="00D01EA9">
          <w:t>The solution has the following assumptions:</w:t>
        </w:r>
      </w:ins>
    </w:p>
    <w:p w14:paraId="4051888D" w14:textId="42522A62" w:rsidR="009328E3" w:rsidRDefault="009328E3" w:rsidP="009328E3">
      <w:pPr>
        <w:pStyle w:val="B1"/>
        <w:rPr>
          <w:ins w:id="8239" w:author="S2-2004377" w:date="2020-06-14T09:01:00Z"/>
        </w:rPr>
      </w:pPr>
      <w:ins w:id="8240" w:author="S2-2004377" w:date="2020-06-14T09:01:00Z">
        <w:r w:rsidRPr="00D01EA9">
          <w:t>-</w:t>
        </w:r>
        <w:r w:rsidRPr="00D01EA9">
          <w:tab/>
        </w:r>
        <w:r>
          <w:t xml:space="preserve">The </w:t>
        </w:r>
        <w:r w:rsidRPr="00F92FE9">
          <w:t xml:space="preserve">PEI has been assumed to be the default </w:t>
        </w:r>
      </w:ins>
      <w:ins w:id="8241" w:author="S2-2004382" w:date="2020-06-15T07:52:00Z">
        <w:r w:rsidR="005C7E34">
          <w:t xml:space="preserve">UE </w:t>
        </w:r>
      </w:ins>
      <w:ins w:id="8242" w:author="S2-2004377" w:date="2020-06-14T09:01:00Z">
        <w:r w:rsidRPr="00F92FE9">
          <w:t>credential present in UE and used as key to store the provisioning details</w:t>
        </w:r>
      </w:ins>
    </w:p>
    <w:p w14:paraId="12F04E89" w14:textId="77777777" w:rsidR="009328E3" w:rsidRPr="001633E7" w:rsidRDefault="009328E3" w:rsidP="009328E3">
      <w:pPr>
        <w:rPr>
          <w:ins w:id="8243" w:author="S2-2004377" w:date="2020-06-14T09:01:00Z"/>
        </w:rPr>
      </w:pPr>
      <w:ins w:id="8244" w:author="S2-2004377" w:date="2020-06-14T09:01:00Z">
        <w:r w:rsidRPr="001633E7">
          <w:t>It is assumed that the provisioning server (LPS) in the O-SNPN is performing the onboarding with the UE and the actual onboarding procedure is out of scope for this solution.</w:t>
        </w:r>
      </w:ins>
    </w:p>
    <w:p w14:paraId="280191EC" w14:textId="1B988A73" w:rsidR="009328E3" w:rsidRDefault="009328E3" w:rsidP="009328E3">
      <w:pPr>
        <w:rPr>
          <w:ins w:id="8245" w:author="S2-2004377" w:date="2020-06-14T09:01:00Z"/>
        </w:rPr>
      </w:pPr>
      <w:ins w:id="8246" w:author="S2-2004377" w:date="2020-06-14T09:01:00Z">
        <w:r>
          <w:t>Whenever UE will be camped to one O-SNPN after initial access to the cells &amp; successful authentication, the LPS will</w:t>
        </w:r>
        <w:del w:id="8247" w:author="Editor" w:date="2020-06-15T16:09:00Z">
          <w:r w:rsidDel="009E3DBB">
            <w:delText xml:space="preserve">   </w:delText>
          </w:r>
        </w:del>
      </w:ins>
      <w:ins w:id="8248" w:author="Editor" w:date="2020-06-15T16:09:00Z">
        <w:r w:rsidR="009E3DBB">
          <w:t xml:space="preserve"> </w:t>
        </w:r>
      </w:ins>
      <w:ins w:id="8249" w:author="S2-2004377" w:date="2020-06-14T09:01:00Z">
        <w:r>
          <w:t>check whether subscription details are present for this UE or not. If it is present, then it will push the details to UE. Otherwise it will obtain information from CPS and provides to the UE.</w:t>
        </w:r>
      </w:ins>
    </w:p>
    <w:p w14:paraId="5F47CE65" w14:textId="77777777" w:rsidR="009328E3" w:rsidRDefault="009328E3" w:rsidP="009328E3">
      <w:pPr>
        <w:rPr>
          <w:ins w:id="8250" w:author="S2-2004377" w:date="2020-06-14T09:01:00Z"/>
        </w:rPr>
      </w:pPr>
      <w:ins w:id="8251" w:author="S2-2004377" w:date="2020-06-14T09:01:00Z">
        <w:r>
          <w:t>After this step UE can do successful registration using the SNPN network ID/SP ID or roaming group ID received from provisioning server</w:t>
        </w:r>
      </w:ins>
    </w:p>
    <w:p w14:paraId="60C5D35A" w14:textId="3FD79E62" w:rsidR="009328E3" w:rsidRDefault="009328E3" w:rsidP="009328E3">
      <w:pPr>
        <w:pStyle w:val="EditorsNote"/>
        <w:rPr>
          <w:ins w:id="8252" w:author="S2-2004377" w:date="2020-06-14T09:01:00Z"/>
        </w:rPr>
      </w:pPr>
      <w:ins w:id="8253" w:author="S2-2004377" w:date="2020-06-14T09:01:00Z">
        <w:del w:id="8254" w:author="Editor" w:date="2020-06-15T16:09:00Z">
          <w:r w:rsidDel="009E3DBB">
            <w:delText xml:space="preserve">  </w:delText>
          </w:r>
        </w:del>
        <w:r>
          <w:t>Editor's Note</w:t>
        </w:r>
        <w:r w:rsidRPr="00B319A9">
          <w:t>:</w:t>
        </w:r>
        <w:del w:id="8255" w:author="Editor" w:date="2020-06-15T16:09:00Z">
          <w:r w:rsidRPr="00B319A9" w:rsidDel="009E3DBB">
            <w:delText xml:space="preserve"> </w:delText>
          </w:r>
        </w:del>
      </w:ins>
      <w:ins w:id="8256" w:author="Editor" w:date="2020-06-15T16:09:00Z">
        <w:r w:rsidR="009E3DBB">
          <w:tab/>
        </w:r>
      </w:ins>
      <w:ins w:id="8257" w:author="S2-2004377" w:date="2020-06-14T09:01:00Z">
        <w:r>
          <w:t>The protocol and messages need to be defined between LPS and CPS. Interaction between LPS and CPS can be done using SBA but it also depends on the underlying solution used for provisioning methods (e.g. user plane or control plane). Thus it is FFS.</w:t>
        </w:r>
      </w:ins>
    </w:p>
    <w:p w14:paraId="204A1BA8" w14:textId="4925D494" w:rsidR="009328E3" w:rsidRDefault="009328E3" w:rsidP="009328E3">
      <w:pPr>
        <w:rPr>
          <w:ins w:id="8258" w:author="S2-2004377" w:date="2020-06-14T09:01:00Z"/>
        </w:rPr>
      </w:pPr>
      <w:ins w:id="8259" w:author="S2-2004377" w:date="2020-06-14T09:01:00Z">
        <w:r>
          <w:t>T</w:t>
        </w:r>
        <w:r w:rsidRPr="009F101D">
          <w:t xml:space="preserve">he main benefit here is that LPS can be configured with the information needed to reach the CPS (hosted by respective SNPNs) to obtain subscription information for a given UE based on the default </w:t>
        </w:r>
      </w:ins>
      <w:ins w:id="8260" w:author="S2-2004382" w:date="2020-06-15T07:52:00Z">
        <w:r w:rsidR="005C7E34">
          <w:t xml:space="preserve">UE </w:t>
        </w:r>
      </w:ins>
      <w:ins w:id="8261" w:author="S2-2004377" w:date="2020-06-14T09:01:00Z">
        <w:r w:rsidRPr="009F101D">
          <w:t>credential provided by the UE</w:t>
        </w:r>
        <w:r>
          <w:t xml:space="preserve"> during the onboarding process (e.g. as in solution 5)</w:t>
        </w:r>
        <w:r w:rsidRPr="009F101D">
          <w:t>.</w:t>
        </w:r>
        <w:r>
          <w:t xml:space="preserve"> </w:t>
        </w:r>
      </w:ins>
    </w:p>
    <w:p w14:paraId="5613CE74" w14:textId="02065A05" w:rsidR="009328E3" w:rsidRDefault="009328E3" w:rsidP="009328E3">
      <w:pPr>
        <w:pStyle w:val="Heading3"/>
        <w:rPr>
          <w:ins w:id="8262" w:author="S2-2004377" w:date="2020-06-14T09:01:00Z"/>
        </w:rPr>
      </w:pPr>
      <w:bookmarkStart w:id="8263" w:name="_Toc43103394"/>
      <w:ins w:id="8264" w:author="S2-2004377" w:date="2020-06-14T09:01:00Z">
        <w:r w:rsidRPr="00FF128D">
          <w:lastRenderedPageBreak/>
          <w:t>6.</w:t>
        </w:r>
      </w:ins>
      <w:ins w:id="8265" w:author="S2-2004377" w:date="2020-06-14T09:02:00Z">
        <w:r>
          <w:t>36</w:t>
        </w:r>
      </w:ins>
      <w:ins w:id="8266" w:author="S2-2004377" w:date="2020-06-14T09:01:00Z">
        <w:r w:rsidRPr="00FF128D">
          <w:t>.3</w:t>
        </w:r>
        <w:r w:rsidRPr="00FF128D">
          <w:tab/>
          <w:t>Procedures</w:t>
        </w:r>
        <w:bookmarkEnd w:id="8263"/>
      </w:ins>
    </w:p>
    <w:p w14:paraId="50E40A7C" w14:textId="77777777" w:rsidR="009328E3" w:rsidRDefault="009328E3" w:rsidP="009328E3">
      <w:pPr>
        <w:pStyle w:val="EditorsNote"/>
        <w:ind w:left="0" w:firstLine="0"/>
        <w:rPr>
          <w:ins w:id="8267" w:author="S2-2004377" w:date="2020-06-14T09:01:00Z"/>
          <w:color w:val="auto"/>
          <w:sz w:val="24"/>
          <w:szCs w:val="24"/>
        </w:rPr>
      </w:pPr>
      <w:ins w:id="8268" w:author="S2-2004377" w:date="2020-06-14T09:01:00Z">
        <w:r w:rsidRPr="0016548C">
          <w:rPr>
            <w:color w:val="auto"/>
            <w:sz w:val="24"/>
            <w:szCs w:val="24"/>
          </w:rPr>
          <w:t>Provisioning Server</w:t>
        </w:r>
      </w:ins>
    </w:p>
    <w:p w14:paraId="577328C9" w14:textId="77777777" w:rsidR="009328E3" w:rsidRPr="00D01EA9" w:rsidRDefault="009328E3" w:rsidP="009328E3">
      <w:pPr>
        <w:rPr>
          <w:ins w:id="8269" w:author="S2-2004377" w:date="2020-06-14T09:01:00Z"/>
        </w:rPr>
      </w:pPr>
      <w:ins w:id="8270" w:author="S2-2004377" w:date="2020-06-14T09:01:00Z">
        <w:r w:rsidRPr="00D01EA9">
          <w:t>The principles for standalone non-public network discovery and selection with support for service providers is as given below:</w:t>
        </w:r>
      </w:ins>
    </w:p>
    <w:p w14:paraId="77F09CE1" w14:textId="77777777" w:rsidR="009328E3" w:rsidRDefault="009328E3" w:rsidP="009328E3">
      <w:pPr>
        <w:pStyle w:val="B1"/>
        <w:rPr>
          <w:ins w:id="8271" w:author="S2-2004377" w:date="2020-06-14T09:01:00Z"/>
          <w:lang w:eastAsia="zh-CN"/>
        </w:rPr>
      </w:pPr>
      <w:ins w:id="8272" w:author="S2-2004377" w:date="2020-06-14T09:01:00Z">
        <w:r w:rsidRPr="00D01EA9">
          <w:rPr>
            <w:lang w:eastAsia="zh-CN"/>
          </w:rPr>
          <w:t>-</w:t>
        </w:r>
        <w:r w:rsidRPr="00D01EA9">
          <w:rPr>
            <w:lang w:eastAsia="zh-CN"/>
          </w:rPr>
          <w:tab/>
        </w:r>
        <w:r w:rsidRPr="00E7074E">
          <w:rPr>
            <w:lang w:eastAsia="zh-CN"/>
          </w:rPr>
          <w:t>Device Manufacturer or SNPN subscription owner (S-NPN1/SP1) will configure the provisioning details in their local provisioning server for PEI</w:t>
        </w:r>
        <w:r>
          <w:rPr>
            <w:lang w:eastAsia="zh-CN"/>
          </w:rPr>
          <w:t>1</w:t>
        </w:r>
        <w:r w:rsidRPr="00E7074E">
          <w:rPr>
            <w:lang w:eastAsia="zh-CN"/>
          </w:rPr>
          <w:t xml:space="preserve"> (List of Home service provider &amp; roaming group ID</w:t>
        </w:r>
      </w:ins>
    </w:p>
    <w:p w14:paraId="64BF5939" w14:textId="5DCCDA42" w:rsidR="009328E3" w:rsidRDefault="009328E3" w:rsidP="009328E3">
      <w:pPr>
        <w:pStyle w:val="B1"/>
        <w:rPr>
          <w:ins w:id="8273" w:author="S2-2004377" w:date="2020-06-15T05:41:00Z"/>
          <w:lang w:eastAsia="zh-CN"/>
        </w:rPr>
      </w:pPr>
      <w:ins w:id="8274" w:author="S2-2004377" w:date="2020-06-14T09:01:00Z">
        <w:r>
          <w:rPr>
            <w:lang w:eastAsia="zh-CN"/>
          </w:rPr>
          <w:t>-</w:t>
        </w:r>
        <w:r>
          <w:rPr>
            <w:lang w:eastAsia="zh-CN"/>
          </w:rPr>
          <w:tab/>
        </w:r>
        <w:r w:rsidRPr="00E7074E">
          <w:rPr>
            <w:lang w:eastAsia="zh-CN"/>
          </w:rPr>
          <w:t>Local PS (S-NPN1/SP1) will push the provisioning details to central provisioning server</w:t>
        </w:r>
      </w:ins>
    </w:p>
    <w:tbl>
      <w:tblPr>
        <w:tblStyle w:val="TableGrid"/>
        <w:tblW w:w="0" w:type="auto"/>
        <w:tblInd w:w="568" w:type="dxa"/>
        <w:tblLook w:val="04A0" w:firstRow="1" w:lastRow="0" w:firstColumn="1" w:lastColumn="0" w:noHBand="0" w:noVBand="1"/>
        <w:tblPrChange w:id="8275" w:author="S2-2004377" w:date="2020-06-15T05:41:00Z">
          <w:tblPr>
            <w:tblStyle w:val="TableGrid"/>
            <w:tblW w:w="0" w:type="auto"/>
            <w:tblInd w:w="568" w:type="dxa"/>
            <w:tblLook w:val="04A0" w:firstRow="1" w:lastRow="0" w:firstColumn="1" w:lastColumn="0" w:noHBand="0" w:noVBand="1"/>
          </w:tblPr>
        </w:tblPrChange>
      </w:tblPr>
      <w:tblGrid>
        <w:gridCol w:w="3020"/>
        <w:gridCol w:w="3021"/>
        <w:gridCol w:w="3022"/>
        <w:tblGridChange w:id="8276">
          <w:tblGrid>
            <w:gridCol w:w="3020"/>
            <w:gridCol w:w="3021"/>
            <w:gridCol w:w="3022"/>
          </w:tblGrid>
        </w:tblGridChange>
      </w:tblGrid>
      <w:tr w:rsidR="00A32501" w14:paraId="66D0608D" w14:textId="77777777" w:rsidTr="00A32501">
        <w:trPr>
          <w:ins w:id="8277" w:author="S2-2004377" w:date="2020-06-15T05:41:00Z"/>
        </w:trPr>
        <w:tc>
          <w:tcPr>
            <w:tcW w:w="3020" w:type="dxa"/>
            <w:vAlign w:val="center"/>
            <w:tcPrChange w:id="8278" w:author="S2-2004377" w:date="2020-06-15T05:41:00Z">
              <w:tcPr>
                <w:tcW w:w="3210" w:type="dxa"/>
              </w:tcPr>
            </w:tcPrChange>
          </w:tcPr>
          <w:p w14:paraId="19249D80" w14:textId="4E69FA89" w:rsidR="00A32501" w:rsidRDefault="00A32501">
            <w:pPr>
              <w:jc w:val="center"/>
              <w:rPr>
                <w:ins w:id="8279" w:author="S2-2004377" w:date="2020-06-15T05:41:00Z"/>
                <w:lang w:eastAsia="zh-CN"/>
              </w:rPr>
              <w:pPrChange w:id="8280" w:author="S2-2004377" w:date="2020-06-15T05:42:00Z">
                <w:pPr>
                  <w:pStyle w:val="B1"/>
                  <w:ind w:left="0" w:firstLine="0"/>
                </w:pPr>
              </w:pPrChange>
            </w:pPr>
            <w:ins w:id="8281" w:author="S2-2004377" w:date="2020-06-15T05:41:00Z">
              <w:r w:rsidRPr="00DE51B8">
                <w:rPr>
                  <w:lang w:val="en-IN"/>
                </w:rPr>
                <w:t>UE</w:t>
              </w:r>
            </w:ins>
          </w:p>
        </w:tc>
        <w:tc>
          <w:tcPr>
            <w:tcW w:w="3021" w:type="dxa"/>
            <w:vAlign w:val="center"/>
            <w:tcPrChange w:id="8282" w:author="S2-2004377" w:date="2020-06-15T05:41:00Z">
              <w:tcPr>
                <w:tcW w:w="3210" w:type="dxa"/>
              </w:tcPr>
            </w:tcPrChange>
          </w:tcPr>
          <w:p w14:paraId="2CBB098C" w14:textId="56ABD5D2" w:rsidR="00A32501" w:rsidRDefault="00A32501">
            <w:pPr>
              <w:jc w:val="center"/>
              <w:rPr>
                <w:ins w:id="8283" w:author="S2-2004377" w:date="2020-06-15T05:41:00Z"/>
                <w:lang w:eastAsia="zh-CN"/>
              </w:rPr>
              <w:pPrChange w:id="8284" w:author="S2-2004377" w:date="2020-06-15T05:42:00Z">
                <w:pPr>
                  <w:pStyle w:val="B1"/>
                  <w:ind w:left="0" w:firstLine="0"/>
                </w:pPr>
              </w:pPrChange>
            </w:pPr>
            <w:ins w:id="8285" w:author="S2-2004377" w:date="2020-06-15T05:41:00Z">
              <w:r w:rsidRPr="00DE51B8">
                <w:rPr>
                  <w:lang w:val="en-IN"/>
                </w:rPr>
                <w:t>LPS (S</w:t>
              </w:r>
              <w:r>
                <w:rPr>
                  <w:lang w:val="en-IN"/>
                </w:rPr>
                <w:t>-N</w:t>
              </w:r>
              <w:r w:rsidRPr="00DE51B8">
                <w:rPr>
                  <w:lang w:val="en-IN"/>
                </w:rPr>
                <w:t>PN1/SP1)</w:t>
              </w:r>
            </w:ins>
          </w:p>
        </w:tc>
        <w:tc>
          <w:tcPr>
            <w:tcW w:w="3022" w:type="dxa"/>
            <w:vAlign w:val="center"/>
            <w:tcPrChange w:id="8286" w:author="S2-2004377" w:date="2020-06-15T05:41:00Z">
              <w:tcPr>
                <w:tcW w:w="3211" w:type="dxa"/>
              </w:tcPr>
            </w:tcPrChange>
          </w:tcPr>
          <w:p w14:paraId="1E6A15BB" w14:textId="2DF27319" w:rsidR="00A32501" w:rsidRDefault="00A32501">
            <w:pPr>
              <w:jc w:val="center"/>
              <w:rPr>
                <w:ins w:id="8287" w:author="S2-2004377" w:date="2020-06-15T05:41:00Z"/>
                <w:lang w:eastAsia="zh-CN"/>
              </w:rPr>
              <w:pPrChange w:id="8288" w:author="S2-2004377" w:date="2020-06-15T05:42:00Z">
                <w:pPr>
                  <w:pStyle w:val="B1"/>
                  <w:ind w:left="0" w:firstLine="0"/>
                </w:pPr>
              </w:pPrChange>
            </w:pPr>
            <w:ins w:id="8289" w:author="S2-2004377" w:date="2020-06-15T05:41:00Z">
              <w:r w:rsidRPr="00DE51B8">
                <w:rPr>
                  <w:lang w:val="en-IN"/>
                </w:rPr>
                <w:t>CPS</w:t>
              </w:r>
            </w:ins>
          </w:p>
        </w:tc>
      </w:tr>
      <w:tr w:rsidR="00A32501" w14:paraId="5DF359AD" w14:textId="77777777" w:rsidTr="00A32501">
        <w:trPr>
          <w:ins w:id="8290" w:author="S2-2004377" w:date="2020-06-15T05:41:00Z"/>
        </w:trPr>
        <w:tc>
          <w:tcPr>
            <w:tcW w:w="3020" w:type="dxa"/>
            <w:vAlign w:val="center"/>
            <w:tcPrChange w:id="8291" w:author="S2-2004377" w:date="2020-06-15T05:41:00Z">
              <w:tcPr>
                <w:tcW w:w="3210" w:type="dxa"/>
              </w:tcPr>
            </w:tcPrChange>
          </w:tcPr>
          <w:p w14:paraId="6314F536" w14:textId="302132B5" w:rsidR="00A32501" w:rsidRDefault="00A32501">
            <w:pPr>
              <w:jc w:val="center"/>
              <w:rPr>
                <w:ins w:id="8292" w:author="S2-2004377" w:date="2020-06-15T05:41:00Z"/>
                <w:lang w:eastAsia="zh-CN"/>
              </w:rPr>
              <w:pPrChange w:id="8293" w:author="S2-2004377" w:date="2020-06-15T05:42:00Z">
                <w:pPr>
                  <w:pStyle w:val="B1"/>
                  <w:ind w:left="0" w:firstLine="0"/>
                </w:pPr>
              </w:pPrChange>
            </w:pPr>
            <w:ins w:id="8294" w:author="S2-2004377" w:date="2020-06-15T05:41:00Z">
              <w:r>
                <w:rPr>
                  <w:lang w:val="en-IN"/>
                </w:rPr>
                <w:t>PEI</w:t>
              </w:r>
              <w:r w:rsidRPr="00DE51B8">
                <w:rPr>
                  <w:lang w:val="en-IN"/>
                </w:rPr>
                <w:t>1</w:t>
              </w:r>
            </w:ins>
          </w:p>
        </w:tc>
        <w:tc>
          <w:tcPr>
            <w:tcW w:w="3021" w:type="dxa"/>
            <w:vAlign w:val="center"/>
            <w:tcPrChange w:id="8295" w:author="S2-2004377" w:date="2020-06-15T05:41:00Z">
              <w:tcPr>
                <w:tcW w:w="3210" w:type="dxa"/>
              </w:tcPr>
            </w:tcPrChange>
          </w:tcPr>
          <w:p w14:paraId="360FF95A" w14:textId="7E0A18E2" w:rsidR="00A32501" w:rsidRDefault="00A32501">
            <w:pPr>
              <w:jc w:val="center"/>
              <w:rPr>
                <w:ins w:id="8296" w:author="S2-2004377" w:date="2020-06-15T05:41:00Z"/>
                <w:lang w:eastAsia="zh-CN"/>
              </w:rPr>
              <w:pPrChange w:id="8297" w:author="S2-2004377" w:date="2020-06-15T05:42:00Z">
                <w:pPr>
                  <w:pStyle w:val="B1"/>
                  <w:ind w:left="0" w:firstLine="0"/>
                </w:pPr>
              </w:pPrChange>
            </w:pPr>
            <w:ins w:id="8298" w:author="S2-2004377" w:date="2020-06-15T05:41:00Z">
              <w:r>
                <w:rPr>
                  <w:lang w:val="en-IN"/>
                </w:rPr>
                <w:t>PEI1</w:t>
              </w:r>
              <w:r w:rsidRPr="00DE51B8">
                <w:rPr>
                  <w:lang w:val="en-IN"/>
                </w:rPr>
                <w:t>: S</w:t>
              </w:r>
              <w:r>
                <w:rPr>
                  <w:lang w:val="en-IN"/>
                </w:rPr>
                <w:t>-</w:t>
              </w:r>
              <w:r w:rsidRPr="00DE51B8">
                <w:rPr>
                  <w:lang w:val="en-IN"/>
                </w:rPr>
                <w:t>NPN1/SP1, RG1</w:t>
              </w:r>
            </w:ins>
          </w:p>
        </w:tc>
        <w:tc>
          <w:tcPr>
            <w:tcW w:w="3022" w:type="dxa"/>
            <w:vAlign w:val="center"/>
            <w:tcPrChange w:id="8299" w:author="S2-2004377" w:date="2020-06-15T05:41:00Z">
              <w:tcPr>
                <w:tcW w:w="3211" w:type="dxa"/>
              </w:tcPr>
            </w:tcPrChange>
          </w:tcPr>
          <w:p w14:paraId="1DDDB848" w14:textId="7476676A" w:rsidR="00A32501" w:rsidRDefault="00A32501">
            <w:pPr>
              <w:jc w:val="center"/>
              <w:rPr>
                <w:ins w:id="8300" w:author="S2-2004377" w:date="2020-06-15T05:41:00Z"/>
                <w:lang w:eastAsia="zh-CN"/>
              </w:rPr>
              <w:pPrChange w:id="8301" w:author="S2-2004377" w:date="2020-06-15T05:42:00Z">
                <w:pPr>
                  <w:pStyle w:val="B1"/>
                  <w:ind w:left="0" w:firstLine="0"/>
                </w:pPr>
              </w:pPrChange>
            </w:pPr>
            <w:ins w:id="8302" w:author="S2-2004377" w:date="2020-06-15T05:41:00Z">
              <w:r>
                <w:rPr>
                  <w:lang w:val="en-IN"/>
                </w:rPr>
                <w:t>PEI1</w:t>
              </w:r>
              <w:r w:rsidRPr="00DE51B8">
                <w:rPr>
                  <w:lang w:val="en-IN"/>
                </w:rPr>
                <w:t>: S</w:t>
              </w:r>
              <w:r>
                <w:rPr>
                  <w:lang w:val="en-IN"/>
                </w:rPr>
                <w:t>-</w:t>
              </w:r>
              <w:r w:rsidRPr="00DE51B8">
                <w:rPr>
                  <w:lang w:val="en-IN"/>
                </w:rPr>
                <w:t>NPN1/SP1, RG1</w:t>
              </w:r>
            </w:ins>
          </w:p>
        </w:tc>
      </w:tr>
    </w:tbl>
    <w:p w14:paraId="1BCED8B8" w14:textId="7D6A4564" w:rsidR="009328E3" w:rsidRDefault="009328E3">
      <w:pPr>
        <w:rPr>
          <w:ins w:id="8303" w:author="S2-2004377" w:date="2020-06-14T09:01:00Z"/>
          <w:lang w:eastAsia="zh-CN"/>
        </w:rPr>
        <w:pPrChange w:id="8304" w:author="S2-2004377" w:date="2020-06-15T05:42:00Z">
          <w:pPr>
            <w:pStyle w:val="B1"/>
          </w:pPr>
        </w:pPrChange>
      </w:pPr>
    </w:p>
    <w:p w14:paraId="695CCBBB" w14:textId="77777777" w:rsidR="009328E3" w:rsidRDefault="009328E3" w:rsidP="009328E3">
      <w:pPr>
        <w:pStyle w:val="B1"/>
        <w:numPr>
          <w:ilvl w:val="0"/>
          <w:numId w:val="27"/>
        </w:numPr>
        <w:overflowPunct w:val="0"/>
        <w:autoSpaceDE w:val="0"/>
        <w:autoSpaceDN w:val="0"/>
        <w:adjustRightInd w:val="0"/>
        <w:textAlignment w:val="baseline"/>
        <w:rPr>
          <w:ins w:id="8305" w:author="S2-2004377" w:date="2020-06-14T09:01:00Z"/>
          <w:lang w:eastAsia="zh-CN"/>
        </w:rPr>
      </w:pPr>
      <w:ins w:id="8306" w:author="S2-2004377" w:date="2020-06-14T09:01:00Z">
        <w:r>
          <w:rPr>
            <w:lang w:eastAsia="zh-CN"/>
          </w:rPr>
          <w:t>A</w:t>
        </w:r>
        <w:r w:rsidRPr="00E7074E">
          <w:rPr>
            <w:lang w:eastAsia="zh-CN"/>
          </w:rPr>
          <w:t xml:space="preserve">nother device Manufacturer or SNPN subscription owner (S-NPN2/SP2) will configure the provisioning details in their local provisioning server for </w:t>
        </w:r>
        <w:r>
          <w:rPr>
            <w:lang w:eastAsia="zh-CN"/>
          </w:rPr>
          <w:t>PEI</w:t>
        </w:r>
        <w:r w:rsidRPr="00E7074E">
          <w:rPr>
            <w:lang w:eastAsia="zh-CN"/>
          </w:rPr>
          <w:t>2 (List of Home service provider &amp; roaming group id)</w:t>
        </w:r>
      </w:ins>
    </w:p>
    <w:p w14:paraId="2800AA50" w14:textId="70F4FF24" w:rsidR="009328E3" w:rsidRDefault="009328E3" w:rsidP="009328E3">
      <w:pPr>
        <w:pStyle w:val="B1"/>
        <w:numPr>
          <w:ilvl w:val="0"/>
          <w:numId w:val="27"/>
        </w:numPr>
        <w:overflowPunct w:val="0"/>
        <w:autoSpaceDE w:val="0"/>
        <w:autoSpaceDN w:val="0"/>
        <w:adjustRightInd w:val="0"/>
        <w:textAlignment w:val="baseline"/>
        <w:rPr>
          <w:ins w:id="8307" w:author="S2-2004377" w:date="2020-06-15T05:42:00Z"/>
          <w:lang w:eastAsia="zh-CN"/>
        </w:rPr>
      </w:pPr>
      <w:ins w:id="8308" w:author="S2-2004377" w:date="2020-06-14T09:01:00Z">
        <w:r>
          <w:rPr>
            <w:lang w:eastAsia="zh-CN"/>
          </w:rPr>
          <w:t xml:space="preserve"> Local PS (S-NPN2/SP2) will push the provisioning details to central provisioning server</w:t>
        </w:r>
      </w:ins>
    </w:p>
    <w:tbl>
      <w:tblPr>
        <w:tblStyle w:val="TableGrid"/>
        <w:tblW w:w="0" w:type="auto"/>
        <w:tblInd w:w="562" w:type="dxa"/>
        <w:tblLook w:val="04A0" w:firstRow="1" w:lastRow="0" w:firstColumn="1" w:lastColumn="0" w:noHBand="0" w:noVBand="1"/>
        <w:tblPrChange w:id="8309" w:author="S2-2004377" w:date="2020-06-15T05:44:00Z">
          <w:tblPr>
            <w:tblStyle w:val="TableGrid"/>
            <w:tblW w:w="0" w:type="auto"/>
            <w:tblLook w:val="04A0" w:firstRow="1" w:lastRow="0" w:firstColumn="1" w:lastColumn="0" w:noHBand="0" w:noVBand="1"/>
          </w:tblPr>
        </w:tblPrChange>
      </w:tblPr>
      <w:tblGrid>
        <w:gridCol w:w="2648"/>
        <w:gridCol w:w="3210"/>
        <w:gridCol w:w="3211"/>
        <w:tblGridChange w:id="8310">
          <w:tblGrid>
            <w:gridCol w:w="3210"/>
            <w:gridCol w:w="3210"/>
            <w:gridCol w:w="3211"/>
          </w:tblGrid>
        </w:tblGridChange>
      </w:tblGrid>
      <w:tr w:rsidR="00A32501" w14:paraId="652288B4" w14:textId="77777777" w:rsidTr="00A32501">
        <w:trPr>
          <w:ins w:id="8311" w:author="S2-2004377" w:date="2020-06-15T05:42:00Z"/>
        </w:trPr>
        <w:tc>
          <w:tcPr>
            <w:tcW w:w="2648" w:type="dxa"/>
            <w:vAlign w:val="center"/>
            <w:tcPrChange w:id="8312" w:author="S2-2004377" w:date="2020-06-15T05:44:00Z">
              <w:tcPr>
                <w:tcW w:w="3210" w:type="dxa"/>
              </w:tcPr>
            </w:tcPrChange>
          </w:tcPr>
          <w:p w14:paraId="6149ADB0" w14:textId="5CA2CC01" w:rsidR="00A32501" w:rsidRDefault="00A32501">
            <w:pPr>
              <w:jc w:val="center"/>
              <w:rPr>
                <w:ins w:id="8313" w:author="S2-2004377" w:date="2020-06-15T05:42:00Z"/>
                <w:lang w:eastAsia="zh-CN"/>
              </w:rPr>
              <w:pPrChange w:id="8314" w:author="S2-2004377" w:date="2020-06-15T05:43:00Z">
                <w:pPr/>
              </w:pPrChange>
            </w:pPr>
            <w:ins w:id="8315" w:author="S2-2004377" w:date="2020-06-15T05:43:00Z">
              <w:r w:rsidRPr="003C05A5">
                <w:rPr>
                  <w:sz w:val="18"/>
                  <w:szCs w:val="18"/>
                  <w:lang w:val="en-IN"/>
                </w:rPr>
                <w:t>UE</w:t>
              </w:r>
            </w:ins>
          </w:p>
        </w:tc>
        <w:tc>
          <w:tcPr>
            <w:tcW w:w="3210" w:type="dxa"/>
            <w:vAlign w:val="center"/>
            <w:tcPrChange w:id="8316" w:author="S2-2004377" w:date="2020-06-15T05:44:00Z">
              <w:tcPr>
                <w:tcW w:w="3210" w:type="dxa"/>
              </w:tcPr>
            </w:tcPrChange>
          </w:tcPr>
          <w:p w14:paraId="62991D57" w14:textId="333C7DCB" w:rsidR="00A32501" w:rsidRDefault="00A32501">
            <w:pPr>
              <w:jc w:val="center"/>
              <w:rPr>
                <w:ins w:id="8317" w:author="S2-2004377" w:date="2020-06-15T05:42:00Z"/>
                <w:lang w:eastAsia="zh-CN"/>
              </w:rPr>
              <w:pPrChange w:id="8318" w:author="S2-2004377" w:date="2020-06-15T05:43:00Z">
                <w:pPr/>
              </w:pPrChange>
            </w:pPr>
            <w:ins w:id="8319" w:author="S2-2004377" w:date="2020-06-15T05:43:00Z">
              <w:r w:rsidRPr="003C05A5">
                <w:rPr>
                  <w:sz w:val="18"/>
                  <w:szCs w:val="18"/>
                  <w:lang w:val="en-IN"/>
                </w:rPr>
                <w:t>LPS (S</w:t>
              </w:r>
              <w:r>
                <w:rPr>
                  <w:sz w:val="18"/>
                  <w:szCs w:val="18"/>
                  <w:lang w:val="en-IN"/>
                </w:rPr>
                <w:t>-</w:t>
              </w:r>
              <w:r w:rsidRPr="003C05A5">
                <w:rPr>
                  <w:sz w:val="18"/>
                  <w:szCs w:val="18"/>
                  <w:lang w:val="en-IN"/>
                </w:rPr>
                <w:t>NPN2/SP2)</w:t>
              </w:r>
            </w:ins>
          </w:p>
        </w:tc>
        <w:tc>
          <w:tcPr>
            <w:tcW w:w="3211" w:type="dxa"/>
            <w:vAlign w:val="center"/>
            <w:tcPrChange w:id="8320" w:author="S2-2004377" w:date="2020-06-15T05:44:00Z">
              <w:tcPr>
                <w:tcW w:w="3211" w:type="dxa"/>
              </w:tcPr>
            </w:tcPrChange>
          </w:tcPr>
          <w:p w14:paraId="27077BBB" w14:textId="6482B5C2" w:rsidR="00A32501" w:rsidRDefault="00A32501">
            <w:pPr>
              <w:jc w:val="center"/>
              <w:rPr>
                <w:ins w:id="8321" w:author="S2-2004377" w:date="2020-06-15T05:42:00Z"/>
                <w:lang w:eastAsia="zh-CN"/>
              </w:rPr>
              <w:pPrChange w:id="8322" w:author="S2-2004377" w:date="2020-06-15T05:43:00Z">
                <w:pPr/>
              </w:pPrChange>
            </w:pPr>
            <w:ins w:id="8323" w:author="S2-2004377" w:date="2020-06-15T05:43:00Z">
              <w:r w:rsidRPr="003C05A5">
                <w:rPr>
                  <w:sz w:val="18"/>
                  <w:szCs w:val="18"/>
                  <w:lang w:val="en-IN"/>
                </w:rPr>
                <w:t>CPS</w:t>
              </w:r>
            </w:ins>
          </w:p>
        </w:tc>
      </w:tr>
      <w:tr w:rsidR="00A32501" w14:paraId="4BD86375" w14:textId="77777777" w:rsidTr="00A32501">
        <w:trPr>
          <w:ins w:id="8324" w:author="S2-2004377" w:date="2020-06-15T05:42:00Z"/>
        </w:trPr>
        <w:tc>
          <w:tcPr>
            <w:tcW w:w="2648" w:type="dxa"/>
            <w:vAlign w:val="center"/>
            <w:tcPrChange w:id="8325" w:author="S2-2004377" w:date="2020-06-15T05:44:00Z">
              <w:tcPr>
                <w:tcW w:w="3210" w:type="dxa"/>
              </w:tcPr>
            </w:tcPrChange>
          </w:tcPr>
          <w:p w14:paraId="78E33E13" w14:textId="3A5E6AB4" w:rsidR="00A32501" w:rsidRDefault="00A32501">
            <w:pPr>
              <w:jc w:val="center"/>
              <w:rPr>
                <w:ins w:id="8326" w:author="S2-2004377" w:date="2020-06-15T05:42:00Z"/>
                <w:lang w:eastAsia="zh-CN"/>
              </w:rPr>
              <w:pPrChange w:id="8327" w:author="S2-2004377" w:date="2020-06-15T05:43:00Z">
                <w:pPr/>
              </w:pPrChange>
            </w:pPr>
            <w:ins w:id="8328" w:author="S2-2004377" w:date="2020-06-15T05:43:00Z">
              <w:r>
                <w:rPr>
                  <w:sz w:val="18"/>
                  <w:szCs w:val="18"/>
                  <w:lang w:val="en-IN"/>
                </w:rPr>
                <w:t>PEI</w:t>
              </w:r>
              <w:r w:rsidRPr="003C05A5">
                <w:rPr>
                  <w:sz w:val="18"/>
                  <w:szCs w:val="18"/>
                  <w:lang w:val="en-IN"/>
                </w:rPr>
                <w:t>2</w:t>
              </w:r>
            </w:ins>
          </w:p>
        </w:tc>
        <w:tc>
          <w:tcPr>
            <w:tcW w:w="3210" w:type="dxa"/>
            <w:vAlign w:val="center"/>
            <w:tcPrChange w:id="8329" w:author="S2-2004377" w:date="2020-06-15T05:44:00Z">
              <w:tcPr>
                <w:tcW w:w="3210" w:type="dxa"/>
              </w:tcPr>
            </w:tcPrChange>
          </w:tcPr>
          <w:p w14:paraId="40D15331" w14:textId="32B29470" w:rsidR="00A32501" w:rsidRDefault="00A32501">
            <w:pPr>
              <w:jc w:val="center"/>
              <w:rPr>
                <w:ins w:id="8330" w:author="S2-2004377" w:date="2020-06-15T05:42:00Z"/>
                <w:lang w:eastAsia="zh-CN"/>
              </w:rPr>
              <w:pPrChange w:id="8331" w:author="S2-2004377" w:date="2020-06-15T05:43:00Z">
                <w:pPr/>
              </w:pPrChange>
            </w:pPr>
            <w:ins w:id="8332" w:author="S2-2004377" w:date="2020-06-15T05:43:00Z">
              <w:r>
                <w:rPr>
                  <w:sz w:val="18"/>
                  <w:szCs w:val="18"/>
                  <w:lang w:val="en-IN"/>
                </w:rPr>
                <w:t>PEI2</w:t>
              </w:r>
              <w:r w:rsidRPr="003C05A5">
                <w:rPr>
                  <w:sz w:val="18"/>
                  <w:szCs w:val="18"/>
                  <w:lang w:val="en-IN"/>
                </w:rPr>
                <w:t>: S</w:t>
              </w:r>
              <w:r>
                <w:rPr>
                  <w:sz w:val="18"/>
                  <w:szCs w:val="18"/>
                  <w:lang w:val="en-IN"/>
                </w:rPr>
                <w:t>-</w:t>
              </w:r>
              <w:r w:rsidRPr="003C05A5">
                <w:rPr>
                  <w:sz w:val="18"/>
                  <w:szCs w:val="18"/>
                  <w:lang w:val="en-IN"/>
                </w:rPr>
                <w:t>NPN2/SP2, RG2</w:t>
              </w:r>
            </w:ins>
          </w:p>
        </w:tc>
        <w:tc>
          <w:tcPr>
            <w:tcW w:w="3211" w:type="dxa"/>
            <w:vAlign w:val="center"/>
            <w:tcPrChange w:id="8333" w:author="S2-2004377" w:date="2020-06-15T05:44:00Z">
              <w:tcPr>
                <w:tcW w:w="3211" w:type="dxa"/>
              </w:tcPr>
            </w:tcPrChange>
          </w:tcPr>
          <w:p w14:paraId="3971550B" w14:textId="68F002CE" w:rsidR="00A32501" w:rsidRDefault="00A32501">
            <w:pPr>
              <w:jc w:val="center"/>
              <w:rPr>
                <w:ins w:id="8334" w:author="S2-2004377" w:date="2020-06-15T05:42:00Z"/>
                <w:lang w:eastAsia="zh-CN"/>
              </w:rPr>
              <w:pPrChange w:id="8335" w:author="S2-2004377" w:date="2020-06-15T05:43:00Z">
                <w:pPr/>
              </w:pPrChange>
            </w:pPr>
            <w:ins w:id="8336" w:author="S2-2004377" w:date="2020-06-15T05:43:00Z">
              <w:r>
                <w:rPr>
                  <w:sz w:val="18"/>
                  <w:szCs w:val="18"/>
                  <w:lang w:val="en-IN"/>
                </w:rPr>
                <w:t>PEI1</w:t>
              </w:r>
              <w:r w:rsidRPr="003C05A5">
                <w:rPr>
                  <w:sz w:val="18"/>
                  <w:szCs w:val="18"/>
                  <w:lang w:val="en-IN"/>
                </w:rPr>
                <w:t>: S</w:t>
              </w:r>
              <w:r>
                <w:rPr>
                  <w:sz w:val="18"/>
                  <w:szCs w:val="18"/>
                  <w:lang w:val="en-IN"/>
                </w:rPr>
                <w:t>-</w:t>
              </w:r>
              <w:r w:rsidRPr="003C05A5">
                <w:rPr>
                  <w:sz w:val="18"/>
                  <w:szCs w:val="18"/>
                  <w:lang w:val="en-IN"/>
                </w:rPr>
                <w:t>NPN1/SP1, RG1</w:t>
              </w:r>
              <w:r w:rsidRPr="003C05A5">
                <w:rPr>
                  <w:sz w:val="18"/>
                  <w:szCs w:val="18"/>
                  <w:lang w:val="en-IN"/>
                </w:rPr>
                <w:br/>
              </w:r>
              <w:r>
                <w:rPr>
                  <w:sz w:val="18"/>
                  <w:szCs w:val="18"/>
                  <w:lang w:val="en-IN"/>
                </w:rPr>
                <w:t>PEI2</w:t>
              </w:r>
              <w:r w:rsidRPr="003C05A5">
                <w:rPr>
                  <w:sz w:val="18"/>
                  <w:szCs w:val="18"/>
                  <w:lang w:val="en-IN"/>
                </w:rPr>
                <w:t>: S</w:t>
              </w:r>
              <w:r>
                <w:rPr>
                  <w:sz w:val="18"/>
                  <w:szCs w:val="18"/>
                  <w:lang w:val="en-IN"/>
                </w:rPr>
                <w:t>-</w:t>
              </w:r>
              <w:r w:rsidRPr="003C05A5">
                <w:rPr>
                  <w:sz w:val="18"/>
                  <w:szCs w:val="18"/>
                  <w:lang w:val="en-IN"/>
                </w:rPr>
                <w:t>NPN2/SP2, RG2</w:t>
              </w:r>
            </w:ins>
          </w:p>
        </w:tc>
      </w:tr>
    </w:tbl>
    <w:p w14:paraId="3C928FB0" w14:textId="725A24D8" w:rsidR="009328E3" w:rsidRDefault="009328E3" w:rsidP="009328E3">
      <w:pPr>
        <w:pStyle w:val="B1"/>
        <w:ind w:left="284" w:firstLine="0"/>
        <w:rPr>
          <w:ins w:id="8337" w:author="S2-2004377" w:date="2020-06-14T09:01:00Z"/>
          <w:lang w:eastAsia="zh-CN"/>
        </w:rPr>
      </w:pPr>
    </w:p>
    <w:p w14:paraId="5D9F177F" w14:textId="77777777" w:rsidR="009328E3" w:rsidRDefault="009328E3" w:rsidP="009328E3">
      <w:pPr>
        <w:pStyle w:val="B1"/>
        <w:rPr>
          <w:ins w:id="8338" w:author="S2-2004377" w:date="2020-06-14T09:01:00Z"/>
          <w:lang w:eastAsia="zh-CN"/>
        </w:rPr>
      </w:pPr>
      <w:ins w:id="8339" w:author="S2-2004377" w:date="2020-06-14T09:01:00Z">
        <w:r>
          <w:rPr>
            <w:lang w:eastAsia="zh-CN"/>
          </w:rPr>
          <w:t>-</w:t>
        </w:r>
        <w:r>
          <w:rPr>
            <w:lang w:eastAsia="zh-CN"/>
          </w:rPr>
          <w:tab/>
        </w:r>
        <w:r w:rsidRPr="00E7074E">
          <w:rPr>
            <w:lang w:eastAsia="zh-CN"/>
          </w:rPr>
          <w:t>At this step Central PS will have subscription details for both the UEs</w:t>
        </w:r>
      </w:ins>
    </w:p>
    <w:p w14:paraId="3B5544B2" w14:textId="77777777" w:rsidR="009328E3" w:rsidRPr="00D01EA9" w:rsidRDefault="009328E3" w:rsidP="009328E3">
      <w:pPr>
        <w:rPr>
          <w:ins w:id="8340" w:author="S2-2004377" w:date="2020-06-14T09:01:00Z"/>
        </w:rPr>
      </w:pPr>
      <w:ins w:id="8341" w:author="S2-2004377" w:date="2020-06-14T09:01:00Z">
        <w:r w:rsidRPr="00C4291E">
          <w:t>Use Case # 1: O-SNPN and the Home service provider are same:</w:t>
        </w:r>
      </w:ins>
    </w:p>
    <w:p w14:paraId="5139272C" w14:textId="164F460C" w:rsidR="009328E3" w:rsidRDefault="009328E3" w:rsidP="009328E3">
      <w:pPr>
        <w:pStyle w:val="B1"/>
        <w:rPr>
          <w:ins w:id="8342" w:author="S2-2004377" w:date="2020-06-14T09:01:00Z"/>
          <w:lang w:eastAsia="zh-CN"/>
        </w:rPr>
      </w:pPr>
      <w:ins w:id="8343" w:author="S2-2004377" w:date="2020-06-14T09:01:00Z">
        <w:r w:rsidRPr="00D01EA9">
          <w:rPr>
            <w:lang w:eastAsia="zh-CN"/>
          </w:rPr>
          <w:t>-</w:t>
        </w:r>
        <w:r w:rsidRPr="00D01EA9">
          <w:rPr>
            <w:lang w:eastAsia="zh-CN"/>
          </w:rPr>
          <w:tab/>
        </w:r>
        <w:r w:rsidRPr="00C4291E">
          <w:rPr>
            <w:lang w:eastAsia="zh-CN"/>
          </w:rPr>
          <w:t xml:space="preserve">UE1 with default </w:t>
        </w:r>
      </w:ins>
      <w:ins w:id="8344" w:author="S2-2004382" w:date="2020-06-15T07:52:00Z">
        <w:r w:rsidR="005C7E34">
          <w:t xml:space="preserve">UE </w:t>
        </w:r>
      </w:ins>
      <w:ins w:id="8345" w:author="S2-2004377" w:date="2020-06-14T09:01:00Z">
        <w:r w:rsidRPr="00C4291E">
          <w:rPr>
            <w:lang w:eastAsia="zh-CN"/>
          </w:rPr>
          <w:t>credential PEI1 attached to S-NPN1/SP1 S-(NPN1/SP1 itself is the subscription owner), then S-NPN1/SP1 will provide the provision details from LPS</w:t>
        </w:r>
      </w:ins>
    </w:p>
    <w:p w14:paraId="18A099E7" w14:textId="77777777" w:rsidR="009328E3" w:rsidRPr="00D01EA9" w:rsidRDefault="009328E3" w:rsidP="009328E3">
      <w:pPr>
        <w:pStyle w:val="B1"/>
        <w:rPr>
          <w:ins w:id="8346" w:author="S2-2004377" w:date="2020-06-14T09:01:00Z"/>
          <w:lang w:eastAsia="zh-CN"/>
        </w:rPr>
      </w:pPr>
      <w:ins w:id="8347" w:author="S2-2004377" w:date="2020-06-14T09:01:00Z">
        <w:r>
          <w:rPr>
            <w:lang w:eastAsia="zh-CN"/>
          </w:rPr>
          <w:t>-</w:t>
        </w:r>
        <w:r>
          <w:rPr>
            <w:lang w:eastAsia="zh-CN"/>
          </w:rPr>
          <w:tab/>
        </w:r>
        <w:r w:rsidRPr="00D334F7">
          <w:rPr>
            <w:lang w:eastAsia="zh-CN"/>
          </w:rPr>
          <w:t>After onboarding procedure is completed, then UE1 will deregister from S-NPN1/SP1 network and again attach to it using the S-NPN1/SP1 ID to get normal service</w:t>
        </w:r>
      </w:ins>
    </w:p>
    <w:p w14:paraId="643D015E" w14:textId="77777777" w:rsidR="009328E3" w:rsidRPr="00D01EA9" w:rsidRDefault="009328E3" w:rsidP="009328E3">
      <w:pPr>
        <w:rPr>
          <w:ins w:id="8348" w:author="S2-2004377" w:date="2020-06-14T09:01:00Z"/>
        </w:rPr>
      </w:pPr>
      <w:ins w:id="8349" w:author="S2-2004377" w:date="2020-06-14T09:01:00Z">
        <w:r w:rsidRPr="00C4291E">
          <w:t xml:space="preserve">Use Case # </w:t>
        </w:r>
        <w:r>
          <w:t>2</w:t>
        </w:r>
        <w:r w:rsidRPr="00C4291E">
          <w:t xml:space="preserve">: </w:t>
        </w:r>
        <w:r w:rsidRPr="00D334F7">
          <w:t>O-SNPN and the Home service provider are different and Home service provider is available:</w:t>
        </w:r>
      </w:ins>
    </w:p>
    <w:p w14:paraId="136A53CF" w14:textId="4CC29277" w:rsidR="009328E3" w:rsidRDefault="009328E3" w:rsidP="009328E3">
      <w:pPr>
        <w:pStyle w:val="B1"/>
        <w:rPr>
          <w:ins w:id="8350" w:author="S2-2004377" w:date="2020-06-14T09:01:00Z"/>
          <w:lang w:eastAsia="zh-CN"/>
        </w:rPr>
      </w:pPr>
      <w:ins w:id="8351" w:author="S2-2004377" w:date="2020-06-14T09:01:00Z">
        <w:r w:rsidRPr="00D01EA9">
          <w:rPr>
            <w:lang w:eastAsia="zh-CN"/>
          </w:rPr>
          <w:t>-</w:t>
        </w:r>
        <w:r w:rsidRPr="00D01EA9">
          <w:rPr>
            <w:lang w:eastAsia="zh-CN"/>
          </w:rPr>
          <w:tab/>
        </w:r>
        <w:r w:rsidRPr="00D334F7">
          <w:rPr>
            <w:lang w:eastAsia="zh-CN"/>
          </w:rPr>
          <w:t xml:space="preserve">UE2 with default </w:t>
        </w:r>
      </w:ins>
      <w:ins w:id="8352" w:author="S2-2004382" w:date="2020-06-15T07:52:00Z">
        <w:r w:rsidR="005C7E34">
          <w:t xml:space="preserve">UE </w:t>
        </w:r>
      </w:ins>
      <w:ins w:id="8353" w:author="S2-2004377" w:date="2020-06-14T09:01:00Z">
        <w:r w:rsidRPr="00D334F7">
          <w:rPr>
            <w:lang w:eastAsia="zh-CN"/>
          </w:rPr>
          <w:t>credential PEI2 attached to S-NPN1/SP1 (S-NPN1/SP1 is not the subscription owner), then S-NPN1/SP1 will provide the provision details by querying from CPS</w:t>
        </w:r>
      </w:ins>
    </w:p>
    <w:p w14:paraId="711DEBD0" w14:textId="77777777" w:rsidR="009328E3" w:rsidRPr="00D01EA9" w:rsidRDefault="009328E3" w:rsidP="009328E3">
      <w:pPr>
        <w:pStyle w:val="B1"/>
        <w:rPr>
          <w:ins w:id="8354" w:author="S2-2004377" w:date="2020-06-14T09:01:00Z"/>
          <w:lang w:eastAsia="zh-CN"/>
        </w:rPr>
      </w:pPr>
      <w:ins w:id="8355" w:author="S2-2004377" w:date="2020-06-14T09:01:00Z">
        <w:r>
          <w:rPr>
            <w:lang w:eastAsia="zh-CN"/>
          </w:rPr>
          <w:t>-</w:t>
        </w:r>
        <w:r>
          <w:rPr>
            <w:lang w:eastAsia="zh-CN"/>
          </w:rPr>
          <w:tab/>
        </w:r>
        <w:r w:rsidRPr="00D334F7">
          <w:rPr>
            <w:lang w:eastAsia="zh-CN"/>
          </w:rPr>
          <w:t xml:space="preserve">After </w:t>
        </w:r>
        <w:r w:rsidRPr="00D45986">
          <w:rPr>
            <w:lang w:eastAsia="zh-CN"/>
          </w:rPr>
          <w:t>onboarding procedure is completed, UE2 will deregister from S-NPN1/SP1 network and again register with S-NPN2/SP2 ID to get normal service</w:t>
        </w:r>
      </w:ins>
    </w:p>
    <w:p w14:paraId="23EC6C92" w14:textId="77777777" w:rsidR="009328E3" w:rsidRPr="00D01EA9" w:rsidRDefault="009328E3" w:rsidP="009328E3">
      <w:pPr>
        <w:rPr>
          <w:ins w:id="8356" w:author="S2-2004377" w:date="2020-06-14T09:01:00Z"/>
        </w:rPr>
      </w:pPr>
      <w:ins w:id="8357" w:author="S2-2004377" w:date="2020-06-14T09:01:00Z">
        <w:r w:rsidRPr="00C4291E">
          <w:t xml:space="preserve">Use Case # </w:t>
        </w:r>
        <w:r>
          <w:t>3</w:t>
        </w:r>
        <w:r w:rsidRPr="00C4291E">
          <w:t xml:space="preserve">: </w:t>
        </w:r>
        <w:r w:rsidRPr="00B065D7">
          <w:t>O-SNPN and the Home service provider are different and Home service provider is not available:</w:t>
        </w:r>
      </w:ins>
    </w:p>
    <w:p w14:paraId="400DE6FE" w14:textId="4735DA82" w:rsidR="009328E3" w:rsidRDefault="009328E3" w:rsidP="009328E3">
      <w:pPr>
        <w:pStyle w:val="B1"/>
        <w:rPr>
          <w:ins w:id="8358" w:author="S2-2004377" w:date="2020-06-14T09:01:00Z"/>
          <w:lang w:eastAsia="zh-CN"/>
        </w:rPr>
      </w:pPr>
      <w:ins w:id="8359" w:author="S2-2004377" w:date="2020-06-14T09:01:00Z">
        <w:r w:rsidRPr="00D01EA9">
          <w:rPr>
            <w:lang w:eastAsia="zh-CN"/>
          </w:rPr>
          <w:t>-</w:t>
        </w:r>
        <w:r w:rsidRPr="00D01EA9">
          <w:rPr>
            <w:lang w:eastAsia="zh-CN"/>
          </w:rPr>
          <w:tab/>
        </w:r>
        <w:r w:rsidRPr="00B065D7">
          <w:rPr>
            <w:lang w:eastAsia="zh-CN"/>
          </w:rPr>
          <w:t xml:space="preserve">UE2 with default </w:t>
        </w:r>
      </w:ins>
      <w:ins w:id="8360" w:author="S2-2004382" w:date="2020-06-15T07:52:00Z">
        <w:r w:rsidR="005C7E34">
          <w:t xml:space="preserve">UE </w:t>
        </w:r>
      </w:ins>
      <w:ins w:id="8361" w:author="S2-2004377" w:date="2020-06-14T09:01:00Z">
        <w:r w:rsidRPr="00B065D7">
          <w:rPr>
            <w:lang w:eastAsia="zh-CN"/>
          </w:rPr>
          <w:t>credential PEI2 attached to S-NPN1/SP1 (S-NPN1/SP1 is not the subscription owner), then S-NPN1/SP1 will provide the provision details from CPS</w:t>
        </w:r>
      </w:ins>
    </w:p>
    <w:p w14:paraId="706382D3" w14:textId="77777777" w:rsidR="009328E3" w:rsidRPr="00D01EA9" w:rsidRDefault="009328E3" w:rsidP="009328E3">
      <w:pPr>
        <w:pStyle w:val="B1"/>
        <w:rPr>
          <w:ins w:id="8362" w:author="S2-2004377" w:date="2020-06-14T09:01:00Z"/>
          <w:lang w:eastAsia="zh-CN"/>
        </w:rPr>
      </w:pPr>
      <w:ins w:id="8363" w:author="S2-2004377" w:date="2020-06-14T09:01:00Z">
        <w:r>
          <w:rPr>
            <w:lang w:eastAsia="zh-CN"/>
          </w:rPr>
          <w:t>-</w:t>
        </w:r>
        <w:r>
          <w:rPr>
            <w:lang w:eastAsia="zh-CN"/>
          </w:rPr>
          <w:tab/>
          <w:t>In t</w:t>
        </w:r>
        <w:r w:rsidRPr="00B065D7">
          <w:rPr>
            <w:lang w:eastAsia="zh-CN"/>
          </w:rPr>
          <w:t>his area where UE2 is deployed does not have S-NPN2/SP2 cells, then it can use the RG2 ID to get the normal service based on roaming group ID</w:t>
        </w:r>
      </w:ins>
    </w:p>
    <w:p w14:paraId="349ECFB7" w14:textId="5D728949" w:rsidR="009328E3" w:rsidRDefault="009328E3" w:rsidP="009328E3">
      <w:pPr>
        <w:pStyle w:val="Heading3"/>
        <w:rPr>
          <w:ins w:id="8364" w:author="S2-2004377" w:date="2020-06-14T09:01:00Z"/>
        </w:rPr>
      </w:pPr>
      <w:bookmarkStart w:id="8365" w:name="_Toc43103395"/>
      <w:ins w:id="8366" w:author="S2-2004377" w:date="2020-06-14T09:01:00Z">
        <w:r>
          <w:t>6.</w:t>
        </w:r>
      </w:ins>
      <w:ins w:id="8367" w:author="S2-2004377" w:date="2020-06-14T09:02:00Z">
        <w:r>
          <w:t>36</w:t>
        </w:r>
      </w:ins>
      <w:ins w:id="8368" w:author="S2-2004377" w:date="2020-06-14T09:01:00Z">
        <w:r>
          <w:t>.4</w:t>
        </w:r>
        <w:r>
          <w:tab/>
        </w:r>
        <w:r w:rsidRPr="00B97AC8">
          <w:t>Impact</w:t>
        </w:r>
        <w:r>
          <w:t>s</w:t>
        </w:r>
        <w:r w:rsidRPr="00B97AC8">
          <w:t xml:space="preserve"> on existing entities and interfaces</w:t>
        </w:r>
        <w:bookmarkEnd w:id="8365"/>
      </w:ins>
    </w:p>
    <w:p w14:paraId="4B936B15" w14:textId="4A72E59B" w:rsidR="009328E3" w:rsidRDefault="009328E3">
      <w:pPr>
        <w:pStyle w:val="EditorsNote"/>
        <w:rPr>
          <w:ins w:id="8369" w:author="S2-2004377" w:date="2020-06-14T09:01:00Z"/>
        </w:rPr>
        <w:pPrChange w:id="8370" w:author="S2-2004377" w:date="2020-06-14T09:02:00Z">
          <w:pPr/>
        </w:pPrChange>
      </w:pPr>
      <w:ins w:id="8371" w:author="S2-2004377" w:date="2020-06-14T09:01:00Z">
        <w:r>
          <w:t>Editor's Note</w:t>
        </w:r>
        <w:r w:rsidRPr="00B319A9">
          <w:t xml:space="preserve">: </w:t>
        </w:r>
        <w:r w:rsidRPr="00975A7F">
          <w:t>This clause lists impacts to services, entities and interfaces</w:t>
        </w:r>
      </w:ins>
    </w:p>
    <w:p w14:paraId="5ECB90C7" w14:textId="3F05F925" w:rsidR="007E54AE" w:rsidRPr="00846BEC" w:rsidRDefault="007E54AE" w:rsidP="00C54AFA">
      <w:pPr>
        <w:pStyle w:val="Heading2"/>
        <w:rPr>
          <w:ins w:id="8372" w:author="S2-2004378" w:date="2020-06-15T05:51:00Z"/>
        </w:rPr>
        <w:pPrChange w:id="8373" w:author="Editor" w:date="2020-06-15T16:34:00Z">
          <w:pPr>
            <w:pStyle w:val="Heading2"/>
          </w:pPr>
        </w:pPrChange>
      </w:pPr>
      <w:bookmarkStart w:id="8374" w:name="_Toc43103396"/>
      <w:ins w:id="8375" w:author="S2-2004378" w:date="2020-06-15T05:51:00Z">
        <w:r w:rsidRPr="00846BEC">
          <w:lastRenderedPageBreak/>
          <w:t>6.</w:t>
        </w:r>
      </w:ins>
      <w:ins w:id="8376" w:author="S2-2004378" w:date="2020-06-15T05:57:00Z">
        <w:r>
          <w:t>37</w:t>
        </w:r>
      </w:ins>
      <w:ins w:id="8377" w:author="S2-2004378" w:date="2020-06-15T05:51:00Z">
        <w:r w:rsidRPr="00846BEC">
          <w:tab/>
          <w:t>Solution #</w:t>
        </w:r>
      </w:ins>
      <w:ins w:id="8378" w:author="S2-2004378" w:date="2020-06-15T05:57:00Z">
        <w:r>
          <w:t>37</w:t>
        </w:r>
      </w:ins>
      <w:ins w:id="8379" w:author="S2-2004378" w:date="2020-06-15T05:51:00Z">
        <w:r w:rsidRPr="00846BEC">
          <w:t xml:space="preserve">: UE Onboarding and </w:t>
        </w:r>
        <w:r>
          <w:t xml:space="preserve">remote </w:t>
        </w:r>
        <w:r w:rsidRPr="00846BEC">
          <w:t>provisioning</w:t>
        </w:r>
      </w:ins>
      <w:ins w:id="8380" w:author="Editor" w:date="2020-06-15T16:35:00Z">
        <w:r w:rsidR="00C54AFA">
          <w:t xml:space="preserve"> for SNPN</w:t>
        </w:r>
      </w:ins>
      <w:bookmarkStart w:id="8381" w:name="_GoBack"/>
      <w:bookmarkEnd w:id="8381"/>
      <w:ins w:id="8382" w:author="S2-2004378" w:date="2020-06-15T05:51:00Z">
        <w:del w:id="8383" w:author="Editor" w:date="2020-06-15T16:35:00Z">
          <w:r w:rsidDel="00C54AFA">
            <w:delText xml:space="preserve"> </w:delText>
          </w:r>
          <w:r w:rsidRPr="009E0444" w:rsidDel="00C54AFA">
            <w:rPr>
              <w:rFonts w:ascii="DengXian" w:eastAsia="DengXian" w:hAnsi="DengXian" w:hint="eastAsia"/>
              <w:lang w:eastAsia="zh-CN"/>
            </w:rPr>
            <w:delText>for</w:delText>
          </w:r>
          <w:r w:rsidDel="00C54AFA">
            <w:delText xml:space="preserve"> </w:delText>
          </w:r>
          <w:r w:rsidRPr="009E0444" w:rsidDel="00C54AFA">
            <w:rPr>
              <w:rFonts w:ascii="DengXian" w:eastAsia="DengXian" w:hAnsi="DengXian" w:hint="eastAsia"/>
              <w:lang w:eastAsia="zh-CN"/>
            </w:rPr>
            <w:delText>SNPN</w:delText>
          </w:r>
        </w:del>
        <w:bookmarkEnd w:id="8374"/>
      </w:ins>
    </w:p>
    <w:p w14:paraId="427E037A" w14:textId="261BE850" w:rsidR="007E54AE" w:rsidRPr="00846BEC" w:rsidRDefault="007E54AE" w:rsidP="007E54AE">
      <w:pPr>
        <w:pStyle w:val="Heading3"/>
        <w:rPr>
          <w:ins w:id="8384" w:author="S2-2004378" w:date="2020-06-15T05:51:00Z"/>
          <w:lang w:eastAsia="ko-KR"/>
        </w:rPr>
      </w:pPr>
      <w:bookmarkStart w:id="8385" w:name="_Toc43103397"/>
      <w:ins w:id="8386" w:author="S2-2004378" w:date="2020-06-15T05:51:00Z">
        <w:r w:rsidRPr="00846BEC">
          <w:rPr>
            <w:lang w:eastAsia="ko-KR"/>
          </w:rPr>
          <w:t>6.</w:t>
        </w:r>
      </w:ins>
      <w:ins w:id="8387" w:author="S2-2004378" w:date="2020-06-15T05:57:00Z">
        <w:r>
          <w:rPr>
            <w:lang w:eastAsia="ko-KR"/>
          </w:rPr>
          <w:t>37</w:t>
        </w:r>
      </w:ins>
      <w:ins w:id="8388" w:author="S2-2004378" w:date="2020-06-15T05:51:00Z">
        <w:r w:rsidRPr="00846BEC">
          <w:rPr>
            <w:lang w:eastAsia="ko-KR"/>
          </w:rPr>
          <w:t>.1</w:t>
        </w:r>
        <w:r w:rsidRPr="00846BEC">
          <w:rPr>
            <w:lang w:eastAsia="ko-KR"/>
          </w:rPr>
          <w:tab/>
          <w:t>Introduction</w:t>
        </w:r>
        <w:bookmarkEnd w:id="8385"/>
      </w:ins>
    </w:p>
    <w:p w14:paraId="775834CF" w14:textId="77777777" w:rsidR="007E54AE" w:rsidRDefault="007E54AE" w:rsidP="007E54AE">
      <w:pPr>
        <w:rPr>
          <w:ins w:id="8389" w:author="S2-2004378" w:date="2020-06-15T05:51:00Z"/>
        </w:rPr>
      </w:pPr>
      <w:ins w:id="8390" w:author="S2-2004378" w:date="2020-06-15T05:51:00Z">
        <w:r>
          <w:t xml:space="preserve">This solution addresses key issue 4 "UE Onboarding and remote provisioning". It enables the UEs without the subscription data to access to the Onboarding SNPN (O-SNPN) to obtain the full provisioning data from the home network owning the UE’s subscription data. So that the provisioned UE can normally access to the desired network services. </w:t>
        </w:r>
      </w:ins>
    </w:p>
    <w:p w14:paraId="0DEEF312" w14:textId="44DC9064" w:rsidR="007E54AE" w:rsidDel="00BA1594" w:rsidRDefault="007E54AE" w:rsidP="007E54AE">
      <w:pPr>
        <w:rPr>
          <w:ins w:id="8391" w:author="S2-2004378" w:date="2020-06-15T05:51:00Z"/>
          <w:del w:id="8392" w:author="Editor" w:date="2020-06-16T08:28:00Z"/>
        </w:rPr>
      </w:pPr>
      <w:ins w:id="8393" w:author="S2-2004378" w:date="2020-06-15T05:51:00Z">
        <w:r>
          <w:t>In this solution, it assumes the presence of an Onboarding and Provisioning Function (OPF), which stores both the default configuration and provisioning data for the UE, and to provide onboarding authentication and authorization between UE and OPF. The OPF may be located inside of O-SNPN, or outside of O-SNPN.</w:t>
        </w:r>
      </w:ins>
    </w:p>
    <w:p w14:paraId="49427428" w14:textId="3588316A" w:rsidR="00D73196" w:rsidRDefault="007E54AE" w:rsidP="00BA1594">
      <w:pPr>
        <w:rPr>
          <w:ins w:id="8394" w:author="Editor" w:date="2020-06-16T08:26:00Z"/>
          <w:noProof/>
        </w:rPr>
        <w:pPrChange w:id="8395" w:author="Editor" w:date="2020-06-16T08:28:00Z">
          <w:pPr>
            <w:pStyle w:val="TH"/>
          </w:pPr>
        </w:pPrChange>
      </w:pPr>
      <w:ins w:id="8396" w:author="S2-2004378" w:date="2020-06-15T05:51:00Z">
        <w:del w:id="8397" w:author="Editor" w:date="2020-06-15T08:12:00Z">
          <w:r w:rsidRPr="002834DD" w:rsidDel="00D73196">
            <w:rPr>
              <w:noProof/>
            </w:rPr>
            <w:drawing>
              <wp:inline distT="0" distB="0" distL="0" distR="0" wp14:anchorId="5DCEE13D" wp14:editId="4FF7590F">
                <wp:extent cx="4171950" cy="866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71950" cy="866775"/>
                        </a:xfrm>
                        <a:prstGeom prst="rect">
                          <a:avLst/>
                        </a:prstGeom>
                        <a:noFill/>
                        <a:ln>
                          <a:noFill/>
                        </a:ln>
                      </pic:spPr>
                    </pic:pic>
                  </a:graphicData>
                </a:graphic>
              </wp:inline>
            </w:drawing>
          </w:r>
        </w:del>
      </w:ins>
      <w:del w:id="8398" w:author="Editor" w:date="2020-06-16T08:28:00Z">
        <w:r w:rsidR="00D73196" w:rsidRPr="00DF3A63" w:rsidDel="00BA1594">
          <w:rPr>
            <w:noProof/>
          </w:rPr>
          <w:fldChar w:fldCharType="begin"/>
        </w:r>
        <w:r w:rsidR="00D73196" w:rsidRPr="00DF3A63" w:rsidDel="00BA1594">
          <w:rPr>
            <w:noProof/>
          </w:rPr>
          <w:fldChar w:fldCharType="separate"/>
        </w:r>
        <w:r w:rsidR="00D73196" w:rsidRPr="00DF3A63" w:rsidDel="00BA1594">
          <w:rPr>
            <w:noProof/>
          </w:rPr>
          <w:fldChar w:fldCharType="end"/>
        </w:r>
      </w:del>
    </w:p>
    <w:p w14:paraId="2C8590B2" w14:textId="44E932E4" w:rsidR="00BA1594" w:rsidRDefault="00BA1594" w:rsidP="007E54AE">
      <w:pPr>
        <w:pStyle w:val="TH"/>
        <w:rPr>
          <w:ins w:id="8399" w:author="S2-2004378" w:date="2020-06-15T05:51:00Z"/>
        </w:rPr>
      </w:pPr>
      <w:ins w:id="8400" w:author="Editor" w:date="2020-06-16T08:26:00Z">
        <w:r w:rsidRPr="0015020A">
          <w:object w:dxaOrig="5791" w:dyaOrig="1650" w14:anchorId="64ED21F8">
            <v:shape id="_x0000_i1155" type="#_x0000_t75" style="width:266.7pt;height:76.05pt" o:ole="">
              <v:imagedata r:id="rId195" o:title=""/>
            </v:shape>
            <o:OLEObject Type="Embed" ProgID="Visio.Drawing.11" ShapeID="_x0000_i1155" DrawAspect="Content" ObjectID="_1653806113" r:id="rId196"/>
          </w:object>
        </w:r>
      </w:ins>
    </w:p>
    <w:p w14:paraId="610F35A4" w14:textId="5595840F" w:rsidR="007E54AE" w:rsidRDefault="007E54AE" w:rsidP="007E54AE">
      <w:pPr>
        <w:pStyle w:val="TF"/>
        <w:rPr>
          <w:ins w:id="8401" w:author="S2-2004378" w:date="2020-06-15T05:51:00Z"/>
        </w:rPr>
      </w:pPr>
      <w:ins w:id="8402" w:author="S2-2004378" w:date="2020-06-15T05:51:00Z">
        <w:r w:rsidRPr="00846BEC">
          <w:t>Figure 6.</w:t>
        </w:r>
      </w:ins>
      <w:ins w:id="8403" w:author="S2-2004378" w:date="2020-06-15T05:57:00Z">
        <w:r>
          <w:t>37</w:t>
        </w:r>
      </w:ins>
      <w:ins w:id="8404" w:author="S2-2004378" w:date="2020-06-15T05:51:00Z">
        <w:r w:rsidRPr="00846BEC">
          <w:t xml:space="preserve">.1-1: UE onboarding in </w:t>
        </w:r>
        <w:r>
          <w:t>SNPN scenario</w:t>
        </w:r>
      </w:ins>
    </w:p>
    <w:p w14:paraId="1F89ACC5" w14:textId="77777777" w:rsidR="007E54AE" w:rsidRPr="00846BEC" w:rsidRDefault="007E54AE" w:rsidP="007E54AE">
      <w:pPr>
        <w:rPr>
          <w:ins w:id="8405" w:author="S2-2004378" w:date="2020-06-15T05:51:00Z"/>
        </w:rPr>
      </w:pPr>
      <w:ins w:id="8406" w:author="S2-2004378" w:date="2020-06-15T05:51:00Z">
        <w:r w:rsidRPr="00846BEC">
          <w:t>The following assumptions are considered:</w:t>
        </w:r>
      </w:ins>
    </w:p>
    <w:p w14:paraId="7FB5D362" w14:textId="5114AF30" w:rsidR="007E54AE" w:rsidRDefault="007E54AE" w:rsidP="007E54AE">
      <w:pPr>
        <w:pStyle w:val="B1"/>
        <w:rPr>
          <w:ins w:id="8407" w:author="S2-2004378" w:date="2020-06-15T05:51:00Z"/>
        </w:rPr>
      </w:pPr>
      <w:ins w:id="8408" w:author="S2-2004378" w:date="2020-06-15T05:51:00Z">
        <w:r w:rsidRPr="00846BEC">
          <w:t>-</w:t>
        </w:r>
        <w:r w:rsidRPr="00846BEC">
          <w:tab/>
          <w:t xml:space="preserve">The UE is provisioned with </w:t>
        </w:r>
        <w:r>
          <w:t xml:space="preserve">necessary </w:t>
        </w:r>
        <w:r w:rsidRPr="00DF59AE">
          <w:rPr>
            <w:iCs/>
          </w:rPr>
          <w:t>default configuration</w:t>
        </w:r>
        <w:r>
          <w:rPr>
            <w:i/>
          </w:rPr>
          <w:t xml:space="preserve">, e.g., UE identity, default </w:t>
        </w:r>
      </w:ins>
      <w:ins w:id="8409" w:author="S2-2004382" w:date="2020-06-15T07:53:00Z">
        <w:r w:rsidR="005C7E34">
          <w:t xml:space="preserve">UE </w:t>
        </w:r>
      </w:ins>
      <w:ins w:id="8410" w:author="S2-2004378" w:date="2020-06-15T05:51:00Z">
        <w:r>
          <w:rPr>
            <w:i/>
          </w:rPr>
          <w:t>credential, default OPF address, optional list of onboarding SNPNs</w:t>
        </w:r>
        <w:r w:rsidRPr="00846BEC">
          <w:t>.</w:t>
        </w:r>
        <w:r>
          <w:t xml:space="preserve"> </w:t>
        </w:r>
      </w:ins>
    </w:p>
    <w:p w14:paraId="7D7B644A" w14:textId="77777777" w:rsidR="007E54AE" w:rsidRDefault="007E54AE" w:rsidP="007E54AE">
      <w:pPr>
        <w:pStyle w:val="B1"/>
        <w:rPr>
          <w:ins w:id="8411" w:author="S2-2004378" w:date="2020-06-15T05:51:00Z"/>
        </w:rPr>
      </w:pPr>
      <w:ins w:id="8412" w:author="S2-2004378" w:date="2020-06-15T05:51:00Z">
        <w:r>
          <w:tab/>
          <w:t xml:space="preserve">The </w:t>
        </w:r>
        <w:r w:rsidRPr="003209E6">
          <w:rPr>
            <w:i/>
            <w:iCs/>
          </w:rPr>
          <w:t>default OPF address</w:t>
        </w:r>
        <w:r>
          <w:t xml:space="preserve"> is used for O-SNPN to discover the OPF which can provide the O&amp;P service for the UE. </w:t>
        </w:r>
      </w:ins>
    </w:p>
    <w:p w14:paraId="01C3574F" w14:textId="77777777" w:rsidR="007E54AE" w:rsidRPr="00846BEC" w:rsidRDefault="007E54AE" w:rsidP="007E54AE">
      <w:pPr>
        <w:pStyle w:val="EditorsNote"/>
        <w:rPr>
          <w:ins w:id="8413" w:author="S2-2004378" w:date="2020-06-15T05:51:00Z"/>
        </w:rPr>
      </w:pPr>
      <w:ins w:id="8414" w:author="S2-2004378" w:date="2020-06-15T05:51:00Z">
        <w:r>
          <w:t>Editor's note:</w:t>
        </w:r>
        <w:r>
          <w:tab/>
        </w:r>
        <w:r w:rsidRPr="00846BEC">
          <w:t xml:space="preserve">The exact definition and details of these default </w:t>
        </w:r>
        <w:r>
          <w:t>configuration</w:t>
        </w:r>
        <w:r w:rsidRPr="00846BEC">
          <w:t xml:space="preserve"> are FFS and need to be discussed with SA</w:t>
        </w:r>
        <w:r>
          <w:t> WG</w:t>
        </w:r>
        <w:r w:rsidRPr="00846BEC">
          <w:t>3.</w:t>
        </w:r>
      </w:ins>
    </w:p>
    <w:p w14:paraId="3DF91EE2" w14:textId="77777777" w:rsidR="007E54AE" w:rsidRDefault="007E54AE" w:rsidP="007E54AE">
      <w:pPr>
        <w:pStyle w:val="B1"/>
        <w:rPr>
          <w:ins w:id="8415" w:author="S2-2004378" w:date="2020-06-15T05:51:00Z"/>
        </w:rPr>
      </w:pPr>
      <w:ins w:id="8416" w:author="S2-2004378" w:date="2020-06-15T05:51:00Z">
        <w:r w:rsidRPr="00846BEC">
          <w:t>-</w:t>
        </w:r>
        <w:r w:rsidRPr="00846BEC">
          <w:tab/>
        </w:r>
        <w:r>
          <w:t>the Onboarding and Provisioning Function (OPF) is pre-configured with UE provisioning data, e.g., subscriber identifier, individual credential, etc.</w:t>
        </w:r>
      </w:ins>
    </w:p>
    <w:p w14:paraId="19228BE3" w14:textId="77777777" w:rsidR="007E54AE" w:rsidRPr="00846BEC" w:rsidRDefault="007E54AE" w:rsidP="007E54AE">
      <w:pPr>
        <w:pStyle w:val="EditorsNote"/>
        <w:rPr>
          <w:ins w:id="8417" w:author="S2-2004378" w:date="2020-06-15T05:51:00Z"/>
        </w:rPr>
      </w:pPr>
      <w:ins w:id="8418" w:author="S2-2004378" w:date="2020-06-15T05:51:00Z">
        <w:r>
          <w:t>Editor's note:</w:t>
        </w:r>
        <w:r>
          <w:tab/>
        </w:r>
        <w:r w:rsidRPr="00846BEC">
          <w:t xml:space="preserve">The exact definition and details of </w:t>
        </w:r>
        <w:r>
          <w:t>provisioning data is FFS</w:t>
        </w:r>
      </w:ins>
    </w:p>
    <w:p w14:paraId="5D5D4E64" w14:textId="77777777" w:rsidR="007E54AE" w:rsidRDefault="007E54AE" w:rsidP="007E54AE">
      <w:pPr>
        <w:pStyle w:val="B1"/>
        <w:rPr>
          <w:ins w:id="8419" w:author="S2-2004378" w:date="2020-06-15T05:51:00Z"/>
        </w:rPr>
      </w:pPr>
      <w:ins w:id="8420" w:author="S2-2004378" w:date="2020-06-15T05:51:00Z">
        <w:r>
          <w:t>-</w:t>
        </w:r>
        <w:r>
          <w:tab/>
          <w:t>The OPF is pre-configured with the same default configuration as in UE.</w:t>
        </w:r>
      </w:ins>
    </w:p>
    <w:p w14:paraId="5F9544BE" w14:textId="77777777" w:rsidR="007E54AE" w:rsidRDefault="007E54AE" w:rsidP="007E54AE">
      <w:pPr>
        <w:pStyle w:val="B1"/>
        <w:rPr>
          <w:ins w:id="8421" w:author="S2-2004378" w:date="2020-06-15T05:51:00Z"/>
        </w:rPr>
      </w:pPr>
      <w:ins w:id="8422" w:author="S2-2004378" w:date="2020-06-15T05:51:00Z">
        <w:r>
          <w:t>-</w:t>
        </w:r>
        <w:r>
          <w:tab/>
          <w:t>The OPF is pre-configured with additional OPF address that stores default configuration and provisioning data for the UE, in case the default OPF has no provisioning data of the UE.</w:t>
        </w:r>
      </w:ins>
    </w:p>
    <w:p w14:paraId="7C7B14DF" w14:textId="77777777" w:rsidR="007E54AE" w:rsidRDefault="007E54AE" w:rsidP="007E54AE">
      <w:pPr>
        <w:pStyle w:val="B1"/>
        <w:rPr>
          <w:ins w:id="8423" w:author="S2-2004378" w:date="2020-06-15T05:51:00Z"/>
        </w:rPr>
      </w:pPr>
      <w:ins w:id="8424" w:author="S2-2004378" w:date="2020-06-15T05:51:00Z">
        <w:r>
          <w:t>-</w:t>
        </w:r>
        <w:r>
          <w:tab/>
          <w:t>the OPF can provide onboarding authentication and authorization between UE and OPF.</w:t>
        </w:r>
      </w:ins>
    </w:p>
    <w:p w14:paraId="18DCA5C7" w14:textId="77777777" w:rsidR="007E54AE" w:rsidRDefault="007E54AE" w:rsidP="00C54AFA">
      <w:pPr>
        <w:pStyle w:val="EditorsNote"/>
        <w:rPr>
          <w:ins w:id="8425" w:author="S2-2004378" w:date="2020-06-15T05:51:00Z"/>
        </w:rPr>
        <w:pPrChange w:id="8426" w:author="Editor" w:date="2020-06-15T16:35:00Z">
          <w:pPr>
            <w:pStyle w:val="B1"/>
          </w:pPr>
        </w:pPrChange>
      </w:pPr>
      <w:ins w:id="8427" w:author="S2-2004378" w:date="2020-06-15T05:51:00Z">
        <w:r>
          <w:t>Editor’s note:</w:t>
        </w:r>
        <w:r>
          <w:tab/>
          <w:t>the entity for performing onboarding authentication and authorization is FFS</w:t>
        </w:r>
      </w:ins>
    </w:p>
    <w:p w14:paraId="63D07305" w14:textId="77777777" w:rsidR="007E54AE" w:rsidRDefault="007E54AE" w:rsidP="007E54AE">
      <w:pPr>
        <w:pStyle w:val="B1"/>
        <w:rPr>
          <w:ins w:id="8428" w:author="S2-2004378" w:date="2020-06-15T05:51:00Z"/>
        </w:rPr>
      </w:pPr>
      <w:ins w:id="8429" w:author="S2-2004378" w:date="2020-06-15T05:51:00Z">
        <w:r>
          <w:rPr>
            <w:rFonts w:eastAsia="SimSun"/>
            <w:lang w:eastAsia="zh-CN"/>
          </w:rPr>
          <w:t>-</w:t>
        </w:r>
        <w:r>
          <w:rPr>
            <w:rFonts w:eastAsia="SimSun"/>
            <w:lang w:eastAsia="zh-CN"/>
          </w:rPr>
          <w:tab/>
          <w:t>t</w:t>
        </w:r>
        <w:r w:rsidRPr="00846BEC">
          <w:t>he Onboarding SNPN (O</w:t>
        </w:r>
        <w:r w:rsidRPr="00D76F43">
          <w:t>-</w:t>
        </w:r>
        <w:r w:rsidRPr="00846BEC">
          <w:t>SNPN)</w:t>
        </w:r>
        <w:r>
          <w:t xml:space="preserve"> could be the UE’s home network owning UE’s subscription data or could be not.</w:t>
        </w:r>
      </w:ins>
    </w:p>
    <w:p w14:paraId="4ED97BB4" w14:textId="5932E732" w:rsidR="007E54AE" w:rsidRDefault="007E54AE" w:rsidP="007E54AE">
      <w:pPr>
        <w:pStyle w:val="B1"/>
        <w:rPr>
          <w:ins w:id="8430" w:author="S2-2004378" w:date="2020-06-15T05:51:00Z"/>
          <w:rFonts w:eastAsia="SimSun"/>
          <w:lang w:eastAsia="zh-CN"/>
        </w:rPr>
      </w:pPr>
      <w:ins w:id="8431" w:author="S2-2004378" w:date="2020-06-15T05:51:00Z">
        <w:r w:rsidRPr="00846BEC">
          <w:t>-</w:t>
        </w:r>
        <w:r w:rsidRPr="00846BEC">
          <w:tab/>
        </w:r>
        <w:del w:id="8432" w:author="Editor" w:date="2020-06-16T08:31:00Z">
          <w:r w:rsidDel="00BA1594">
            <w:delText xml:space="preserve"> </w:delText>
          </w:r>
        </w:del>
        <w:r w:rsidRPr="00846BEC">
          <w:t>T</w:t>
        </w:r>
        <w:r w:rsidRPr="00846BEC">
          <w:rPr>
            <w:rFonts w:eastAsia="SimSun"/>
            <w:lang w:eastAsia="zh-CN"/>
          </w:rPr>
          <w:t xml:space="preserve">he </w:t>
        </w:r>
        <w:r>
          <w:rPr>
            <w:rFonts w:eastAsia="SimSun"/>
            <w:lang w:eastAsia="zh-CN"/>
          </w:rPr>
          <w:t>O-SNPN can discover the OPF that owned the UE’s provisioning data, by using the information from UE (e.g., default OPF address), or information from default OPF (e.g., additional OPF address)</w:t>
        </w:r>
        <w:r w:rsidRPr="00846BEC">
          <w:rPr>
            <w:rFonts w:eastAsia="SimSun"/>
            <w:lang w:eastAsia="zh-CN"/>
          </w:rPr>
          <w:t>.</w:t>
        </w:r>
      </w:ins>
    </w:p>
    <w:p w14:paraId="086B9005" w14:textId="5EB81402" w:rsidR="007E54AE" w:rsidRPr="00846BEC" w:rsidRDefault="007E54AE" w:rsidP="007E54AE">
      <w:pPr>
        <w:pStyle w:val="Heading3"/>
        <w:rPr>
          <w:ins w:id="8433" w:author="S2-2004378" w:date="2020-06-15T05:51:00Z"/>
          <w:lang w:eastAsia="ko-KR"/>
        </w:rPr>
      </w:pPr>
      <w:bookmarkStart w:id="8434" w:name="_Toc43103398"/>
      <w:ins w:id="8435" w:author="S2-2004378" w:date="2020-06-15T05:51:00Z">
        <w:r w:rsidRPr="00846BEC">
          <w:rPr>
            <w:lang w:eastAsia="ko-KR"/>
          </w:rPr>
          <w:t>6.</w:t>
        </w:r>
      </w:ins>
      <w:ins w:id="8436" w:author="S2-2004378" w:date="2020-06-15T05:57:00Z">
        <w:r>
          <w:rPr>
            <w:lang w:eastAsia="ko-KR"/>
          </w:rPr>
          <w:t>37</w:t>
        </w:r>
      </w:ins>
      <w:ins w:id="8437" w:author="S2-2004378" w:date="2020-06-15T05:51:00Z">
        <w:r w:rsidRPr="00846BEC">
          <w:rPr>
            <w:lang w:eastAsia="ko-KR"/>
          </w:rPr>
          <w:t>.2</w:t>
        </w:r>
        <w:r w:rsidRPr="00846BEC">
          <w:rPr>
            <w:lang w:eastAsia="ko-KR"/>
          </w:rPr>
          <w:tab/>
          <w:t>Functional Description</w:t>
        </w:r>
        <w:bookmarkEnd w:id="8434"/>
      </w:ins>
    </w:p>
    <w:p w14:paraId="2180CB50" w14:textId="172076B1" w:rsidR="007E54AE" w:rsidRPr="00846BEC" w:rsidRDefault="007E54AE" w:rsidP="007E54AE">
      <w:pPr>
        <w:pStyle w:val="Heading4"/>
        <w:rPr>
          <w:ins w:id="8438" w:author="S2-2004378" w:date="2020-06-15T05:51:00Z"/>
          <w:lang w:eastAsia="ko-KR"/>
        </w:rPr>
      </w:pPr>
      <w:bookmarkStart w:id="8439" w:name="_Toc43103399"/>
      <w:ins w:id="8440" w:author="S2-2004378" w:date="2020-06-15T05:51:00Z">
        <w:r w:rsidRPr="00846BEC">
          <w:rPr>
            <w:lang w:eastAsia="ko-KR"/>
          </w:rPr>
          <w:t>6.</w:t>
        </w:r>
      </w:ins>
      <w:ins w:id="8441" w:author="S2-2004378" w:date="2020-06-15T05:57:00Z">
        <w:r>
          <w:rPr>
            <w:lang w:eastAsia="ko-KR"/>
          </w:rPr>
          <w:t>37</w:t>
        </w:r>
      </w:ins>
      <w:ins w:id="8442" w:author="S2-2004378" w:date="2020-06-15T05:51:00Z">
        <w:r w:rsidRPr="00846BEC">
          <w:rPr>
            <w:lang w:eastAsia="ko-KR"/>
          </w:rPr>
          <w:t>.2.1</w:t>
        </w:r>
        <w:r w:rsidRPr="00846BEC">
          <w:rPr>
            <w:lang w:eastAsia="ko-KR"/>
          </w:rPr>
          <w:tab/>
          <w:t>Introduction</w:t>
        </w:r>
        <w:bookmarkEnd w:id="8439"/>
      </w:ins>
    </w:p>
    <w:p w14:paraId="65047814" w14:textId="77777777" w:rsidR="007E54AE" w:rsidRDefault="007E54AE" w:rsidP="007E54AE">
      <w:pPr>
        <w:rPr>
          <w:ins w:id="8443" w:author="S2-2004378" w:date="2020-06-15T05:51:00Z"/>
          <w:lang w:eastAsia="ko-KR"/>
        </w:rPr>
      </w:pPr>
      <w:ins w:id="8444" w:author="S2-2004378" w:date="2020-06-15T05:51:00Z">
        <w:r w:rsidRPr="00D62366">
          <w:t xml:space="preserve">The UE selects the O-SNPN by manual or automatic network selection and initiates the registration for Onboarding and Provisioning Service (O&amp;P service) when UE detects no subscription data. During the registration, O-SNPN determines whether to permit the further O&amp;P service for the UE and selects the OPF which can provide the O&amp;P service for the </w:t>
        </w:r>
        <w:r w:rsidRPr="00D62366">
          <w:lastRenderedPageBreak/>
          <w:t xml:space="preserve">UE based on the information provided by UE, e.g., </w:t>
        </w:r>
        <w:r>
          <w:t xml:space="preserve">default </w:t>
        </w:r>
        <w:r w:rsidRPr="00D62366">
          <w:t>OPF address. The selected OPF performs the authentication and authorization between UE and the OPF, after that UE can download the provisioning data from the OPF via O-SNPN. Finally, UE de-registers to the desired network by using the received provisioning data</w:t>
        </w:r>
        <w:r>
          <w:rPr>
            <w:lang w:eastAsia="ko-KR"/>
          </w:rPr>
          <w:t>.</w:t>
        </w:r>
      </w:ins>
    </w:p>
    <w:p w14:paraId="777F840F" w14:textId="375E577E" w:rsidR="007E54AE" w:rsidRDefault="007E54AE" w:rsidP="007E54AE">
      <w:pPr>
        <w:pStyle w:val="Heading4"/>
        <w:rPr>
          <w:ins w:id="8445" w:author="S2-2004378" w:date="2020-06-15T05:51:00Z"/>
        </w:rPr>
      </w:pPr>
      <w:bookmarkStart w:id="8446" w:name="_Toc43103400"/>
      <w:ins w:id="8447" w:author="S2-2004378" w:date="2020-06-15T05:51:00Z">
        <w:r w:rsidRPr="00846BEC">
          <w:t>6.</w:t>
        </w:r>
      </w:ins>
      <w:ins w:id="8448" w:author="S2-2004378" w:date="2020-06-15T05:57:00Z">
        <w:r>
          <w:t>37</w:t>
        </w:r>
      </w:ins>
      <w:ins w:id="8449" w:author="S2-2004378" w:date="2020-06-15T05:51:00Z">
        <w:r w:rsidRPr="00846BEC">
          <w:t>.2.2</w:t>
        </w:r>
        <w:r w:rsidRPr="00846BEC">
          <w:tab/>
          <w:t>Architecture</w:t>
        </w:r>
        <w:bookmarkEnd w:id="8446"/>
      </w:ins>
    </w:p>
    <w:p w14:paraId="71FA29C2" w14:textId="223CB533" w:rsidR="007E54AE" w:rsidRDefault="007E54AE" w:rsidP="007E54AE">
      <w:pPr>
        <w:rPr>
          <w:ins w:id="8450" w:author="S2-2004378" w:date="2020-06-15T05:51:00Z"/>
        </w:rPr>
      </w:pPr>
      <w:ins w:id="8451" w:author="S2-2004378" w:date="2020-06-15T05:51:00Z">
        <w:r>
          <w:t xml:space="preserve">Figure </w:t>
        </w:r>
        <w:r w:rsidRPr="00846BEC">
          <w:t>6.</w:t>
        </w:r>
      </w:ins>
      <w:ins w:id="8452" w:author="S2-2004378" w:date="2020-06-15T05:57:00Z">
        <w:r>
          <w:t>37</w:t>
        </w:r>
      </w:ins>
      <w:ins w:id="8453" w:author="S2-2004378" w:date="2020-06-15T05:51:00Z">
        <w:r w:rsidRPr="00846BEC">
          <w:t>.2.2-1</w:t>
        </w:r>
        <w:r>
          <w:t xml:space="preserve">, it describes overview of the architecture, and it depends on the real business deployment which OPF(s) needs to exist. </w:t>
        </w:r>
      </w:ins>
    </w:p>
    <w:p w14:paraId="2520F07D" w14:textId="515C7F11" w:rsidR="007E54AE" w:rsidRDefault="007E54AE" w:rsidP="007E54AE">
      <w:pPr>
        <w:pStyle w:val="B1"/>
        <w:rPr>
          <w:ins w:id="8454" w:author="S2-2004378" w:date="2020-06-15T05:51:00Z"/>
        </w:rPr>
      </w:pPr>
      <w:ins w:id="8455" w:author="S2-2004378" w:date="2020-06-15T05:51:00Z">
        <w:r>
          <w:t>-</w:t>
        </w:r>
        <w:r>
          <w:tab/>
          <w:t>Case 1 shown in Figure 6.</w:t>
        </w:r>
      </w:ins>
      <w:ins w:id="8456" w:author="S2-2004378" w:date="2020-06-15T05:57:00Z">
        <w:r>
          <w:t>37</w:t>
        </w:r>
      </w:ins>
      <w:ins w:id="8457" w:author="S2-2004378" w:date="2020-06-15T05:51:00Z">
        <w:r>
          <w:t>.2.2-1,this is the simplest case when the O-SNPN is also UE’s home network, and the OPF is deployed in O-SNPN stored the default configuration and provisioning data for the UE. In this case, O-SNPN can recognize UE by the UE identity and discover the right OPF, since the OPF stores UE default configuration. No matter what the default OPF address is</w:t>
        </w:r>
      </w:ins>
    </w:p>
    <w:p w14:paraId="7BB6AC5F" w14:textId="77777777" w:rsidR="007E54AE" w:rsidRDefault="007E54AE" w:rsidP="007E54AE">
      <w:pPr>
        <w:pStyle w:val="TH"/>
        <w:rPr>
          <w:ins w:id="8458" w:author="S2-2004378" w:date="2020-06-15T05:51:00Z"/>
        </w:rPr>
      </w:pPr>
      <w:ins w:id="8459" w:author="S2-2004378" w:date="2020-06-15T05:51:00Z">
        <w:r>
          <w:object w:dxaOrig="6110" w:dyaOrig="4601" w14:anchorId="64A3C1BE">
            <v:shape id="_x0000_i1115" type="#_x0000_t75" style="width:203.35pt;height:153.2pt" o:ole="">
              <v:imagedata r:id="rId197" o:title=""/>
            </v:shape>
            <o:OLEObject Type="Embed" ProgID="Visio.Drawing.15" ShapeID="_x0000_i1115" DrawAspect="Content" ObjectID="_1653806114" r:id="rId198"/>
          </w:object>
        </w:r>
      </w:ins>
    </w:p>
    <w:p w14:paraId="29FFA4DC" w14:textId="18414BC5" w:rsidR="007E54AE" w:rsidRDefault="007E54AE" w:rsidP="007E54AE">
      <w:pPr>
        <w:pStyle w:val="TF"/>
        <w:rPr>
          <w:ins w:id="8460" w:author="S2-2004378" w:date="2020-06-15T05:51:00Z"/>
        </w:rPr>
      </w:pPr>
      <w:ins w:id="8461" w:author="S2-2004378" w:date="2020-06-15T05:51:00Z">
        <w:r>
          <w:t>Figure 6.</w:t>
        </w:r>
      </w:ins>
      <w:ins w:id="8462" w:author="S2-2004378" w:date="2020-06-15T05:58:00Z">
        <w:r>
          <w:t>37</w:t>
        </w:r>
      </w:ins>
      <w:ins w:id="8463" w:author="S2-2004378" w:date="2020-06-15T05:51:00Z">
        <w:r>
          <w:t>.2.2</w:t>
        </w:r>
        <w:del w:id="8464" w:author="Editor" w:date="2020-06-16T08:29:00Z">
          <w:r w:rsidDel="00BA1594">
            <w:delText xml:space="preserve"> </w:delText>
          </w:r>
        </w:del>
        <w:r>
          <w:t xml:space="preserve">-1 architecture for UE onboarding home network (O-SNPN) </w:t>
        </w:r>
      </w:ins>
    </w:p>
    <w:p w14:paraId="4F645893" w14:textId="618A8964" w:rsidR="007E54AE" w:rsidRDefault="007E54AE" w:rsidP="007E54AE">
      <w:pPr>
        <w:pStyle w:val="B1"/>
        <w:rPr>
          <w:ins w:id="8465" w:author="S2-2004378" w:date="2020-06-15T05:51:00Z"/>
        </w:rPr>
      </w:pPr>
      <w:ins w:id="8466" w:author="S2-2004378" w:date="2020-06-15T05:51:00Z">
        <w:r>
          <w:t>-</w:t>
        </w:r>
        <w:r>
          <w:tab/>
          <w:t>Case 2 shown in Figure 6.</w:t>
        </w:r>
      </w:ins>
      <w:ins w:id="8467" w:author="S2-2004378" w:date="2020-06-15T05:58:00Z">
        <w:r>
          <w:t>37</w:t>
        </w:r>
      </w:ins>
      <w:ins w:id="8468" w:author="S2-2004378" w:date="2020-06-15T05:51:00Z">
        <w:r>
          <w:t xml:space="preserve">.2.2-2, this case is for UE onboarding its home network to obtain provisioning data via O-SNPN. The UE is assumed to be pre-configured with default OPF address where the UE’s default configuration and provisioning data are stored, the O-SNPN can discover the default OPF by the information provided by UE, e.g., </w:t>
        </w:r>
        <w:r w:rsidRPr="001C0DE4">
          <w:rPr>
            <w:i/>
            <w:iCs/>
          </w:rPr>
          <w:t>default OPF address</w:t>
        </w:r>
        <w:r>
          <w:t>..</w:t>
        </w:r>
      </w:ins>
    </w:p>
    <w:p w14:paraId="57A6D246" w14:textId="03C8F7FA" w:rsidR="007E54AE" w:rsidRDefault="007E54AE" w:rsidP="00C54AFA">
      <w:pPr>
        <w:pStyle w:val="NO"/>
        <w:rPr>
          <w:ins w:id="8469" w:author="S2-2004378" w:date="2020-06-15T05:51:00Z"/>
        </w:rPr>
        <w:pPrChange w:id="8470" w:author="Editor" w:date="2020-06-15T16:36:00Z">
          <w:pPr>
            <w:ind w:left="720"/>
          </w:pPr>
        </w:pPrChange>
      </w:pPr>
      <w:ins w:id="8471" w:author="S2-2004378" w:date="2020-06-15T05:51:00Z">
        <w:r>
          <w:t>NOTE:</w:t>
        </w:r>
      </w:ins>
      <w:ins w:id="8472" w:author="Editor" w:date="2020-06-15T16:36:00Z">
        <w:r w:rsidR="00C54AFA">
          <w:tab/>
        </w:r>
      </w:ins>
      <w:ins w:id="8473" w:author="S2-2004378" w:date="2020-06-15T05:51:00Z">
        <w:del w:id="8474" w:author="Editor" w:date="2020-06-15T16:36:00Z">
          <w:r w:rsidDel="00C54AFA">
            <w:delText xml:space="preserve"> </w:delText>
          </w:r>
        </w:del>
        <w:r>
          <w:t xml:space="preserve">whether AMF directly connects to default OPF, or via vOPF deployed in O-SNPN, it depends on the implementation. </w:t>
        </w:r>
      </w:ins>
    </w:p>
    <w:p w14:paraId="05E4F196" w14:textId="7D5BE6B1" w:rsidR="00BA1594" w:rsidRDefault="007E54AE" w:rsidP="007E54AE">
      <w:pPr>
        <w:pStyle w:val="TH"/>
        <w:rPr>
          <w:ins w:id="8475" w:author="S2-2004378" w:date="2020-06-15T05:51:00Z"/>
        </w:rPr>
      </w:pPr>
      <w:ins w:id="8476" w:author="S2-2004378" w:date="2020-06-15T05:52:00Z">
        <w:del w:id="8477" w:author="Editor" w:date="2020-06-15T08:13:00Z">
          <w:r w:rsidDel="00D73196">
            <w:rPr>
              <w:noProof/>
            </w:rPr>
            <w:drawing>
              <wp:inline distT="0" distB="0" distL="0" distR="0" wp14:anchorId="49D5CF77" wp14:editId="37F4C96C">
                <wp:extent cx="3543300" cy="2105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43300" cy="2105025"/>
                        </a:xfrm>
                        <a:prstGeom prst="rect">
                          <a:avLst/>
                        </a:prstGeom>
                        <a:noFill/>
                        <a:ln>
                          <a:noFill/>
                        </a:ln>
                      </pic:spPr>
                    </pic:pic>
                  </a:graphicData>
                </a:graphic>
              </wp:inline>
            </w:drawing>
          </w:r>
        </w:del>
      </w:ins>
      <w:del w:id="8478" w:author="Editor" w:date="2020-06-16T08:30:00Z">
        <w:r w:rsidR="00D73196" w:rsidRPr="00DF3A63" w:rsidDel="00BA1594">
          <w:rPr>
            <w:noProof/>
          </w:rPr>
          <w:fldChar w:fldCharType="begin"/>
        </w:r>
        <w:r w:rsidR="00D73196" w:rsidRPr="00DF3A63" w:rsidDel="00BA1594">
          <w:rPr>
            <w:noProof/>
          </w:rPr>
          <w:fldChar w:fldCharType="separate"/>
        </w:r>
        <w:r w:rsidR="00D73196" w:rsidRPr="00DF3A63" w:rsidDel="00BA1594">
          <w:rPr>
            <w:noProof/>
          </w:rPr>
          <w:fldChar w:fldCharType="end"/>
        </w:r>
      </w:del>
      <w:ins w:id="8479" w:author="Editor" w:date="2020-06-16T08:29:00Z">
        <w:r w:rsidR="00BA1594">
          <w:object w:dxaOrig="7816" w:dyaOrig="4755" w14:anchorId="6E7B02C0">
            <v:shape id="_x0000_i1161" type="#_x0000_t75" style="width:259.8pt;height:158.4pt" o:ole="">
              <v:imagedata r:id="rId200" o:title=""/>
            </v:shape>
            <o:OLEObject Type="Embed" ProgID="Visio.Drawing.15" ShapeID="_x0000_i1161" DrawAspect="Content" ObjectID="_1653806115" r:id="rId201"/>
          </w:object>
        </w:r>
      </w:ins>
    </w:p>
    <w:p w14:paraId="11E56CBA" w14:textId="38A4DB16" w:rsidR="007E54AE" w:rsidRDefault="007E54AE" w:rsidP="007E54AE">
      <w:pPr>
        <w:pStyle w:val="TF"/>
        <w:rPr>
          <w:ins w:id="8480" w:author="S2-2004378" w:date="2020-06-15T05:51:00Z"/>
        </w:rPr>
      </w:pPr>
      <w:ins w:id="8481" w:author="S2-2004378" w:date="2020-06-15T05:51:00Z">
        <w:r>
          <w:t>Figure 6.</w:t>
        </w:r>
      </w:ins>
      <w:ins w:id="8482" w:author="S2-2004378" w:date="2020-06-15T05:58:00Z">
        <w:r>
          <w:t>37</w:t>
        </w:r>
      </w:ins>
      <w:ins w:id="8483" w:author="S2-2004378" w:date="2020-06-15T05:51:00Z">
        <w:r>
          <w:t>.2.2</w:t>
        </w:r>
        <w:del w:id="8484" w:author="Editor" w:date="2020-06-15T08:12:00Z">
          <w:r w:rsidDel="00D73196">
            <w:delText xml:space="preserve"> </w:delText>
          </w:r>
        </w:del>
        <w:r>
          <w:t>-2 architecture for UE onboarding home network via O-SNPN</w:t>
        </w:r>
      </w:ins>
    </w:p>
    <w:p w14:paraId="2988C6F5" w14:textId="169D41A8" w:rsidR="007E54AE" w:rsidRDefault="007E54AE" w:rsidP="007E54AE">
      <w:pPr>
        <w:pStyle w:val="B1"/>
        <w:rPr>
          <w:ins w:id="8485" w:author="S2-2004378" w:date="2020-06-15T05:51:00Z"/>
        </w:rPr>
      </w:pPr>
      <w:ins w:id="8486" w:author="S2-2004378" w:date="2020-06-15T05:51:00Z">
        <w:r>
          <w:t>-</w:t>
        </w:r>
        <w:r>
          <w:tab/>
          <w:t>Case 3 shown in Figure 6.</w:t>
        </w:r>
      </w:ins>
      <w:ins w:id="8487" w:author="S2-2004378" w:date="2020-06-15T05:58:00Z">
        <w:r>
          <w:t>37</w:t>
        </w:r>
      </w:ins>
      <w:ins w:id="8488" w:author="S2-2004378" w:date="2020-06-15T05:51:00Z">
        <w:r>
          <w:t>.2.2-3, it is the most complicated case. UE is pre-configured with default OPF address , but</w:t>
        </w:r>
      </w:ins>
      <w:ins w:id="8489" w:author="S2-2004382" w:date="2020-06-15T07:53:00Z">
        <w:r w:rsidR="005C7E34">
          <w:t xml:space="preserve"> </w:t>
        </w:r>
      </w:ins>
      <w:ins w:id="8490" w:author="S2-2004378" w:date="2020-06-15T05:51:00Z">
        <w:r>
          <w:t xml:space="preserve">the default OPF has no provisioning data and stores the target OPF address where the provisioning data is stored, at this time, O-SNPN can obtain the target OPF address by querying to the default OPF. </w:t>
        </w:r>
      </w:ins>
    </w:p>
    <w:p w14:paraId="7F455EFF" w14:textId="77777777" w:rsidR="007E54AE" w:rsidRDefault="007E54AE" w:rsidP="007E54AE">
      <w:pPr>
        <w:ind w:left="720"/>
        <w:rPr>
          <w:ins w:id="8491" w:author="S2-2004378" w:date="2020-06-15T05:51:00Z"/>
        </w:rPr>
      </w:pPr>
      <w:ins w:id="8492" w:author="S2-2004378" w:date="2020-06-15T05:51:00Z">
        <w:r>
          <w:t xml:space="preserve">For example, the default OPF can store and feedback the target OPF address in case receiving the onboarding and provisioning request from the O-SNPN. </w:t>
        </w:r>
      </w:ins>
    </w:p>
    <w:p w14:paraId="235A4D1B" w14:textId="77777777" w:rsidR="007E54AE" w:rsidRDefault="007E54AE" w:rsidP="007E54AE">
      <w:pPr>
        <w:pStyle w:val="TH"/>
        <w:rPr>
          <w:ins w:id="8493" w:author="S2-2004378" w:date="2020-06-15T05:51:00Z"/>
        </w:rPr>
      </w:pPr>
      <w:ins w:id="8494" w:author="S2-2004378" w:date="2020-06-15T05:51:00Z">
        <w:r>
          <w:object w:dxaOrig="7291" w:dyaOrig="4031" w14:anchorId="05329A0A">
            <v:shape id="_x0000_i1117" type="#_x0000_t75" style="width:315.05pt;height:173.95pt" o:ole="">
              <v:imagedata r:id="rId202" o:title=""/>
            </v:shape>
            <o:OLEObject Type="Embed" ProgID="Visio.Drawing.15" ShapeID="_x0000_i1117" DrawAspect="Content" ObjectID="_1653806116" r:id="rId203"/>
          </w:object>
        </w:r>
      </w:ins>
    </w:p>
    <w:p w14:paraId="5A4CD102" w14:textId="45167155" w:rsidR="007E54AE" w:rsidRDefault="007E54AE" w:rsidP="007E54AE">
      <w:pPr>
        <w:pStyle w:val="TF"/>
        <w:rPr>
          <w:ins w:id="8495" w:author="S2-2004378" w:date="2020-06-15T05:51:00Z"/>
        </w:rPr>
      </w:pPr>
      <w:ins w:id="8496" w:author="S2-2004378" w:date="2020-06-15T05:51:00Z">
        <w:r w:rsidRPr="00846BEC">
          <w:t>Figure 6.</w:t>
        </w:r>
      </w:ins>
      <w:ins w:id="8497" w:author="S2-2004378" w:date="2020-06-15T05:58:00Z">
        <w:r>
          <w:t>37</w:t>
        </w:r>
      </w:ins>
      <w:ins w:id="8498" w:author="S2-2004378" w:date="2020-06-15T05:51:00Z">
        <w:r w:rsidRPr="00846BEC">
          <w:t>.2.2-</w:t>
        </w:r>
        <w:r>
          <w:t>3</w:t>
        </w:r>
        <w:r w:rsidRPr="00846BEC">
          <w:t xml:space="preserve">: Architecture for UE Onboarding </w:t>
        </w:r>
        <w:r>
          <w:t>home network via OPF relocation</w:t>
        </w:r>
      </w:ins>
    </w:p>
    <w:p w14:paraId="4FFB2F83" w14:textId="77777777" w:rsidR="007E54AE" w:rsidRDefault="007E54AE" w:rsidP="007E54AE">
      <w:pPr>
        <w:rPr>
          <w:ins w:id="8499" w:author="S2-2004378" w:date="2020-06-15T05:51:00Z"/>
        </w:rPr>
      </w:pPr>
      <w:ins w:id="8500" w:author="S2-2004378" w:date="2020-06-15T05:51:00Z">
        <w:r>
          <w:t xml:space="preserve">There are two potential new interfaces: </w:t>
        </w:r>
      </w:ins>
    </w:p>
    <w:p w14:paraId="725AA31B" w14:textId="77777777" w:rsidR="007E54AE" w:rsidRDefault="007E54AE" w:rsidP="007E54AE">
      <w:pPr>
        <w:pStyle w:val="B1"/>
        <w:rPr>
          <w:ins w:id="8501" w:author="S2-2004378" w:date="2020-06-15T05:51:00Z"/>
        </w:rPr>
      </w:pPr>
      <w:ins w:id="8502" w:author="S2-2004378" w:date="2020-06-15T05:51:00Z">
        <w:r>
          <w:t>-</w:t>
        </w:r>
        <w:r>
          <w:tab/>
          <w:t>Interface X1 between AMF and OPF.</w:t>
        </w:r>
      </w:ins>
    </w:p>
    <w:p w14:paraId="1A303FF1" w14:textId="77777777" w:rsidR="007E54AE" w:rsidRDefault="007E54AE" w:rsidP="007E54AE">
      <w:pPr>
        <w:pStyle w:val="B1"/>
        <w:rPr>
          <w:ins w:id="8503" w:author="S2-2004378" w:date="2020-06-15T05:51:00Z"/>
        </w:rPr>
      </w:pPr>
      <w:ins w:id="8504" w:author="S2-2004378" w:date="2020-06-15T05:51:00Z">
        <w:r>
          <w:t>-</w:t>
        </w:r>
        <w:r>
          <w:tab/>
          <w:t xml:space="preserve">Interface Y1 between two OPFs. </w:t>
        </w:r>
      </w:ins>
    </w:p>
    <w:p w14:paraId="4811C137" w14:textId="4E694DFE" w:rsidR="007E54AE" w:rsidRPr="00846BEC" w:rsidRDefault="007E54AE" w:rsidP="007E54AE">
      <w:pPr>
        <w:pStyle w:val="Heading3"/>
        <w:rPr>
          <w:ins w:id="8505" w:author="S2-2004378" w:date="2020-06-15T05:51:00Z"/>
          <w:lang w:eastAsia="zh-CN"/>
        </w:rPr>
      </w:pPr>
      <w:bookmarkStart w:id="8506" w:name="_Toc43103401"/>
      <w:ins w:id="8507" w:author="S2-2004378" w:date="2020-06-15T05:51:00Z">
        <w:r w:rsidRPr="00846BEC">
          <w:t>6.</w:t>
        </w:r>
      </w:ins>
      <w:ins w:id="8508" w:author="S2-2004378" w:date="2020-06-15T05:58:00Z">
        <w:r>
          <w:t>37</w:t>
        </w:r>
      </w:ins>
      <w:ins w:id="8509" w:author="S2-2004378" w:date="2020-06-15T05:51:00Z">
        <w:r w:rsidRPr="00846BEC">
          <w:t>.3</w:t>
        </w:r>
        <w:r w:rsidRPr="00846BEC">
          <w:tab/>
          <w:t>Procedures</w:t>
        </w:r>
        <w:bookmarkEnd w:id="8506"/>
      </w:ins>
    </w:p>
    <w:p w14:paraId="6C2E2B73" w14:textId="23672049" w:rsidR="007E54AE" w:rsidRDefault="007E54AE" w:rsidP="007E54AE">
      <w:pPr>
        <w:rPr>
          <w:ins w:id="8510" w:author="S2-2004378" w:date="2020-06-15T05:51:00Z"/>
        </w:rPr>
      </w:pPr>
      <w:ins w:id="8511" w:author="S2-2004378" w:date="2020-06-15T05:51:00Z">
        <w:r w:rsidRPr="00846BEC">
          <w:t>The figure 6.</w:t>
        </w:r>
      </w:ins>
      <w:ins w:id="8512" w:author="S2-2004378" w:date="2020-06-15T05:58:00Z">
        <w:r>
          <w:t>37</w:t>
        </w:r>
      </w:ins>
      <w:ins w:id="8513" w:author="S2-2004378" w:date="2020-06-15T05:51:00Z">
        <w:r w:rsidRPr="00846BEC">
          <w:t xml:space="preserve">.3-1 below shows a high-level flow </w:t>
        </w:r>
        <w:r>
          <w:t>how to perform onboarding and provisioning for the UE, which combines the case 1, case 2 and case 3.</w:t>
        </w:r>
      </w:ins>
    </w:p>
    <w:p w14:paraId="4245DE20" w14:textId="77777777" w:rsidR="007E54AE" w:rsidRDefault="007E54AE" w:rsidP="007E54AE">
      <w:pPr>
        <w:pStyle w:val="TH"/>
        <w:rPr>
          <w:ins w:id="8514" w:author="S2-2004378" w:date="2020-06-15T05:51:00Z"/>
        </w:rPr>
      </w:pPr>
      <w:ins w:id="8515" w:author="S2-2004378" w:date="2020-06-15T05:51:00Z">
        <w:r>
          <w:object w:dxaOrig="10630" w:dyaOrig="6780" w14:anchorId="014C14EE">
            <v:shape id="_x0000_i1118" type="#_x0000_t75" style="width:481.55pt;height:307.6pt" o:ole="">
              <v:imagedata r:id="rId204" o:title=""/>
            </v:shape>
            <o:OLEObject Type="Embed" ProgID="Visio.Drawing.15" ShapeID="_x0000_i1118" DrawAspect="Content" ObjectID="_1653806117" r:id="rId205"/>
          </w:object>
        </w:r>
      </w:ins>
    </w:p>
    <w:p w14:paraId="0D675B81" w14:textId="24D0BE21" w:rsidR="007E54AE" w:rsidRDefault="007E54AE" w:rsidP="007E54AE">
      <w:pPr>
        <w:pStyle w:val="TF"/>
        <w:rPr>
          <w:ins w:id="8516" w:author="S2-2004378" w:date="2020-06-15T05:51:00Z"/>
        </w:rPr>
      </w:pPr>
      <w:ins w:id="8517" w:author="S2-2004378" w:date="2020-06-15T05:51:00Z">
        <w:r w:rsidRPr="00846BEC">
          <w:t>Figure 6.</w:t>
        </w:r>
      </w:ins>
      <w:ins w:id="8518" w:author="S2-2004378" w:date="2020-06-15T05:58:00Z">
        <w:r>
          <w:t>37</w:t>
        </w:r>
      </w:ins>
      <w:ins w:id="8519" w:author="S2-2004378" w:date="2020-06-15T05:51:00Z">
        <w:r w:rsidRPr="00846BEC">
          <w:t>.3-1: High-level flow for onboarding</w:t>
        </w:r>
        <w:r>
          <w:t xml:space="preserve"> and provisioning for the UE</w:t>
        </w:r>
      </w:ins>
    </w:p>
    <w:p w14:paraId="512E0A3A" w14:textId="77777777" w:rsidR="007E54AE" w:rsidRPr="00846BEC" w:rsidRDefault="007E54AE" w:rsidP="007E54AE">
      <w:pPr>
        <w:rPr>
          <w:ins w:id="8520" w:author="S2-2004378" w:date="2020-06-15T05:51:00Z"/>
        </w:rPr>
      </w:pPr>
      <w:ins w:id="8521" w:author="S2-2004378" w:date="2020-06-15T05:51:00Z">
        <w:r w:rsidRPr="00846BEC">
          <w:t>The procedure includes the following steps:</w:t>
        </w:r>
      </w:ins>
    </w:p>
    <w:p w14:paraId="6E4B2CE8" w14:textId="59677C61" w:rsidR="007E54AE" w:rsidRPr="00846BEC" w:rsidRDefault="007E54AE" w:rsidP="007E54AE">
      <w:pPr>
        <w:pStyle w:val="B1"/>
        <w:rPr>
          <w:ins w:id="8522" w:author="S2-2004378" w:date="2020-06-15T05:51:00Z"/>
        </w:rPr>
      </w:pPr>
      <w:ins w:id="8523" w:author="S2-2004378" w:date="2020-06-15T05:51:00Z">
        <w:r w:rsidRPr="00846BEC">
          <w:lastRenderedPageBreak/>
          <w:t>A</w:t>
        </w:r>
        <w:r>
          <w:t>1,</w:t>
        </w:r>
        <w:del w:id="8524" w:author="Editor" w:date="2020-06-15T16:37:00Z">
          <w:r w:rsidDel="00491632">
            <w:delText xml:space="preserve"> </w:delText>
          </w:r>
        </w:del>
      </w:ins>
      <w:ins w:id="8525" w:author="Editor" w:date="2020-06-15T16:37:00Z">
        <w:r w:rsidR="00491632">
          <w:tab/>
        </w:r>
      </w:ins>
      <w:ins w:id="8526" w:author="S2-2004378" w:date="2020-06-15T05:51:00Z">
        <w:r w:rsidRPr="00846BEC">
          <w:t xml:space="preserve">UE pre-configuration: </w:t>
        </w:r>
        <w:r>
          <w:t xml:space="preserve">UE is pre-configured with default configuration, which includes UE identity, default </w:t>
        </w:r>
      </w:ins>
      <w:ins w:id="8527" w:author="S2-2004382" w:date="2020-06-15T07:53:00Z">
        <w:r w:rsidR="005C7E34">
          <w:t xml:space="preserve">UE </w:t>
        </w:r>
      </w:ins>
      <w:ins w:id="8528" w:author="S2-2004378" w:date="2020-06-15T05:51:00Z">
        <w:r>
          <w:t xml:space="preserve">credential, default OPF address, optional list of onboarding SNPNs, in order for UE to access the O-SNPN and download the provisioning data. </w:t>
        </w:r>
      </w:ins>
    </w:p>
    <w:p w14:paraId="5506B851" w14:textId="44D18FD7" w:rsidR="007E54AE" w:rsidRDefault="007E54AE" w:rsidP="007E54AE">
      <w:pPr>
        <w:pStyle w:val="B1"/>
        <w:rPr>
          <w:ins w:id="8529" w:author="S2-2004378" w:date="2020-06-15T05:51:00Z"/>
        </w:rPr>
      </w:pPr>
      <w:ins w:id="8530" w:author="S2-2004378" w:date="2020-06-15T05:51:00Z">
        <w:r>
          <w:t>A2,</w:t>
        </w:r>
        <w:del w:id="8531" w:author="Editor" w:date="2020-06-15T16:37:00Z">
          <w:r w:rsidDel="00491632">
            <w:delText xml:space="preserve"> </w:delText>
          </w:r>
        </w:del>
      </w:ins>
      <w:ins w:id="8532" w:author="Editor" w:date="2020-06-15T16:37:00Z">
        <w:r w:rsidR="00491632">
          <w:tab/>
        </w:r>
      </w:ins>
      <w:ins w:id="8533" w:author="S2-2004378" w:date="2020-06-15T05:51:00Z">
        <w:r>
          <w:t>OPF pre-configuration: the vOPF is pre-configured with default configuration and provisioning data for the UE in case 1;</w:t>
        </w:r>
      </w:ins>
    </w:p>
    <w:p w14:paraId="7DD9D4F6" w14:textId="77777777" w:rsidR="007E54AE" w:rsidRDefault="007E54AE" w:rsidP="007E54AE">
      <w:pPr>
        <w:pStyle w:val="B1"/>
        <w:rPr>
          <w:ins w:id="8534" w:author="S2-2004378" w:date="2020-06-15T05:51:00Z"/>
        </w:rPr>
      </w:pPr>
      <w:ins w:id="8535" w:author="S2-2004378" w:date="2020-06-15T05:51:00Z">
        <w:r>
          <w:t>For case 2, and case 3, the vOPF has no provisioning data for the UE</w:t>
        </w:r>
      </w:ins>
    </w:p>
    <w:p w14:paraId="28CBE3E5" w14:textId="3D58F068" w:rsidR="007E54AE" w:rsidRDefault="007E54AE" w:rsidP="007E54AE">
      <w:pPr>
        <w:pStyle w:val="B1"/>
        <w:rPr>
          <w:ins w:id="8536" w:author="S2-2004378" w:date="2020-06-15T05:51:00Z"/>
        </w:rPr>
      </w:pPr>
      <w:ins w:id="8537" w:author="S2-2004378" w:date="2020-06-15T05:51:00Z">
        <w:r>
          <w:t>A3,</w:t>
        </w:r>
        <w:del w:id="8538" w:author="Editor" w:date="2020-06-15T16:37:00Z">
          <w:r w:rsidDel="00491632">
            <w:delText xml:space="preserve"> </w:delText>
          </w:r>
        </w:del>
      </w:ins>
      <w:ins w:id="8539" w:author="Editor" w:date="2020-06-15T16:37:00Z">
        <w:r w:rsidR="00491632">
          <w:tab/>
        </w:r>
      </w:ins>
      <w:ins w:id="8540" w:author="S2-2004378" w:date="2020-06-15T05:51:00Z">
        <w:r>
          <w:t xml:space="preserve">conditional, default OPF is pre-configured with default configuration and provisioning data for the UE in case 2. For case 3 default OPF has no provisioning data for the UE and stores target OPF address, . </w:t>
        </w:r>
      </w:ins>
    </w:p>
    <w:p w14:paraId="30F28BDA" w14:textId="3122477B" w:rsidR="007E54AE" w:rsidRDefault="007E54AE" w:rsidP="007E54AE">
      <w:pPr>
        <w:pStyle w:val="B1"/>
        <w:rPr>
          <w:ins w:id="8541" w:author="S2-2004378" w:date="2020-06-15T05:51:00Z"/>
        </w:rPr>
      </w:pPr>
      <w:ins w:id="8542" w:author="S2-2004378" w:date="2020-06-15T05:51:00Z">
        <w:r>
          <w:t>A4,</w:t>
        </w:r>
        <w:del w:id="8543" w:author="Editor" w:date="2020-06-15T16:36:00Z">
          <w:r w:rsidDel="00491632">
            <w:delText xml:space="preserve"> </w:delText>
          </w:r>
        </w:del>
      </w:ins>
      <w:ins w:id="8544" w:author="Editor" w:date="2020-06-15T16:36:00Z">
        <w:r w:rsidR="00491632">
          <w:tab/>
        </w:r>
      </w:ins>
      <w:ins w:id="8545" w:author="S2-2004378" w:date="2020-06-15T05:51:00Z">
        <w:r>
          <w:t>conditional, only for case 3, target OPF is pre-configured with default configuration and provisioning data for the UE.</w:t>
        </w:r>
      </w:ins>
    </w:p>
    <w:p w14:paraId="63EC04DB" w14:textId="226FACCA" w:rsidR="007E54AE" w:rsidRDefault="007E54AE" w:rsidP="007E54AE">
      <w:pPr>
        <w:pStyle w:val="B1"/>
        <w:rPr>
          <w:ins w:id="8546" w:author="S2-2004378" w:date="2020-06-15T05:51:00Z"/>
          <w:rFonts w:eastAsia="SimSun"/>
          <w:lang w:eastAsia="zh-CN"/>
        </w:rPr>
      </w:pPr>
      <w:ins w:id="8547" w:author="S2-2004378" w:date="2020-06-15T05:51:00Z">
        <w:r>
          <w:t>B</w:t>
        </w:r>
        <w:r w:rsidRPr="000F547D">
          <w:rPr>
            <w:rFonts w:ascii="DengXian" w:eastAsia="DengXian" w:hAnsi="DengXian"/>
            <w:lang w:eastAsia="zh-CN"/>
          </w:rPr>
          <w:t>,</w:t>
        </w:r>
        <w:del w:id="8548" w:author="Editor" w:date="2020-06-15T16:36:00Z">
          <w:r w:rsidRPr="000F547D" w:rsidDel="00491632">
            <w:rPr>
              <w:rFonts w:ascii="DengXian" w:eastAsia="DengXian" w:hAnsi="DengXian"/>
              <w:lang w:eastAsia="zh-CN"/>
            </w:rPr>
            <w:delText xml:space="preserve"> </w:delText>
          </w:r>
        </w:del>
      </w:ins>
      <w:ins w:id="8549" w:author="Editor" w:date="2020-06-15T16:36:00Z">
        <w:r w:rsidR="00491632">
          <w:rPr>
            <w:rFonts w:ascii="DengXian" w:eastAsia="DengXian" w:hAnsi="DengXian"/>
            <w:lang w:eastAsia="zh-CN"/>
          </w:rPr>
          <w:tab/>
        </w:r>
      </w:ins>
      <w:ins w:id="8550" w:author="S2-2004378" w:date="2020-06-15T05:51:00Z">
        <w:r w:rsidRPr="00846BEC">
          <w:t xml:space="preserve">Initial access: In this step, </w:t>
        </w:r>
        <w:r>
          <w:t>UE</w:t>
        </w:r>
        <w:r w:rsidRPr="00846BEC">
          <w:t xml:space="preserve"> either manually or automatically discovers and selects the O-SNPN network </w:t>
        </w:r>
        <w:r>
          <w:t>by some means, for example based on the list of onboarding SNPNs if available in the default configuration, when</w:t>
        </w:r>
        <w:r w:rsidRPr="00846BEC">
          <w:rPr>
            <w:rFonts w:eastAsia="SimSun"/>
            <w:lang w:eastAsia="zh-CN"/>
          </w:rPr>
          <w:t xml:space="preserve"> </w:t>
        </w:r>
        <w:r>
          <w:rPr>
            <w:rFonts w:eastAsia="SimSun"/>
            <w:lang w:eastAsia="zh-CN"/>
          </w:rPr>
          <w:t>it</w:t>
        </w:r>
        <w:r w:rsidRPr="00846BEC">
          <w:rPr>
            <w:rFonts w:eastAsia="SimSun"/>
            <w:lang w:eastAsia="zh-CN"/>
          </w:rPr>
          <w:t xml:space="preserve"> </w:t>
        </w:r>
        <w:r>
          <w:rPr>
            <w:rFonts w:eastAsia="SimSun"/>
            <w:lang w:eastAsia="zh-CN"/>
          </w:rPr>
          <w:t>detects</w:t>
        </w:r>
        <w:r w:rsidRPr="00846BEC">
          <w:rPr>
            <w:rFonts w:eastAsia="SimSun"/>
            <w:lang w:eastAsia="zh-CN"/>
          </w:rPr>
          <w:t xml:space="preserve"> that it has no subscription to access the network. </w:t>
        </w:r>
      </w:ins>
    </w:p>
    <w:p w14:paraId="70833D84" w14:textId="77777777" w:rsidR="007E54AE" w:rsidRDefault="007E54AE" w:rsidP="007E54AE">
      <w:pPr>
        <w:pStyle w:val="B1"/>
        <w:ind w:firstLine="0"/>
        <w:rPr>
          <w:ins w:id="8551" w:author="S2-2004378" w:date="2020-06-15T05:51:00Z"/>
        </w:rPr>
      </w:pPr>
      <w:ins w:id="8552" w:author="S2-2004378" w:date="2020-06-15T05:51:00Z">
        <w:r>
          <w:t xml:space="preserve">During the initial registration, UE provides information including UE identity (e.g., PEI), default OPF address, </w:t>
        </w:r>
        <w:r w:rsidRPr="00846BEC">
          <w:t xml:space="preserve">and may also provide additional information, </w:t>
        </w:r>
        <w:r>
          <w:t>such as SP info</w:t>
        </w:r>
        <w:r w:rsidRPr="00846BEC">
          <w:t>.</w:t>
        </w:r>
        <w:r>
          <w:t xml:space="preserve"> The O-SNPN may determine whether to allow the further O&amp;P service for this UE, based on the local policy and information provide by UE.</w:t>
        </w:r>
      </w:ins>
    </w:p>
    <w:p w14:paraId="75DBE9BC" w14:textId="170752B7" w:rsidR="007E54AE" w:rsidRDefault="007E54AE" w:rsidP="007E54AE">
      <w:pPr>
        <w:pStyle w:val="B1"/>
        <w:rPr>
          <w:ins w:id="8553" w:author="S2-2004378" w:date="2020-06-15T05:51:00Z"/>
        </w:rPr>
      </w:pPr>
      <w:ins w:id="8554" w:author="S2-2004378" w:date="2020-06-15T05:51:00Z">
        <w:r>
          <w:t>C1,</w:t>
        </w:r>
        <w:del w:id="8555" w:author="Editor" w:date="2020-06-15T16:36:00Z">
          <w:r w:rsidDel="00491632">
            <w:delText xml:space="preserve"> </w:delText>
          </w:r>
        </w:del>
      </w:ins>
      <w:ins w:id="8556" w:author="Editor" w:date="2020-06-15T16:36:00Z">
        <w:r w:rsidR="00491632">
          <w:tab/>
        </w:r>
      </w:ins>
      <w:ins w:id="8557" w:author="S2-2004378" w:date="2020-06-15T05:51:00Z">
        <w:r>
          <w:t xml:space="preserve">as described in case 1, O-SNPN discovers the vOPF that stores UE’s provisioning data, based on the information provided by UE, e.g., UE identity, or/and default OPF address. </w:t>
        </w:r>
      </w:ins>
    </w:p>
    <w:p w14:paraId="10A2CA02" w14:textId="68BBE8E6" w:rsidR="007E54AE" w:rsidRDefault="007E54AE" w:rsidP="007E54AE">
      <w:pPr>
        <w:pStyle w:val="B1"/>
        <w:rPr>
          <w:ins w:id="8558" w:author="S2-2004378" w:date="2020-06-15T05:51:00Z"/>
        </w:rPr>
      </w:pPr>
      <w:ins w:id="8559" w:author="S2-2004378" w:date="2020-06-15T05:51:00Z">
        <w:r>
          <w:t>C2,</w:t>
        </w:r>
        <w:del w:id="8560" w:author="Editor" w:date="2020-06-15T16:36:00Z">
          <w:r w:rsidDel="00491632">
            <w:delText xml:space="preserve"> </w:delText>
          </w:r>
        </w:del>
      </w:ins>
      <w:ins w:id="8561" w:author="Editor" w:date="2020-06-15T16:36:00Z">
        <w:r w:rsidR="00491632">
          <w:tab/>
        </w:r>
      </w:ins>
      <w:ins w:id="8562" w:author="S2-2004378" w:date="2020-06-15T05:51:00Z">
        <w:r>
          <w:t>as described in case 2, O-SNPN discovers the default OPF that stores UE’s provisioning data, based on the information provided by UE, e.g., default OPF address.</w:t>
        </w:r>
      </w:ins>
    </w:p>
    <w:p w14:paraId="502C7A2E" w14:textId="113E76A8" w:rsidR="007E54AE" w:rsidRDefault="007E54AE" w:rsidP="007E54AE">
      <w:pPr>
        <w:pStyle w:val="B1"/>
        <w:rPr>
          <w:ins w:id="8563" w:author="S2-2004378" w:date="2020-06-15T05:51:00Z"/>
        </w:rPr>
      </w:pPr>
      <w:ins w:id="8564" w:author="S2-2004378" w:date="2020-06-15T05:51:00Z">
        <w:r>
          <w:t>C3,</w:t>
        </w:r>
        <w:del w:id="8565" w:author="Editor" w:date="2020-06-15T16:36:00Z">
          <w:r w:rsidDel="00491632">
            <w:delText xml:space="preserve"> </w:delText>
          </w:r>
        </w:del>
      </w:ins>
      <w:ins w:id="8566" w:author="Editor" w:date="2020-06-15T16:36:00Z">
        <w:r w:rsidR="00491632">
          <w:tab/>
        </w:r>
      </w:ins>
      <w:ins w:id="8567" w:author="S2-2004378" w:date="2020-06-15T05:51:00Z">
        <w:r>
          <w:t xml:space="preserve">as described in case 3, O-SNPN discovers the target OPF that stores UE’s provisioning data, based on the information (e.g., </w:t>
        </w:r>
        <w:r w:rsidRPr="00F345EE">
          <w:rPr>
            <w:i/>
            <w:iCs/>
          </w:rPr>
          <w:t>target OPF address</w:t>
        </w:r>
        <w:r>
          <w:t>) feedbacked from default OPF when the O-SNPN queries the default OPF.</w:t>
        </w:r>
      </w:ins>
    </w:p>
    <w:p w14:paraId="55580D2D" w14:textId="77777777" w:rsidR="007E54AE" w:rsidRDefault="007E54AE" w:rsidP="007E54AE">
      <w:pPr>
        <w:pStyle w:val="B1"/>
        <w:rPr>
          <w:ins w:id="8568" w:author="S2-2004378" w:date="2020-06-15T05:51:00Z"/>
        </w:rPr>
      </w:pPr>
      <w:ins w:id="8569" w:author="S2-2004378" w:date="2020-06-15T05:51:00Z">
        <w:r>
          <w:t>D,</w:t>
        </w:r>
        <w:r w:rsidRPr="00846BEC">
          <w:tab/>
        </w:r>
        <w:r>
          <w:t>the selected OPF owning UE’s provisioning data performs onboarding authentication and authorization between UE and the selected OPF.</w:t>
        </w:r>
      </w:ins>
    </w:p>
    <w:p w14:paraId="2DFE68B7" w14:textId="77777777" w:rsidR="007E54AE" w:rsidRDefault="007E54AE" w:rsidP="007E54AE">
      <w:pPr>
        <w:pStyle w:val="B1"/>
        <w:rPr>
          <w:ins w:id="8570" w:author="S2-2004378" w:date="2020-06-15T05:51:00Z"/>
        </w:rPr>
      </w:pPr>
      <w:ins w:id="8571" w:author="S2-2004378" w:date="2020-06-15T05:51:00Z">
        <w:r>
          <w:t>E,</w:t>
        </w:r>
        <w:r>
          <w:tab/>
          <w:t xml:space="preserve">UE downloads the provisioning data from the selected OPF after successful onboarding authentication and authorization. </w:t>
        </w:r>
      </w:ins>
    </w:p>
    <w:p w14:paraId="14040781" w14:textId="2A07EF48" w:rsidR="007E54AE" w:rsidRDefault="007E54AE" w:rsidP="007E54AE">
      <w:pPr>
        <w:pStyle w:val="B1"/>
        <w:rPr>
          <w:ins w:id="8572" w:author="S2-2004378" w:date="2020-06-15T05:51:00Z"/>
        </w:rPr>
      </w:pPr>
      <w:ins w:id="8573" w:author="S2-2004378" w:date="2020-06-15T05:51:00Z">
        <w:r>
          <w:t xml:space="preserve">F, </w:t>
        </w:r>
        <w:r>
          <w:tab/>
          <w:t>UE performs re-registration or network re-selection to access the desired network service by using the provisioned subscription data.</w:t>
        </w:r>
        <w:del w:id="8574" w:author="Editor" w:date="2020-06-15T16:09:00Z">
          <w:r w:rsidDel="009E3DBB">
            <w:delText xml:space="preserve">  </w:delText>
          </w:r>
        </w:del>
      </w:ins>
      <w:ins w:id="8575" w:author="Editor" w:date="2020-06-15T16:09:00Z">
        <w:r w:rsidR="009E3DBB">
          <w:t xml:space="preserve"> </w:t>
        </w:r>
      </w:ins>
    </w:p>
    <w:p w14:paraId="79A09D3A" w14:textId="22AA94EB" w:rsidR="007E54AE" w:rsidRPr="00846BEC" w:rsidRDefault="007E54AE" w:rsidP="007E54AE">
      <w:pPr>
        <w:pStyle w:val="Heading3"/>
        <w:rPr>
          <w:ins w:id="8576" w:author="S2-2004378" w:date="2020-06-15T05:51:00Z"/>
        </w:rPr>
      </w:pPr>
      <w:bookmarkStart w:id="8577" w:name="_Toc43103402"/>
      <w:ins w:id="8578" w:author="S2-2004378" w:date="2020-06-15T05:51:00Z">
        <w:r w:rsidRPr="00846BEC">
          <w:t>6.</w:t>
        </w:r>
      </w:ins>
      <w:ins w:id="8579" w:author="S2-2004378" w:date="2020-06-15T05:58:00Z">
        <w:r>
          <w:t>37</w:t>
        </w:r>
      </w:ins>
      <w:ins w:id="8580" w:author="S2-2004378" w:date="2020-06-15T05:51:00Z">
        <w:r w:rsidRPr="00846BEC">
          <w:t>.4</w:t>
        </w:r>
        <w:r w:rsidRPr="00846BEC">
          <w:tab/>
          <w:t xml:space="preserve">Impacts on </w:t>
        </w:r>
        <w:r>
          <w:t xml:space="preserve">services, </w:t>
        </w:r>
        <w:r w:rsidRPr="00846BEC">
          <w:t>entities and interfaces</w:t>
        </w:r>
        <w:bookmarkEnd w:id="8577"/>
      </w:ins>
    </w:p>
    <w:p w14:paraId="21BCB135" w14:textId="77777777" w:rsidR="007E54AE" w:rsidRDefault="007E54AE" w:rsidP="007E54AE">
      <w:pPr>
        <w:pStyle w:val="EditorsNote"/>
        <w:rPr>
          <w:ins w:id="8581" w:author="S2-2004378" w:date="2020-06-15T05:51:00Z"/>
        </w:rPr>
      </w:pPr>
      <w:ins w:id="8582" w:author="S2-2004378" w:date="2020-06-15T05:51:00Z">
        <w:r>
          <w:t>Editor's note:</w:t>
        </w:r>
        <w:r w:rsidRPr="00846BEC">
          <w:tab/>
          <w:t xml:space="preserve">This clause lists impacts to </w:t>
        </w:r>
        <w:r>
          <w:t xml:space="preserve">services, </w:t>
        </w:r>
        <w:r w:rsidRPr="00846BEC">
          <w:t>entities and interfaces.</w:t>
        </w:r>
      </w:ins>
    </w:p>
    <w:p w14:paraId="0DE3CB32" w14:textId="2D052782" w:rsidR="00715D6C" w:rsidRPr="001C39D6" w:rsidRDefault="00715D6C" w:rsidP="00715D6C">
      <w:pPr>
        <w:pStyle w:val="Heading2"/>
        <w:rPr>
          <w:ins w:id="8583" w:author="S2-2004220" w:date="2020-06-15T07:17:00Z"/>
        </w:rPr>
      </w:pPr>
      <w:bookmarkStart w:id="8584" w:name="_Toc43103403"/>
      <w:ins w:id="8585" w:author="S2-2004220" w:date="2020-06-15T07:17:00Z">
        <w:r w:rsidRPr="001C39D6">
          <w:t>6.</w:t>
        </w:r>
      </w:ins>
      <w:ins w:id="8586" w:author="S2-2004220" w:date="2020-06-15T07:18:00Z">
        <w:r>
          <w:t>38</w:t>
        </w:r>
      </w:ins>
      <w:ins w:id="8587" w:author="S2-2004220" w:date="2020-06-15T07:17:00Z">
        <w:r w:rsidRPr="001C39D6">
          <w:tab/>
        </w:r>
        <w:r w:rsidRPr="00016472">
          <w:t>Solution</w:t>
        </w:r>
        <w:r w:rsidRPr="001C39D6">
          <w:t xml:space="preserve"> #</w:t>
        </w:r>
      </w:ins>
      <w:ins w:id="8588" w:author="S2-2004220" w:date="2020-06-15T07:18:00Z">
        <w:r>
          <w:t>38</w:t>
        </w:r>
      </w:ins>
      <w:ins w:id="8589" w:author="S2-2004220" w:date="2020-06-15T07:17:00Z">
        <w:r w:rsidRPr="001C39D6">
          <w:t>:</w:t>
        </w:r>
        <w:r>
          <w:t xml:space="preserve"> </w:t>
        </w:r>
        <w:r w:rsidRPr="00906C25">
          <w:rPr>
            <w:szCs w:val="18"/>
            <w:lang w:val="en-US"/>
          </w:rPr>
          <w:t>Provisioning for PNI-NPN</w:t>
        </w:r>
        <w:r>
          <w:rPr>
            <w:szCs w:val="18"/>
            <w:lang w:val="en-US"/>
          </w:rPr>
          <w:t xml:space="preserve"> when </w:t>
        </w:r>
        <w:r>
          <w:t>s</w:t>
        </w:r>
        <w:r>
          <w:rPr>
            <w:lang w:eastAsia="ko-KR"/>
          </w:rPr>
          <w:t>econdary authentication is required</w:t>
        </w:r>
        <w:bookmarkEnd w:id="8584"/>
      </w:ins>
    </w:p>
    <w:p w14:paraId="76F702B2" w14:textId="13CAE475" w:rsidR="00715D6C" w:rsidRDefault="00715D6C" w:rsidP="00715D6C">
      <w:pPr>
        <w:pStyle w:val="Heading3"/>
        <w:rPr>
          <w:ins w:id="8590" w:author="S2-2004220" w:date="2020-06-15T07:17:00Z"/>
        </w:rPr>
      </w:pPr>
      <w:bookmarkStart w:id="8591" w:name="_Toc43103404"/>
      <w:ins w:id="8592" w:author="S2-2004220" w:date="2020-06-15T07:17:00Z">
        <w:r w:rsidRPr="001C39D6">
          <w:t>6.</w:t>
        </w:r>
      </w:ins>
      <w:ins w:id="8593" w:author="S2-2004220" w:date="2020-06-15T07:18:00Z">
        <w:r>
          <w:t>38</w:t>
        </w:r>
      </w:ins>
      <w:ins w:id="8594" w:author="S2-2004220" w:date="2020-06-15T07:17:00Z">
        <w:r w:rsidRPr="001C39D6">
          <w:t>.1</w:t>
        </w:r>
        <w:r w:rsidRPr="001C39D6">
          <w:tab/>
        </w:r>
        <w:r>
          <w:t>Introduction</w:t>
        </w:r>
        <w:bookmarkEnd w:id="8591"/>
      </w:ins>
    </w:p>
    <w:p w14:paraId="7D2F5614" w14:textId="77777777" w:rsidR="00715D6C" w:rsidRDefault="00715D6C" w:rsidP="00715D6C">
      <w:pPr>
        <w:rPr>
          <w:ins w:id="8595" w:author="S2-2004220" w:date="2020-06-15T07:17:00Z"/>
        </w:rPr>
      </w:pPr>
      <w:ins w:id="8596" w:author="S2-2004220" w:date="2020-06-15T07:17:00Z">
        <w:r w:rsidRPr="00DD2265">
          <w:t>This solution is for Key Issue #</w:t>
        </w:r>
        <w:r>
          <w:t>4</w:t>
        </w:r>
        <w:r w:rsidRPr="00DD2265">
          <w:t xml:space="preserve">, </w:t>
        </w:r>
        <w:r>
          <w:t>"</w:t>
        </w:r>
        <w:r w:rsidRPr="00B07E82">
          <w:t>UE Onboarding and remote provisioning</w:t>
        </w:r>
        <w:r>
          <w:t>" and in particular the provisioning of the identities and credentials for PNI-NPN required for the s</w:t>
        </w:r>
        <w:r>
          <w:rPr>
            <w:lang w:eastAsia="ko-KR"/>
          </w:rPr>
          <w:t>econdary authentication (NSSAA or secondary authentication for a DNN)</w:t>
        </w:r>
        <w:r w:rsidRPr="00DD2265">
          <w:t xml:space="preserve">. </w:t>
        </w:r>
      </w:ins>
    </w:p>
    <w:p w14:paraId="1C06415E" w14:textId="504BA192" w:rsidR="00715D6C" w:rsidRDefault="00715D6C" w:rsidP="00715D6C">
      <w:pPr>
        <w:rPr>
          <w:ins w:id="8597" w:author="S2-2004220" w:date="2020-06-15T07:17:00Z"/>
        </w:rPr>
      </w:pPr>
      <w:ins w:id="8598" w:author="S2-2004220" w:date="2020-06-15T07:17:00Z">
        <w:r>
          <w:t>The scenario assumed in this solution is that a PNI-NPN is deployed in a PLMN using a dedicated S-NSSAI(s) or DNN(s) as e.g. described in TS23.501 Annex D.2.</w:t>
        </w:r>
        <w:del w:id="8599" w:author="Editor" w:date="2020-06-15T16:09:00Z">
          <w:r w:rsidDel="009E3DBB">
            <w:delText xml:space="preserve">  </w:delText>
          </w:r>
        </w:del>
      </w:ins>
      <w:ins w:id="8600" w:author="Editor" w:date="2020-06-15T16:09:00Z">
        <w:r w:rsidR="009E3DBB">
          <w:t xml:space="preserve"> </w:t>
        </w:r>
      </w:ins>
      <w:ins w:id="8601" w:author="S2-2004220" w:date="2020-06-15T07:17:00Z">
        <w:r>
          <w:t xml:space="preserve">The PNI-NPN customer/service provider may require a </w:t>
        </w:r>
        <w:r w:rsidRPr="00653FE7">
          <w:t>secondary authentication</w:t>
        </w:r>
        <w:r>
          <w:t xml:space="preserve"> and authorisation (SAA), which can be either secondary authentication for the network slice (</w:t>
        </w:r>
        <w:r w:rsidRPr="00653FE7">
          <w:t>NSSAA</w:t>
        </w:r>
        <w:r>
          <w:t xml:space="preserve">, e.g. in TS23.501 clause </w:t>
        </w:r>
        <w:r w:rsidRPr="00653FE7">
          <w:t>5.15.10</w:t>
        </w:r>
        <w:r>
          <w:t>)</w:t>
        </w:r>
        <w:r w:rsidRPr="00653FE7">
          <w:t xml:space="preserve"> or secondary authentication by a DN-AAA server during the establishment of a PDU Session </w:t>
        </w:r>
        <w:r>
          <w:t xml:space="preserve">(e.g. in TS23.501 clause </w:t>
        </w:r>
        <w:r w:rsidRPr="00653FE7">
          <w:t>5.6.6)</w:t>
        </w:r>
        <w:r>
          <w:t>.</w:t>
        </w:r>
        <w:del w:id="8602" w:author="Editor" w:date="2020-06-15T16:09:00Z">
          <w:r w:rsidDel="009E3DBB">
            <w:delText xml:space="preserve">  </w:delText>
          </w:r>
        </w:del>
      </w:ins>
      <w:ins w:id="8603" w:author="Editor" w:date="2020-06-15T16:09:00Z">
        <w:r w:rsidR="009E3DBB">
          <w:t xml:space="preserve"> </w:t>
        </w:r>
      </w:ins>
      <w:ins w:id="8604" w:author="S2-2004220" w:date="2020-06-15T07:17:00Z">
        <w:r>
          <w:t>For the required SAA, the UE needs to be provisioned with identities and credentials in order to successfully use the services of the PNI-NPN customer/service provider.</w:t>
        </w:r>
      </w:ins>
    </w:p>
    <w:p w14:paraId="37066F9E" w14:textId="77777777" w:rsidR="00715D6C" w:rsidRPr="00DD2265" w:rsidRDefault="00715D6C" w:rsidP="00715D6C">
      <w:pPr>
        <w:rPr>
          <w:ins w:id="8605" w:author="S2-2004220" w:date="2020-06-15T07:17:00Z"/>
        </w:rPr>
      </w:pPr>
      <w:ins w:id="8606" w:author="S2-2004220" w:date="2020-06-15T07:17:00Z">
        <w:r w:rsidRPr="00DD2265">
          <w:t xml:space="preserve">The solution is based on the following </w:t>
        </w:r>
        <w:r>
          <w:t>principles</w:t>
        </w:r>
        <w:r w:rsidRPr="00DD2265">
          <w:t>:</w:t>
        </w:r>
      </w:ins>
    </w:p>
    <w:p w14:paraId="0CF4CA48" w14:textId="77777777" w:rsidR="00715D6C" w:rsidRDefault="00715D6C" w:rsidP="00715D6C">
      <w:pPr>
        <w:pStyle w:val="B1"/>
        <w:rPr>
          <w:ins w:id="8607" w:author="S2-2004220" w:date="2020-06-15T07:17:00Z"/>
        </w:rPr>
      </w:pPr>
      <w:ins w:id="8608" w:author="S2-2004220" w:date="2020-06-15T07:17:00Z">
        <w:r w:rsidRPr="004857D0">
          <w:lastRenderedPageBreak/>
          <w:t>-</w:t>
        </w:r>
        <w:r w:rsidRPr="004857D0">
          <w:tab/>
        </w:r>
        <w:r>
          <w:t>The S-NSSAI or DNN which is used for PNI-NPN is not included (i.e. not activated) in the UE Subscription Data.</w:t>
        </w:r>
      </w:ins>
    </w:p>
    <w:p w14:paraId="2600E361" w14:textId="77777777" w:rsidR="00715D6C" w:rsidRDefault="00715D6C" w:rsidP="00715D6C">
      <w:pPr>
        <w:pStyle w:val="B1"/>
        <w:rPr>
          <w:ins w:id="8609" w:author="S2-2004220" w:date="2020-06-15T07:17:00Z"/>
        </w:rPr>
      </w:pPr>
      <w:ins w:id="8610" w:author="S2-2004220" w:date="2020-06-15T07:17:00Z">
        <w:r>
          <w:t>-</w:t>
        </w:r>
        <w:r>
          <w:tab/>
          <w:t xml:space="preserve">The 5GS provides the transport (CP or UP) means to the PNI-NPN customer to perform the </w:t>
        </w:r>
        <w:r w:rsidRPr="00B07E82">
          <w:t xml:space="preserve">provisioning of the credentials </w:t>
        </w:r>
        <w:r>
          <w:t xml:space="preserve">required </w:t>
        </w:r>
        <w:r w:rsidRPr="00B07E82">
          <w:t xml:space="preserve">for the </w:t>
        </w:r>
        <w:r>
          <w:t>SAA</w:t>
        </w:r>
        <w:r w:rsidRPr="00B07E82">
          <w:t xml:space="preserve"> (NSSAA or secondary authentication for a DNN). </w:t>
        </w:r>
      </w:ins>
    </w:p>
    <w:p w14:paraId="0B1FD510" w14:textId="77777777" w:rsidR="00715D6C" w:rsidRPr="004857D0" w:rsidRDefault="00715D6C" w:rsidP="00715D6C">
      <w:pPr>
        <w:pStyle w:val="B1"/>
        <w:rPr>
          <w:ins w:id="8611" w:author="S2-2004220" w:date="2020-06-15T07:17:00Z"/>
        </w:rPr>
      </w:pPr>
      <w:ins w:id="8612" w:author="S2-2004220" w:date="2020-06-15T07:17:00Z">
        <w:r>
          <w:t>-</w:t>
        </w:r>
        <w:r>
          <w:tab/>
        </w:r>
        <w:r w:rsidRPr="00B07E82">
          <w:t>After successful UE provisioning, the UE Subscription Data in the UDM/UDR is updated to include the S-NSSAI or DNN, for which the credentials have been provisioned.</w:t>
        </w:r>
        <w:r w:rsidRPr="00013633">
          <w:t xml:space="preserve"> </w:t>
        </w:r>
        <w:r>
          <w:t xml:space="preserve">For example, the </w:t>
        </w:r>
        <w:r w:rsidRPr="00013633">
          <w:t xml:space="preserve">AF/E-PS </w:t>
        </w:r>
        <w:r>
          <w:t>(</w:t>
        </w:r>
        <w:r w:rsidRPr="00013633">
          <w:t>external provisioning server</w:t>
        </w:r>
        <w:r>
          <w:t xml:space="preserve">) can activate or provision the network (e.g. UDM/UDR) </w:t>
        </w:r>
        <w:r w:rsidRPr="00013633">
          <w:t xml:space="preserve">via the exposed network provisioning capabilities </w:t>
        </w:r>
        <w:r>
          <w:t>via NEF.</w:t>
        </w:r>
      </w:ins>
    </w:p>
    <w:p w14:paraId="5F3D6B9A" w14:textId="4EAF16C2" w:rsidR="00715D6C" w:rsidRDefault="00715D6C" w:rsidP="00715D6C">
      <w:pPr>
        <w:pStyle w:val="Heading3"/>
        <w:rPr>
          <w:ins w:id="8613" w:author="S2-2004220" w:date="2020-06-15T07:17:00Z"/>
        </w:rPr>
      </w:pPr>
      <w:bookmarkStart w:id="8614" w:name="_Toc43103405"/>
      <w:ins w:id="8615" w:author="S2-2004220" w:date="2020-06-15T07:17:00Z">
        <w:r w:rsidRPr="001C39D6">
          <w:t>6.</w:t>
        </w:r>
      </w:ins>
      <w:ins w:id="8616" w:author="S2-2004220" w:date="2020-06-15T07:18:00Z">
        <w:r>
          <w:t>38</w:t>
        </w:r>
      </w:ins>
      <w:ins w:id="8617" w:author="S2-2004220" w:date="2020-06-15T07:17:00Z">
        <w:r w:rsidRPr="001C39D6">
          <w:t>.</w:t>
        </w:r>
        <w:r>
          <w:t>2</w:t>
        </w:r>
        <w:r w:rsidRPr="001C39D6">
          <w:tab/>
        </w:r>
        <w:r>
          <w:t>High Level Description</w:t>
        </w:r>
        <w:bookmarkEnd w:id="8614"/>
      </w:ins>
    </w:p>
    <w:p w14:paraId="5255D3E7" w14:textId="3D5521E3" w:rsidR="00715D6C" w:rsidRPr="00B07E82" w:rsidRDefault="00715D6C" w:rsidP="00715D6C">
      <w:pPr>
        <w:rPr>
          <w:ins w:id="8618" w:author="S2-2004220" w:date="2020-06-15T07:17:00Z"/>
        </w:rPr>
      </w:pPr>
      <w:ins w:id="8619" w:author="S2-2004220" w:date="2020-06-15T07:17:00Z">
        <w:r w:rsidRPr="00B07E82">
          <w:t>The solution uses the principles from clause 6.</w:t>
        </w:r>
      </w:ins>
      <w:ins w:id="8620" w:author="S2-2004220" w:date="2020-06-15T07:18:00Z">
        <w:r>
          <w:t>38</w:t>
        </w:r>
      </w:ins>
      <w:ins w:id="8621" w:author="S2-2004220" w:date="2020-06-15T07:17:00Z">
        <w:r w:rsidRPr="00B07E82">
          <w:t>.1.</w:t>
        </w:r>
      </w:ins>
    </w:p>
    <w:p w14:paraId="41AF2068" w14:textId="31F57E8A" w:rsidR="00715D6C" w:rsidRDefault="00715D6C" w:rsidP="00715D6C">
      <w:pPr>
        <w:pStyle w:val="Heading3"/>
        <w:rPr>
          <w:ins w:id="8622" w:author="S2-2004220" w:date="2020-06-15T07:17:00Z"/>
        </w:rPr>
      </w:pPr>
      <w:bookmarkStart w:id="8623" w:name="_Toc43103406"/>
      <w:ins w:id="8624" w:author="S2-2004220" w:date="2020-06-15T07:17:00Z">
        <w:r w:rsidRPr="000C181B">
          <w:t>6.</w:t>
        </w:r>
      </w:ins>
      <w:ins w:id="8625" w:author="S2-2004220" w:date="2020-06-15T07:18:00Z">
        <w:r>
          <w:t>38</w:t>
        </w:r>
      </w:ins>
      <w:ins w:id="8626" w:author="S2-2004220" w:date="2020-06-15T07:17:00Z">
        <w:r w:rsidRPr="000C181B">
          <w:t>.3</w:t>
        </w:r>
        <w:r w:rsidRPr="000C181B">
          <w:tab/>
        </w:r>
        <w:r w:rsidRPr="00016472">
          <w:t>Procedures</w:t>
        </w:r>
        <w:bookmarkEnd w:id="8623"/>
      </w:ins>
    </w:p>
    <w:p w14:paraId="767B074D" w14:textId="2FF57E0D" w:rsidR="00715D6C" w:rsidRDefault="00715D6C" w:rsidP="00715D6C">
      <w:pPr>
        <w:rPr>
          <w:ins w:id="8627" w:author="S2-2004220" w:date="2020-06-15T07:17:00Z"/>
        </w:rPr>
      </w:pPr>
      <w:ins w:id="8628" w:author="S2-2004220" w:date="2020-06-15T07:17:00Z">
        <w:r w:rsidRPr="003C0DEC">
          <w:t>Figure 6.</w:t>
        </w:r>
      </w:ins>
      <w:ins w:id="8629" w:author="S2-2004220" w:date="2020-06-15T07:18:00Z">
        <w:r>
          <w:t>38</w:t>
        </w:r>
      </w:ins>
      <w:ins w:id="8630" w:author="S2-2004220" w:date="2020-06-15T07:17:00Z">
        <w:r w:rsidRPr="003C0DEC">
          <w:t>.3-1</w:t>
        </w:r>
        <w:r>
          <w:t xml:space="preserve"> shows the procedure for s</w:t>
        </w:r>
        <w:r>
          <w:rPr>
            <w:lang w:eastAsia="ko-KR"/>
          </w:rPr>
          <w:t>econdary authentication</w:t>
        </w:r>
        <w:r>
          <w:t xml:space="preserve"> and authorisation (SAA) to allow the UE to use the PNI-NPN.</w:t>
        </w:r>
        <w:del w:id="8631" w:author="Editor" w:date="2020-06-15T16:09:00Z">
          <w:r w:rsidDel="009E3DBB">
            <w:delText xml:space="preserve">  </w:delText>
          </w:r>
        </w:del>
      </w:ins>
      <w:ins w:id="8632" w:author="Editor" w:date="2020-06-15T16:09:00Z">
        <w:r w:rsidR="009E3DBB">
          <w:t xml:space="preserve"> </w:t>
        </w:r>
      </w:ins>
      <w:ins w:id="8633" w:author="S2-2004220" w:date="2020-06-15T07:17:00Z">
        <w:r>
          <w:t>The PNI-NPN customer is shown as AF/E-PS (</w:t>
        </w:r>
        <w:r w:rsidRPr="00013633">
          <w:t>external provisioning server</w:t>
        </w:r>
        <w:r>
          <w:t xml:space="preserve">). </w:t>
        </w:r>
      </w:ins>
    </w:p>
    <w:p w14:paraId="68D406C9" w14:textId="77777777" w:rsidR="00715D6C" w:rsidRPr="00C77DF7" w:rsidRDefault="00715D6C" w:rsidP="00715D6C">
      <w:pPr>
        <w:pStyle w:val="TH"/>
        <w:rPr>
          <w:ins w:id="8634" w:author="S2-2004220" w:date="2020-06-15T07:17:00Z"/>
        </w:rPr>
      </w:pPr>
      <w:ins w:id="8635" w:author="S2-2004220" w:date="2020-06-15T07:17:00Z">
        <w:r>
          <w:object w:dxaOrig="17611" w:dyaOrig="20911" w14:anchorId="578113DC">
            <v:shape id="_x0000_i1119" type="#_x0000_t75" style="width:481.55pt;height:571.95pt" o:ole="">
              <v:imagedata r:id="rId206" o:title=""/>
            </v:shape>
            <o:OLEObject Type="Embed" ProgID="Visio.Drawing.15" ShapeID="_x0000_i1119" DrawAspect="Content" ObjectID="_1653806118" r:id="rId207"/>
          </w:object>
        </w:r>
      </w:ins>
    </w:p>
    <w:p w14:paraId="291549ED" w14:textId="4494AB7B" w:rsidR="00715D6C" w:rsidRPr="00C77DF7" w:rsidRDefault="00715D6C" w:rsidP="00715D6C">
      <w:pPr>
        <w:pStyle w:val="TF"/>
        <w:rPr>
          <w:ins w:id="8636" w:author="S2-2004220" w:date="2020-06-15T07:17:00Z"/>
        </w:rPr>
      </w:pPr>
      <w:ins w:id="8637" w:author="S2-2004220" w:date="2020-06-15T07:17:00Z">
        <w:r w:rsidRPr="00C77DF7">
          <w:t>Figure 6.</w:t>
        </w:r>
      </w:ins>
      <w:ins w:id="8638" w:author="S2-2004220" w:date="2020-06-15T07:19:00Z">
        <w:r>
          <w:t>38</w:t>
        </w:r>
      </w:ins>
      <w:ins w:id="8639" w:author="S2-2004220" w:date="2020-06-15T07:17:00Z">
        <w:r w:rsidRPr="00C77DF7">
          <w:t>.</w:t>
        </w:r>
        <w:r>
          <w:t>3</w:t>
        </w:r>
        <w:r w:rsidRPr="00C77DF7">
          <w:t xml:space="preserve">-1: </w:t>
        </w:r>
        <w:r>
          <w:t xml:space="preserve">Procedure for provisioning of </w:t>
        </w:r>
        <w:r w:rsidRPr="00A52445">
          <w:t>identities and credentials</w:t>
        </w:r>
        <w:r>
          <w:t xml:space="preserve"> for PNI-NPN requiring </w:t>
        </w:r>
        <w:r w:rsidRPr="00A52445">
          <w:t>NSSAA or secondary authentication</w:t>
        </w:r>
        <w:r>
          <w:t xml:space="preserve"> for a DNN</w:t>
        </w:r>
      </w:ins>
    </w:p>
    <w:p w14:paraId="30C1DB12" w14:textId="77777777" w:rsidR="00715D6C" w:rsidRDefault="00715D6C" w:rsidP="00715D6C">
      <w:pPr>
        <w:pStyle w:val="B1"/>
        <w:rPr>
          <w:ins w:id="8640" w:author="S2-2004220" w:date="2020-06-15T07:17:00Z"/>
        </w:rPr>
      </w:pPr>
      <w:ins w:id="8641" w:author="S2-2004220" w:date="2020-06-15T07:17:00Z">
        <w:r>
          <w:t>0</w:t>
        </w:r>
        <w:r w:rsidRPr="006659B5">
          <w:t>.</w:t>
        </w:r>
        <w:r w:rsidRPr="006659B5">
          <w:tab/>
        </w:r>
        <w:r w:rsidRPr="00B20961">
          <w:t xml:space="preserve">The UE </w:t>
        </w:r>
        <w:r>
          <w:t xml:space="preserve">has </w:t>
        </w:r>
        <w:r w:rsidRPr="0005446E">
          <w:t xml:space="preserve">subscription for </w:t>
        </w:r>
        <w:r>
          <w:t xml:space="preserve">the </w:t>
        </w:r>
        <w:r w:rsidRPr="0005446E">
          <w:t>PLMN</w:t>
        </w:r>
        <w:r>
          <w:t>.</w:t>
        </w:r>
      </w:ins>
    </w:p>
    <w:p w14:paraId="17FE1071" w14:textId="77777777" w:rsidR="00715D6C" w:rsidRPr="0005446E" w:rsidRDefault="00715D6C" w:rsidP="00715D6C">
      <w:pPr>
        <w:pStyle w:val="B1"/>
        <w:rPr>
          <w:ins w:id="8642" w:author="S2-2004220" w:date="2020-06-15T07:17:00Z"/>
        </w:rPr>
      </w:pPr>
      <w:ins w:id="8643" w:author="S2-2004220" w:date="2020-06-15T07:17:00Z">
        <w:r>
          <w:t>1.</w:t>
        </w:r>
        <w:r>
          <w:tab/>
        </w:r>
        <w:r w:rsidRPr="0005446E">
          <w:t>The service provider (e.g. AF/E-SP) has a contract with the network operator to provide specific service</w:t>
        </w:r>
        <w:r>
          <w:t xml:space="preserve"> (e.g. service ID#x)</w:t>
        </w:r>
        <w:r w:rsidRPr="0005446E">
          <w:t xml:space="preserve"> to a group of devices/UEs. In Alternative A (step 1a)</w:t>
        </w:r>
        <w:r>
          <w:t xml:space="preserve">, the </w:t>
        </w:r>
        <w:r w:rsidRPr="0005446E">
          <w:t>AF</w:t>
        </w:r>
        <w:r>
          <w:t>/</w:t>
        </w:r>
        <w:r w:rsidRPr="0005446E">
          <w:t>E-PS uses the service-level agreement (SLA) to request a service subscription</w:t>
        </w:r>
        <w:r>
          <w:t xml:space="preserve"> and the </w:t>
        </w:r>
        <w:r w:rsidRPr="0005446E">
          <w:t>AF</w:t>
        </w:r>
        <w:r>
          <w:t>/</w:t>
        </w:r>
        <w:r w:rsidRPr="0005446E">
          <w:t>E-PS</w:t>
        </w:r>
        <w:r>
          <w:t xml:space="preserve"> can implicitly subscribe to notifications when the UE is reachable. </w:t>
        </w:r>
        <w:r w:rsidRPr="0005446E">
          <w:t xml:space="preserve">In Alternative </w:t>
        </w:r>
        <w:r>
          <w:t>B</w:t>
        </w:r>
        <w:r w:rsidRPr="0005446E">
          <w:t xml:space="preserve"> (step 1</w:t>
        </w:r>
        <w:r>
          <w:t>b</w:t>
        </w:r>
        <w:r w:rsidRPr="0005446E">
          <w:t>)</w:t>
        </w:r>
        <w:r>
          <w:t>, t</w:t>
        </w:r>
        <w:r w:rsidRPr="0005446E">
          <w:t>he AF/E-PS subscribes with the 5GS (e.g. UDM/UDR) to be notified when a UE (identified by external ID) becomes reachable</w:t>
        </w:r>
        <w:r>
          <w:t xml:space="preserve">. </w:t>
        </w:r>
      </w:ins>
    </w:p>
    <w:p w14:paraId="08C97CCC" w14:textId="65C7DCC5" w:rsidR="00715D6C" w:rsidRDefault="00715D6C" w:rsidP="00715D6C">
      <w:pPr>
        <w:pStyle w:val="B1"/>
        <w:rPr>
          <w:ins w:id="8644" w:author="S2-2004220" w:date="2020-06-15T07:17:00Z"/>
        </w:rPr>
      </w:pPr>
      <w:ins w:id="8645" w:author="S2-2004220" w:date="2020-06-15T07:17:00Z">
        <w:r>
          <w:lastRenderedPageBreak/>
          <w:t>2.</w:t>
        </w:r>
        <w:r>
          <w:tab/>
          <w:t xml:space="preserve"> </w:t>
        </w:r>
        <w:r w:rsidRPr="0005446E">
          <w:t xml:space="preserve">The UDM/UDR stores </w:t>
        </w:r>
        <w:r>
          <w:t xml:space="preserve">UE Subscription Data where </w:t>
        </w:r>
        <w:r w:rsidRPr="0005446E">
          <w:t xml:space="preserve">the </w:t>
        </w:r>
        <w:r>
          <w:t xml:space="preserve">parameters </w:t>
        </w:r>
        <w:r w:rsidRPr="0005446E">
          <w:t xml:space="preserve">S-NSSAI#x/DNN#x </w:t>
        </w:r>
        <w:r>
          <w:t xml:space="preserve">related with the PNI-NPN requiring SAA </w:t>
        </w:r>
        <w:r w:rsidRPr="0005446E">
          <w:t xml:space="preserve">should be "inactive" in the subscription data, i.e. S-NSSAI#x/DNN#x should not be included in the UE subscription data sent to the </w:t>
        </w:r>
        <w:r>
          <w:t>AMF.</w:t>
        </w:r>
        <w:del w:id="8646" w:author="Editor" w:date="2020-06-15T16:09:00Z">
          <w:r w:rsidDel="009E3DBB">
            <w:delText xml:space="preserve"> </w:delText>
          </w:r>
          <w:r w:rsidRPr="0005446E" w:rsidDel="009E3DBB">
            <w:delText xml:space="preserve"> </w:delText>
          </w:r>
        </w:del>
      </w:ins>
      <w:ins w:id="8647" w:author="Editor" w:date="2020-06-15T16:09:00Z">
        <w:r w:rsidR="009E3DBB">
          <w:t xml:space="preserve"> </w:t>
        </w:r>
      </w:ins>
    </w:p>
    <w:p w14:paraId="34C54500" w14:textId="727A8900" w:rsidR="00715D6C" w:rsidRDefault="00715D6C" w:rsidP="00715D6C">
      <w:pPr>
        <w:pStyle w:val="B1"/>
        <w:rPr>
          <w:ins w:id="8648" w:author="S2-2004220" w:date="2020-06-15T07:17:00Z"/>
        </w:rPr>
      </w:pPr>
      <w:ins w:id="8649" w:author="S2-2004220" w:date="2020-06-15T07:17:00Z">
        <w:r>
          <w:t>3–6.</w:t>
        </w:r>
        <w:r>
          <w:tab/>
        </w:r>
        <w:r w:rsidRPr="00B716C6">
          <w:t>Registration procedure</w:t>
        </w:r>
        <w:r>
          <w:t xml:space="preserve"> according to TS 23.502.</w:t>
        </w:r>
        <w:del w:id="8650" w:author="Editor" w:date="2020-06-15T16:09:00Z">
          <w:r w:rsidDel="009E3DBB">
            <w:delText xml:space="preserve">  </w:delText>
          </w:r>
        </w:del>
      </w:ins>
      <w:ins w:id="8651" w:author="Editor" w:date="2020-06-15T16:09:00Z">
        <w:r w:rsidR="009E3DBB">
          <w:t xml:space="preserve"> </w:t>
        </w:r>
      </w:ins>
      <w:ins w:id="8652" w:author="S2-2004220" w:date="2020-06-15T07:17:00Z">
        <w:r>
          <w:t xml:space="preserve">It is noted that in step 5 the UDM does not include the </w:t>
        </w:r>
        <w:r w:rsidRPr="0005446E">
          <w:t>S-NSSAI#x/DNN#x</w:t>
        </w:r>
        <w:r>
          <w:t xml:space="preserve"> in the UE Subscription Data. </w:t>
        </w:r>
      </w:ins>
    </w:p>
    <w:p w14:paraId="0EF4CEE5" w14:textId="77777777" w:rsidR="00715D6C" w:rsidRDefault="00715D6C" w:rsidP="00715D6C">
      <w:pPr>
        <w:pStyle w:val="B1"/>
        <w:rPr>
          <w:ins w:id="8653" w:author="S2-2004220" w:date="2020-06-15T07:17:00Z"/>
        </w:rPr>
      </w:pPr>
      <w:ins w:id="8654" w:author="S2-2004220" w:date="2020-06-15T07:17:00Z">
        <w:r>
          <w:t>7.</w:t>
        </w:r>
        <w:r>
          <w:tab/>
        </w:r>
        <w:r w:rsidRPr="00B716C6">
          <w:t>The UDM/UDR notifies the AF/E-PS about the UE reachability</w:t>
        </w:r>
        <w:r>
          <w:t>.</w:t>
        </w:r>
      </w:ins>
    </w:p>
    <w:p w14:paraId="60B1DC04" w14:textId="3206CAFC" w:rsidR="00715D6C" w:rsidRDefault="00715D6C" w:rsidP="00715D6C">
      <w:pPr>
        <w:pStyle w:val="B1"/>
        <w:rPr>
          <w:ins w:id="8655" w:author="S2-2004220" w:date="2020-06-15T07:17:00Z"/>
        </w:rPr>
      </w:pPr>
      <w:ins w:id="8656" w:author="S2-2004220" w:date="2020-06-15T07:17:00Z">
        <w:r>
          <w:t>8.</w:t>
        </w:r>
        <w:r>
          <w:tab/>
        </w:r>
        <w:r w:rsidRPr="00B716C6">
          <w:t>The AF/E-PS initiates a C-plane procedure to update</w:t>
        </w:r>
        <w:r>
          <w:t>/provision</w:t>
        </w:r>
        <w:r w:rsidRPr="00B716C6">
          <w:t xml:space="preserve"> the UE with </w:t>
        </w:r>
        <w:r>
          <w:t xml:space="preserve">identity and </w:t>
        </w:r>
        <w:r w:rsidRPr="00B716C6">
          <w:t>security parameters for SAA</w:t>
        </w:r>
        <w:r>
          <w:t>.</w:t>
        </w:r>
        <w:del w:id="8657" w:author="Editor" w:date="2020-06-15T16:09:00Z">
          <w:r w:rsidDel="009E3DBB">
            <w:delText xml:space="preserve">  </w:delText>
          </w:r>
        </w:del>
      </w:ins>
      <w:ins w:id="8658" w:author="Editor" w:date="2020-06-15T16:09:00Z">
        <w:r w:rsidR="009E3DBB">
          <w:t xml:space="preserve"> </w:t>
        </w:r>
      </w:ins>
    </w:p>
    <w:p w14:paraId="22526178" w14:textId="513AF4CB" w:rsidR="00715D6C" w:rsidRDefault="00715D6C">
      <w:pPr>
        <w:pStyle w:val="B1"/>
        <w:ind w:firstLine="0"/>
        <w:rPr>
          <w:ins w:id="8659" w:author="S2-2004220" w:date="2020-06-15T07:17:00Z"/>
        </w:rPr>
        <w:pPrChange w:id="8660" w:author="Moto_1" w:date="2020-05-22T23:10:00Z">
          <w:pPr>
            <w:pStyle w:val="B1"/>
          </w:pPr>
        </w:pPrChange>
      </w:pPr>
      <w:ins w:id="8661" w:author="S2-2004220" w:date="2020-06-15T07:17:00Z">
        <w:r>
          <w:t xml:space="preserve">In </w:t>
        </w:r>
        <w:r w:rsidRPr="00B716C6">
          <w:t>In alternative 8A: the communication between the AF and UE is on the path AF &lt;-&gt; NEF &lt;-&gt; AMF &lt;-&gt; UE.</w:t>
        </w:r>
        <w:del w:id="8662" w:author="Editor" w:date="2020-06-15T16:09:00Z">
          <w:r w:rsidDel="009E3DBB">
            <w:delText xml:space="preserve">  </w:delText>
          </w:r>
        </w:del>
      </w:ins>
      <w:ins w:id="8663" w:author="Editor" w:date="2020-06-15T16:09:00Z">
        <w:r w:rsidR="009E3DBB">
          <w:t xml:space="preserve"> </w:t>
        </w:r>
      </w:ins>
      <w:ins w:id="8664" w:author="S2-2004220" w:date="2020-06-15T07:17:00Z">
        <w:r>
          <w:t xml:space="preserve">The </w:t>
        </w:r>
        <w:r w:rsidRPr="00B716C6">
          <w:t>AF</w:t>
        </w:r>
        <w:r>
          <w:t xml:space="preserve"> can either send to the UE the </w:t>
        </w:r>
        <w:r w:rsidRPr="005C7C5D">
          <w:t>identit</w:t>
        </w:r>
        <w:r>
          <w:t>y</w:t>
        </w:r>
        <w:r w:rsidRPr="005C7C5D">
          <w:t xml:space="preserve"> and credentials for </w:t>
        </w:r>
        <w:r>
          <w:t xml:space="preserve">SAA, or trigger an application in the UE to perform application-level signalling (step 9). </w:t>
        </w:r>
      </w:ins>
    </w:p>
    <w:p w14:paraId="4D71EE2B" w14:textId="77777777" w:rsidR="00715D6C" w:rsidRDefault="00715D6C">
      <w:pPr>
        <w:pStyle w:val="B1"/>
        <w:ind w:firstLine="0"/>
        <w:rPr>
          <w:ins w:id="8665" w:author="S2-2004220" w:date="2020-06-15T07:17:00Z"/>
        </w:rPr>
        <w:pPrChange w:id="8666" w:author="Moto_1" w:date="2020-05-22T22:54:00Z">
          <w:pPr>
            <w:pStyle w:val="B1"/>
          </w:pPr>
        </w:pPrChange>
      </w:pPr>
      <w:ins w:id="8667" w:author="S2-2004220" w:date="2020-06-15T07:17:00Z">
        <w:r w:rsidRPr="00B716C6">
          <w:t>In alternative 8B: the communication between the AF and UE is on the path AF &lt;-&gt; NEF &lt;-&gt; UDM &lt;-&gt; UE.</w:t>
        </w:r>
        <w:r>
          <w:t xml:space="preserve"> </w:t>
        </w:r>
        <w:r w:rsidRPr="005C7C5D">
          <w:t xml:space="preserve">The signalling between the UDM &lt;-&gt; UE is via the AMF and is similar to the </w:t>
        </w:r>
        <w:bookmarkStart w:id="8668" w:name="_Hlk41080692"/>
        <w:r w:rsidRPr="005C7C5D">
          <w:t>UE parameters update procedure</w:t>
        </w:r>
        <w:bookmarkEnd w:id="8668"/>
        <w:r>
          <w:t xml:space="preserve">, which may be updated to carry </w:t>
        </w:r>
        <w:r w:rsidRPr="005C7C5D">
          <w:t>identit</w:t>
        </w:r>
        <w:r>
          <w:t>y</w:t>
        </w:r>
        <w:r w:rsidRPr="005C7C5D">
          <w:t xml:space="preserve"> and credentials for </w:t>
        </w:r>
        <w:r>
          <w:t>SAA.</w:t>
        </w:r>
      </w:ins>
    </w:p>
    <w:p w14:paraId="26CABC97" w14:textId="77777777" w:rsidR="00715D6C" w:rsidRDefault="00715D6C" w:rsidP="00715D6C">
      <w:pPr>
        <w:pStyle w:val="B1"/>
        <w:rPr>
          <w:ins w:id="8669" w:author="S2-2004220" w:date="2020-06-15T07:17:00Z"/>
        </w:rPr>
      </w:pPr>
      <w:ins w:id="8670" w:author="S2-2004220" w:date="2020-06-15T07:17:00Z">
        <w:r>
          <w:t>9.</w:t>
        </w:r>
        <w:r>
          <w:tab/>
        </w:r>
        <w:r w:rsidRPr="00B716C6">
          <w:t xml:space="preserve">[conditional] If required, the UE (e.g. an application in the UE) can </w:t>
        </w:r>
        <w:r>
          <w:t>perform</w:t>
        </w:r>
        <w:r w:rsidRPr="00B716C6">
          <w:t xml:space="preserve"> </w:t>
        </w:r>
        <w:r>
          <w:t>application-level signalling</w:t>
        </w:r>
        <w:r w:rsidRPr="00B716C6">
          <w:t xml:space="preserve"> </w:t>
        </w:r>
        <w:r>
          <w:t xml:space="preserve">triggered by step 8A, whereby the identity and </w:t>
        </w:r>
        <w:r w:rsidRPr="00B716C6">
          <w:t>security parameters needed for the SAA</w:t>
        </w:r>
        <w:r>
          <w:t xml:space="preserve"> are provisioned in the UE</w:t>
        </w:r>
        <w:r w:rsidRPr="00B716C6">
          <w:t>.</w:t>
        </w:r>
      </w:ins>
    </w:p>
    <w:p w14:paraId="4AB1C5F2" w14:textId="446B77CA" w:rsidR="00715D6C" w:rsidRDefault="00715D6C">
      <w:pPr>
        <w:pStyle w:val="B1"/>
        <w:ind w:firstLine="0"/>
        <w:rPr>
          <w:ins w:id="8671" w:author="S2-2004220" w:date="2020-06-15T07:17:00Z"/>
        </w:rPr>
        <w:pPrChange w:id="8672" w:author="Moto_1" w:date="2020-05-22T22:39:00Z">
          <w:pPr>
            <w:pStyle w:val="B1"/>
          </w:pPr>
        </w:pPrChange>
      </w:pPr>
      <w:ins w:id="8673" w:author="S2-2004220" w:date="2020-06-15T07:17:00Z">
        <w:r w:rsidRPr="00F571FA">
          <w:t>In the UE, the security parameters should be associated with a service subscription identified by service ID (e.g. application ID, S-NSSAI, DNN) in order to allow the UE to differentiate among multiple sets of security parameters.</w:t>
        </w:r>
        <w:del w:id="8674" w:author="Editor" w:date="2020-06-15T16:09:00Z">
          <w:r w:rsidRPr="00F571FA" w:rsidDel="009E3DBB">
            <w:delText xml:space="preserve">  </w:delText>
          </w:r>
        </w:del>
      </w:ins>
      <w:ins w:id="8675" w:author="Editor" w:date="2020-06-15T16:09:00Z">
        <w:r w:rsidR="009E3DBB">
          <w:t xml:space="preserve"> </w:t>
        </w:r>
      </w:ins>
      <w:ins w:id="8676" w:author="S2-2004220" w:date="2020-06-15T07:17:00Z">
        <w:r w:rsidRPr="00F571FA">
          <w:t>The AF/E-PS can learn the service ID for the subscribed service during step 1 when the service is provisioned in the network. In such case, the AF/E-PS includes the service ID in the U-plane signalling exchange.</w:t>
        </w:r>
      </w:ins>
    </w:p>
    <w:p w14:paraId="2103ADA2" w14:textId="77777777" w:rsidR="00715D6C" w:rsidRDefault="00715D6C" w:rsidP="00715D6C">
      <w:pPr>
        <w:pStyle w:val="B1"/>
        <w:rPr>
          <w:ins w:id="8677" w:author="S2-2004220" w:date="2020-06-15T07:17:00Z"/>
        </w:rPr>
      </w:pPr>
      <w:ins w:id="8678" w:author="S2-2004220" w:date="2020-06-15T07:17:00Z">
        <w:r>
          <w:t>10.</w:t>
        </w:r>
        <w:r>
          <w:tab/>
        </w:r>
        <w:r w:rsidRPr="00B716C6">
          <w:t xml:space="preserve">After the successful provision of the </w:t>
        </w:r>
        <w:r>
          <w:t xml:space="preserve">identity and </w:t>
        </w:r>
        <w:r w:rsidRPr="00B716C6">
          <w:t xml:space="preserve">credentials for SAA in the UE, the AF/E-PS initiates a procedure to </w:t>
        </w:r>
        <w:r>
          <w:t>activate</w:t>
        </w:r>
        <w:r w:rsidRPr="00B716C6">
          <w:t xml:space="preserve"> the service subscription </w:t>
        </w:r>
        <w:r>
          <w:t xml:space="preserve">(identified by ID#x) </w:t>
        </w:r>
        <w:r w:rsidRPr="00B716C6">
          <w:t>status in the UDM/UDR.</w:t>
        </w:r>
      </w:ins>
    </w:p>
    <w:p w14:paraId="2528D5BA" w14:textId="77777777" w:rsidR="00715D6C" w:rsidRDefault="00715D6C" w:rsidP="00715D6C">
      <w:pPr>
        <w:pStyle w:val="B1"/>
        <w:rPr>
          <w:ins w:id="8679" w:author="S2-2004220" w:date="2020-06-15T07:17:00Z"/>
        </w:rPr>
      </w:pPr>
      <w:ins w:id="8680" w:author="S2-2004220" w:date="2020-06-15T07:17:00Z">
        <w:r>
          <w:t>11.</w:t>
        </w:r>
        <w:r>
          <w:tab/>
        </w:r>
        <w:r w:rsidRPr="00F571FA">
          <w:t>The UDM/UDR activates the service subscription associated with identifier ID#x in the UE's subscription data. The UDM/UDR is able to map the service subscription identifier ID#x with the corresponding parameters S-NSSAI#x/DNN#x</w:t>
        </w:r>
        <w:r>
          <w:t>.</w:t>
        </w:r>
      </w:ins>
    </w:p>
    <w:p w14:paraId="2A9C0B0D" w14:textId="77777777" w:rsidR="00715D6C" w:rsidRDefault="00715D6C" w:rsidP="00715D6C">
      <w:pPr>
        <w:pStyle w:val="B1"/>
        <w:rPr>
          <w:ins w:id="8681" w:author="S2-2004220" w:date="2020-06-15T07:17:00Z"/>
        </w:rPr>
      </w:pPr>
      <w:ins w:id="8682" w:author="S2-2004220" w:date="2020-06-15T07:17:00Z">
        <w:r>
          <w:t>12.</w:t>
        </w:r>
        <w:r>
          <w:tab/>
        </w:r>
        <w:r>
          <w:tab/>
          <w:t xml:space="preserve">The UDM/UDR initiates procedure to update the UE Subscription Data in the corresponding NFs, specifically to add the </w:t>
        </w:r>
        <w:r w:rsidRPr="00F571FA">
          <w:t>NSSAI#x/DNN#x</w:t>
        </w:r>
        <w:r>
          <w:t xml:space="preserve"> in the Subscription Data for AMF.</w:t>
        </w:r>
      </w:ins>
    </w:p>
    <w:p w14:paraId="3F60BA54" w14:textId="77777777" w:rsidR="00715D6C" w:rsidRDefault="00715D6C" w:rsidP="00715D6C">
      <w:pPr>
        <w:pStyle w:val="B1"/>
        <w:rPr>
          <w:ins w:id="8683" w:author="S2-2004220" w:date="2020-06-15T07:17:00Z"/>
        </w:rPr>
      </w:pPr>
      <w:ins w:id="8684" w:author="S2-2004220" w:date="2020-06-15T07:17:00Z">
        <w:r>
          <w:t>13.</w:t>
        </w:r>
        <w:r>
          <w:tab/>
          <w:t xml:space="preserve">The </w:t>
        </w:r>
        <w:r w:rsidRPr="00B62E5C">
          <w:t xml:space="preserve">AMF performs UCU procedure to update the </w:t>
        </w:r>
        <w:r>
          <w:t>c</w:t>
        </w:r>
        <w:r w:rsidRPr="00B62E5C">
          <w:t>onfigured NSSAI w</w:t>
        </w:r>
        <w:r>
          <w:t>ith</w:t>
        </w:r>
        <w:r w:rsidRPr="00B62E5C">
          <w:t xml:space="preserve"> registration required</w:t>
        </w:r>
        <w:r>
          <w:t>.</w:t>
        </w:r>
      </w:ins>
    </w:p>
    <w:p w14:paraId="7CD902BA" w14:textId="77777777" w:rsidR="00715D6C" w:rsidRDefault="00715D6C" w:rsidP="00715D6C">
      <w:pPr>
        <w:pStyle w:val="B1"/>
        <w:rPr>
          <w:ins w:id="8685" w:author="S2-2004220" w:date="2020-06-15T07:17:00Z"/>
        </w:rPr>
      </w:pPr>
      <w:ins w:id="8686" w:author="S2-2004220" w:date="2020-06-15T07:17:00Z">
        <w:r>
          <w:t>14.</w:t>
        </w:r>
        <w:r>
          <w:tab/>
        </w:r>
        <w:r w:rsidRPr="00F571FA">
          <w:t>The UE performs Registration procedure including an update Requested NSSAI. The target AMF (if AM relocation is required) performs the NSSAA procedure for S-NSSAI#x</w:t>
        </w:r>
      </w:ins>
    </w:p>
    <w:p w14:paraId="2C4A8E16" w14:textId="77777777" w:rsidR="00715D6C" w:rsidRPr="00A52445" w:rsidRDefault="00715D6C" w:rsidP="00715D6C">
      <w:pPr>
        <w:rPr>
          <w:ins w:id="8687" w:author="S2-2004220" w:date="2020-06-15T07:17:00Z"/>
        </w:rPr>
      </w:pPr>
      <w:ins w:id="8688" w:author="S2-2004220" w:date="2020-06-15T07:17:00Z">
        <w:r>
          <w:t>This procedure can be also performed in case when the authorization of the UE in the AF/E-PS expires and the AF/E-PS can deactivate the service subscription associated with S-NSSAI#x in the UDM/UDR. After the UE is updated via application-level signalling (e.g. step 9) or via steps 8A or 8B, the AF/E-PS can activate the service subscription associated with S-NSSAI#x in the UDM/UDR.</w:t>
        </w:r>
      </w:ins>
    </w:p>
    <w:p w14:paraId="4339A6DA" w14:textId="73DDEEC0" w:rsidR="00715D6C" w:rsidRPr="001C39D6" w:rsidRDefault="00715D6C" w:rsidP="00715D6C">
      <w:pPr>
        <w:pStyle w:val="Heading3"/>
        <w:rPr>
          <w:ins w:id="8689" w:author="S2-2004220" w:date="2020-06-15T07:17:00Z"/>
        </w:rPr>
      </w:pPr>
      <w:bookmarkStart w:id="8690" w:name="_Toc43103407"/>
      <w:ins w:id="8691" w:author="S2-2004220" w:date="2020-06-15T07:17:00Z">
        <w:r w:rsidRPr="001C39D6">
          <w:t>6.</w:t>
        </w:r>
      </w:ins>
      <w:ins w:id="8692" w:author="S2-2004220" w:date="2020-06-15T07:19:00Z">
        <w:r>
          <w:t>38</w:t>
        </w:r>
      </w:ins>
      <w:ins w:id="8693" w:author="S2-2004220" w:date="2020-06-15T07:17:00Z">
        <w:r w:rsidRPr="001C39D6">
          <w:t>.4</w:t>
        </w:r>
        <w:r w:rsidRPr="001C39D6">
          <w:tab/>
        </w:r>
        <w:r w:rsidRPr="00016472">
          <w:t>Impacts</w:t>
        </w:r>
        <w:r w:rsidRPr="001C39D6">
          <w:t xml:space="preserve"> on existing entities </w:t>
        </w:r>
        <w:r>
          <w:t>and</w:t>
        </w:r>
        <w:r w:rsidRPr="001C39D6">
          <w:t xml:space="preserve"> interfaces</w:t>
        </w:r>
        <w:bookmarkEnd w:id="8690"/>
      </w:ins>
    </w:p>
    <w:p w14:paraId="15C2D044" w14:textId="77777777" w:rsidR="00715D6C" w:rsidRDefault="00715D6C" w:rsidP="00715D6C">
      <w:pPr>
        <w:pStyle w:val="B1"/>
        <w:rPr>
          <w:ins w:id="8694" w:author="S2-2004220" w:date="2020-06-15T07:17:00Z"/>
        </w:rPr>
      </w:pPr>
      <w:ins w:id="8695" w:author="S2-2004220" w:date="2020-06-15T07:17:00Z">
        <w:r>
          <w:t>-</w:t>
        </w:r>
        <w:r>
          <w:tab/>
          <w:t>To UDM/UDR:</w:t>
        </w:r>
        <w:r w:rsidRPr="00B41E8E">
          <w:t xml:space="preserve"> </w:t>
        </w:r>
      </w:ins>
    </w:p>
    <w:p w14:paraId="6DBC76B9" w14:textId="77777777" w:rsidR="00715D6C" w:rsidRPr="003B425E" w:rsidRDefault="00715D6C" w:rsidP="00715D6C">
      <w:pPr>
        <w:pStyle w:val="B2"/>
        <w:rPr>
          <w:ins w:id="8696" w:author="S2-2004220" w:date="2020-06-15T07:17:00Z"/>
          <w:lang w:val="en-US"/>
        </w:rPr>
      </w:pPr>
      <w:ins w:id="8697" w:author="S2-2004220" w:date="2020-06-15T07:17:00Z">
        <w:r w:rsidRPr="003B425E">
          <w:rPr>
            <w:lang w:val="en-US"/>
          </w:rPr>
          <w:t>-</w:t>
        </w:r>
        <w:r w:rsidRPr="003B425E">
          <w:rPr>
            <w:lang w:val="en-US"/>
          </w:rPr>
          <w:tab/>
        </w:r>
        <w:r>
          <w:rPr>
            <w:lang w:val="en-US"/>
          </w:rPr>
          <w:t xml:space="preserve">The </w:t>
        </w:r>
        <w:r w:rsidRPr="005C7C5D">
          <w:rPr>
            <w:lang w:val="en-US"/>
          </w:rPr>
          <w:t>UE parameters update procedure</w:t>
        </w:r>
        <w:r>
          <w:rPr>
            <w:lang w:val="en-US"/>
          </w:rPr>
          <w:t xml:space="preserve"> may be updated to carry </w:t>
        </w:r>
        <w:r w:rsidRPr="005C7C5D">
          <w:t xml:space="preserve">identities and credentials for </w:t>
        </w:r>
        <w:r>
          <w:t>SAA</w:t>
        </w:r>
        <w:r w:rsidRPr="003B425E">
          <w:rPr>
            <w:lang w:val="en-US"/>
          </w:rPr>
          <w:t>;</w:t>
        </w:r>
      </w:ins>
    </w:p>
    <w:p w14:paraId="722395FC" w14:textId="77777777" w:rsidR="00715D6C" w:rsidRDefault="00715D6C" w:rsidP="00715D6C">
      <w:pPr>
        <w:pStyle w:val="B2"/>
        <w:rPr>
          <w:ins w:id="8698" w:author="S2-2004220" w:date="2020-06-15T07:17:00Z"/>
          <w:lang w:val="en-US"/>
        </w:rPr>
      </w:pPr>
      <w:ins w:id="8699" w:author="S2-2004220" w:date="2020-06-15T07:17:00Z">
        <w:r w:rsidRPr="00C05F18">
          <w:rPr>
            <w:lang w:val="en-US"/>
          </w:rPr>
          <w:t>-</w:t>
        </w:r>
        <w:r w:rsidRPr="00C05F18">
          <w:rPr>
            <w:lang w:val="en-US"/>
          </w:rPr>
          <w:tab/>
        </w:r>
        <w:r>
          <w:rPr>
            <w:lang w:val="en-US"/>
          </w:rPr>
          <w:t>Expose the capability to</w:t>
        </w:r>
        <w:r w:rsidRPr="005C7C5D">
          <w:rPr>
            <w:lang w:val="en-US"/>
          </w:rPr>
          <w:t xml:space="preserve"> </w:t>
        </w:r>
        <w:r>
          <w:rPr>
            <w:lang w:val="en-US"/>
          </w:rPr>
          <w:t xml:space="preserve">NEF to activate or deactivate a service subscription associated with a particular S-NSSAI/DNN. </w:t>
        </w:r>
      </w:ins>
    </w:p>
    <w:p w14:paraId="5A3DCB46" w14:textId="77777777" w:rsidR="00715D6C" w:rsidRDefault="00715D6C" w:rsidP="00715D6C">
      <w:pPr>
        <w:pStyle w:val="B1"/>
        <w:rPr>
          <w:ins w:id="8700" w:author="S2-2004220" w:date="2020-06-15T07:17:00Z"/>
          <w:lang w:val="en-US"/>
        </w:rPr>
      </w:pPr>
      <w:ins w:id="8701" w:author="S2-2004220" w:date="2020-06-15T07:17:00Z">
        <w:r>
          <w:rPr>
            <w:lang w:val="en-US"/>
          </w:rPr>
          <w:t>-</w:t>
        </w:r>
        <w:r>
          <w:rPr>
            <w:lang w:val="en-US"/>
          </w:rPr>
          <w:tab/>
          <w:t>To NEF:</w:t>
        </w:r>
      </w:ins>
    </w:p>
    <w:p w14:paraId="580D24AB" w14:textId="443E1426" w:rsidR="00715D6C" w:rsidRPr="005C7C5D" w:rsidRDefault="00715D6C">
      <w:pPr>
        <w:pStyle w:val="B2"/>
        <w:rPr>
          <w:ins w:id="8702" w:author="S2-2004220" w:date="2020-06-15T07:17:00Z"/>
          <w:lang w:val="en-US"/>
        </w:rPr>
        <w:pPrChange w:id="8703" w:author="S2-2004220" w:date="2020-06-15T07:17:00Z">
          <w:pPr/>
        </w:pPrChange>
      </w:pPr>
      <w:ins w:id="8704" w:author="S2-2004220" w:date="2020-06-15T07:17:00Z">
        <w:r w:rsidRPr="00BD41FE">
          <w:rPr>
            <w:lang w:val="en-US"/>
          </w:rPr>
          <w:t>-</w:t>
        </w:r>
        <w:r w:rsidRPr="00BD41FE">
          <w:rPr>
            <w:lang w:val="en-US"/>
          </w:rPr>
          <w:tab/>
          <w:t xml:space="preserve">Expose capability to </w:t>
        </w:r>
        <w:r>
          <w:rPr>
            <w:lang w:val="en-US"/>
          </w:rPr>
          <w:t xml:space="preserve">AF-/E-PS to activate or deactivate a service subscription. </w:t>
        </w:r>
      </w:ins>
    </w:p>
    <w:p w14:paraId="748F89DE" w14:textId="0E05B750" w:rsidR="00012617" w:rsidRPr="006D6E2E" w:rsidRDefault="00012617" w:rsidP="00012617">
      <w:pPr>
        <w:pStyle w:val="Heading2"/>
        <w:rPr>
          <w:ins w:id="8705" w:author="S2-2004383" w:date="2020-06-15T07:57:00Z"/>
        </w:rPr>
      </w:pPr>
      <w:bookmarkStart w:id="8706" w:name="_Toc43103408"/>
      <w:ins w:id="8707" w:author="S2-2004383" w:date="2020-06-15T07:57:00Z">
        <w:r w:rsidRPr="006D6E2E">
          <w:lastRenderedPageBreak/>
          <w:t>6.</w:t>
        </w:r>
        <w:r>
          <w:t>39</w:t>
        </w:r>
        <w:r w:rsidRPr="006D6E2E">
          <w:tab/>
          <w:t>Solution #</w:t>
        </w:r>
        <w:r>
          <w:t>39</w:t>
        </w:r>
        <w:r w:rsidRPr="006D6E2E">
          <w:t>: UE onboarding using PLMNs</w:t>
        </w:r>
        <w:bookmarkEnd w:id="8706"/>
      </w:ins>
    </w:p>
    <w:p w14:paraId="41A8F35F" w14:textId="0B79A0D3" w:rsidR="00012617" w:rsidRPr="006D6E2E" w:rsidRDefault="00012617" w:rsidP="00012617">
      <w:pPr>
        <w:pStyle w:val="Heading3"/>
        <w:rPr>
          <w:ins w:id="8708" w:author="S2-2004383" w:date="2020-06-15T07:57:00Z"/>
          <w:lang w:eastAsia="ko-KR"/>
        </w:rPr>
      </w:pPr>
      <w:bookmarkStart w:id="8709" w:name="_Toc43103409"/>
      <w:ins w:id="8710" w:author="S2-2004383" w:date="2020-06-15T07:57:00Z">
        <w:r w:rsidRPr="006D6E2E">
          <w:rPr>
            <w:lang w:eastAsia="ko-KR"/>
          </w:rPr>
          <w:t>6.</w:t>
        </w:r>
        <w:r>
          <w:rPr>
            <w:lang w:eastAsia="ko-KR"/>
          </w:rPr>
          <w:t>39</w:t>
        </w:r>
        <w:r w:rsidRPr="006D6E2E">
          <w:rPr>
            <w:lang w:eastAsia="ko-KR"/>
          </w:rPr>
          <w:t>.1</w:t>
        </w:r>
        <w:r w:rsidRPr="006D6E2E">
          <w:rPr>
            <w:lang w:eastAsia="ko-KR"/>
          </w:rPr>
          <w:tab/>
          <w:t>Introduction</w:t>
        </w:r>
        <w:bookmarkEnd w:id="8709"/>
      </w:ins>
    </w:p>
    <w:p w14:paraId="098D68BE" w14:textId="77777777" w:rsidR="00012617" w:rsidRPr="006D6E2E" w:rsidRDefault="00012617" w:rsidP="00012617">
      <w:pPr>
        <w:rPr>
          <w:ins w:id="8711" w:author="S2-2004383" w:date="2020-06-15T07:57:00Z"/>
          <w:lang w:eastAsia="zh-TW"/>
        </w:rPr>
      </w:pPr>
      <w:ins w:id="8712" w:author="S2-2004383" w:date="2020-06-15T07:57:00Z">
        <w:r w:rsidRPr="006D6E2E">
          <w:rPr>
            <w:lang w:eastAsia="zh-TW"/>
          </w:rPr>
          <w:t xml:space="preserve">This is a solution to Key Issue #4; it addresses the UE onboarding for the SNPN with non-AKA credentials. </w:t>
        </w:r>
      </w:ins>
    </w:p>
    <w:p w14:paraId="10F803B6" w14:textId="77777777" w:rsidR="00012617" w:rsidRPr="006D6E2E" w:rsidRDefault="00012617" w:rsidP="00012617">
      <w:pPr>
        <w:rPr>
          <w:ins w:id="8713" w:author="S2-2004383" w:date="2020-06-15T07:57:00Z"/>
          <w:lang w:eastAsia="zh-TW"/>
        </w:rPr>
      </w:pPr>
      <w:ins w:id="8714" w:author="S2-2004383" w:date="2020-06-15T07:57:00Z">
        <w:r w:rsidRPr="006D6E2E">
          <w:rPr>
            <w:lang w:eastAsia="zh-TW"/>
          </w:rPr>
          <w:t>The UE is configured with Default credentials in USIM to attach to any PLMN in which the UE can register with the Default credentials, i.e. an Onboarding Network (ON). This enables UEs to be provisioned with necessary network credentials and configuration for the SNPN that will own the UE's subscription.</w:t>
        </w:r>
      </w:ins>
    </w:p>
    <w:p w14:paraId="15B329EC" w14:textId="77777777" w:rsidR="00012617" w:rsidRPr="006D6E2E" w:rsidRDefault="00012617" w:rsidP="00012617">
      <w:pPr>
        <w:pStyle w:val="TH"/>
        <w:rPr>
          <w:ins w:id="8715" w:author="S2-2004383" w:date="2020-06-15T07:57:00Z"/>
          <w:lang w:eastAsia="zh-TW"/>
        </w:rPr>
      </w:pPr>
      <w:ins w:id="8716" w:author="S2-2004383" w:date="2020-06-15T07:57:00Z">
        <w:r w:rsidRPr="006D6E2E">
          <w:rPr>
            <w:lang w:eastAsia="zh-TW"/>
          </w:rPr>
          <w:object w:dxaOrig="9495" w:dyaOrig="4980" w14:anchorId="69BBFB18">
            <v:shape id="_x0000_i1120" type="#_x0000_t75" style="width:474.05pt;height:248.85pt" o:ole="">
              <v:imagedata r:id="rId208" o:title=""/>
            </v:shape>
            <o:OLEObject Type="Embed" ProgID="Visio.Drawing.11" ShapeID="_x0000_i1120" DrawAspect="Content" ObjectID="_1653806119" r:id="rId209"/>
          </w:object>
        </w:r>
      </w:ins>
    </w:p>
    <w:p w14:paraId="155BFD2E" w14:textId="75D3BC5A" w:rsidR="00012617" w:rsidRPr="006D6E2E" w:rsidRDefault="00012617" w:rsidP="00012617">
      <w:pPr>
        <w:pStyle w:val="TF"/>
        <w:rPr>
          <w:ins w:id="8717" w:author="S2-2004383" w:date="2020-06-15T07:57:00Z"/>
        </w:rPr>
      </w:pPr>
      <w:ins w:id="8718" w:author="S2-2004383" w:date="2020-06-15T07:57:00Z">
        <w:r w:rsidRPr="006D6E2E">
          <w:t>Figure 6.</w:t>
        </w:r>
      </w:ins>
      <w:ins w:id="8719" w:author="S2-2004383" w:date="2020-06-15T07:58:00Z">
        <w:r>
          <w:t>39</w:t>
        </w:r>
      </w:ins>
      <w:ins w:id="8720" w:author="S2-2004383" w:date="2020-06-15T07:57:00Z">
        <w:r w:rsidRPr="006D6E2E">
          <w:t>.1-1: UE onboarding using PLMNs</w:t>
        </w:r>
      </w:ins>
    </w:p>
    <w:p w14:paraId="050C9B44" w14:textId="77777777" w:rsidR="00012617" w:rsidRPr="006D6E2E" w:rsidRDefault="00012617" w:rsidP="00012617">
      <w:pPr>
        <w:rPr>
          <w:ins w:id="8721" w:author="S2-2004383" w:date="2020-06-15T07:57:00Z"/>
        </w:rPr>
      </w:pPr>
      <w:ins w:id="8722" w:author="S2-2004383" w:date="2020-06-15T07:57:00Z">
        <w:r w:rsidRPr="006D6E2E">
          <w:t>The following assumptions are considered:</w:t>
        </w:r>
      </w:ins>
    </w:p>
    <w:p w14:paraId="4FAD331A" w14:textId="77777777" w:rsidR="00012617" w:rsidRPr="006D6E2E" w:rsidRDefault="00012617" w:rsidP="00012617">
      <w:pPr>
        <w:pStyle w:val="B1"/>
        <w:rPr>
          <w:ins w:id="8723" w:author="S2-2004383" w:date="2020-06-15T07:57:00Z"/>
        </w:rPr>
      </w:pPr>
      <w:ins w:id="8724" w:author="S2-2004383" w:date="2020-06-15T07:57:00Z">
        <w:r w:rsidRPr="006D6E2E">
          <w:t>-</w:t>
        </w:r>
        <w:r w:rsidRPr="006D6E2E">
          <w:tab/>
          <w:t>The UE is as defined in TR 21.905 [1] i.e. consists of a ME and a UICC.</w:t>
        </w:r>
      </w:ins>
    </w:p>
    <w:p w14:paraId="428E5D83" w14:textId="77777777" w:rsidR="00012617" w:rsidRPr="006D6E2E" w:rsidRDefault="00012617" w:rsidP="00012617">
      <w:pPr>
        <w:pStyle w:val="B1"/>
        <w:rPr>
          <w:ins w:id="8725" w:author="S2-2004383" w:date="2020-06-15T07:57:00Z"/>
        </w:rPr>
      </w:pPr>
      <w:ins w:id="8726" w:author="S2-2004383" w:date="2020-06-15T07:57:00Z">
        <w:r w:rsidRPr="006D6E2E">
          <w:t>-</w:t>
        </w:r>
        <w:r w:rsidRPr="006D6E2E">
          <w:tab/>
          <w:t>The UE is equipped with a USIM containing Default credentials belonging to a PLMN operator.</w:t>
        </w:r>
      </w:ins>
    </w:p>
    <w:p w14:paraId="6AA64819" w14:textId="77777777" w:rsidR="00012617" w:rsidRPr="006D6E2E" w:rsidRDefault="00012617" w:rsidP="00012617">
      <w:pPr>
        <w:pStyle w:val="B1"/>
        <w:rPr>
          <w:ins w:id="8727" w:author="S2-2004383" w:date="2020-06-15T07:57:00Z"/>
        </w:rPr>
      </w:pPr>
      <w:ins w:id="8728" w:author="S2-2004383" w:date="2020-06-15T07:57:00Z">
        <w:r w:rsidRPr="006D6E2E">
          <w:t>-</w:t>
        </w:r>
        <w:r w:rsidRPr="006D6E2E">
          <w:tab/>
          <w:t>The UE is not provisioned with NPN credentials.</w:t>
        </w:r>
      </w:ins>
    </w:p>
    <w:p w14:paraId="0828DB4D" w14:textId="77777777" w:rsidR="00012617" w:rsidRPr="006D6E2E" w:rsidRDefault="00012617" w:rsidP="00012617">
      <w:pPr>
        <w:pStyle w:val="B1"/>
        <w:rPr>
          <w:ins w:id="8729" w:author="S2-2004383" w:date="2020-06-15T07:57:00Z"/>
        </w:rPr>
      </w:pPr>
      <w:ins w:id="8730" w:author="S2-2004383" w:date="2020-06-15T07:57:00Z">
        <w:r w:rsidRPr="006D6E2E">
          <w:t>-</w:t>
        </w:r>
        <w:r w:rsidRPr="006D6E2E">
          <w:tab/>
          <w:t>PLMN coverage exists at the location where UE onboarding takes place.</w:t>
        </w:r>
      </w:ins>
    </w:p>
    <w:p w14:paraId="2271C1E3" w14:textId="77777777" w:rsidR="00012617" w:rsidRPr="006D6E2E" w:rsidRDefault="00012617" w:rsidP="00012617">
      <w:pPr>
        <w:pStyle w:val="B1"/>
        <w:rPr>
          <w:ins w:id="8731" w:author="S2-2004383" w:date="2020-06-15T07:57:00Z"/>
        </w:rPr>
      </w:pPr>
      <w:ins w:id="8732" w:author="S2-2004383" w:date="2020-06-15T07:57:00Z">
        <w:r w:rsidRPr="006D6E2E">
          <w:t>-</w:t>
        </w:r>
        <w:r w:rsidRPr="006D6E2E">
          <w:tab/>
          <w:t>As part of the onboarding process the UE is eventually provisioned with NPN credentials that grant access to an SNPN.</w:t>
        </w:r>
      </w:ins>
    </w:p>
    <w:p w14:paraId="0127DBB0" w14:textId="77777777" w:rsidR="00012617" w:rsidRPr="006D6E2E" w:rsidRDefault="00012617" w:rsidP="00012617">
      <w:pPr>
        <w:pStyle w:val="B1"/>
        <w:rPr>
          <w:ins w:id="8733" w:author="S2-2004383" w:date="2020-06-15T07:57:00Z"/>
        </w:rPr>
      </w:pPr>
      <w:ins w:id="8734" w:author="S2-2004383" w:date="2020-06-15T07:57:00Z">
        <w:r w:rsidRPr="006D6E2E">
          <w:t>-</w:t>
        </w:r>
        <w:r w:rsidRPr="006D6E2E">
          <w:tab/>
          <w:t>No relationship is assumed between the PLMN used as ON and the SNPN.</w:t>
        </w:r>
      </w:ins>
    </w:p>
    <w:p w14:paraId="7123A795" w14:textId="77777777" w:rsidR="00012617" w:rsidRPr="006D6E2E" w:rsidRDefault="00012617" w:rsidP="00012617">
      <w:pPr>
        <w:pStyle w:val="B1"/>
        <w:rPr>
          <w:ins w:id="8735" w:author="S2-2004383" w:date="2020-06-15T07:57:00Z"/>
        </w:rPr>
      </w:pPr>
      <w:ins w:id="8736" w:author="S2-2004383" w:date="2020-06-15T07:57:00Z">
        <w:r w:rsidRPr="006D6E2E">
          <w:t>-</w:t>
        </w:r>
        <w:r w:rsidRPr="006D6E2E">
          <w:tab/>
          <w:t>The UE manufacturer has a business relationship with one PLMN operator.</w:t>
        </w:r>
      </w:ins>
    </w:p>
    <w:p w14:paraId="7FE0E541" w14:textId="77777777" w:rsidR="00012617" w:rsidRPr="006D6E2E" w:rsidRDefault="00012617" w:rsidP="00012617">
      <w:pPr>
        <w:pStyle w:val="B1"/>
        <w:rPr>
          <w:ins w:id="8737" w:author="S2-2004383" w:date="2020-06-15T07:57:00Z"/>
          <w:lang w:eastAsia="zh-CN"/>
        </w:rPr>
      </w:pPr>
      <w:ins w:id="8738" w:author="S2-2004383" w:date="2020-06-15T07:57:00Z">
        <w:r w:rsidRPr="006D6E2E">
          <w:rPr>
            <w:lang w:eastAsia="zh-CN"/>
          </w:rPr>
          <w:t>-</w:t>
        </w:r>
        <w:r w:rsidRPr="006D6E2E">
          <w:rPr>
            <w:lang w:eastAsia="zh-CN"/>
          </w:rPr>
          <w:tab/>
          <w:t>The PLMNs provides the UE with connectivity to a Provisioning Server that allows UEs to retrieve their NPN credentials and other personalized configuration.</w:t>
        </w:r>
        <w:r w:rsidRPr="006D6E2E">
          <w:rPr>
            <w:color w:val="FF0000"/>
          </w:rPr>
          <w:t xml:space="preserve"> </w:t>
        </w:r>
        <w:r w:rsidRPr="006D6E2E">
          <w:rPr>
            <w:lang w:eastAsia="zh-CN"/>
          </w:rPr>
          <w:t>The Provisioning Server can be owned by the device manufacturer or an entity affiliated with the device manufacturer.</w:t>
        </w:r>
      </w:ins>
    </w:p>
    <w:p w14:paraId="71C7EA2B" w14:textId="77777777" w:rsidR="00012617" w:rsidRPr="006D6E2E" w:rsidRDefault="00012617" w:rsidP="00012617">
      <w:pPr>
        <w:pStyle w:val="B1"/>
        <w:rPr>
          <w:ins w:id="8739" w:author="S2-2004383" w:date="2020-06-15T07:57:00Z"/>
          <w:lang w:eastAsia="zh-TW"/>
        </w:rPr>
      </w:pPr>
      <w:ins w:id="8740" w:author="S2-2004383" w:date="2020-06-15T07:57:00Z">
        <w:r w:rsidRPr="006D6E2E">
          <w:rPr>
            <w:rFonts w:eastAsia="SimSun"/>
            <w:lang w:eastAsia="zh-CN"/>
          </w:rPr>
          <w:t>-</w:t>
        </w:r>
        <w:r w:rsidRPr="006D6E2E">
          <w:rPr>
            <w:rFonts w:eastAsia="SimSun"/>
            <w:lang w:eastAsia="zh-CN"/>
          </w:rPr>
          <w:tab/>
          <w:t>The SNPN owning the subscription has a list of GPSI identifying the UEs for which a subscription will be provisioned using the UE onboarding procedure and provides this list to the Provisioning Server.</w:t>
        </w:r>
      </w:ins>
    </w:p>
    <w:p w14:paraId="1D6F61B1" w14:textId="695C1F4E" w:rsidR="00012617" w:rsidRPr="006D6E2E" w:rsidRDefault="00012617" w:rsidP="00012617">
      <w:pPr>
        <w:pStyle w:val="Heading3"/>
        <w:rPr>
          <w:ins w:id="8741" w:author="S2-2004383" w:date="2020-06-15T07:57:00Z"/>
          <w:lang w:eastAsia="ko-KR"/>
        </w:rPr>
      </w:pPr>
      <w:bookmarkStart w:id="8742" w:name="_Toc43103410"/>
      <w:ins w:id="8743" w:author="S2-2004383" w:date="2020-06-15T07:57:00Z">
        <w:r w:rsidRPr="006D6E2E">
          <w:rPr>
            <w:lang w:eastAsia="ko-KR"/>
          </w:rPr>
          <w:t>6.</w:t>
        </w:r>
      </w:ins>
      <w:ins w:id="8744" w:author="S2-2004383" w:date="2020-06-15T07:58:00Z">
        <w:r>
          <w:rPr>
            <w:lang w:eastAsia="ko-KR"/>
          </w:rPr>
          <w:t>39</w:t>
        </w:r>
      </w:ins>
      <w:ins w:id="8745" w:author="S2-2004383" w:date="2020-06-15T07:57:00Z">
        <w:r w:rsidRPr="006D6E2E">
          <w:rPr>
            <w:lang w:eastAsia="ko-KR"/>
          </w:rPr>
          <w:t>.2</w:t>
        </w:r>
        <w:r w:rsidRPr="006D6E2E">
          <w:rPr>
            <w:lang w:eastAsia="ko-KR"/>
          </w:rPr>
          <w:tab/>
          <w:t>Functional Description</w:t>
        </w:r>
        <w:bookmarkEnd w:id="8742"/>
      </w:ins>
    </w:p>
    <w:p w14:paraId="550396B2" w14:textId="77777777" w:rsidR="00012617" w:rsidRPr="006D6E2E" w:rsidRDefault="00012617" w:rsidP="00012617">
      <w:pPr>
        <w:rPr>
          <w:ins w:id="8746" w:author="S2-2004383" w:date="2020-06-15T07:57:00Z"/>
        </w:rPr>
      </w:pPr>
      <w:ins w:id="8747" w:author="S2-2004383" w:date="2020-06-15T07:57:00Z">
        <w:r w:rsidRPr="006D6E2E">
          <w:t xml:space="preserve">The UE is manufactured with Default credentials that consist in a USIM profile that will be used only for UE onboarding. This USIM profile can be issued by any PLMN operator the manufacturer has an agreement with. In what </w:t>
        </w:r>
        <w:r w:rsidRPr="006D6E2E">
          <w:lastRenderedPageBreak/>
          <w:t>follows, this PLMN is referred to as "HPLMN". The UDM (or HSS) of the HPLMN plays the role of Default Credential Server (DCS) and the Provisioning Server (PS) is in a DN that the HPLMN provides access to.</w:t>
        </w:r>
      </w:ins>
    </w:p>
    <w:p w14:paraId="05B90AE0" w14:textId="77777777" w:rsidR="00012617" w:rsidRPr="006D6E2E" w:rsidRDefault="00012617" w:rsidP="00012617">
      <w:pPr>
        <w:rPr>
          <w:ins w:id="8748" w:author="S2-2004383" w:date="2020-06-15T07:57:00Z"/>
        </w:rPr>
      </w:pPr>
      <w:ins w:id="8749" w:author="S2-2004383" w:date="2020-06-15T07:57:00Z">
        <w:r w:rsidRPr="006D6E2E">
          <w:t>As part of the agreement between the UE manufacturer and the HPLMN, the UE subscription in the HPLMN allows access to a DN that provides connectivity to the Provisioning Server.</w:t>
        </w:r>
      </w:ins>
    </w:p>
    <w:p w14:paraId="26E2EF8B" w14:textId="77777777" w:rsidR="00012617" w:rsidRPr="006D6E2E" w:rsidRDefault="00012617" w:rsidP="00012617">
      <w:pPr>
        <w:rPr>
          <w:ins w:id="8750" w:author="S2-2004383" w:date="2020-06-15T07:57:00Z"/>
        </w:rPr>
      </w:pPr>
      <w:ins w:id="8751" w:author="S2-2004383" w:date="2020-06-15T07:57:00Z">
        <w:r w:rsidRPr="006D6E2E">
          <w:t>Any PLMN available at the location where the UE is when performing UE onboarding can be used as Onboarding Network (ON), as long as it has a roaming agreement with the HPLMN.</w:t>
        </w:r>
      </w:ins>
    </w:p>
    <w:p w14:paraId="6B0C7BDD" w14:textId="77777777" w:rsidR="00012617" w:rsidRPr="006D6E2E" w:rsidRDefault="00012617" w:rsidP="00012617">
      <w:pPr>
        <w:rPr>
          <w:ins w:id="8752" w:author="S2-2004383" w:date="2020-06-15T07:57:00Z"/>
        </w:rPr>
      </w:pPr>
      <w:ins w:id="8753" w:author="S2-2004383" w:date="2020-06-15T07:57:00Z">
        <w:r w:rsidRPr="006D6E2E">
          <w:t>At power-up, the UE does not have information for SNPN selection and therefore performs normal PLMN selection, registers and establishes a PDU Session using normal procedures. The UE subscription corresponding to the USIM profile contains a default Subscribed S-NSSAI and a default DNN that are appropriate to reach the Provisioning Server; consequently a PDU Session that provides access to the Provisioning Server is established without the UE having to indicate any NSSAI or DNN information.</w:t>
        </w:r>
      </w:ins>
    </w:p>
    <w:p w14:paraId="58F8BB5B" w14:textId="2047861D" w:rsidR="00012617" w:rsidRPr="006D6E2E" w:rsidRDefault="00012617" w:rsidP="00012617">
      <w:pPr>
        <w:rPr>
          <w:ins w:id="8754" w:author="S2-2004383" w:date="2020-06-15T07:57:00Z"/>
        </w:rPr>
      </w:pPr>
      <w:ins w:id="8755" w:author="S2-2004383" w:date="2020-06-15T07:57:00Z">
        <w:r w:rsidRPr="006D6E2E">
          <w:t>The UE connects to the Provisioning Server through the established PDU Session. The HPLMN provides the GPSI of the UE subscription to the Provisioning Server e.g. using header enrichment (see TS 29.244 [</w:t>
        </w:r>
      </w:ins>
      <w:ins w:id="8756" w:author="S2-2004383" w:date="2020-06-15T07:58:00Z">
        <w:r>
          <w:t>31</w:t>
        </w:r>
      </w:ins>
      <w:ins w:id="8757" w:author="S2-2004383" w:date="2020-06-15T07:57:00Z">
        <w:r w:rsidRPr="006D6E2E">
          <w:t>]). Upon establishment of connectivity to the Provisioning Server, the UE is provisioned with NPN credentials (for the SNPN that will own the UE's subscription) and additional configuration data. Then the UE deregisters from the PLMN and, using the information acquired during UE onboarding, performs a new network selection and registers using the provisioned NPN credentials with the SNPN owning the UE's subscription.</w:t>
        </w:r>
      </w:ins>
    </w:p>
    <w:p w14:paraId="59386574" w14:textId="7F2D87C4" w:rsidR="00012617" w:rsidRPr="006D6E2E" w:rsidRDefault="00012617" w:rsidP="00012617">
      <w:pPr>
        <w:pStyle w:val="Heading3"/>
        <w:rPr>
          <w:ins w:id="8758" w:author="S2-2004383" w:date="2020-06-15T07:57:00Z"/>
        </w:rPr>
      </w:pPr>
      <w:bookmarkStart w:id="8759" w:name="_Toc43103411"/>
      <w:ins w:id="8760" w:author="S2-2004383" w:date="2020-06-15T07:57:00Z">
        <w:r w:rsidRPr="006D6E2E">
          <w:lastRenderedPageBreak/>
          <w:t>6.</w:t>
        </w:r>
      </w:ins>
      <w:ins w:id="8761" w:author="S2-2004383" w:date="2020-06-15T07:58:00Z">
        <w:r>
          <w:t>39</w:t>
        </w:r>
      </w:ins>
      <w:ins w:id="8762" w:author="S2-2004383" w:date="2020-06-15T07:57:00Z">
        <w:r w:rsidRPr="006D6E2E">
          <w:t>.3</w:t>
        </w:r>
        <w:r w:rsidRPr="006D6E2E">
          <w:tab/>
          <w:t>Procedures</w:t>
        </w:r>
        <w:bookmarkEnd w:id="8759"/>
      </w:ins>
    </w:p>
    <w:p w14:paraId="6398F359" w14:textId="77777777" w:rsidR="00012617" w:rsidRPr="006D6E2E" w:rsidRDefault="00012617" w:rsidP="00012617">
      <w:pPr>
        <w:pStyle w:val="TH"/>
        <w:rPr>
          <w:ins w:id="8763" w:author="S2-2004383" w:date="2020-06-15T07:57:00Z"/>
        </w:rPr>
      </w:pPr>
      <w:ins w:id="8764" w:author="S2-2004383" w:date="2020-06-15T07:57:00Z">
        <w:r w:rsidRPr="006D6E2E">
          <w:object w:dxaOrig="9169" w:dyaOrig="9193" w14:anchorId="6B9CAC6C">
            <v:shape id="_x0000_i1121" type="#_x0000_t75" style="width:458.5pt;height:459.05pt" o:ole="">
              <v:imagedata r:id="rId210" o:title=""/>
            </v:shape>
            <o:OLEObject Type="Embed" ProgID="Visio.Drawing.11" ShapeID="_x0000_i1121" DrawAspect="Content" ObjectID="_1653806120" r:id="rId211"/>
          </w:object>
        </w:r>
      </w:ins>
    </w:p>
    <w:p w14:paraId="7DBC7FDC" w14:textId="2538E3B4" w:rsidR="00012617" w:rsidRPr="006D6E2E" w:rsidRDefault="00012617" w:rsidP="00012617">
      <w:pPr>
        <w:pStyle w:val="TF"/>
        <w:rPr>
          <w:ins w:id="8765" w:author="S2-2004383" w:date="2020-06-15T07:57:00Z"/>
        </w:rPr>
      </w:pPr>
      <w:ins w:id="8766" w:author="S2-2004383" w:date="2020-06-15T07:57:00Z">
        <w:r w:rsidRPr="006D6E2E">
          <w:t>Figure 6.</w:t>
        </w:r>
      </w:ins>
      <w:ins w:id="8767" w:author="S2-2004383" w:date="2020-06-15T07:58:00Z">
        <w:r>
          <w:t>39</w:t>
        </w:r>
      </w:ins>
      <w:ins w:id="8768" w:author="S2-2004383" w:date="2020-06-15T07:57:00Z">
        <w:r w:rsidRPr="006D6E2E">
          <w:t>.3-1: High-level flow for onboarding of the UE into an SNPN</w:t>
        </w:r>
      </w:ins>
    </w:p>
    <w:p w14:paraId="438215A8" w14:textId="77777777" w:rsidR="00012617" w:rsidRPr="006D6E2E" w:rsidRDefault="00012617" w:rsidP="00012617">
      <w:pPr>
        <w:rPr>
          <w:ins w:id="8769" w:author="S2-2004383" w:date="2020-06-15T07:57:00Z"/>
        </w:rPr>
      </w:pPr>
      <w:ins w:id="8770" w:author="S2-2004383" w:date="2020-06-15T07:57:00Z">
        <w:r w:rsidRPr="006D6E2E">
          <w:t>The procedure consists in the following steps:</w:t>
        </w:r>
      </w:ins>
    </w:p>
    <w:p w14:paraId="708595E3" w14:textId="77777777" w:rsidR="00012617" w:rsidRPr="006D6E2E" w:rsidRDefault="00012617" w:rsidP="00012617">
      <w:pPr>
        <w:pStyle w:val="B1"/>
        <w:rPr>
          <w:ins w:id="8771" w:author="S2-2004383" w:date="2020-06-15T07:57:00Z"/>
        </w:rPr>
      </w:pPr>
      <w:ins w:id="8772" w:author="S2-2004383" w:date="2020-06-15T07:57:00Z">
        <w:r w:rsidRPr="006D6E2E">
          <w:t>A)</w:t>
        </w:r>
        <w:r w:rsidRPr="006D6E2E">
          <w:tab/>
          <w:t>UE pre-configuration: the UE is equipped with a USIM containing Default credentials that allows for successful authentication of the device during the PLMN access step (step B).</w:t>
        </w:r>
      </w:ins>
    </w:p>
    <w:p w14:paraId="4FD406B9" w14:textId="77777777" w:rsidR="00012617" w:rsidRPr="006D6E2E" w:rsidRDefault="00012617" w:rsidP="00012617">
      <w:pPr>
        <w:pStyle w:val="B1"/>
        <w:rPr>
          <w:ins w:id="8773" w:author="S2-2004383" w:date="2020-06-15T07:57:00Z"/>
        </w:rPr>
      </w:pPr>
      <w:ins w:id="8774" w:author="S2-2004383" w:date="2020-06-15T07:57:00Z">
        <w:r w:rsidRPr="006D6E2E">
          <w:t>B)</w:t>
        </w:r>
        <w:r w:rsidRPr="006D6E2E">
          <w:tab/>
          <w:t xml:space="preserve">PLMN access: In this step, the UE discovers and selects the PLMN to be used as ON using regular procedures. </w:t>
        </w:r>
        <w:r w:rsidRPr="006D6E2E">
          <w:rPr>
            <w:rFonts w:eastAsia="SimSun"/>
            <w:lang w:eastAsia="zh-CN"/>
          </w:rPr>
          <w:t>The UE performs a Registration procedure as specified in TS 23.502 [6] clause 4.2.2.2.2, without providing any Requested NSSAI</w:t>
        </w:r>
        <w:r w:rsidRPr="006D6E2E">
          <w:t>. The AMF uses the S-NSSAI marked as default in the Subscribed S-NSSAIs of the UE subscription.</w:t>
        </w:r>
      </w:ins>
    </w:p>
    <w:p w14:paraId="1412B85B" w14:textId="77777777" w:rsidR="00012617" w:rsidRPr="006D6E2E" w:rsidRDefault="00012617" w:rsidP="00012617">
      <w:pPr>
        <w:pStyle w:val="B1"/>
        <w:rPr>
          <w:ins w:id="8775" w:author="S2-2004383" w:date="2020-06-15T07:57:00Z"/>
        </w:rPr>
      </w:pPr>
      <w:ins w:id="8776" w:author="S2-2004383" w:date="2020-06-15T07:57:00Z">
        <w:r w:rsidRPr="006D6E2E">
          <w:t>C)</w:t>
        </w:r>
        <w:r w:rsidRPr="006D6E2E">
          <w:tab/>
          <w:t>PDU Session Establishment: The UE establishes a PDU session as specified in TS 23.502 [6] clause 4.3.2.2, without providing any DNN. The AMF determines the DNN for the requested PDU Session by selecting the default DNN present in the UE's Subscription Information.</w:t>
        </w:r>
      </w:ins>
    </w:p>
    <w:p w14:paraId="2D374A09" w14:textId="77777777" w:rsidR="00012617" w:rsidRPr="006D6E2E" w:rsidRDefault="00012617" w:rsidP="00012617">
      <w:pPr>
        <w:pStyle w:val="B1"/>
        <w:rPr>
          <w:ins w:id="8777" w:author="S2-2004383" w:date="2020-06-15T07:57:00Z"/>
        </w:rPr>
      </w:pPr>
      <w:ins w:id="8778" w:author="S2-2004383" w:date="2020-06-15T07:57:00Z">
        <w:r w:rsidRPr="006D6E2E">
          <w:t>D1)</w:t>
        </w:r>
        <w:r w:rsidRPr="006D6E2E">
          <w:tab/>
          <w:t xml:space="preserve">The device discovers and connects, at application level, to a provisioning server address (that was preconfigured in the UE in step A or is derived from the application identifier and/or Service Provider Identifier provided by the user in step B) for retrieving its own personalized information. The HPLMN provides the GPSI </w:t>
        </w:r>
        <w:r w:rsidRPr="006D6E2E">
          <w:lastRenderedPageBreak/>
          <w:t>of the UE subscription to the Provisioning Server e.g. using header enrichment and the provisioning server relies on the GPSI to identify the UE.</w:t>
        </w:r>
      </w:ins>
    </w:p>
    <w:p w14:paraId="3D1FFFFB" w14:textId="77777777" w:rsidR="00012617" w:rsidRPr="006D6E2E" w:rsidRDefault="00012617" w:rsidP="00012617">
      <w:pPr>
        <w:pStyle w:val="EditorsNote"/>
        <w:rPr>
          <w:ins w:id="8779" w:author="S2-2004383" w:date="2020-06-15T07:57:00Z"/>
        </w:rPr>
      </w:pPr>
      <w:ins w:id="8780" w:author="S2-2004383" w:date="2020-06-15T07:57:00Z">
        <w:r w:rsidRPr="006D6E2E">
          <w:t>Editor’s Note:</w:t>
        </w:r>
        <w:r>
          <w:tab/>
        </w:r>
        <w:r w:rsidRPr="006D6E2E">
          <w:t>It is FFS how the connection between UE and the Provisioning Server is secure i.e., how to enable ciphering and integrity protection of the connection and the authentication of the UE at the Provisioning Server.</w:t>
        </w:r>
      </w:ins>
    </w:p>
    <w:p w14:paraId="0FAC0951" w14:textId="77777777" w:rsidR="00012617" w:rsidRPr="006D6E2E" w:rsidRDefault="00012617" w:rsidP="00012617">
      <w:pPr>
        <w:pStyle w:val="B1"/>
        <w:rPr>
          <w:ins w:id="8781" w:author="S2-2004383" w:date="2020-06-15T07:57:00Z"/>
        </w:rPr>
      </w:pPr>
      <w:ins w:id="8782" w:author="S2-2004383" w:date="2020-06-15T07:57:00Z">
        <w:r w:rsidRPr="006D6E2E">
          <w:t>D2)</w:t>
        </w:r>
        <w:r w:rsidRPr="006D6E2E">
          <w:tab/>
          <w:t xml:space="preserve">The Provisioning Server </w:t>
        </w:r>
        <w:r w:rsidRPr="006D6E2E">
          <w:rPr>
            <w:lang w:val="en-US"/>
          </w:rPr>
          <w:t xml:space="preserve">contacts the future SNPN owning the subscription to </w:t>
        </w:r>
        <w:r w:rsidRPr="006D6E2E">
          <w:t xml:space="preserve">retrieve the network credentials for </w:t>
        </w:r>
        <w:r w:rsidRPr="006D6E2E">
          <w:rPr>
            <w:lang w:val="en-US"/>
          </w:rPr>
          <w:t xml:space="preserve">access to the </w:t>
        </w:r>
        <w:r w:rsidRPr="006D6E2E">
          <w:t>SNPN owning the subscription, as well as other UE configuration parameters (e.g. PDU session parameters, such as SNSSAI, DNN, URSPs, QoS rules, and other required parameters to access the SNPN and establish a regular PDU session).</w:t>
        </w:r>
        <w:r w:rsidRPr="006D6E2E">
          <w:rPr>
            <w:lang w:val="en-US"/>
          </w:rPr>
          <w:t>The Provisioning Server selects the SNPN owning the subscription in one of the following ways:</w:t>
        </w:r>
      </w:ins>
    </w:p>
    <w:p w14:paraId="55EE26B1" w14:textId="77777777" w:rsidR="00012617" w:rsidRPr="006D6E2E" w:rsidRDefault="00012617" w:rsidP="00012617">
      <w:pPr>
        <w:pStyle w:val="B2"/>
        <w:rPr>
          <w:ins w:id="8783" w:author="S2-2004383" w:date="2020-06-15T07:57:00Z"/>
        </w:rPr>
      </w:pPr>
      <w:ins w:id="8784" w:author="S2-2004383" w:date="2020-06-15T07:57:00Z">
        <w:r w:rsidRPr="006D6E2E">
          <w:rPr>
            <w:lang w:val="en-US"/>
          </w:rPr>
          <w:t>-</w:t>
        </w:r>
        <w:r w:rsidRPr="006D6E2E">
          <w:rPr>
            <w:lang w:val="en-US"/>
          </w:rPr>
          <w:tab/>
        </w:r>
        <w:r w:rsidRPr="006D6E2E">
          <w:t>If the UE is pre-configured with the identity of the future SNPN, the UE provides this identity to the Provisioning Server.</w:t>
        </w:r>
      </w:ins>
    </w:p>
    <w:p w14:paraId="2C4F2BF8" w14:textId="77777777" w:rsidR="00012617" w:rsidRPr="006D6E2E" w:rsidRDefault="00012617" w:rsidP="00012617">
      <w:pPr>
        <w:pStyle w:val="B2"/>
        <w:rPr>
          <w:ins w:id="8785" w:author="S2-2004383" w:date="2020-06-15T07:57:00Z"/>
        </w:rPr>
      </w:pPr>
      <w:ins w:id="8786" w:author="S2-2004383" w:date="2020-06-15T07:57:00Z">
        <w:r w:rsidRPr="006D6E2E">
          <w:rPr>
            <w:lang w:val="en-US"/>
          </w:rPr>
          <w:t>-</w:t>
        </w:r>
        <w:r w:rsidRPr="006D6E2E">
          <w:rPr>
            <w:lang w:val="en-US"/>
          </w:rPr>
          <w:tab/>
        </w:r>
        <w:r w:rsidRPr="006D6E2E">
          <w:t>Otherwise, the Provisioning Server determines the future SNPN by comparing the GPSI with a configured onboarding list.</w:t>
        </w:r>
      </w:ins>
    </w:p>
    <w:p w14:paraId="7456907F" w14:textId="77777777" w:rsidR="00012617" w:rsidRPr="006D6E2E" w:rsidRDefault="00012617" w:rsidP="00012617">
      <w:pPr>
        <w:pStyle w:val="NO"/>
        <w:rPr>
          <w:ins w:id="8787" w:author="S2-2004383" w:date="2020-06-15T07:57:00Z"/>
          <w:lang w:val="en-US"/>
        </w:rPr>
      </w:pPr>
      <w:ins w:id="8788" w:author="S2-2004383" w:date="2020-06-15T07:57:00Z">
        <w:r w:rsidRPr="006D6E2E">
          <w:rPr>
            <w:lang w:val="en-US"/>
          </w:rPr>
          <w:t>NOTE</w:t>
        </w:r>
        <w:r w:rsidRPr="006D6E2E">
          <w:t>:</w:t>
        </w:r>
        <w:r w:rsidRPr="006D6E2E">
          <w:tab/>
          <w:t>I</w:t>
        </w:r>
        <w:r w:rsidRPr="006D6E2E">
          <w:rPr>
            <w:lang w:val="en-US"/>
          </w:rPr>
          <w:t>n scenarios where the UE is not preconfigured with the identity of the future SNPN (e.g. an off-the-shelf UE), this solution requires that the Provisioning Serv</w:t>
        </w:r>
        <w:r w:rsidRPr="006D6E2E">
          <w:t>er be configured with onboarding list information from the device vendor. However, it cannot be assumed that the device vendor always has information about the specific SNPN where a specific UE is to be used.</w:t>
        </w:r>
      </w:ins>
    </w:p>
    <w:p w14:paraId="37F25C50" w14:textId="77777777" w:rsidR="00012617" w:rsidRPr="006D6E2E" w:rsidRDefault="00012617" w:rsidP="00012617">
      <w:pPr>
        <w:pStyle w:val="B1"/>
        <w:rPr>
          <w:ins w:id="8789" w:author="S2-2004383" w:date="2020-06-15T07:57:00Z"/>
        </w:rPr>
      </w:pPr>
      <w:ins w:id="8790" w:author="S2-2004383" w:date="2020-06-15T07:57:00Z">
        <w:r w:rsidRPr="006D6E2E">
          <w:t>D3)</w:t>
        </w:r>
        <w:r w:rsidRPr="006D6E2E">
          <w:tab/>
          <w:t xml:space="preserve">The Provisioning Server pushes the UE's NPN credentials for the SNPN and other configuration information into the UE. </w:t>
        </w:r>
      </w:ins>
    </w:p>
    <w:p w14:paraId="67CC2C6C" w14:textId="77777777" w:rsidR="00012617" w:rsidRPr="006D6E2E" w:rsidRDefault="00012617" w:rsidP="00012617">
      <w:pPr>
        <w:pStyle w:val="EditorsNote"/>
        <w:rPr>
          <w:ins w:id="8791" w:author="S2-2004383" w:date="2020-06-15T07:57:00Z"/>
        </w:rPr>
      </w:pPr>
      <w:ins w:id="8792" w:author="S2-2004383" w:date="2020-06-15T07:57:00Z">
        <w:r w:rsidRPr="006D6E2E">
          <w:t>Editor’s Note:</w:t>
        </w:r>
        <w:r>
          <w:tab/>
        </w:r>
        <w:r w:rsidRPr="006D6E2E">
          <w:t>With GSMA solution for remote provisioning of credentials the new USIM credential overwrites the old USIM credential. In this solution the USIM credential is not overwritten. The security implications of this need to be studied by SA3.</w:t>
        </w:r>
      </w:ins>
    </w:p>
    <w:p w14:paraId="1ED11064" w14:textId="77777777" w:rsidR="00012617" w:rsidRPr="006D6E2E" w:rsidRDefault="00012617" w:rsidP="00012617">
      <w:pPr>
        <w:pStyle w:val="B1"/>
        <w:rPr>
          <w:ins w:id="8793" w:author="S2-2004383" w:date="2020-06-15T07:57:00Z"/>
          <w:lang w:val="en-US"/>
        </w:rPr>
      </w:pPr>
      <w:ins w:id="8794" w:author="S2-2004383" w:date="2020-06-15T07:57:00Z">
        <w:r w:rsidRPr="006D6E2E">
          <w:rPr>
            <w:lang w:val="en-US"/>
          </w:rPr>
          <w:t>E)</w:t>
        </w:r>
        <w:r w:rsidRPr="006D6E2E">
          <w:rPr>
            <w:lang w:val="en-US"/>
          </w:rPr>
          <w:tab/>
          <w:t>De-registration: Upon a successful provisioning in the previous step, the device releases the PDU Session and deregisters from the ON.</w:t>
        </w:r>
      </w:ins>
    </w:p>
    <w:p w14:paraId="556E880C" w14:textId="77777777" w:rsidR="00012617" w:rsidRPr="006D6E2E" w:rsidRDefault="00012617" w:rsidP="00012617">
      <w:pPr>
        <w:pStyle w:val="B1"/>
        <w:rPr>
          <w:ins w:id="8795" w:author="S2-2004383" w:date="2020-06-15T07:57:00Z"/>
        </w:rPr>
      </w:pPr>
      <w:ins w:id="8796" w:author="S2-2004383" w:date="2020-06-15T07:57:00Z">
        <w:r w:rsidRPr="006D6E2E">
          <w:rPr>
            <w:lang w:val="en-US"/>
          </w:rPr>
          <w:t>F)</w:t>
        </w:r>
        <w:r w:rsidRPr="006D6E2E">
          <w:rPr>
            <w:lang w:val="en-US"/>
          </w:rPr>
          <w:tab/>
          <w:t xml:space="preserve">Normal service: Upon a successful de-registration as per step E, the device initiates a regular procedure, including selection of an SNPN, Registration using the provisioned NPN credentials with the SNPN owning the subscription, and PDU Session establishment(s). </w:t>
        </w:r>
      </w:ins>
    </w:p>
    <w:p w14:paraId="0C660549" w14:textId="2BC5B52E" w:rsidR="00012617" w:rsidRPr="006D6E2E" w:rsidRDefault="00012617" w:rsidP="00012617">
      <w:pPr>
        <w:pStyle w:val="Heading3"/>
        <w:rPr>
          <w:ins w:id="8797" w:author="S2-2004383" w:date="2020-06-15T07:57:00Z"/>
        </w:rPr>
      </w:pPr>
      <w:bookmarkStart w:id="8798" w:name="_Toc43103412"/>
      <w:ins w:id="8799" w:author="S2-2004383" w:date="2020-06-15T07:57:00Z">
        <w:r w:rsidRPr="006D6E2E">
          <w:t>6.</w:t>
        </w:r>
      </w:ins>
      <w:ins w:id="8800" w:author="S2-2004383" w:date="2020-06-15T07:58:00Z">
        <w:r>
          <w:t>39</w:t>
        </w:r>
      </w:ins>
      <w:ins w:id="8801" w:author="S2-2004383" w:date="2020-06-15T07:57:00Z">
        <w:r w:rsidRPr="006D6E2E">
          <w:t>.4</w:t>
        </w:r>
        <w:r w:rsidRPr="006D6E2E">
          <w:tab/>
          <w:t>Impacts on services, entities and interfaces</w:t>
        </w:r>
        <w:bookmarkEnd w:id="8798"/>
      </w:ins>
    </w:p>
    <w:p w14:paraId="40E57B97" w14:textId="77777777" w:rsidR="00012617" w:rsidRPr="006D6E2E" w:rsidRDefault="00012617" w:rsidP="00012617">
      <w:pPr>
        <w:rPr>
          <w:ins w:id="8802" w:author="S2-2004383" w:date="2020-06-15T07:57:00Z"/>
        </w:rPr>
      </w:pPr>
      <w:ins w:id="8803" w:author="S2-2004383" w:date="2020-06-15T07:57:00Z">
        <w:r w:rsidRPr="006D6E2E">
          <w:t xml:space="preserve">UE: </w:t>
        </w:r>
      </w:ins>
    </w:p>
    <w:p w14:paraId="3EC320EE" w14:textId="77777777" w:rsidR="00012617" w:rsidRPr="006D6E2E" w:rsidRDefault="00012617" w:rsidP="00012617">
      <w:pPr>
        <w:pStyle w:val="B1"/>
        <w:rPr>
          <w:ins w:id="8804" w:author="S2-2004383" w:date="2020-06-15T07:57:00Z"/>
        </w:rPr>
      </w:pPr>
      <w:ins w:id="8805" w:author="S2-2004383" w:date="2020-06-15T07:57:00Z">
        <w:r>
          <w:t>-</w:t>
        </w:r>
        <w:r>
          <w:tab/>
        </w:r>
        <w:r w:rsidRPr="006D6E2E">
          <w:t>The UE is to be pre-configured with provisioning server address or derive it, and initiate a connection to this address.</w:t>
        </w:r>
      </w:ins>
    </w:p>
    <w:p w14:paraId="5ED31277" w14:textId="77777777" w:rsidR="00012617" w:rsidRPr="006D6E2E" w:rsidRDefault="00012617" w:rsidP="00012617">
      <w:pPr>
        <w:rPr>
          <w:ins w:id="8806" w:author="S2-2004383" w:date="2020-06-15T07:57:00Z"/>
        </w:rPr>
      </w:pPr>
      <w:ins w:id="8807" w:author="S2-2004383" w:date="2020-06-15T07:57:00Z">
        <w:r w:rsidRPr="006D6E2E">
          <w:t>Network (SMF, UPF, PGW-C, PGW-U):</w:t>
        </w:r>
      </w:ins>
    </w:p>
    <w:p w14:paraId="62784E6C" w14:textId="77777777" w:rsidR="00012617" w:rsidRPr="006D6E2E" w:rsidRDefault="00012617" w:rsidP="00012617">
      <w:pPr>
        <w:pStyle w:val="B1"/>
        <w:rPr>
          <w:ins w:id="8808" w:author="S2-2004383" w:date="2020-06-15T07:57:00Z"/>
        </w:rPr>
      </w:pPr>
      <w:ins w:id="8809" w:author="S2-2004383" w:date="2020-06-15T07:57:00Z">
        <w:r>
          <w:t>-</w:t>
        </w:r>
        <w:r>
          <w:tab/>
        </w:r>
        <w:r w:rsidRPr="006D6E2E">
          <w:t>New type of header enrichment (GPSI) needs to be specified on N6/SGi.</w:t>
        </w:r>
      </w:ins>
    </w:p>
    <w:p w14:paraId="3C65745B" w14:textId="77777777" w:rsidR="00012617" w:rsidRPr="006D6E2E" w:rsidRDefault="00012617" w:rsidP="00012617">
      <w:pPr>
        <w:rPr>
          <w:ins w:id="8810" w:author="S2-2004383" w:date="2020-06-15T07:57:00Z"/>
        </w:rPr>
      </w:pPr>
      <w:ins w:id="8811" w:author="S2-2004383" w:date="2020-06-15T07:57:00Z">
        <w:r w:rsidRPr="006D6E2E">
          <w:t>Network configuration:</w:t>
        </w:r>
      </w:ins>
    </w:p>
    <w:p w14:paraId="1B2D88D9" w14:textId="77777777" w:rsidR="00012617" w:rsidRPr="006D6E2E" w:rsidRDefault="00012617" w:rsidP="00012617">
      <w:pPr>
        <w:pStyle w:val="B1"/>
        <w:rPr>
          <w:ins w:id="8812" w:author="S2-2004383" w:date="2020-06-15T07:57:00Z"/>
        </w:rPr>
      </w:pPr>
      <w:ins w:id="8813" w:author="S2-2004383" w:date="2020-06-15T07:57:00Z">
        <w:r>
          <w:t>-</w:t>
        </w:r>
        <w:r>
          <w:tab/>
        </w:r>
        <w:r w:rsidRPr="006D6E2E">
          <w:t>Network needs to be pre-configured with N6/SGi tunnels to Provisioning Server.</w:t>
        </w:r>
      </w:ins>
    </w:p>
    <w:p w14:paraId="3CE7B2BE" w14:textId="77777777" w:rsidR="00012617" w:rsidRPr="006D6E2E" w:rsidRDefault="00012617" w:rsidP="00012617">
      <w:pPr>
        <w:pStyle w:val="B1"/>
        <w:rPr>
          <w:ins w:id="8814" w:author="S2-2004383" w:date="2020-06-15T07:57:00Z"/>
        </w:rPr>
      </w:pPr>
      <w:ins w:id="8815" w:author="S2-2004383" w:date="2020-06-15T07:57:00Z">
        <w:r>
          <w:t>-</w:t>
        </w:r>
        <w:r>
          <w:tab/>
        </w:r>
        <w:r w:rsidRPr="006D6E2E">
          <w:t>UE’s onboarding subscription needs to enable selection of a specific Provisioning Server.</w:t>
        </w:r>
      </w:ins>
    </w:p>
    <w:p w14:paraId="300EC190" w14:textId="44B0644B" w:rsidR="001F589F" w:rsidRPr="00762CA7" w:rsidRDefault="001F589F" w:rsidP="001F589F">
      <w:pPr>
        <w:pStyle w:val="Heading2"/>
        <w:rPr>
          <w:ins w:id="8816" w:author="S2-2004384" w:date="2020-06-15T08:04:00Z"/>
        </w:rPr>
      </w:pPr>
      <w:bookmarkStart w:id="8817" w:name="_Toc43103413"/>
      <w:ins w:id="8818" w:author="S2-2004384" w:date="2020-06-15T08:04:00Z">
        <w:r w:rsidRPr="00762CA7">
          <w:t>6.</w:t>
        </w:r>
        <w:r>
          <w:t>40</w:t>
        </w:r>
        <w:r w:rsidRPr="00762CA7">
          <w:tab/>
          <w:t>Solution #</w:t>
        </w:r>
        <w:r>
          <w:t>40</w:t>
        </w:r>
        <w:r w:rsidRPr="00762CA7">
          <w:t xml:space="preserve">: </w:t>
        </w:r>
        <w:r>
          <w:t xml:space="preserve">Solution for </w:t>
        </w:r>
        <w:r w:rsidRPr="00762CA7">
          <w:t xml:space="preserve">UE </w:t>
        </w:r>
        <w:r>
          <w:t>o</w:t>
        </w:r>
        <w:r w:rsidRPr="00762CA7">
          <w:t>nboarding and</w:t>
        </w:r>
        <w:r>
          <w:t xml:space="preserve"> remote</w:t>
        </w:r>
        <w:r w:rsidRPr="00762CA7">
          <w:t xml:space="preserve"> provisioning</w:t>
        </w:r>
        <w:bookmarkEnd w:id="8817"/>
      </w:ins>
    </w:p>
    <w:p w14:paraId="41247D5D" w14:textId="5A963B99" w:rsidR="001F589F" w:rsidRDefault="001F589F" w:rsidP="001F589F">
      <w:pPr>
        <w:pStyle w:val="Heading3"/>
        <w:rPr>
          <w:ins w:id="8819" w:author="S2-2004384" w:date="2020-06-15T08:04:00Z"/>
          <w:lang w:eastAsia="ko-KR"/>
        </w:rPr>
      </w:pPr>
      <w:bookmarkStart w:id="8820" w:name="_Toc43103414"/>
      <w:ins w:id="8821" w:author="S2-2004384" w:date="2020-06-15T08:04:00Z">
        <w:r w:rsidRPr="00762CA7">
          <w:rPr>
            <w:lang w:eastAsia="ko-KR"/>
          </w:rPr>
          <w:t>6.</w:t>
        </w:r>
        <w:r>
          <w:rPr>
            <w:lang w:eastAsia="ko-KR"/>
          </w:rPr>
          <w:t>40</w:t>
        </w:r>
        <w:r w:rsidRPr="00762CA7">
          <w:rPr>
            <w:lang w:eastAsia="ko-KR"/>
          </w:rPr>
          <w:t>.1</w:t>
        </w:r>
        <w:r w:rsidRPr="00762CA7">
          <w:rPr>
            <w:lang w:eastAsia="ko-KR"/>
          </w:rPr>
          <w:tab/>
        </w:r>
        <w:r w:rsidRPr="00BB73D1">
          <w:rPr>
            <w:lang w:eastAsia="ko-KR"/>
          </w:rPr>
          <w:t>Introduction</w:t>
        </w:r>
        <w:bookmarkEnd w:id="8820"/>
      </w:ins>
    </w:p>
    <w:p w14:paraId="2FEA40A3" w14:textId="77777777" w:rsidR="001F589F" w:rsidRPr="00BF42D5" w:rsidRDefault="001F589F" w:rsidP="001F589F">
      <w:pPr>
        <w:rPr>
          <w:ins w:id="8822" w:author="S2-2004384" w:date="2020-06-15T08:04:00Z"/>
          <w:lang w:eastAsia="zh-CN"/>
        </w:rPr>
      </w:pPr>
      <w:ins w:id="8823" w:author="S2-2004384" w:date="2020-06-15T08:04:00Z">
        <w:r>
          <w:rPr>
            <w:lang w:eastAsia="zh-CN"/>
          </w:rPr>
          <w:t>This solution addresses key issue#4 “UE Onboarding and remote provisioning”</w:t>
        </w:r>
        <w:r w:rsidRPr="004C1F85">
          <w:t>.</w:t>
        </w:r>
      </w:ins>
    </w:p>
    <w:p w14:paraId="48BE7D9D" w14:textId="6ED57FE6" w:rsidR="001F589F" w:rsidRPr="00483EE8" w:rsidRDefault="001F589F" w:rsidP="001F589F">
      <w:pPr>
        <w:pStyle w:val="Heading3"/>
        <w:rPr>
          <w:ins w:id="8824" w:author="S2-2004384" w:date="2020-06-15T08:04:00Z"/>
          <w:lang w:eastAsia="ko-KR"/>
        </w:rPr>
      </w:pPr>
      <w:bookmarkStart w:id="8825" w:name="_Toc43103415"/>
      <w:ins w:id="8826" w:author="S2-2004384" w:date="2020-06-15T08:04:00Z">
        <w:r w:rsidRPr="00483EE8">
          <w:rPr>
            <w:lang w:eastAsia="ko-KR"/>
          </w:rPr>
          <w:lastRenderedPageBreak/>
          <w:t>6.</w:t>
        </w:r>
        <w:r>
          <w:rPr>
            <w:lang w:eastAsia="ko-KR"/>
          </w:rPr>
          <w:t>40</w:t>
        </w:r>
        <w:r w:rsidRPr="00483EE8">
          <w:rPr>
            <w:lang w:eastAsia="ko-KR"/>
          </w:rPr>
          <w:t>.2</w:t>
        </w:r>
        <w:r w:rsidRPr="00483EE8">
          <w:rPr>
            <w:lang w:eastAsia="ko-KR"/>
          </w:rPr>
          <w:tab/>
          <w:t>Functional Description</w:t>
        </w:r>
        <w:bookmarkEnd w:id="8825"/>
      </w:ins>
    </w:p>
    <w:bookmarkStart w:id="8827" w:name="_MON_1643009407"/>
    <w:bookmarkEnd w:id="8827"/>
    <w:p w14:paraId="5A1A55D4" w14:textId="14148BE1" w:rsidR="00E80A67" w:rsidRDefault="00E80A67" w:rsidP="001F589F">
      <w:pPr>
        <w:pStyle w:val="TH"/>
        <w:rPr>
          <w:ins w:id="8828" w:author="S2-2004384" w:date="2020-06-15T08:04:00Z"/>
          <w:rFonts w:eastAsiaTheme="minorHAnsi"/>
          <w:lang w:val="en-US" w:eastAsia="zh-CN"/>
        </w:rPr>
      </w:pPr>
      <w:ins w:id="8829" w:author="S2-2004384" w:date="2020-06-15T08:08:00Z">
        <w:r w:rsidRPr="00DF3A63">
          <w:rPr>
            <w:noProof/>
          </w:rPr>
          <w:object w:dxaOrig="9630" w:dyaOrig="3810" w14:anchorId="02202ABE">
            <v:shape id="_x0000_i1122" type="#_x0000_t75" alt="" style="width:426.8pt;height:190.65pt" o:ole="">
              <v:imagedata r:id="rId212" o:title=""/>
            </v:shape>
            <o:OLEObject Type="Embed" ProgID="Word.Picture.8" ShapeID="_x0000_i1122" DrawAspect="Content" ObjectID="_1653806121" r:id="rId213"/>
          </w:object>
        </w:r>
      </w:ins>
    </w:p>
    <w:p w14:paraId="5FEBCEA4" w14:textId="2F492613" w:rsidR="001F589F" w:rsidRPr="00DD0DA9" w:rsidRDefault="001F589F" w:rsidP="001F589F">
      <w:pPr>
        <w:pStyle w:val="TF"/>
        <w:rPr>
          <w:ins w:id="8830" w:author="S2-2004384" w:date="2020-06-15T08:04:00Z"/>
        </w:rPr>
      </w:pPr>
      <w:ins w:id="8831" w:author="S2-2004384" w:date="2020-06-15T08:04:00Z">
        <w:r w:rsidRPr="00D01EA9">
          <w:t>Figure 6.</w:t>
        </w:r>
        <w:r>
          <w:t>40</w:t>
        </w:r>
        <w:r w:rsidRPr="00D01EA9">
          <w:t>.</w:t>
        </w:r>
        <w:r>
          <w:t>2</w:t>
        </w:r>
        <w:r w:rsidRPr="00D01EA9">
          <w:t>-1:</w:t>
        </w:r>
        <w:r>
          <w:t xml:space="preserve"> </w:t>
        </w:r>
        <w:r>
          <w:rPr>
            <w:rFonts w:hint="eastAsia"/>
            <w:lang w:eastAsia="zh-CN"/>
          </w:rPr>
          <w:t>UE</w:t>
        </w:r>
        <w:r w:rsidRPr="00D01EA9">
          <w:t xml:space="preserve"> </w:t>
        </w:r>
        <w:bookmarkStart w:id="8832" w:name="_Toc26337100"/>
        <w:r>
          <w:t>Onboarding and provisioning architecture</w:t>
        </w:r>
      </w:ins>
    </w:p>
    <w:p w14:paraId="74635552" w14:textId="3E79CEE5" w:rsidR="001F589F" w:rsidRDefault="001F589F" w:rsidP="001F589F">
      <w:pPr>
        <w:rPr>
          <w:ins w:id="8833" w:author="S2-2004384" w:date="2020-06-15T08:04:00Z"/>
          <w:rFonts w:eastAsia="Malgun Gothic"/>
          <w:lang w:eastAsia="zh-CN"/>
        </w:rPr>
      </w:pPr>
      <w:ins w:id="8834" w:author="S2-2004384" w:date="2020-06-15T08:04:00Z">
        <w:r>
          <w:rPr>
            <w:rFonts w:eastAsia="Malgun Gothic" w:hint="eastAsia"/>
            <w:lang w:eastAsia="zh-CN"/>
          </w:rPr>
          <w:t>F</w:t>
        </w:r>
        <w:r>
          <w:rPr>
            <w:rFonts w:eastAsia="Malgun Gothic"/>
            <w:lang w:eastAsia="zh-CN"/>
          </w:rPr>
          <w:t>igure 6.40.2-1 illustrates the architecture of UE onboarding and provisioning.</w:t>
        </w:r>
      </w:ins>
    </w:p>
    <w:p w14:paraId="21CD32A3" w14:textId="77777777" w:rsidR="001F589F" w:rsidRDefault="001F589F" w:rsidP="001F589F">
      <w:pPr>
        <w:rPr>
          <w:ins w:id="8835" w:author="S2-2004384" w:date="2020-06-15T08:04:00Z"/>
          <w:rFonts w:eastAsia="Malgun Gothic"/>
          <w:lang w:eastAsia="zh-CN"/>
        </w:rPr>
      </w:pPr>
      <w:ins w:id="8836" w:author="S2-2004384" w:date="2020-06-15T08:04:00Z">
        <w:r>
          <w:rPr>
            <w:rFonts w:eastAsia="Malgun Gothic" w:hint="eastAsia"/>
            <w:lang w:eastAsia="zh-CN"/>
          </w:rPr>
          <w:t>T</w:t>
        </w:r>
        <w:r>
          <w:rPr>
            <w:rFonts w:eastAsia="Malgun Gothic"/>
            <w:lang w:eastAsia="zh-CN"/>
          </w:rPr>
          <w:t>his solution uses the device a</w:t>
        </w:r>
        <w:r w:rsidRPr="002860CB">
          <w:rPr>
            <w:rFonts w:eastAsia="Malgun Gothic"/>
            <w:lang w:eastAsia="zh-CN"/>
          </w:rPr>
          <w:t>ttestation</w:t>
        </w:r>
        <w:r>
          <w:rPr>
            <w:rFonts w:eastAsia="Malgun Gothic"/>
            <w:lang w:eastAsia="zh-CN"/>
          </w:rPr>
          <w:t xml:space="preserve"> architecture that is defined in IETF draft “</w:t>
        </w:r>
        <w:r w:rsidRPr="00A833F7">
          <w:rPr>
            <w:lang w:val="en-US" w:eastAsia="zh-CN"/>
          </w:rPr>
          <w:t>Remote Attestation Procedures Architecture</w:t>
        </w:r>
        <w:r>
          <w:rPr>
            <w:lang w:val="en-US" w:eastAsia="zh-CN"/>
          </w:rPr>
          <w:t>”</w:t>
        </w:r>
        <w:r>
          <w:rPr>
            <w:rFonts w:eastAsia="Malgun Gothic"/>
            <w:lang w:eastAsia="zh-CN"/>
          </w:rPr>
          <w:t xml:space="preserve">. </w:t>
        </w:r>
        <w:r>
          <w:rPr>
            <w:rFonts w:hint="eastAsia"/>
            <w:lang w:val="en-US" w:eastAsia="zh-CN"/>
          </w:rPr>
          <w:t>T</w:t>
        </w:r>
        <w:r>
          <w:rPr>
            <w:lang w:val="en-US" w:eastAsia="zh-CN"/>
          </w:rPr>
          <w:t>he UE functions in the “Attester” role, the provision</w:t>
        </w:r>
        <w:r>
          <w:rPr>
            <w:rFonts w:hint="eastAsia"/>
            <w:lang w:val="en-US" w:eastAsia="zh-CN"/>
          </w:rPr>
          <w:t xml:space="preserve">ing </w:t>
        </w:r>
        <w:r>
          <w:rPr>
            <w:lang w:val="en-US" w:eastAsia="zh-CN"/>
          </w:rPr>
          <w:t xml:space="preserve">server functions as the “Relying Party” role and the DCS </w:t>
        </w:r>
        <w:r>
          <w:rPr>
            <w:rFonts w:hint="eastAsia"/>
            <w:lang w:val="en-US" w:eastAsia="zh-CN"/>
          </w:rPr>
          <w:t>(</w:t>
        </w:r>
        <w:r>
          <w:rPr>
            <w:lang w:val="en-US" w:eastAsia="zh-CN"/>
          </w:rPr>
          <w:t>Default Credential Server) functions as the “Verifier” role that defined in IETF draft “</w:t>
        </w:r>
        <w:r w:rsidRPr="00A833F7">
          <w:rPr>
            <w:lang w:val="en-US" w:eastAsia="zh-CN"/>
          </w:rPr>
          <w:t>Remote Attestation Procedures Architecture</w:t>
        </w:r>
        <w:r>
          <w:rPr>
            <w:lang w:val="en-US" w:eastAsia="zh-CN"/>
          </w:rPr>
          <w:t>”.</w:t>
        </w:r>
      </w:ins>
    </w:p>
    <w:p w14:paraId="581C56D4" w14:textId="77777777" w:rsidR="001F589F" w:rsidRDefault="001F589F" w:rsidP="001F589F">
      <w:pPr>
        <w:rPr>
          <w:ins w:id="8837" w:author="S2-2004384" w:date="2020-06-15T08:04:00Z"/>
          <w:rFonts w:eastAsia="Malgun Gothic"/>
        </w:rPr>
      </w:pPr>
      <w:ins w:id="8838" w:author="S2-2004384" w:date="2020-06-15T08:04:00Z">
        <w:r w:rsidRPr="005947AC">
          <w:rPr>
            <w:rFonts w:eastAsia="Malgun Gothic"/>
          </w:rPr>
          <w:t>The solution has the following assumption:</w:t>
        </w:r>
      </w:ins>
    </w:p>
    <w:p w14:paraId="523BE505" w14:textId="63962E88" w:rsidR="001F589F" w:rsidRDefault="001F589F">
      <w:pPr>
        <w:pStyle w:val="B1"/>
        <w:rPr>
          <w:ins w:id="8839" w:author="S2-2004384" w:date="2020-06-15T08:04:00Z"/>
          <w:rFonts w:eastAsia="Malgun Gothic"/>
          <w:lang w:eastAsia="zh-CN"/>
        </w:rPr>
        <w:pPrChange w:id="8840" w:author="S2-2004384" w:date="2020-06-15T08:05:00Z">
          <w:pPr/>
        </w:pPrChange>
      </w:pPr>
      <w:ins w:id="8841" w:author="S2-2004384" w:date="2020-06-15T08:04:00Z">
        <w:r>
          <w:rPr>
            <w:rFonts w:eastAsia="Malgun Gothic" w:hint="eastAsia"/>
          </w:rPr>
          <w:t>1</w:t>
        </w:r>
        <w:r>
          <w:rPr>
            <w:rFonts w:eastAsia="Malgun Gothic"/>
          </w:rPr>
          <w:t>.</w:t>
        </w:r>
      </w:ins>
      <w:ins w:id="8842" w:author="S2-2004384" w:date="2020-06-15T08:05:00Z">
        <w:r w:rsidR="00757DE8">
          <w:rPr>
            <w:rFonts w:eastAsia="Malgun Gothic"/>
          </w:rPr>
          <w:tab/>
        </w:r>
      </w:ins>
      <w:ins w:id="8843" w:author="S2-2004384" w:date="2020-06-15T08:04:00Z">
        <w:r>
          <w:rPr>
            <w:rFonts w:eastAsia="Malgun Gothic"/>
          </w:rPr>
          <w:t xml:space="preserve">UE: </w:t>
        </w:r>
        <w:r>
          <w:rPr>
            <w:rFonts w:eastAsia="Malgun Gothic"/>
            <w:lang w:eastAsia="zh-CN"/>
          </w:rPr>
          <w:t xml:space="preserve">The manufacturer provisions universally unique identity (Universal Entity ID) into the UE during manufacturing. </w:t>
        </w:r>
      </w:ins>
    </w:p>
    <w:p w14:paraId="5ECDE122" w14:textId="4106EB99" w:rsidR="001F589F" w:rsidRPr="00683345" w:rsidRDefault="00757DE8">
      <w:pPr>
        <w:pStyle w:val="B1"/>
        <w:rPr>
          <w:ins w:id="8844" w:author="S2-2004384" w:date="2020-06-15T08:04:00Z"/>
          <w:rFonts w:eastAsia="Malgun Gothic"/>
          <w:lang w:eastAsia="zh-CN"/>
        </w:rPr>
        <w:pPrChange w:id="8845" w:author="S2-2004384" w:date="2020-06-15T08:05:00Z">
          <w:pPr/>
        </w:pPrChange>
      </w:pPr>
      <w:ins w:id="8846" w:author="S2-2004384" w:date="2020-06-15T08:05:00Z">
        <w:r>
          <w:rPr>
            <w:rFonts w:eastAsia="Malgun Gothic"/>
            <w:lang w:eastAsia="zh-CN"/>
          </w:rPr>
          <w:tab/>
        </w:r>
      </w:ins>
      <w:ins w:id="8847" w:author="S2-2004384" w:date="2020-06-15T08:04:00Z">
        <w:r w:rsidR="001F589F">
          <w:rPr>
            <w:rFonts w:eastAsia="Malgun Gothic"/>
            <w:lang w:eastAsia="zh-CN"/>
          </w:rPr>
          <w:t>The manufacturer may also provision secret attestation key material (AKM) into the UE during manufacturing which is used to sign the UE’s attestation token and the DCS (verifier) can verify the UE’s attestation token using the correspondent AKM that is pre-configured in DCS.</w:t>
        </w:r>
      </w:ins>
    </w:p>
    <w:p w14:paraId="1B42B9E8" w14:textId="135C058D" w:rsidR="001F589F" w:rsidRPr="00B131D9" w:rsidRDefault="00757DE8">
      <w:pPr>
        <w:pStyle w:val="B1"/>
        <w:rPr>
          <w:ins w:id="8848" w:author="S2-2004384" w:date="2020-06-15T08:04:00Z"/>
          <w:rFonts w:eastAsia="Malgun Gothic"/>
          <w:lang w:eastAsia="zh-CN"/>
        </w:rPr>
        <w:pPrChange w:id="8849" w:author="S2-2004384" w:date="2020-06-15T08:05:00Z">
          <w:pPr/>
        </w:pPrChange>
      </w:pPr>
      <w:ins w:id="8850" w:author="S2-2004384" w:date="2020-06-15T08:05:00Z">
        <w:r>
          <w:rPr>
            <w:rFonts w:eastAsia="Malgun Gothic"/>
            <w:lang w:eastAsia="zh-CN"/>
          </w:rPr>
          <w:tab/>
        </w:r>
      </w:ins>
      <w:ins w:id="8851" w:author="S2-2004384" w:date="2020-06-15T08:04:00Z">
        <w:r w:rsidR="001F589F">
          <w:rPr>
            <w:rFonts w:eastAsia="Malgun Gothic"/>
            <w:lang w:eastAsia="zh-CN"/>
          </w:rPr>
          <w:t>The UE may have many different execution environments operating with different security levels to store the AKM and other information such as TEE (Trusted Execution Environment), eSE (embedded Secure Element) etc.</w:t>
        </w:r>
      </w:ins>
    </w:p>
    <w:p w14:paraId="69E2C9FA" w14:textId="70CDA951" w:rsidR="001F589F" w:rsidRDefault="001F589F">
      <w:pPr>
        <w:pStyle w:val="B1"/>
        <w:rPr>
          <w:ins w:id="8852" w:author="S2-2004384" w:date="2020-06-15T08:04:00Z"/>
          <w:rFonts w:eastAsia="Malgun Gothic"/>
          <w:lang w:eastAsia="zh-CN"/>
        </w:rPr>
        <w:pPrChange w:id="8853" w:author="S2-2004384" w:date="2020-06-15T08:05:00Z">
          <w:pPr/>
        </w:pPrChange>
      </w:pPr>
      <w:ins w:id="8854" w:author="S2-2004384" w:date="2020-06-15T08:04:00Z">
        <w:r>
          <w:rPr>
            <w:rFonts w:eastAsia="Malgun Gothic"/>
            <w:lang w:eastAsia="zh-CN"/>
          </w:rPr>
          <w:t>2.</w:t>
        </w:r>
      </w:ins>
      <w:ins w:id="8855" w:author="S2-2004384" w:date="2020-06-15T08:05:00Z">
        <w:r w:rsidR="00757DE8">
          <w:rPr>
            <w:rFonts w:eastAsia="Malgun Gothic"/>
            <w:lang w:eastAsia="zh-CN"/>
          </w:rPr>
          <w:tab/>
        </w:r>
      </w:ins>
      <w:ins w:id="8856" w:author="S2-2004384" w:date="2020-06-15T08:04:00Z">
        <w:r>
          <w:rPr>
            <w:rFonts w:eastAsia="Malgun Gothic"/>
            <w:lang w:eastAsia="zh-CN"/>
          </w:rPr>
          <w:t xml:space="preserve">DCS (Default Credential Server): </w:t>
        </w:r>
        <w:r>
          <w:rPr>
            <w:rFonts w:eastAsia="Malgun Gothic" w:hint="eastAsia"/>
            <w:lang w:eastAsia="zh-CN"/>
          </w:rPr>
          <w:t>The</w:t>
        </w:r>
        <w:r>
          <w:rPr>
            <w:rFonts w:eastAsia="Malgun Gothic"/>
            <w:lang w:eastAsia="zh-CN"/>
          </w:rPr>
          <w:t xml:space="preserve"> DCS is configured with the correspondent attestation key material (AKM) which is used to verify UE’s attestation token. </w:t>
        </w:r>
        <w:r>
          <w:rPr>
            <w:rFonts w:eastAsia="Malgun Gothic" w:hint="eastAsia"/>
            <w:lang w:eastAsia="zh-CN"/>
          </w:rPr>
          <w:t>The</w:t>
        </w:r>
        <w:r>
          <w:rPr>
            <w:rFonts w:eastAsia="Malgun Gothic"/>
            <w:lang w:eastAsia="zh-CN"/>
          </w:rPr>
          <w:t xml:space="preserve"> DCS functions as the “verifier” as defined in IETF draft “</w:t>
        </w:r>
        <w:r w:rsidRPr="00A833F7">
          <w:rPr>
            <w:lang w:val="en-US" w:eastAsia="zh-CN"/>
          </w:rPr>
          <w:t>Remote Attestation Procedures Architecture</w:t>
        </w:r>
        <w:r>
          <w:rPr>
            <w:lang w:val="en-US" w:eastAsia="zh-CN"/>
          </w:rPr>
          <w:t>”.</w:t>
        </w:r>
      </w:ins>
    </w:p>
    <w:p w14:paraId="3C6B6DB6" w14:textId="1628629F" w:rsidR="001F589F" w:rsidRPr="00BF42D5" w:rsidRDefault="001F589F">
      <w:pPr>
        <w:pStyle w:val="B1"/>
        <w:rPr>
          <w:ins w:id="8857" w:author="S2-2004384" w:date="2020-06-15T08:04:00Z"/>
          <w:rFonts w:eastAsia="Malgun Gothic"/>
          <w:b/>
          <w:lang w:eastAsia="zh-CN"/>
        </w:rPr>
        <w:pPrChange w:id="8858" w:author="S2-2004384" w:date="2020-06-15T08:05:00Z">
          <w:pPr/>
        </w:pPrChange>
      </w:pPr>
      <w:ins w:id="8859" w:author="S2-2004384" w:date="2020-06-15T08:04:00Z">
        <w:r>
          <w:rPr>
            <w:rFonts w:eastAsia="Malgun Gothic"/>
            <w:lang w:eastAsia="zh-CN"/>
          </w:rPr>
          <w:t>3.</w:t>
        </w:r>
      </w:ins>
      <w:ins w:id="8860" w:author="S2-2004384" w:date="2020-06-15T08:05:00Z">
        <w:r w:rsidR="00757DE8">
          <w:rPr>
            <w:rFonts w:eastAsia="Malgun Gothic"/>
            <w:lang w:eastAsia="zh-CN"/>
          </w:rPr>
          <w:tab/>
        </w:r>
      </w:ins>
      <w:ins w:id="8861" w:author="S2-2004384" w:date="2020-06-15T08:04:00Z">
        <w:r>
          <w:rPr>
            <w:rFonts w:eastAsia="Malgun Gothic"/>
            <w:lang w:eastAsia="zh-CN"/>
          </w:rPr>
          <w:t>Provisioning Server: Provisioning server functions the relaying party as defined in IETF draft “</w:t>
        </w:r>
        <w:r w:rsidRPr="00A833F7">
          <w:rPr>
            <w:lang w:val="en-US" w:eastAsia="zh-CN"/>
          </w:rPr>
          <w:t>Remote Attestation Procedures Architecture</w:t>
        </w:r>
        <w:r>
          <w:rPr>
            <w:lang w:val="en-US" w:eastAsia="zh-CN"/>
          </w:rPr>
          <w:t>”.</w:t>
        </w:r>
      </w:ins>
    </w:p>
    <w:p w14:paraId="005CBC8F" w14:textId="7A4389C8" w:rsidR="001F589F" w:rsidRDefault="001F589F" w:rsidP="001F589F">
      <w:pPr>
        <w:pStyle w:val="Heading3"/>
        <w:rPr>
          <w:ins w:id="8862" w:author="S2-2004384" w:date="2020-06-15T08:04:00Z"/>
        </w:rPr>
      </w:pPr>
      <w:bookmarkStart w:id="8863" w:name="_Toc43103416"/>
      <w:ins w:id="8864" w:author="S2-2004384" w:date="2020-06-15T08:04:00Z">
        <w:r w:rsidRPr="00D01EA9">
          <w:t>6.</w:t>
        </w:r>
        <w:r>
          <w:t>40</w:t>
        </w:r>
        <w:r w:rsidRPr="00D01EA9">
          <w:t>.3</w:t>
        </w:r>
        <w:r w:rsidRPr="00D01EA9">
          <w:tab/>
          <w:t>Procedures</w:t>
        </w:r>
        <w:bookmarkEnd w:id="8832"/>
        <w:bookmarkEnd w:id="8863"/>
      </w:ins>
    </w:p>
    <w:p w14:paraId="00BA5A79" w14:textId="7B462312" w:rsidR="001F589F" w:rsidRDefault="001F589F" w:rsidP="001F589F">
      <w:pPr>
        <w:rPr>
          <w:ins w:id="8865" w:author="S2-2004384" w:date="2020-06-15T08:04:00Z"/>
        </w:rPr>
      </w:pPr>
      <w:ins w:id="8866" w:author="S2-2004384" w:date="2020-06-15T08:04:00Z">
        <w:r>
          <w:t xml:space="preserve">Figure </w:t>
        </w:r>
        <w:r w:rsidRPr="00D01EA9">
          <w:t>6.</w:t>
        </w:r>
        <w:r>
          <w:t>40</w:t>
        </w:r>
        <w:r w:rsidRPr="00D01EA9">
          <w:t>.</w:t>
        </w:r>
        <w:r>
          <w:t>3</w:t>
        </w:r>
        <w:r w:rsidRPr="00D01EA9">
          <w:t>-1</w:t>
        </w:r>
        <w:r>
          <w:t xml:space="preserve"> shows the high-level procedure of the solution.</w:t>
        </w:r>
      </w:ins>
    </w:p>
    <w:bookmarkStart w:id="8867" w:name="_MON_1653715982"/>
    <w:bookmarkEnd w:id="8867"/>
    <w:p w14:paraId="2EFE7027" w14:textId="3F106E37" w:rsidR="00E80A67" w:rsidRDefault="00E80A67" w:rsidP="001F589F">
      <w:pPr>
        <w:pStyle w:val="TH"/>
        <w:rPr>
          <w:ins w:id="8868" w:author="S2-2004384" w:date="2020-06-15T08:04:00Z"/>
        </w:rPr>
      </w:pPr>
      <w:ins w:id="8869" w:author="S2-2004384" w:date="2020-06-15T08:09:00Z">
        <w:r w:rsidRPr="00DF3A63">
          <w:rPr>
            <w:noProof/>
          </w:rPr>
          <w:object w:dxaOrig="9630" w:dyaOrig="3810" w14:anchorId="0089636D">
            <v:shape id="_x0000_i1123" type="#_x0000_t75" alt="" style="width:426.8pt;height:190.65pt" o:ole="">
              <v:imagedata r:id="rId214" o:title=""/>
            </v:shape>
            <o:OLEObject Type="Embed" ProgID="Word.Picture.8" ShapeID="_x0000_i1123" DrawAspect="Content" ObjectID="_1653806122" r:id="rId215"/>
          </w:object>
        </w:r>
      </w:ins>
    </w:p>
    <w:p w14:paraId="54BA587E" w14:textId="705D3826" w:rsidR="001F589F" w:rsidRDefault="001F589F" w:rsidP="001F589F">
      <w:pPr>
        <w:pStyle w:val="TF"/>
        <w:rPr>
          <w:ins w:id="8870" w:author="S2-2004384" w:date="2020-06-15T08:04:00Z"/>
        </w:rPr>
      </w:pPr>
      <w:ins w:id="8871" w:author="S2-2004384" w:date="2020-06-15T08:04:00Z">
        <w:r w:rsidRPr="00D01EA9">
          <w:t>Figure 6.</w:t>
        </w:r>
        <w:r>
          <w:t>40</w:t>
        </w:r>
        <w:r w:rsidRPr="00D01EA9">
          <w:t>.</w:t>
        </w:r>
        <w:r>
          <w:t>3</w:t>
        </w:r>
        <w:r w:rsidRPr="00D01EA9">
          <w:t xml:space="preserve">-1: </w:t>
        </w:r>
        <w:r>
          <w:t xml:space="preserve">Option 2: Onboarding and provisioning </w:t>
        </w:r>
        <w:r>
          <w:rPr>
            <w:lang w:eastAsia="zh-CN"/>
          </w:rPr>
          <w:t>Procedures</w:t>
        </w:r>
      </w:ins>
    </w:p>
    <w:p w14:paraId="0BE1AC20" w14:textId="047EC0FB" w:rsidR="001F589F" w:rsidRDefault="001F589F">
      <w:pPr>
        <w:pStyle w:val="B1"/>
        <w:rPr>
          <w:ins w:id="8872" w:author="S2-2004384" w:date="2020-06-15T08:04:00Z"/>
        </w:rPr>
        <w:pPrChange w:id="8873" w:author="S2-2004384" w:date="2020-06-15T08:06:00Z">
          <w:pPr/>
        </w:pPrChange>
      </w:pPr>
      <w:ins w:id="8874" w:author="S2-2004384" w:date="2020-06-15T08:04:00Z">
        <w:r>
          <w:t>1</w:t>
        </w:r>
      </w:ins>
      <w:ins w:id="8875" w:author="S2-2004384" w:date="2020-06-15T08:06:00Z">
        <w:r w:rsidR="00757DE8">
          <w:t>.</w:t>
        </w:r>
        <w:r w:rsidR="00757DE8">
          <w:tab/>
        </w:r>
      </w:ins>
      <w:ins w:id="8876" w:author="S2-2004384" w:date="2020-06-15T08:04:00Z">
        <w:r>
          <w:t>:</w:t>
        </w:r>
      </w:ins>
      <w:ins w:id="8877" w:author="S2-2004384" w:date="2020-06-15T08:06:00Z">
        <w:r w:rsidR="00757DE8">
          <w:tab/>
        </w:r>
      </w:ins>
      <w:ins w:id="8878" w:author="S2-2004384" w:date="2020-06-15T08:04:00Z">
        <w:r>
          <w:t>Onboarding - attestation.</w:t>
        </w:r>
        <w:r>
          <w:rPr>
            <w:rFonts w:hint="eastAsia"/>
          </w:rPr>
          <w:t xml:space="preserve"> </w:t>
        </w:r>
      </w:ins>
    </w:p>
    <w:p w14:paraId="6B94ECA3" w14:textId="5E6F3264" w:rsidR="001F589F" w:rsidRPr="00A2694F" w:rsidRDefault="00757DE8" w:rsidP="00491632">
      <w:pPr>
        <w:pStyle w:val="B1"/>
        <w:rPr>
          <w:ins w:id="8879" w:author="S2-2004384" w:date="2020-06-15T08:04:00Z"/>
          <w:lang w:eastAsia="zh-CN"/>
        </w:rPr>
        <w:pPrChange w:id="8880" w:author="Editor" w:date="2020-06-15T16:37:00Z">
          <w:pPr/>
        </w:pPrChange>
      </w:pPr>
      <w:ins w:id="8881" w:author="S2-2004384" w:date="2020-06-15T08:06:00Z">
        <w:r>
          <w:tab/>
        </w:r>
      </w:ins>
      <w:ins w:id="8882" w:author="S2-2004384" w:date="2020-06-15T08:04:00Z">
        <w:r w:rsidR="001F589F" w:rsidRPr="00A2694F">
          <w:t xml:space="preserve">The UE establishes the network connectivity that can communicate with the provisioning server. </w:t>
        </w:r>
        <w:r w:rsidR="001F589F">
          <w:t>This is achieved by</w:t>
        </w:r>
        <w:r w:rsidR="001F589F">
          <w:rPr>
            <w:rFonts w:hint="eastAsia"/>
            <w:lang w:eastAsia="zh-CN"/>
          </w:rPr>
          <w:t xml:space="preserve"> </w:t>
        </w:r>
        <w:r w:rsidR="001F589F" w:rsidRPr="00A2694F">
          <w:t xml:space="preserve">defining a new registration type </w:t>
        </w:r>
        <w:r w:rsidR="001F589F" w:rsidRPr="00A2694F">
          <w:rPr>
            <w:lang w:eastAsia="zh-CN"/>
          </w:rPr>
          <w:t xml:space="preserve">which allows </w:t>
        </w:r>
        <w:r w:rsidR="001F589F" w:rsidRPr="00DD67C6">
          <w:t xml:space="preserve">the </w:t>
        </w:r>
        <w:r w:rsidR="001F589F" w:rsidRPr="00DD67C6">
          <w:rPr>
            <w:lang w:eastAsia="zh-CN"/>
          </w:rPr>
          <w:t>onboarding SNPN network</w:t>
        </w:r>
        <w:r w:rsidR="001F589F" w:rsidRPr="00A2694F">
          <w:rPr>
            <w:lang w:eastAsia="zh-CN"/>
          </w:rPr>
          <w:t xml:space="preserve"> to</w:t>
        </w:r>
        <w:r w:rsidR="001F589F" w:rsidRPr="00DD67C6">
          <w:rPr>
            <w:lang w:eastAsia="zh-CN"/>
          </w:rPr>
          <w:t xml:space="preserve"> provide</w:t>
        </w:r>
        <w:r w:rsidR="001F589F" w:rsidRPr="00A2694F">
          <w:rPr>
            <w:lang w:eastAsia="zh-CN"/>
          </w:rPr>
          <w:t xml:space="preserve"> </w:t>
        </w:r>
        <w:r w:rsidR="001F589F" w:rsidRPr="00DD67C6">
          <w:rPr>
            <w:lang w:eastAsia="zh-CN"/>
          </w:rPr>
          <w:t>limited</w:t>
        </w:r>
        <w:r w:rsidR="001F589F">
          <w:rPr>
            <w:lang w:eastAsia="zh-CN"/>
          </w:rPr>
          <w:t xml:space="preserve"> connectivity</w:t>
        </w:r>
        <w:r w:rsidR="001F589F" w:rsidRPr="00DD67C6">
          <w:rPr>
            <w:lang w:eastAsia="zh-CN"/>
          </w:rPr>
          <w:t xml:space="preserve"> </w:t>
        </w:r>
        <w:r w:rsidR="001F589F">
          <w:rPr>
            <w:lang w:eastAsia="zh-CN"/>
          </w:rPr>
          <w:t>PDU session</w:t>
        </w:r>
        <w:r w:rsidR="001F589F" w:rsidRPr="00DD67C6">
          <w:rPr>
            <w:lang w:eastAsia="zh-CN"/>
          </w:rPr>
          <w:t xml:space="preserve"> </w:t>
        </w:r>
        <w:r w:rsidR="001F589F" w:rsidRPr="00DD67C6">
          <w:t>that</w:t>
        </w:r>
        <w:r w:rsidR="001F589F">
          <w:t xml:space="preserve"> is</w:t>
        </w:r>
        <w:r w:rsidR="001F589F" w:rsidRPr="00DD67C6">
          <w:t xml:space="preserve"> only allow</w:t>
        </w:r>
        <w:r w:rsidR="001F589F" w:rsidRPr="00A2694F">
          <w:t>ing</w:t>
        </w:r>
        <w:r w:rsidR="001F589F" w:rsidRPr="00DD67C6">
          <w:t xml:space="preserve"> the UE to access the provision</w:t>
        </w:r>
        <w:r w:rsidR="001F589F">
          <w:rPr>
            <w:rFonts w:hint="eastAsia"/>
            <w:lang w:eastAsia="zh-CN"/>
          </w:rPr>
          <w:t>ing</w:t>
        </w:r>
        <w:r w:rsidR="001F589F" w:rsidRPr="00DD67C6">
          <w:t xml:space="preserve"> server. </w:t>
        </w:r>
      </w:ins>
    </w:p>
    <w:p w14:paraId="4B471F14" w14:textId="11D1148F" w:rsidR="001F589F" w:rsidRDefault="00757DE8">
      <w:pPr>
        <w:pStyle w:val="B1"/>
        <w:rPr>
          <w:ins w:id="8883" w:author="S2-2004384" w:date="2020-06-15T08:04:00Z"/>
        </w:rPr>
        <w:pPrChange w:id="8884" w:author="S2-2004384" w:date="2020-06-15T08:06:00Z">
          <w:pPr/>
        </w:pPrChange>
      </w:pPr>
      <w:ins w:id="8885" w:author="S2-2004384" w:date="2020-06-15T08:06:00Z">
        <w:r>
          <w:tab/>
        </w:r>
      </w:ins>
      <w:ins w:id="8886" w:author="S2-2004384" w:date="2020-06-15T08:04:00Z">
        <w:r w:rsidR="001F589F">
          <w:rPr>
            <w:rFonts w:hint="eastAsia"/>
          </w:rPr>
          <w:t xml:space="preserve">After </w:t>
        </w:r>
        <w:r w:rsidR="001F589F">
          <w:t>establishing</w:t>
        </w:r>
        <w:r w:rsidR="001F589F">
          <w:rPr>
            <w:rFonts w:hint="eastAsia"/>
          </w:rPr>
          <w:t xml:space="preserve"> the network connectivity</w:t>
        </w:r>
        <w:r w:rsidR="001F589F">
          <w:t xml:space="preserve"> for onboarding, the UE starts</w:t>
        </w:r>
        <w:r w:rsidR="001F589F">
          <w:rPr>
            <w:rFonts w:hint="eastAsia"/>
          </w:rPr>
          <w:t xml:space="preserve"> the onboarding procedure. </w:t>
        </w:r>
      </w:ins>
    </w:p>
    <w:p w14:paraId="02801178" w14:textId="58E9E8B8" w:rsidR="001F589F" w:rsidRPr="00D84892" w:rsidRDefault="00757DE8">
      <w:pPr>
        <w:pStyle w:val="B1"/>
        <w:rPr>
          <w:ins w:id="8887" w:author="S2-2004384" w:date="2020-06-15T08:04:00Z"/>
          <w:rFonts w:eastAsia="Malgun Gothic"/>
          <w:lang w:eastAsia="zh-CN"/>
        </w:rPr>
        <w:pPrChange w:id="8888" w:author="S2-2004384" w:date="2020-06-15T08:06:00Z">
          <w:pPr/>
        </w:pPrChange>
      </w:pPr>
      <w:ins w:id="8889" w:author="S2-2004384" w:date="2020-06-15T08:06:00Z">
        <w:r>
          <w:tab/>
        </w:r>
      </w:ins>
      <w:ins w:id="8890" w:author="S2-2004384" w:date="2020-06-15T08:04:00Z">
        <w:r w:rsidR="001F589F">
          <w:t xml:space="preserve">The UE sends attestation token which contains the universal UE identity and signing by attestation key material to the </w:t>
        </w:r>
        <w:r w:rsidR="001F589F" w:rsidRPr="00EA6664">
          <w:t>provisioning server by application layer protocol. One option of the protocol is</w:t>
        </w:r>
        <w:r w:rsidR="001F589F">
          <w:t xml:space="preserve"> based on</w:t>
        </w:r>
        <w:r w:rsidR="001F589F" w:rsidRPr="00EA6664">
          <w:t xml:space="preserve"> C</w:t>
        </w:r>
        <w:r w:rsidR="001F589F" w:rsidRPr="00EA6664">
          <w:rPr>
            <w:lang w:eastAsia="zh-CN"/>
          </w:rPr>
          <w:t>oAP</w:t>
        </w:r>
        <w:r w:rsidR="001F589F" w:rsidRPr="00EA6664">
          <w:t xml:space="preserve">. The provisioning server functions as the relaying party defined in </w:t>
        </w:r>
        <w:r w:rsidR="001F589F" w:rsidRPr="00EA6664">
          <w:rPr>
            <w:lang w:val="en-US" w:eastAsia="zh-CN"/>
          </w:rPr>
          <w:t>IETF draft “Remote Attestation Procedures Architecture”</w:t>
        </w:r>
        <w:r w:rsidR="001F589F" w:rsidRPr="00EA6664">
          <w:rPr>
            <w:rFonts w:eastAsia="Malgun Gothic"/>
            <w:lang w:eastAsia="zh-CN"/>
          </w:rPr>
          <w:t xml:space="preserve"> and forwards the attestation token to the DCS. The DCS verifies the attestation token</w:t>
        </w:r>
        <w:r w:rsidR="001F589F" w:rsidRPr="00A2694F">
          <w:rPr>
            <w:rFonts w:eastAsia="Malgun Gothic"/>
            <w:lang w:eastAsia="zh-CN"/>
          </w:rPr>
          <w:t xml:space="preserve">’s </w:t>
        </w:r>
        <w:r w:rsidR="001F589F">
          <w:rPr>
            <w:rFonts w:eastAsia="Malgun Gothic"/>
            <w:lang w:eastAsia="zh-CN"/>
          </w:rPr>
          <w:t>signing using the attestation key material</w:t>
        </w:r>
        <w:r w:rsidR="001F589F" w:rsidRPr="00EA6664">
          <w:rPr>
            <w:rFonts w:eastAsia="Malgun Gothic"/>
            <w:lang w:eastAsia="zh-CN"/>
          </w:rPr>
          <w:t>.</w:t>
        </w:r>
        <w:r w:rsidR="001F589F" w:rsidRPr="00A2694F">
          <w:rPr>
            <w:rFonts w:eastAsia="Malgun Gothic"/>
            <w:lang w:eastAsia="zh-CN"/>
          </w:rPr>
          <w:t xml:space="preserve"> </w:t>
        </w:r>
      </w:ins>
    </w:p>
    <w:p w14:paraId="062ADBD9" w14:textId="045B852B" w:rsidR="001F589F" w:rsidRDefault="001F589F">
      <w:pPr>
        <w:pStyle w:val="B1"/>
        <w:rPr>
          <w:ins w:id="8891" w:author="S2-2004384" w:date="2020-06-15T08:04:00Z"/>
          <w:rFonts w:eastAsia="Malgun Gothic"/>
          <w:lang w:eastAsia="zh-CN"/>
        </w:rPr>
        <w:pPrChange w:id="8892" w:author="S2-2004384" w:date="2020-06-15T08:06:00Z">
          <w:pPr/>
        </w:pPrChange>
      </w:pPr>
      <w:ins w:id="8893" w:author="S2-2004384" w:date="2020-06-15T08:04:00Z">
        <w:r>
          <w:rPr>
            <w:rFonts w:eastAsia="Malgun Gothic"/>
            <w:lang w:eastAsia="zh-CN"/>
          </w:rPr>
          <w:t>2</w:t>
        </w:r>
      </w:ins>
      <w:ins w:id="8894" w:author="S2-2004384" w:date="2020-06-15T08:06:00Z">
        <w:r w:rsidR="00757DE8">
          <w:rPr>
            <w:rFonts w:eastAsia="Malgun Gothic"/>
            <w:lang w:eastAsia="zh-CN"/>
          </w:rPr>
          <w:t>.</w:t>
        </w:r>
        <w:r w:rsidR="00757DE8">
          <w:rPr>
            <w:rFonts w:eastAsia="Malgun Gothic"/>
            <w:lang w:eastAsia="zh-CN"/>
          </w:rPr>
          <w:tab/>
        </w:r>
      </w:ins>
      <w:ins w:id="8895" w:author="S2-2004384" w:date="2020-06-15T08:04:00Z">
        <w:r>
          <w:rPr>
            <w:rFonts w:eastAsia="Malgun Gothic"/>
            <w:lang w:eastAsia="zh-CN"/>
          </w:rPr>
          <w:t>Onboarding - provisioning.</w:t>
        </w:r>
      </w:ins>
    </w:p>
    <w:p w14:paraId="3540D09A" w14:textId="369D491F" w:rsidR="001F589F" w:rsidRPr="00A2694F" w:rsidRDefault="00757DE8">
      <w:pPr>
        <w:pStyle w:val="B1"/>
        <w:rPr>
          <w:ins w:id="8896" w:author="S2-2004384" w:date="2020-06-15T08:04:00Z"/>
          <w:rFonts w:eastAsia="Malgun Gothic"/>
          <w:lang w:eastAsia="zh-CN"/>
        </w:rPr>
        <w:pPrChange w:id="8897" w:author="S2-2004384" w:date="2020-06-15T08:06:00Z">
          <w:pPr/>
        </w:pPrChange>
      </w:pPr>
      <w:ins w:id="8898" w:author="S2-2004384" w:date="2020-06-15T08:06:00Z">
        <w:r>
          <w:rPr>
            <w:rFonts w:eastAsia="Malgun Gothic"/>
            <w:lang w:eastAsia="zh-CN"/>
          </w:rPr>
          <w:tab/>
        </w:r>
      </w:ins>
      <w:ins w:id="8899" w:author="S2-2004384" w:date="2020-06-15T08:04:00Z">
        <w:r w:rsidR="001F589F" w:rsidRPr="00236A9B">
          <w:rPr>
            <w:rFonts w:eastAsia="Malgun Gothic"/>
            <w:lang w:eastAsia="zh-CN"/>
          </w:rPr>
          <w:t>If the UE completes the onboarding-attestation procedure successfully in step 1</w:t>
        </w:r>
        <w:r w:rsidR="001F589F" w:rsidRPr="00A2694F">
          <w:rPr>
            <w:rFonts w:eastAsia="Malgun Gothic"/>
            <w:lang w:eastAsia="zh-CN"/>
          </w:rPr>
          <w:t>:</w:t>
        </w:r>
        <w:r w:rsidR="001F589F" w:rsidRPr="00236A9B">
          <w:rPr>
            <w:rFonts w:eastAsia="Malgun Gothic"/>
            <w:lang w:eastAsia="zh-CN"/>
          </w:rPr>
          <w:t xml:space="preserve"> </w:t>
        </w:r>
      </w:ins>
    </w:p>
    <w:p w14:paraId="128F7A55" w14:textId="6BDEB4CE" w:rsidR="001F589F" w:rsidRPr="00236A9B" w:rsidRDefault="00757DE8">
      <w:pPr>
        <w:pStyle w:val="B1"/>
        <w:rPr>
          <w:ins w:id="8900" w:author="S2-2004384" w:date="2020-06-15T08:04:00Z"/>
          <w:rFonts w:eastAsia="Malgun Gothic"/>
          <w:lang w:eastAsia="zh-CN"/>
        </w:rPr>
        <w:pPrChange w:id="8901" w:author="S2-2004384" w:date="2020-06-15T08:06:00Z">
          <w:pPr/>
        </w:pPrChange>
      </w:pPr>
      <w:ins w:id="8902" w:author="S2-2004384" w:date="2020-06-15T08:06:00Z">
        <w:r>
          <w:rPr>
            <w:rFonts w:eastAsia="Malgun Gothic"/>
            <w:lang w:eastAsia="zh-CN"/>
          </w:rPr>
          <w:tab/>
        </w:r>
      </w:ins>
      <w:ins w:id="8903" w:author="S2-2004384" w:date="2020-06-15T08:04:00Z">
        <w:r w:rsidR="001F589F" w:rsidRPr="00A2694F">
          <w:rPr>
            <w:rFonts w:eastAsia="Malgun Gothic"/>
            <w:lang w:eastAsia="zh-CN"/>
          </w:rPr>
          <w:t xml:space="preserve">The provisioning server </w:t>
        </w:r>
        <w:r w:rsidR="001F589F">
          <w:rPr>
            <w:rFonts w:eastAsia="Malgun Gothic"/>
            <w:lang w:eastAsia="zh-CN"/>
          </w:rPr>
          <w:t>stores</w:t>
        </w:r>
        <w:r w:rsidR="001F589F" w:rsidRPr="00A2694F">
          <w:rPr>
            <w:rFonts w:eastAsia="Malgun Gothic"/>
            <w:lang w:eastAsia="zh-CN"/>
          </w:rPr>
          <w:t xml:space="preserve"> the UE’s credential used for the SNPN authentication</w:t>
        </w:r>
        <w:r w:rsidR="001F589F">
          <w:rPr>
            <w:rFonts w:eastAsia="Malgun Gothic"/>
            <w:lang w:eastAsia="zh-CN"/>
          </w:rPr>
          <w:t>. H</w:t>
        </w:r>
        <w:r w:rsidR="001F589F" w:rsidRPr="00A2694F">
          <w:rPr>
            <w:rFonts w:eastAsia="Malgun Gothic"/>
            <w:lang w:eastAsia="zh-CN"/>
          </w:rPr>
          <w:t>ow the UE’s credentials created/configured in the provisioning server is out of scope.</w:t>
        </w:r>
      </w:ins>
    </w:p>
    <w:p w14:paraId="2554C3AB" w14:textId="1E6D3C48" w:rsidR="001F589F" w:rsidRPr="00A2694F" w:rsidRDefault="001F589F">
      <w:pPr>
        <w:pStyle w:val="EditorsNote"/>
        <w:rPr>
          <w:ins w:id="8904" w:author="S2-2004384" w:date="2020-06-15T08:04:00Z"/>
          <w:lang w:eastAsia="zh-CN"/>
        </w:rPr>
        <w:pPrChange w:id="8905" w:author="S2-2004384" w:date="2020-06-15T08:07:00Z">
          <w:pPr>
            <w:pStyle w:val="EditorsNote"/>
            <w:jc w:val="both"/>
          </w:pPr>
        </w:pPrChange>
      </w:pPr>
      <w:ins w:id="8906" w:author="S2-2004384" w:date="2020-06-15T08:04:00Z">
        <w:r w:rsidRPr="006E6CD7">
          <w:t>Editor's note:</w:t>
        </w:r>
      </w:ins>
      <w:ins w:id="8907" w:author="S2-2004384" w:date="2020-06-15T08:06:00Z">
        <w:r w:rsidR="00757DE8">
          <w:tab/>
        </w:r>
      </w:ins>
      <w:ins w:id="8908" w:author="S2-2004384" w:date="2020-06-15T08:04:00Z">
        <w:r w:rsidRPr="006E6CD7">
          <w:t>The detail</w:t>
        </w:r>
        <w:r>
          <w:t>ed</w:t>
        </w:r>
        <w:r w:rsidRPr="006E6CD7">
          <w:t xml:space="preserve"> format of UE’s</w:t>
        </w:r>
        <w:r w:rsidRPr="00EC0757">
          <w:rPr>
            <w:lang w:eastAsia="zh-CN"/>
          </w:rPr>
          <w:t xml:space="preserve"> </w:t>
        </w:r>
        <w:r w:rsidRPr="00EC0757">
          <w:t>credential</w:t>
        </w:r>
        <w:r w:rsidRPr="00AD488E">
          <w:t xml:space="preserve"> for desired SNPN authentication </w:t>
        </w:r>
        <w:r w:rsidRPr="00AD488E">
          <w:rPr>
            <w:lang w:eastAsia="zh-CN"/>
          </w:rPr>
          <w:t>is FFS.</w:t>
        </w:r>
      </w:ins>
    </w:p>
    <w:p w14:paraId="3FE33C78" w14:textId="364E3744" w:rsidR="001F589F" w:rsidRDefault="001F589F">
      <w:pPr>
        <w:pStyle w:val="B1"/>
        <w:rPr>
          <w:ins w:id="8909" w:author="S2-2004384" w:date="2020-06-15T08:04:00Z"/>
          <w:rFonts w:eastAsia="Malgun Gothic"/>
          <w:lang w:eastAsia="zh-CN"/>
        </w:rPr>
        <w:pPrChange w:id="8910" w:author="S2-2004384" w:date="2020-06-15T08:07:00Z">
          <w:pPr/>
        </w:pPrChange>
      </w:pPr>
      <w:ins w:id="8911" w:author="S2-2004384" w:date="2020-06-15T08:04:00Z">
        <w:r>
          <w:rPr>
            <w:rFonts w:eastAsia="Malgun Gothic"/>
            <w:lang w:eastAsia="zh-CN"/>
          </w:rPr>
          <w:t>2.1</w:t>
        </w:r>
      </w:ins>
      <w:ins w:id="8912" w:author="S2-2004384" w:date="2020-06-15T08:07:00Z">
        <w:r w:rsidR="00757DE8">
          <w:rPr>
            <w:rFonts w:eastAsia="Malgun Gothic"/>
            <w:lang w:eastAsia="zh-CN"/>
          </w:rPr>
          <w:t>-</w:t>
        </w:r>
      </w:ins>
      <w:ins w:id="8913" w:author="S2-2004384" w:date="2020-06-15T08:04:00Z">
        <w:r>
          <w:rPr>
            <w:rFonts w:eastAsia="Malgun Gothic"/>
            <w:lang w:eastAsia="zh-CN"/>
          </w:rPr>
          <w:t>2.2</w:t>
        </w:r>
      </w:ins>
      <w:ins w:id="8914" w:author="S2-2004384" w:date="2020-06-15T08:07:00Z">
        <w:r w:rsidR="00757DE8">
          <w:rPr>
            <w:rFonts w:eastAsia="Malgun Gothic"/>
            <w:lang w:eastAsia="zh-CN"/>
          </w:rPr>
          <w:t>.</w:t>
        </w:r>
        <w:r w:rsidR="00757DE8">
          <w:rPr>
            <w:rFonts w:eastAsia="Malgun Gothic"/>
            <w:lang w:eastAsia="zh-CN"/>
          </w:rPr>
          <w:tab/>
        </w:r>
      </w:ins>
      <w:ins w:id="8915" w:author="S2-2004384" w:date="2020-06-15T08:04:00Z">
        <w:r>
          <w:rPr>
            <w:rFonts w:eastAsia="Malgun Gothic"/>
            <w:lang w:eastAsia="zh-CN"/>
          </w:rPr>
          <w:t>The provisioning server pushes the UE’s credentials to the network entity that stores the UE’s credentials for authentication.</w:t>
        </w:r>
        <w:r>
          <w:rPr>
            <w:rFonts w:eastAsia="Malgun Gothic" w:hint="eastAsia"/>
            <w:lang w:eastAsia="zh-CN"/>
          </w:rPr>
          <w:t xml:space="preserve"> </w:t>
        </w:r>
        <w:r>
          <w:rPr>
            <w:rFonts w:eastAsia="Malgun Gothic"/>
            <w:lang w:eastAsia="zh-CN"/>
          </w:rPr>
          <w:t>The desired SNPN store</w:t>
        </w:r>
        <w:r>
          <w:rPr>
            <w:rFonts w:eastAsia="Malgun Gothic" w:hint="eastAsia"/>
            <w:lang w:eastAsia="zh-CN"/>
          </w:rPr>
          <w:t>s</w:t>
        </w:r>
        <w:r>
          <w:rPr>
            <w:rFonts w:eastAsia="Malgun Gothic"/>
            <w:lang w:eastAsia="zh-CN"/>
          </w:rPr>
          <w:t xml:space="preserve"> UE’s credentials in UDM, the provision</w:t>
        </w:r>
        <w:r>
          <w:rPr>
            <w:rFonts w:eastAsia="Malgun Gothic" w:hint="eastAsia"/>
            <w:lang w:eastAsia="zh-CN"/>
          </w:rPr>
          <w:t>ing</w:t>
        </w:r>
        <w:r>
          <w:rPr>
            <w:rFonts w:eastAsia="Malgun Gothic"/>
            <w:lang w:eastAsia="zh-CN"/>
          </w:rPr>
          <w:t xml:space="preserve"> server pushes the UE’s credentials to the SNPN’s UDM via the NEF. </w:t>
        </w:r>
      </w:ins>
    </w:p>
    <w:p w14:paraId="0B93926A" w14:textId="77777777" w:rsidR="001F589F" w:rsidRPr="00BF42D5" w:rsidRDefault="001F589F">
      <w:pPr>
        <w:pStyle w:val="EditorsNote"/>
        <w:rPr>
          <w:ins w:id="8916" w:author="S2-2004384" w:date="2020-06-15T08:04:00Z"/>
          <w:lang w:eastAsia="zh-CN"/>
        </w:rPr>
        <w:pPrChange w:id="8917" w:author="S2-2004384" w:date="2020-06-15T08:07:00Z">
          <w:pPr>
            <w:pStyle w:val="EditorsNote"/>
            <w:jc w:val="both"/>
          </w:pPr>
        </w:pPrChange>
      </w:pPr>
      <w:ins w:id="8918" w:author="S2-2004384" w:date="2020-06-15T08:04:00Z">
        <w:r w:rsidRPr="00D01EA9">
          <w:t>Editor's note:</w:t>
        </w:r>
        <w:r>
          <w:t xml:space="preserve"> The detail</w:t>
        </w:r>
        <w:r>
          <w:rPr>
            <w:rFonts w:hint="eastAsia"/>
            <w:lang w:eastAsia="zh-CN"/>
          </w:rPr>
          <w:t>ed</w:t>
        </w:r>
        <w:r>
          <w:t xml:space="preserve"> service interface</w:t>
        </w:r>
        <w:r>
          <w:rPr>
            <w:lang w:eastAsia="zh-CN"/>
          </w:rPr>
          <w:t>/API</w:t>
        </w:r>
        <w:r>
          <w:t xml:space="preserve"> between the provisioning server and the NEF</w:t>
        </w:r>
        <w:r>
          <w:rPr>
            <w:lang w:eastAsia="zh-CN"/>
          </w:rPr>
          <w:t xml:space="preserve"> is FFS.</w:t>
        </w:r>
      </w:ins>
    </w:p>
    <w:p w14:paraId="37649AF7" w14:textId="4AEBC10F" w:rsidR="001F589F" w:rsidRPr="00B131D9" w:rsidRDefault="001F589F">
      <w:pPr>
        <w:pStyle w:val="B1"/>
        <w:rPr>
          <w:ins w:id="8919" w:author="S2-2004384" w:date="2020-06-15T08:04:00Z"/>
          <w:rFonts w:eastAsia="Malgun Gothic"/>
          <w:lang w:val="en-US" w:eastAsia="zh-CN"/>
        </w:rPr>
        <w:pPrChange w:id="8920" w:author="S2-2004384" w:date="2020-06-15T08:07:00Z">
          <w:pPr/>
        </w:pPrChange>
      </w:pPr>
      <w:ins w:id="8921" w:author="S2-2004384" w:date="2020-06-15T08:04:00Z">
        <w:r>
          <w:rPr>
            <w:rFonts w:eastAsia="Malgun Gothic"/>
            <w:lang w:val="en-US" w:eastAsia="zh-CN"/>
          </w:rPr>
          <w:t>2.3</w:t>
        </w:r>
      </w:ins>
      <w:ins w:id="8922" w:author="S2-2004384" w:date="2020-06-15T08:07:00Z">
        <w:r w:rsidR="00757DE8">
          <w:rPr>
            <w:rFonts w:eastAsia="Malgun Gothic"/>
            <w:lang w:val="en-US" w:eastAsia="zh-CN"/>
          </w:rPr>
          <w:t>.</w:t>
        </w:r>
        <w:r w:rsidR="00757DE8">
          <w:rPr>
            <w:rFonts w:eastAsia="Malgun Gothic"/>
            <w:lang w:val="en-US" w:eastAsia="zh-CN"/>
          </w:rPr>
          <w:tab/>
        </w:r>
      </w:ins>
      <w:ins w:id="8923" w:author="S2-2004384" w:date="2020-06-15T08:04:00Z">
        <w:r>
          <w:rPr>
            <w:rFonts w:eastAsia="Malgun Gothic"/>
            <w:lang w:val="en-US" w:eastAsia="zh-CN"/>
          </w:rPr>
          <w:t xml:space="preserve">The provisioning server pushes the UE’s credentials to the UE. </w:t>
        </w:r>
      </w:ins>
    </w:p>
    <w:p w14:paraId="2999C0E3" w14:textId="693CB826" w:rsidR="001F589F" w:rsidRDefault="001F589F">
      <w:pPr>
        <w:pStyle w:val="B1"/>
        <w:rPr>
          <w:ins w:id="8924" w:author="S2-2004384" w:date="2020-06-15T08:04:00Z"/>
          <w:rFonts w:eastAsia="Malgun Gothic"/>
          <w:lang w:eastAsia="zh-CN"/>
        </w:rPr>
        <w:pPrChange w:id="8925" w:author="S2-2004384" w:date="2020-06-15T08:07:00Z">
          <w:pPr/>
        </w:pPrChange>
      </w:pPr>
      <w:ins w:id="8926" w:author="S2-2004384" w:date="2020-06-15T08:04:00Z">
        <w:r>
          <w:rPr>
            <w:rFonts w:eastAsia="Malgun Gothic" w:hint="eastAsia"/>
            <w:lang w:eastAsia="zh-CN"/>
          </w:rPr>
          <w:t>3</w:t>
        </w:r>
      </w:ins>
      <w:ins w:id="8927" w:author="S2-2004384" w:date="2020-06-15T08:07:00Z">
        <w:r w:rsidR="00757DE8">
          <w:rPr>
            <w:rFonts w:eastAsia="Malgun Gothic"/>
            <w:lang w:eastAsia="zh-CN"/>
          </w:rPr>
          <w:t>.</w:t>
        </w:r>
        <w:r w:rsidR="00757DE8">
          <w:rPr>
            <w:rFonts w:eastAsia="Malgun Gothic"/>
            <w:lang w:eastAsia="zh-CN"/>
          </w:rPr>
          <w:tab/>
        </w:r>
      </w:ins>
      <w:ins w:id="8928" w:author="S2-2004384" w:date="2020-06-15T08:04:00Z">
        <w:r>
          <w:rPr>
            <w:rFonts w:eastAsia="Malgun Gothic"/>
            <w:lang w:eastAsia="zh-CN"/>
          </w:rPr>
          <w:t xml:space="preserve">Onboarding - </w:t>
        </w:r>
        <w:del w:id="8929" w:author="Editor" w:date="2020-06-15T16:05:00Z">
          <w:r w:rsidDel="009E3DBB">
            <w:rPr>
              <w:rFonts w:eastAsia="Malgun Gothic"/>
              <w:lang w:eastAsia="zh-CN"/>
            </w:rPr>
            <w:delText xml:space="preserve"> </w:delText>
          </w:r>
        </w:del>
        <w:r>
          <w:rPr>
            <w:rFonts w:eastAsia="Malgun Gothic"/>
            <w:lang w:eastAsia="zh-CN"/>
          </w:rPr>
          <w:t>UE selects the desired SNPN and authentication.</w:t>
        </w:r>
      </w:ins>
    </w:p>
    <w:p w14:paraId="0A897F10" w14:textId="4A82FB95" w:rsidR="001F589F" w:rsidRDefault="00757DE8">
      <w:pPr>
        <w:pStyle w:val="B1"/>
        <w:rPr>
          <w:ins w:id="8930" w:author="S2-2004384" w:date="2020-06-15T08:04:00Z"/>
          <w:rFonts w:eastAsia="Malgun Gothic"/>
          <w:lang w:eastAsia="zh-CN"/>
        </w:rPr>
        <w:pPrChange w:id="8931" w:author="S2-2004384" w:date="2020-06-15T08:07:00Z">
          <w:pPr/>
        </w:pPrChange>
      </w:pPr>
      <w:ins w:id="8932" w:author="S2-2004384" w:date="2020-06-15T08:07:00Z">
        <w:r>
          <w:rPr>
            <w:rFonts w:eastAsia="Malgun Gothic"/>
            <w:lang w:eastAsia="zh-CN"/>
          </w:rPr>
          <w:tab/>
        </w:r>
      </w:ins>
      <w:ins w:id="8933" w:author="S2-2004384" w:date="2020-06-15T08:04:00Z">
        <w:r w:rsidR="001F589F">
          <w:rPr>
            <w:rFonts w:eastAsia="Malgun Gothic"/>
            <w:lang w:eastAsia="zh-CN"/>
          </w:rPr>
          <w:t>The UE selects the desired SNPN and starts the authentication procedure using the credentials that provisioned in Step 2. The SNPN selection may be based on the broadcast information sent by the SNPN.</w:t>
        </w:r>
      </w:ins>
    </w:p>
    <w:p w14:paraId="57DC3DEF" w14:textId="69F00768" w:rsidR="001F589F" w:rsidRPr="009B7EC7" w:rsidRDefault="001F589F">
      <w:pPr>
        <w:pStyle w:val="EditorsNote"/>
        <w:rPr>
          <w:ins w:id="8934" w:author="S2-2004384" w:date="2020-06-15T08:04:00Z"/>
          <w:lang w:eastAsia="zh-CN"/>
        </w:rPr>
      </w:pPr>
      <w:ins w:id="8935" w:author="S2-2004384" w:date="2020-06-15T08:04:00Z">
        <w:r>
          <w:rPr>
            <w:lang w:eastAsia="zh-CN"/>
          </w:rPr>
          <w:t xml:space="preserve">Editor’s </w:t>
        </w:r>
        <w:r>
          <w:rPr>
            <w:rFonts w:hint="eastAsia"/>
            <w:lang w:eastAsia="zh-CN"/>
          </w:rPr>
          <w:t>N</w:t>
        </w:r>
        <w:r>
          <w:rPr>
            <w:lang w:eastAsia="zh-CN"/>
          </w:rPr>
          <w:t>ote:</w:t>
        </w:r>
      </w:ins>
      <w:ins w:id="8936" w:author="S2-2004384" w:date="2020-06-15T08:07:00Z">
        <w:r w:rsidR="00757DE8">
          <w:rPr>
            <w:lang w:eastAsia="zh-CN"/>
          </w:rPr>
          <w:tab/>
        </w:r>
      </w:ins>
      <w:ins w:id="8937" w:author="S2-2004384" w:date="2020-06-15T08:04:00Z">
        <w:r>
          <w:rPr>
            <w:lang w:eastAsia="zh-CN"/>
          </w:rPr>
          <w:t>It is FFS how the SNPN selects the desired SNPN.</w:t>
        </w:r>
      </w:ins>
    </w:p>
    <w:p w14:paraId="3740F1B6" w14:textId="65BFC965" w:rsidR="001F589F" w:rsidRDefault="001F589F" w:rsidP="001F589F">
      <w:pPr>
        <w:pStyle w:val="Heading3"/>
        <w:rPr>
          <w:ins w:id="8938" w:author="S2-2004384" w:date="2020-06-15T08:04:00Z"/>
        </w:rPr>
      </w:pPr>
      <w:bookmarkStart w:id="8939" w:name="_Toc26337101"/>
      <w:bookmarkStart w:id="8940" w:name="_Toc43103417"/>
      <w:ins w:id="8941" w:author="S2-2004384" w:date="2020-06-15T08:04:00Z">
        <w:r w:rsidRPr="00D01EA9">
          <w:t>6.</w:t>
        </w:r>
        <w:r>
          <w:t>40</w:t>
        </w:r>
        <w:r w:rsidRPr="00D01EA9">
          <w:t>.4</w:t>
        </w:r>
        <w:r w:rsidRPr="00D01EA9">
          <w:tab/>
          <w:t>Impacts on existing entities and interfaces</w:t>
        </w:r>
        <w:bookmarkEnd w:id="8939"/>
        <w:bookmarkEnd w:id="8940"/>
      </w:ins>
    </w:p>
    <w:p w14:paraId="51859E92" w14:textId="77777777" w:rsidR="001F589F" w:rsidRDefault="001F589F" w:rsidP="001F589F">
      <w:pPr>
        <w:rPr>
          <w:ins w:id="8942" w:author="S2-2004384" w:date="2020-06-15T08:04:00Z"/>
        </w:rPr>
      </w:pPr>
      <w:ins w:id="8943" w:author="S2-2004384" w:date="2020-06-15T08:04:00Z">
        <w:r>
          <w:t>Provisioning Server/NEF:</w:t>
        </w:r>
      </w:ins>
    </w:p>
    <w:p w14:paraId="0E211D82" w14:textId="20E82CFE" w:rsidR="001F589F" w:rsidRDefault="00757DE8">
      <w:pPr>
        <w:pStyle w:val="B1"/>
        <w:rPr>
          <w:ins w:id="8944" w:author="S2-2004384" w:date="2020-06-15T08:04:00Z"/>
          <w:lang w:eastAsia="zh-CN"/>
        </w:rPr>
        <w:pPrChange w:id="8945" w:author="S2-2004384" w:date="2020-06-15T08:07:00Z">
          <w:pPr/>
        </w:pPrChange>
      </w:pPr>
      <w:ins w:id="8946" w:author="S2-2004384" w:date="2020-06-15T08:08:00Z">
        <w:r>
          <w:t>-</w:t>
        </w:r>
        <w:r>
          <w:tab/>
        </w:r>
      </w:ins>
      <w:ins w:id="8947" w:author="S2-2004384" w:date="2020-06-15T08:04:00Z">
        <w:r w:rsidR="001F589F" w:rsidRPr="00E526FE">
          <w:t xml:space="preserve">The service interface between the provisioning server and the NEF, the </w:t>
        </w:r>
        <w:r w:rsidR="001F589F" w:rsidRPr="00E526FE">
          <w:rPr>
            <w:lang w:eastAsia="zh-CN"/>
          </w:rPr>
          <w:t>service interface between the NEF and the UDM</w:t>
        </w:r>
        <w:r w:rsidR="001F589F">
          <w:rPr>
            <w:lang w:eastAsia="zh-CN"/>
          </w:rPr>
          <w:t xml:space="preserve"> </w:t>
        </w:r>
        <w:r w:rsidR="001F589F" w:rsidRPr="00E526FE">
          <w:rPr>
            <w:lang w:eastAsia="zh-CN"/>
          </w:rPr>
          <w:t>need to be defined.</w:t>
        </w:r>
        <w:r w:rsidR="001F589F" w:rsidRPr="00A2694F">
          <w:rPr>
            <w:lang w:eastAsia="zh-CN"/>
          </w:rPr>
          <w:t xml:space="preserve"> </w:t>
        </w:r>
      </w:ins>
    </w:p>
    <w:p w14:paraId="2775CF3B" w14:textId="77777777" w:rsidR="001F589F" w:rsidRDefault="001F589F" w:rsidP="001F589F">
      <w:pPr>
        <w:rPr>
          <w:ins w:id="8948" w:author="S2-2004384" w:date="2020-06-15T08:04:00Z"/>
        </w:rPr>
      </w:pPr>
      <w:ins w:id="8949" w:author="S2-2004384" w:date="2020-06-15T08:04:00Z">
        <w:r>
          <w:lastRenderedPageBreak/>
          <w:t>UE and AMF:</w:t>
        </w:r>
      </w:ins>
    </w:p>
    <w:p w14:paraId="6D9BDD74" w14:textId="3A26727D" w:rsidR="001F589F" w:rsidRPr="00A2694F" w:rsidRDefault="00757DE8" w:rsidP="00491632">
      <w:pPr>
        <w:pStyle w:val="B1"/>
        <w:rPr>
          <w:ins w:id="8950" w:author="S2-2004384" w:date="2020-06-15T08:04:00Z"/>
          <w:lang w:eastAsia="zh-CN"/>
        </w:rPr>
        <w:pPrChange w:id="8951" w:author="Editor" w:date="2020-06-15T16:38:00Z">
          <w:pPr/>
        </w:pPrChange>
      </w:pPr>
      <w:ins w:id="8952" w:author="S2-2004384" w:date="2020-06-15T08:08:00Z">
        <w:r>
          <w:t>-</w:t>
        </w:r>
        <w:r>
          <w:tab/>
        </w:r>
      </w:ins>
      <w:ins w:id="8953" w:author="S2-2004384" w:date="2020-06-15T08:04:00Z">
        <w:r w:rsidR="001F589F" w:rsidRPr="00491632">
          <w:rPr>
            <w:rPrChange w:id="8954" w:author="Editor" w:date="2020-06-15T16:38:00Z">
              <w:rPr/>
            </w:rPrChange>
          </w:rPr>
          <w:t xml:space="preserve">The new registration type </w:t>
        </w:r>
        <w:r w:rsidR="001F589F" w:rsidRPr="00491632">
          <w:rPr>
            <w:rFonts w:hint="eastAsia"/>
            <w:lang w:eastAsia="zh-CN"/>
            <w:rPrChange w:id="8955" w:author="Editor" w:date="2020-06-15T16:38:00Z">
              <w:rPr>
                <w:rFonts w:hint="eastAsia"/>
                <w:lang w:eastAsia="zh-CN"/>
              </w:rPr>
            </w:rPrChange>
          </w:rPr>
          <w:t>which</w:t>
        </w:r>
        <w:r w:rsidR="001F589F" w:rsidRPr="00491632">
          <w:rPr>
            <w:lang w:eastAsia="zh-CN"/>
            <w:rPrChange w:id="8956" w:author="Editor" w:date="2020-06-15T16:38:00Z">
              <w:rPr>
                <w:lang w:eastAsia="zh-CN"/>
              </w:rPr>
            </w:rPrChange>
          </w:rPr>
          <w:t xml:space="preserve"> allows </w:t>
        </w:r>
        <w:r w:rsidR="001F589F" w:rsidRPr="00491632">
          <w:rPr>
            <w:rPrChange w:id="8957" w:author="Editor" w:date="2020-06-15T16:38:00Z">
              <w:rPr>
                <w:color w:val="FF0000"/>
              </w:rPr>
            </w:rPrChange>
          </w:rPr>
          <w:t xml:space="preserve">the </w:t>
        </w:r>
        <w:r w:rsidR="001F589F" w:rsidRPr="00491632">
          <w:rPr>
            <w:lang w:eastAsia="zh-CN"/>
            <w:rPrChange w:id="8958" w:author="Editor" w:date="2020-06-15T16:38:00Z">
              <w:rPr>
                <w:color w:val="FF0000"/>
                <w:lang w:eastAsia="zh-CN"/>
              </w:rPr>
            </w:rPrChange>
          </w:rPr>
          <w:t>o</w:t>
        </w:r>
        <w:r w:rsidR="001F589F" w:rsidRPr="00491632">
          <w:rPr>
            <w:rFonts w:hint="eastAsia"/>
            <w:lang w:eastAsia="zh-CN"/>
            <w:rPrChange w:id="8959" w:author="Editor" w:date="2020-06-15T16:38:00Z">
              <w:rPr>
                <w:rFonts w:hint="eastAsia"/>
                <w:color w:val="FF0000"/>
                <w:lang w:eastAsia="zh-CN"/>
              </w:rPr>
            </w:rPrChange>
          </w:rPr>
          <w:t>n</w:t>
        </w:r>
        <w:r w:rsidR="001F589F" w:rsidRPr="00491632">
          <w:rPr>
            <w:lang w:eastAsia="zh-CN"/>
            <w:rPrChange w:id="8960" w:author="Editor" w:date="2020-06-15T16:38:00Z">
              <w:rPr>
                <w:color w:val="FF0000"/>
                <w:lang w:eastAsia="zh-CN"/>
              </w:rPr>
            </w:rPrChange>
          </w:rPr>
          <w:t xml:space="preserve">boarding SNPN network to provide limited PDU session connectivity </w:t>
        </w:r>
        <w:r w:rsidR="001F589F" w:rsidRPr="00491632">
          <w:rPr>
            <w:rPrChange w:id="8961" w:author="Editor" w:date="2020-06-15T16:38:00Z">
              <w:rPr/>
            </w:rPrChange>
          </w:rPr>
          <w:t>that is onl</w:t>
        </w:r>
        <w:r w:rsidR="001F589F" w:rsidRPr="00A049B4">
          <w:t>y allowing the UE to access the provision server</w:t>
        </w:r>
        <w:r w:rsidR="001F589F">
          <w:t xml:space="preserve"> need to be defined</w:t>
        </w:r>
        <w:r w:rsidR="001F589F">
          <w:rPr>
            <w:lang w:eastAsia="zh-CN"/>
          </w:rPr>
          <w:t xml:space="preserve">. </w:t>
        </w:r>
      </w:ins>
    </w:p>
    <w:p w14:paraId="154A5FE1" w14:textId="1D11642B" w:rsidR="0052714C" w:rsidRPr="00012617" w:rsidDel="00491632" w:rsidRDefault="0052714C">
      <w:pPr>
        <w:pStyle w:val="B1"/>
        <w:rPr>
          <w:ins w:id="8962" w:author="S2-2004357" w:date="2020-06-11T10:50:00Z"/>
          <w:del w:id="8963" w:author="Editor" w:date="2020-06-15T16:38:00Z"/>
        </w:rPr>
        <w:pPrChange w:id="8964" w:author="S2-2004372" w:date="2020-06-12T15:56:00Z">
          <w:pPr/>
        </w:pPrChange>
      </w:pPr>
    </w:p>
    <w:p w14:paraId="13634212" w14:textId="3BC2F5C0" w:rsidR="008F2002" w:rsidRPr="00E31168" w:rsidDel="00D26170" w:rsidRDefault="008F2002" w:rsidP="008F2002">
      <w:pPr>
        <w:pStyle w:val="Heading2"/>
        <w:rPr>
          <w:del w:id="8965" w:author="S2-2004343" w:date="2020-06-09T15:26:00Z"/>
        </w:rPr>
      </w:pPr>
      <w:del w:id="8966" w:author="S2-2004343" w:date="2020-06-09T15:26:00Z">
        <w:r w:rsidRPr="00E31168" w:rsidDel="00D26170">
          <w:delText>6.X</w:delText>
        </w:r>
        <w:r w:rsidRPr="00E31168" w:rsidDel="00D26170">
          <w:tab/>
          <w:delText>Solution #&lt;X&gt;: &lt;Solution Title&gt;</w:delText>
        </w:r>
        <w:bookmarkEnd w:id="2315"/>
        <w:bookmarkEnd w:id="2316"/>
        <w:bookmarkEnd w:id="2653"/>
        <w:bookmarkEnd w:id="2802"/>
        <w:bookmarkEnd w:id="2803"/>
        <w:bookmarkEnd w:id="3905"/>
      </w:del>
    </w:p>
    <w:p w14:paraId="61EA56CC" w14:textId="5487F6E2" w:rsidR="008F2002" w:rsidRPr="00E31168" w:rsidDel="00D26170" w:rsidRDefault="008F2002" w:rsidP="008F2002">
      <w:pPr>
        <w:pStyle w:val="Heading3"/>
        <w:rPr>
          <w:del w:id="8967" w:author="S2-2004343" w:date="2020-06-09T15:26:00Z"/>
          <w:lang w:eastAsia="ko-KR"/>
        </w:rPr>
      </w:pPr>
      <w:bookmarkStart w:id="8968" w:name="_Toc16839383"/>
      <w:bookmarkStart w:id="8969" w:name="_Toc21087542"/>
      <w:bookmarkStart w:id="8970" w:name="_Toc23326076"/>
      <w:bookmarkStart w:id="8971" w:name="_Toc25934682"/>
      <w:bookmarkStart w:id="8972" w:name="_Toc26337062"/>
      <w:bookmarkStart w:id="8973" w:name="_Toc31114359"/>
      <w:del w:id="8974" w:author="S2-2004343" w:date="2020-06-09T15:26:00Z">
        <w:r w:rsidRPr="00E31168" w:rsidDel="00D26170">
          <w:rPr>
            <w:lang w:eastAsia="ko-KR"/>
          </w:rPr>
          <w:delText>6.X.1</w:delText>
        </w:r>
        <w:r w:rsidRPr="00E31168" w:rsidDel="00D26170">
          <w:rPr>
            <w:lang w:eastAsia="ko-KR"/>
          </w:rPr>
          <w:tab/>
        </w:r>
        <w:bookmarkEnd w:id="8968"/>
        <w:r w:rsidR="00E20B6B" w:rsidRPr="00E31168" w:rsidDel="00D26170">
          <w:rPr>
            <w:lang w:eastAsia="ko-KR"/>
          </w:rPr>
          <w:delText>Introduction</w:delText>
        </w:r>
        <w:bookmarkEnd w:id="8969"/>
        <w:bookmarkEnd w:id="8970"/>
        <w:bookmarkEnd w:id="8971"/>
        <w:bookmarkEnd w:id="8972"/>
        <w:bookmarkEnd w:id="8973"/>
      </w:del>
    </w:p>
    <w:p w14:paraId="7610BB07" w14:textId="05A0E417" w:rsidR="008F2002" w:rsidRPr="00E31168" w:rsidDel="00D26170" w:rsidRDefault="00A80B90" w:rsidP="008F2002">
      <w:pPr>
        <w:pStyle w:val="EditorsNote"/>
        <w:rPr>
          <w:del w:id="8975" w:author="S2-2004343" w:date="2020-06-09T15:26:00Z"/>
          <w:lang w:val="en-US"/>
        </w:rPr>
      </w:pPr>
      <w:del w:id="8976" w:author="S2-2004343" w:date="2020-06-09T15:26:00Z">
        <w:r w:rsidDel="00D26170">
          <w:delText>Editor's note:</w:delText>
        </w:r>
        <w:r w:rsidR="008F2002" w:rsidRPr="00E31168" w:rsidDel="00D26170">
          <w:tab/>
        </w:r>
        <w:r w:rsidR="008F2002" w:rsidRPr="00E31168" w:rsidDel="00D26170">
          <w:rPr>
            <w:lang w:val="en-US"/>
          </w:rPr>
          <w:delText>This clause</w:delText>
        </w:r>
        <w:r w:rsidR="00E31168" w:rsidRPr="00E31168" w:rsidDel="00D26170">
          <w:rPr>
            <w:lang w:val="en-US"/>
          </w:rPr>
          <w:delText xml:space="preserve"> </w:delText>
        </w:r>
        <w:r w:rsidR="008F2002" w:rsidRPr="00E31168" w:rsidDel="00D26170">
          <w:rPr>
            <w:lang w:val="en-US"/>
          </w:rPr>
          <w:delText>lists the key issue(s) addressed by this solution</w:delText>
        </w:r>
        <w:r w:rsidR="005566B7" w:rsidRPr="00E31168" w:rsidDel="00D26170">
          <w:rPr>
            <w:lang w:val="en-US"/>
          </w:rPr>
          <w:delText xml:space="preserve">, and </w:delText>
        </w:r>
        <w:r w:rsidR="003C5C81" w:rsidRPr="00E31168" w:rsidDel="00D26170">
          <w:rPr>
            <w:lang w:val="en-US"/>
          </w:rPr>
          <w:delText xml:space="preserve">briefly the </w:delText>
        </w:r>
        <w:r w:rsidR="005566B7" w:rsidRPr="00E31168" w:rsidDel="00D26170">
          <w:rPr>
            <w:lang w:val="en-US"/>
          </w:rPr>
          <w:delText>main principles of the solution</w:delText>
        </w:r>
        <w:r w:rsidR="008F2002" w:rsidRPr="00E31168" w:rsidDel="00D26170">
          <w:rPr>
            <w:lang w:val="en-US"/>
          </w:rPr>
          <w:delText>.</w:delText>
        </w:r>
      </w:del>
    </w:p>
    <w:p w14:paraId="0F40D8B2" w14:textId="085AFF3B" w:rsidR="00E31168" w:rsidRPr="00E31168" w:rsidDel="00D26170" w:rsidRDefault="00E31168" w:rsidP="00E31168">
      <w:pPr>
        <w:rPr>
          <w:del w:id="8977" w:author="S2-2004343" w:date="2020-06-09T15:26:00Z"/>
        </w:rPr>
      </w:pPr>
      <w:bookmarkStart w:id="8978" w:name="_Toc16839384"/>
      <w:bookmarkStart w:id="8979" w:name="_Toc21087543"/>
    </w:p>
    <w:p w14:paraId="7AE40376" w14:textId="0D31892C" w:rsidR="008F2002" w:rsidRPr="00E31168" w:rsidDel="00D26170" w:rsidRDefault="008F2002" w:rsidP="008F2002">
      <w:pPr>
        <w:pStyle w:val="Heading3"/>
        <w:rPr>
          <w:del w:id="8980" w:author="S2-2004343" w:date="2020-06-09T15:26:00Z"/>
          <w:lang w:eastAsia="ko-KR"/>
        </w:rPr>
      </w:pPr>
      <w:bookmarkStart w:id="8981" w:name="_Toc23326077"/>
      <w:bookmarkStart w:id="8982" w:name="_Toc25934683"/>
      <w:bookmarkStart w:id="8983" w:name="_Toc26337063"/>
      <w:bookmarkStart w:id="8984" w:name="_Toc31114360"/>
      <w:del w:id="8985" w:author="S2-2004343" w:date="2020-06-09T15:26:00Z">
        <w:r w:rsidRPr="00E31168" w:rsidDel="00D26170">
          <w:rPr>
            <w:lang w:eastAsia="ko-KR"/>
          </w:rPr>
          <w:delText>6.X.2</w:delText>
        </w:r>
        <w:r w:rsidRPr="00E31168" w:rsidDel="00D26170">
          <w:rPr>
            <w:lang w:eastAsia="ko-KR"/>
          </w:rPr>
          <w:tab/>
          <w:delText>Functional Description</w:delText>
        </w:r>
        <w:bookmarkEnd w:id="8978"/>
        <w:bookmarkEnd w:id="8979"/>
        <w:bookmarkEnd w:id="8981"/>
        <w:bookmarkEnd w:id="8982"/>
        <w:bookmarkEnd w:id="8983"/>
        <w:bookmarkEnd w:id="8984"/>
      </w:del>
    </w:p>
    <w:p w14:paraId="1865B2E4" w14:textId="3FB436DE" w:rsidR="008F2002" w:rsidRPr="00E31168" w:rsidDel="00D26170" w:rsidRDefault="00A80B90" w:rsidP="008F2002">
      <w:pPr>
        <w:pStyle w:val="EditorsNote"/>
        <w:rPr>
          <w:del w:id="8986" w:author="S2-2004343" w:date="2020-06-09T15:26:00Z"/>
        </w:rPr>
      </w:pPr>
      <w:del w:id="8987" w:author="S2-2004343" w:date="2020-06-09T15:26:00Z">
        <w:r w:rsidDel="00D26170">
          <w:delText>Editor's note:</w:delText>
        </w:r>
        <w:r w:rsidR="008F2002" w:rsidRPr="00E31168" w:rsidDel="00D26170">
          <w:tab/>
        </w:r>
        <w:r w:rsidR="008F2002" w:rsidRPr="00E31168" w:rsidDel="00D26170">
          <w:rPr>
            <w:lang w:val="en-US"/>
          </w:rPr>
          <w:delText>This clause</w:delText>
        </w:r>
        <w:r w:rsidDel="00D26170">
          <w:rPr>
            <w:lang w:val="en-US"/>
          </w:rPr>
          <w:delText xml:space="preserve"> </w:delText>
        </w:r>
        <w:r w:rsidR="00AF6665" w:rsidRPr="00E31168" w:rsidDel="00D26170">
          <w:rPr>
            <w:lang w:val="en-US"/>
          </w:rPr>
          <w:delText xml:space="preserve">further details </w:delText>
        </w:r>
        <w:r w:rsidR="003B2823" w:rsidRPr="00E31168" w:rsidDel="00D26170">
          <w:rPr>
            <w:lang w:val="en-US"/>
          </w:rPr>
          <w:delText>the</w:delText>
        </w:r>
        <w:r w:rsidR="008F2002" w:rsidRPr="00E31168" w:rsidDel="00D26170">
          <w:rPr>
            <w:lang w:val="en-US"/>
          </w:rPr>
          <w:delText xml:space="preserve"> solution principles </w:delText>
        </w:r>
        <w:r w:rsidR="002746F2" w:rsidRPr="00E31168" w:rsidDel="00D26170">
          <w:rPr>
            <w:lang w:val="en-US"/>
          </w:rPr>
          <w:delText>and</w:delText>
        </w:r>
        <w:r w:rsidR="008F2002" w:rsidRPr="00E31168" w:rsidDel="00D26170">
          <w:rPr>
            <w:lang w:val="en-US"/>
          </w:rPr>
          <w:delText xml:space="preserve"> any assumptions made</w:delText>
        </w:r>
        <w:r w:rsidR="008F2002" w:rsidRPr="00E31168" w:rsidDel="00D26170">
          <w:delText>.</w:delText>
        </w:r>
      </w:del>
    </w:p>
    <w:p w14:paraId="33C0A2A3" w14:textId="7FA9B7C3" w:rsidR="00E31168" w:rsidRPr="00E31168" w:rsidDel="00D26170" w:rsidRDefault="00E31168" w:rsidP="00E31168">
      <w:pPr>
        <w:rPr>
          <w:del w:id="8988" w:author="S2-2004343" w:date="2020-06-09T15:26:00Z"/>
        </w:rPr>
      </w:pPr>
      <w:bookmarkStart w:id="8989" w:name="_Toc16839385"/>
      <w:bookmarkStart w:id="8990" w:name="_Toc21087544"/>
    </w:p>
    <w:p w14:paraId="108C9365" w14:textId="52028E17" w:rsidR="008F2002" w:rsidRPr="00E31168" w:rsidDel="00D26170" w:rsidRDefault="008F2002" w:rsidP="008F2002">
      <w:pPr>
        <w:pStyle w:val="Heading3"/>
        <w:rPr>
          <w:del w:id="8991" w:author="S2-2004343" w:date="2020-06-09T15:26:00Z"/>
        </w:rPr>
      </w:pPr>
      <w:bookmarkStart w:id="8992" w:name="_Toc23326078"/>
      <w:bookmarkStart w:id="8993" w:name="_Toc25934684"/>
      <w:bookmarkStart w:id="8994" w:name="_Toc26337064"/>
      <w:bookmarkStart w:id="8995" w:name="_Toc31114361"/>
      <w:del w:id="8996" w:author="S2-2004343" w:date="2020-06-09T15:26:00Z">
        <w:r w:rsidRPr="00E31168" w:rsidDel="00D26170">
          <w:delText>6.X.3</w:delText>
        </w:r>
        <w:r w:rsidRPr="00E31168" w:rsidDel="00D26170">
          <w:tab/>
          <w:delText>Procedures</w:delText>
        </w:r>
        <w:bookmarkEnd w:id="8989"/>
        <w:bookmarkEnd w:id="8990"/>
        <w:bookmarkEnd w:id="8992"/>
        <w:bookmarkEnd w:id="8993"/>
        <w:bookmarkEnd w:id="8994"/>
        <w:bookmarkEnd w:id="8995"/>
      </w:del>
    </w:p>
    <w:p w14:paraId="7BFF56DD" w14:textId="5EBD3F0C" w:rsidR="008F2002" w:rsidRPr="00E31168" w:rsidDel="00D26170" w:rsidRDefault="00A80B90" w:rsidP="008F2002">
      <w:pPr>
        <w:pStyle w:val="EditorsNote"/>
        <w:rPr>
          <w:del w:id="8997" w:author="S2-2004343" w:date="2020-06-09T15:26:00Z"/>
          <w:lang w:eastAsia="ko-KR"/>
        </w:rPr>
      </w:pPr>
      <w:del w:id="8998" w:author="S2-2004343" w:date="2020-06-09T15:26:00Z">
        <w:r w:rsidDel="00D26170">
          <w:delText>Editor's note:</w:delText>
        </w:r>
        <w:r w:rsidR="00E31168" w:rsidDel="00D26170">
          <w:tab/>
        </w:r>
        <w:r w:rsidR="008F2002" w:rsidRPr="00E31168" w:rsidDel="00D26170">
          <w:rPr>
            <w:lang w:val="en-US"/>
          </w:rPr>
          <w:delText>This clause</w:delText>
        </w:r>
        <w:r w:rsidDel="00D26170">
          <w:rPr>
            <w:lang w:val="en-US"/>
          </w:rPr>
          <w:delText xml:space="preserve"> </w:delText>
        </w:r>
        <w:r w:rsidR="008F2002" w:rsidRPr="00E31168" w:rsidDel="00D26170">
          <w:rPr>
            <w:lang w:val="en-US"/>
          </w:rPr>
          <w:delText xml:space="preserve">describes </w:delText>
        </w:r>
        <w:r w:rsidR="008F2002" w:rsidRPr="00E31168" w:rsidDel="00D26170">
          <w:delText>procedures and information flows for the solution.</w:delText>
        </w:r>
      </w:del>
    </w:p>
    <w:p w14:paraId="201CD0F9" w14:textId="1D289F01" w:rsidR="00E31168" w:rsidRPr="00E31168" w:rsidDel="00D26170" w:rsidRDefault="00E31168" w:rsidP="00E31168">
      <w:pPr>
        <w:rPr>
          <w:del w:id="8999" w:author="S2-2004343" w:date="2020-06-09T15:26:00Z"/>
        </w:rPr>
      </w:pPr>
      <w:bookmarkStart w:id="9000" w:name="_Toc16839386"/>
      <w:bookmarkStart w:id="9001" w:name="_Toc21087545"/>
    </w:p>
    <w:p w14:paraId="0DB45FF0" w14:textId="09A04CAC" w:rsidR="008F2002" w:rsidRPr="00E31168" w:rsidDel="00D26170" w:rsidRDefault="008F2002" w:rsidP="008F2002">
      <w:pPr>
        <w:pStyle w:val="Heading3"/>
        <w:rPr>
          <w:del w:id="9002" w:author="S2-2004343" w:date="2020-06-09T15:26:00Z"/>
        </w:rPr>
      </w:pPr>
      <w:bookmarkStart w:id="9003" w:name="_Toc23326079"/>
      <w:bookmarkStart w:id="9004" w:name="_Toc25934685"/>
      <w:bookmarkStart w:id="9005" w:name="_Toc26337065"/>
      <w:bookmarkStart w:id="9006" w:name="_Toc31114362"/>
      <w:del w:id="9007" w:author="S2-2004343" w:date="2020-06-09T15:26:00Z">
        <w:r w:rsidRPr="00E31168" w:rsidDel="00D26170">
          <w:delText>6.X.4</w:delText>
        </w:r>
        <w:r w:rsidRPr="00E31168" w:rsidDel="00D26170">
          <w:tab/>
          <w:delText xml:space="preserve">Impacts on </w:delText>
        </w:r>
        <w:r w:rsidR="001116D5" w:rsidDel="00D26170">
          <w:delText xml:space="preserve">services, </w:delText>
        </w:r>
        <w:r w:rsidRPr="00E31168" w:rsidDel="00D26170">
          <w:delText>entities and interfaces</w:delText>
        </w:r>
        <w:bookmarkEnd w:id="9000"/>
        <w:bookmarkEnd w:id="9001"/>
        <w:bookmarkEnd w:id="9003"/>
        <w:bookmarkEnd w:id="9004"/>
        <w:bookmarkEnd w:id="9005"/>
        <w:bookmarkEnd w:id="9006"/>
      </w:del>
    </w:p>
    <w:p w14:paraId="5BD13335" w14:textId="7087462C" w:rsidR="008F2002" w:rsidRPr="00E31168" w:rsidDel="00D26170" w:rsidRDefault="00A80B90" w:rsidP="00D64A45">
      <w:pPr>
        <w:pStyle w:val="EditorsNote"/>
        <w:rPr>
          <w:del w:id="9008" w:author="S2-2004343" w:date="2020-06-09T15:26:00Z"/>
        </w:rPr>
      </w:pPr>
      <w:del w:id="9009" w:author="S2-2004343" w:date="2020-06-09T15:26:00Z">
        <w:r w:rsidDel="00D26170">
          <w:delText>Editor's note:</w:delText>
        </w:r>
        <w:r w:rsidR="00E31168" w:rsidDel="00D26170">
          <w:tab/>
        </w:r>
        <w:r w:rsidR="008F2002" w:rsidRPr="00E31168" w:rsidDel="00D26170">
          <w:delText xml:space="preserve">This clause lists impacts to </w:delText>
        </w:r>
        <w:r w:rsidR="001116D5" w:rsidDel="00D26170">
          <w:delText xml:space="preserve">services, </w:delText>
        </w:r>
        <w:r w:rsidR="001116D5" w:rsidRPr="00E31168" w:rsidDel="00D26170">
          <w:delText xml:space="preserve"> </w:delText>
        </w:r>
        <w:r w:rsidR="008F2002" w:rsidRPr="00E31168" w:rsidDel="00D26170">
          <w:delText>entities and interfaces.</w:delText>
        </w:r>
      </w:del>
    </w:p>
    <w:p w14:paraId="351DE8D3" w14:textId="77777777" w:rsidR="00E31168" w:rsidRPr="00E31168" w:rsidRDefault="00E31168" w:rsidP="00E31168"/>
    <w:p w14:paraId="1C1D1EED" w14:textId="20790486" w:rsidR="008F2002" w:rsidRPr="00E31168" w:rsidRDefault="008F2002" w:rsidP="008F2002">
      <w:pPr>
        <w:pStyle w:val="Heading1"/>
      </w:pPr>
      <w:bookmarkStart w:id="9010" w:name="_Toc16839388"/>
      <w:bookmarkStart w:id="9011" w:name="_Toc21087547"/>
      <w:bookmarkStart w:id="9012" w:name="_Toc23326080"/>
      <w:bookmarkStart w:id="9013" w:name="_Toc25934686"/>
      <w:bookmarkStart w:id="9014" w:name="_Toc26337066"/>
      <w:bookmarkStart w:id="9015" w:name="_Toc31114363"/>
      <w:bookmarkStart w:id="9016" w:name="_Toc43103418"/>
      <w:r w:rsidRPr="00E31168">
        <w:t>7</w:t>
      </w:r>
      <w:r w:rsidRPr="00E31168">
        <w:tab/>
        <w:t>Evaluation</w:t>
      </w:r>
      <w:bookmarkEnd w:id="9010"/>
      <w:bookmarkEnd w:id="9011"/>
      <w:bookmarkEnd w:id="9012"/>
      <w:bookmarkEnd w:id="9013"/>
      <w:bookmarkEnd w:id="9014"/>
      <w:bookmarkEnd w:id="9015"/>
      <w:bookmarkEnd w:id="9016"/>
    </w:p>
    <w:p w14:paraId="1CA76A77" w14:textId="1CD9B811" w:rsidR="008F2002" w:rsidRPr="00E31168" w:rsidRDefault="008F2002" w:rsidP="008F2002">
      <w:pPr>
        <w:pStyle w:val="Heading2"/>
      </w:pPr>
      <w:bookmarkStart w:id="9017" w:name="_Toc16839389"/>
      <w:bookmarkStart w:id="9018" w:name="_Toc21087548"/>
      <w:bookmarkStart w:id="9019" w:name="_Toc23326081"/>
      <w:bookmarkStart w:id="9020" w:name="_Toc25934687"/>
      <w:bookmarkStart w:id="9021" w:name="_Toc26337067"/>
      <w:bookmarkStart w:id="9022" w:name="_Toc31114364"/>
      <w:bookmarkStart w:id="9023" w:name="_Toc43103419"/>
      <w:r w:rsidRPr="00E31168">
        <w:t>7.X</w:t>
      </w:r>
      <w:r w:rsidRPr="00E31168">
        <w:tab/>
        <w:t>Key Issue #&lt;X&gt;: &lt;Key Issue Title&gt;</w:t>
      </w:r>
      <w:bookmarkEnd w:id="9017"/>
      <w:bookmarkEnd w:id="9018"/>
      <w:bookmarkEnd w:id="9019"/>
      <w:bookmarkEnd w:id="9020"/>
      <w:bookmarkEnd w:id="9021"/>
      <w:bookmarkEnd w:id="9022"/>
      <w:bookmarkEnd w:id="9023"/>
    </w:p>
    <w:p w14:paraId="5DAC2947" w14:textId="36B60CE8" w:rsidR="008F2002" w:rsidRPr="00E31168" w:rsidRDefault="00A80B90" w:rsidP="008F2002">
      <w:pPr>
        <w:pStyle w:val="EditorsNote"/>
      </w:pPr>
      <w:r>
        <w:t>Editor's note:</w:t>
      </w:r>
      <w:r w:rsidR="008F2002" w:rsidRPr="00E31168">
        <w:tab/>
        <w:t xml:space="preserve">This clause will provide a general evaluation and comparison of the solutions </w:t>
      </w:r>
      <w:r w:rsidR="006C5D7B" w:rsidRPr="00E31168">
        <w:t>per</w:t>
      </w:r>
      <w:r w:rsidR="008F2002" w:rsidRPr="00E31168">
        <w:t xml:space="preserve"> Key Issue #&lt;X&gt;.</w:t>
      </w:r>
    </w:p>
    <w:p w14:paraId="30B85EA9" w14:textId="77777777" w:rsidR="008F2002" w:rsidRPr="00E31168" w:rsidRDefault="008F2002" w:rsidP="00E31168"/>
    <w:p w14:paraId="2C145961" w14:textId="77777777" w:rsidR="008F2002" w:rsidRPr="00E31168" w:rsidRDefault="008F2002" w:rsidP="008F2002">
      <w:pPr>
        <w:pStyle w:val="Heading1"/>
      </w:pPr>
      <w:bookmarkStart w:id="9024" w:name="_Toc16839390"/>
      <w:bookmarkStart w:id="9025" w:name="_Toc21087549"/>
      <w:bookmarkStart w:id="9026" w:name="_Toc23326082"/>
      <w:bookmarkStart w:id="9027" w:name="_Toc25934688"/>
      <w:bookmarkStart w:id="9028" w:name="_Toc26337068"/>
      <w:bookmarkStart w:id="9029" w:name="_Toc31114365"/>
      <w:bookmarkStart w:id="9030" w:name="_Toc43103420"/>
      <w:r w:rsidRPr="00E31168">
        <w:t>8</w:t>
      </w:r>
      <w:r w:rsidRPr="00E31168">
        <w:tab/>
        <w:t>Conclusions</w:t>
      </w:r>
      <w:bookmarkEnd w:id="9024"/>
      <w:bookmarkEnd w:id="9025"/>
      <w:bookmarkEnd w:id="9026"/>
      <w:bookmarkEnd w:id="9027"/>
      <w:bookmarkEnd w:id="9028"/>
      <w:bookmarkEnd w:id="9029"/>
      <w:bookmarkEnd w:id="9030"/>
    </w:p>
    <w:p w14:paraId="0B8F1E05" w14:textId="677713FA" w:rsidR="008F2002" w:rsidRPr="00E31168" w:rsidRDefault="008F2002" w:rsidP="008F2002">
      <w:pPr>
        <w:pStyle w:val="Heading2"/>
      </w:pPr>
      <w:bookmarkStart w:id="9031" w:name="_Toc16839391"/>
      <w:bookmarkStart w:id="9032" w:name="_Toc21087550"/>
      <w:bookmarkStart w:id="9033" w:name="_Toc23326083"/>
      <w:bookmarkStart w:id="9034" w:name="_Toc25934689"/>
      <w:bookmarkStart w:id="9035" w:name="_Toc26337069"/>
      <w:bookmarkStart w:id="9036" w:name="_Toc31114366"/>
      <w:bookmarkStart w:id="9037" w:name="_Toc43103421"/>
      <w:r w:rsidRPr="00E31168">
        <w:t>8.X</w:t>
      </w:r>
      <w:r w:rsidRPr="00E31168">
        <w:tab/>
        <w:t>Key Issue #&lt;X&gt;: &lt;Key Issue Title&gt;</w:t>
      </w:r>
      <w:bookmarkEnd w:id="9031"/>
      <w:bookmarkEnd w:id="9032"/>
      <w:bookmarkEnd w:id="9033"/>
      <w:bookmarkEnd w:id="9034"/>
      <w:bookmarkEnd w:id="9035"/>
      <w:bookmarkEnd w:id="9036"/>
      <w:bookmarkEnd w:id="9037"/>
    </w:p>
    <w:p w14:paraId="0C7F6C67" w14:textId="5DDF3A73" w:rsidR="008F2002" w:rsidRPr="00E31168" w:rsidRDefault="00A80B90" w:rsidP="008F2002">
      <w:pPr>
        <w:pStyle w:val="EditorsNote"/>
      </w:pPr>
      <w:r>
        <w:t>Editor's note:</w:t>
      </w:r>
      <w:r w:rsidR="008F2002" w:rsidRPr="00E31168">
        <w:tab/>
        <w:t>This clause will capture conclusions for Key Issue #&lt;X&gt;.</w:t>
      </w:r>
    </w:p>
    <w:p w14:paraId="0530B6AA" w14:textId="77777777" w:rsidR="00E31168" w:rsidRPr="00E31168" w:rsidRDefault="00E31168" w:rsidP="00E31168">
      <w:bookmarkStart w:id="9038" w:name="tsgNames"/>
      <w:bookmarkEnd w:id="9038"/>
    </w:p>
    <w:p w14:paraId="39882177" w14:textId="611343C0" w:rsidR="00080512" w:rsidRPr="00E31168" w:rsidRDefault="00080512" w:rsidP="00D64A45">
      <w:pPr>
        <w:pStyle w:val="Heading9"/>
      </w:pPr>
      <w:r w:rsidRPr="00E31168">
        <w:br w:type="page"/>
      </w:r>
      <w:bookmarkStart w:id="9039" w:name="_Toc21087551"/>
      <w:bookmarkStart w:id="9040" w:name="_Toc23326084"/>
      <w:bookmarkStart w:id="9041" w:name="_Toc25934690"/>
      <w:bookmarkStart w:id="9042" w:name="_Toc26337070"/>
      <w:bookmarkStart w:id="9043" w:name="_Toc31114367"/>
      <w:bookmarkStart w:id="9044" w:name="_Toc43103422"/>
      <w:r w:rsidRPr="00E31168">
        <w:lastRenderedPageBreak/>
        <w:t xml:space="preserve">Annex </w:t>
      </w:r>
      <w:r w:rsidR="008D4005" w:rsidRPr="00E31168">
        <w:t>A</w:t>
      </w:r>
      <w:r w:rsidRPr="00E31168">
        <w:t>:</w:t>
      </w:r>
      <w:r w:rsidRPr="00E31168">
        <w:br/>
        <w:t>Change history</w:t>
      </w:r>
      <w:bookmarkEnd w:id="9039"/>
      <w:bookmarkEnd w:id="9040"/>
      <w:bookmarkEnd w:id="9041"/>
      <w:bookmarkEnd w:id="9042"/>
      <w:bookmarkEnd w:id="9043"/>
      <w:bookmarkEnd w:id="904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E31168" w14:paraId="08A52317" w14:textId="77777777" w:rsidTr="00C8669C">
        <w:trPr>
          <w:cantSplit/>
        </w:trPr>
        <w:tc>
          <w:tcPr>
            <w:tcW w:w="9639" w:type="dxa"/>
            <w:gridSpan w:val="8"/>
            <w:tcBorders>
              <w:bottom w:val="nil"/>
            </w:tcBorders>
            <w:shd w:val="solid" w:color="FFFFFF" w:fill="auto"/>
          </w:tcPr>
          <w:p w14:paraId="167103A2" w14:textId="77777777" w:rsidR="003C3971" w:rsidRPr="00E31168" w:rsidRDefault="003C3971" w:rsidP="00C72833">
            <w:pPr>
              <w:pStyle w:val="TAL"/>
              <w:jc w:val="center"/>
              <w:rPr>
                <w:b/>
                <w:sz w:val="16"/>
              </w:rPr>
            </w:pPr>
            <w:bookmarkStart w:id="9045" w:name="historyclause"/>
            <w:bookmarkEnd w:id="9045"/>
            <w:r w:rsidRPr="00E31168">
              <w:rPr>
                <w:b/>
              </w:rPr>
              <w:t>Change history</w:t>
            </w:r>
          </w:p>
        </w:tc>
      </w:tr>
      <w:tr w:rsidR="003C3971" w:rsidRPr="00E31168" w14:paraId="10664792" w14:textId="77777777" w:rsidTr="00C8669C">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00"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94" w:type="dxa"/>
            <w:shd w:val="pct10" w:color="auto" w:fill="FFFFFF"/>
          </w:tcPr>
          <w:p w14:paraId="3CD2724C" w14:textId="77777777" w:rsidR="003C3971" w:rsidRPr="00E31168" w:rsidRDefault="003C3971" w:rsidP="00E31168">
            <w:pPr>
              <w:pStyle w:val="TAH"/>
              <w:rPr>
                <w:sz w:val="16"/>
                <w:szCs w:val="16"/>
              </w:rPr>
            </w:pPr>
            <w:r w:rsidRPr="00E31168">
              <w:rPr>
                <w:sz w:val="16"/>
                <w:szCs w:val="16"/>
              </w:rPr>
              <w:t>TDoc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193C54" w:rsidRPr="00193C54" w14:paraId="5E63A7BA" w14:textId="77777777" w:rsidTr="00C8669C">
        <w:tc>
          <w:tcPr>
            <w:tcW w:w="800" w:type="dxa"/>
            <w:shd w:val="solid" w:color="FFFFFF" w:fill="auto"/>
          </w:tcPr>
          <w:p w14:paraId="3ED4601D" w14:textId="5324A7D9" w:rsidR="003C3971" w:rsidRPr="00193C54" w:rsidRDefault="00E31168" w:rsidP="00E31168">
            <w:pPr>
              <w:pStyle w:val="TAC"/>
              <w:rPr>
                <w:color w:val="0000FF"/>
                <w:sz w:val="16"/>
                <w:szCs w:val="16"/>
              </w:rPr>
            </w:pPr>
            <w:r w:rsidRPr="00193C54">
              <w:rPr>
                <w:color w:val="0000FF"/>
                <w:sz w:val="16"/>
                <w:szCs w:val="16"/>
              </w:rPr>
              <w:t>2019-10</w:t>
            </w:r>
          </w:p>
        </w:tc>
        <w:tc>
          <w:tcPr>
            <w:tcW w:w="800" w:type="dxa"/>
            <w:shd w:val="solid" w:color="FFFFFF" w:fill="auto"/>
          </w:tcPr>
          <w:p w14:paraId="74781B96" w14:textId="35A5EAB7" w:rsidR="003C3971" w:rsidRPr="00193C54" w:rsidRDefault="00E31168" w:rsidP="00E31168">
            <w:pPr>
              <w:pStyle w:val="TAC"/>
              <w:rPr>
                <w:color w:val="0000FF"/>
                <w:sz w:val="16"/>
                <w:szCs w:val="16"/>
              </w:rPr>
            </w:pPr>
            <w:r w:rsidRPr="00193C54">
              <w:rPr>
                <w:color w:val="0000FF"/>
                <w:sz w:val="16"/>
                <w:szCs w:val="16"/>
              </w:rPr>
              <w:t>SA2#135</w:t>
            </w:r>
          </w:p>
        </w:tc>
        <w:tc>
          <w:tcPr>
            <w:tcW w:w="1094" w:type="dxa"/>
            <w:shd w:val="solid" w:color="FFFFFF" w:fill="auto"/>
          </w:tcPr>
          <w:p w14:paraId="3EC74EA4" w14:textId="18212F12" w:rsidR="003C3971" w:rsidRPr="00193C54" w:rsidRDefault="00E31168" w:rsidP="00E31168">
            <w:pPr>
              <w:pStyle w:val="TAC"/>
              <w:rPr>
                <w:color w:val="0000FF"/>
                <w:sz w:val="16"/>
                <w:szCs w:val="16"/>
              </w:rPr>
            </w:pPr>
            <w:r w:rsidRPr="00193C54">
              <w:rPr>
                <w:color w:val="0000FF"/>
                <w:sz w:val="16"/>
                <w:szCs w:val="16"/>
              </w:rPr>
              <w:t>S2-1910543</w:t>
            </w:r>
          </w:p>
        </w:tc>
        <w:tc>
          <w:tcPr>
            <w:tcW w:w="425" w:type="dxa"/>
            <w:shd w:val="solid" w:color="FFFFFF" w:fill="auto"/>
          </w:tcPr>
          <w:p w14:paraId="7F20BADF" w14:textId="00D7F661" w:rsidR="003C3971" w:rsidRPr="00193C54" w:rsidRDefault="00E31168" w:rsidP="00E31168">
            <w:pPr>
              <w:pStyle w:val="TAC"/>
              <w:rPr>
                <w:color w:val="0000FF"/>
                <w:sz w:val="16"/>
                <w:szCs w:val="16"/>
              </w:rPr>
            </w:pPr>
            <w:r w:rsidRPr="00193C54">
              <w:rPr>
                <w:color w:val="0000FF"/>
                <w:sz w:val="16"/>
                <w:szCs w:val="16"/>
              </w:rPr>
              <w:t>-</w:t>
            </w:r>
          </w:p>
        </w:tc>
        <w:tc>
          <w:tcPr>
            <w:tcW w:w="425" w:type="dxa"/>
            <w:shd w:val="solid" w:color="FFFFFF" w:fill="auto"/>
          </w:tcPr>
          <w:p w14:paraId="25AE004A" w14:textId="52A6AAFB" w:rsidR="003C3971" w:rsidRPr="00193C54" w:rsidRDefault="00E31168" w:rsidP="00E31168">
            <w:pPr>
              <w:pStyle w:val="TAC"/>
              <w:rPr>
                <w:color w:val="0000FF"/>
                <w:sz w:val="16"/>
                <w:szCs w:val="16"/>
              </w:rPr>
            </w:pPr>
            <w:r w:rsidRPr="00193C54">
              <w:rPr>
                <w:color w:val="0000FF"/>
                <w:sz w:val="16"/>
                <w:szCs w:val="16"/>
              </w:rPr>
              <w:t>-</w:t>
            </w:r>
          </w:p>
        </w:tc>
        <w:tc>
          <w:tcPr>
            <w:tcW w:w="425" w:type="dxa"/>
            <w:shd w:val="solid" w:color="FFFFFF" w:fill="auto"/>
          </w:tcPr>
          <w:p w14:paraId="1F4DD35A" w14:textId="2EDEC133" w:rsidR="003C3971" w:rsidRPr="00193C54" w:rsidRDefault="00E31168" w:rsidP="00E31168">
            <w:pPr>
              <w:pStyle w:val="TAC"/>
              <w:rPr>
                <w:color w:val="0000FF"/>
                <w:sz w:val="16"/>
                <w:szCs w:val="16"/>
              </w:rPr>
            </w:pPr>
            <w:r w:rsidRPr="00193C54">
              <w:rPr>
                <w:color w:val="0000FF"/>
                <w:sz w:val="16"/>
                <w:szCs w:val="16"/>
              </w:rPr>
              <w:t>-</w:t>
            </w:r>
          </w:p>
        </w:tc>
        <w:tc>
          <w:tcPr>
            <w:tcW w:w="4962" w:type="dxa"/>
            <w:shd w:val="solid" w:color="FFFFFF" w:fill="auto"/>
          </w:tcPr>
          <w:p w14:paraId="07B1ED94" w14:textId="1145D28E" w:rsidR="003C3971" w:rsidRPr="00193C54" w:rsidRDefault="00E31168" w:rsidP="00E31168">
            <w:pPr>
              <w:pStyle w:val="TAL"/>
              <w:rPr>
                <w:color w:val="0000FF"/>
                <w:sz w:val="16"/>
                <w:szCs w:val="16"/>
              </w:rPr>
            </w:pPr>
            <w:r w:rsidRPr="00193C54">
              <w:rPr>
                <w:color w:val="0000FF"/>
                <w:sz w:val="16"/>
                <w:szCs w:val="16"/>
              </w:rPr>
              <w:t>Proposed skeleton agreed at S2#135</w:t>
            </w:r>
          </w:p>
        </w:tc>
        <w:tc>
          <w:tcPr>
            <w:tcW w:w="708" w:type="dxa"/>
            <w:shd w:val="solid" w:color="FFFFFF" w:fill="auto"/>
          </w:tcPr>
          <w:p w14:paraId="4FF3FDFD" w14:textId="4E22399E" w:rsidR="003C3971" w:rsidRPr="00193C54" w:rsidRDefault="00E31168" w:rsidP="00E31168">
            <w:pPr>
              <w:pStyle w:val="TAC"/>
              <w:rPr>
                <w:color w:val="0000FF"/>
                <w:sz w:val="16"/>
                <w:szCs w:val="16"/>
              </w:rPr>
            </w:pPr>
            <w:r w:rsidRPr="00193C54">
              <w:rPr>
                <w:color w:val="0000FF"/>
                <w:sz w:val="16"/>
                <w:szCs w:val="16"/>
              </w:rPr>
              <w:t>0.0.0</w:t>
            </w:r>
          </w:p>
        </w:tc>
      </w:tr>
      <w:tr w:rsidR="00193C54" w:rsidRPr="00193C54" w14:paraId="110BF731" w14:textId="77777777" w:rsidTr="00C8669C">
        <w:tc>
          <w:tcPr>
            <w:tcW w:w="800" w:type="dxa"/>
            <w:shd w:val="solid" w:color="FFFFFF" w:fill="auto"/>
          </w:tcPr>
          <w:p w14:paraId="6E592955" w14:textId="244484E9" w:rsidR="00193C54" w:rsidRPr="00E31168" w:rsidRDefault="00193C54" w:rsidP="00193C54">
            <w:pPr>
              <w:pStyle w:val="TAC"/>
              <w:rPr>
                <w:sz w:val="16"/>
                <w:szCs w:val="16"/>
              </w:rPr>
            </w:pPr>
            <w:r>
              <w:rPr>
                <w:sz w:val="16"/>
                <w:szCs w:val="16"/>
              </w:rPr>
              <w:t>2019-10</w:t>
            </w:r>
          </w:p>
        </w:tc>
        <w:tc>
          <w:tcPr>
            <w:tcW w:w="800" w:type="dxa"/>
            <w:shd w:val="solid" w:color="FFFFFF" w:fill="auto"/>
          </w:tcPr>
          <w:p w14:paraId="6D93A214" w14:textId="73AB9ABD" w:rsidR="00193C54" w:rsidRPr="00E31168" w:rsidRDefault="00193C54" w:rsidP="00193C54">
            <w:pPr>
              <w:pStyle w:val="TAC"/>
              <w:rPr>
                <w:sz w:val="16"/>
                <w:szCs w:val="16"/>
              </w:rPr>
            </w:pPr>
            <w:r>
              <w:rPr>
                <w:sz w:val="16"/>
                <w:szCs w:val="16"/>
              </w:rPr>
              <w:t>SA2#135</w:t>
            </w:r>
          </w:p>
        </w:tc>
        <w:tc>
          <w:tcPr>
            <w:tcW w:w="1094" w:type="dxa"/>
            <w:shd w:val="solid" w:color="FFFFFF" w:fill="auto"/>
          </w:tcPr>
          <w:p w14:paraId="53BDD160" w14:textId="77777777" w:rsidR="00193C54" w:rsidRPr="00E31168" w:rsidRDefault="00193C54" w:rsidP="00193C54">
            <w:pPr>
              <w:pStyle w:val="TAC"/>
              <w:rPr>
                <w:sz w:val="16"/>
                <w:szCs w:val="16"/>
              </w:rPr>
            </w:pPr>
          </w:p>
        </w:tc>
        <w:tc>
          <w:tcPr>
            <w:tcW w:w="425" w:type="dxa"/>
            <w:shd w:val="solid" w:color="FFFFFF" w:fill="auto"/>
          </w:tcPr>
          <w:p w14:paraId="3416304F" w14:textId="77777777" w:rsidR="00193C54" w:rsidRPr="00E31168" w:rsidRDefault="00193C54" w:rsidP="00193C54">
            <w:pPr>
              <w:pStyle w:val="TAC"/>
              <w:rPr>
                <w:sz w:val="16"/>
                <w:szCs w:val="16"/>
              </w:rPr>
            </w:pPr>
          </w:p>
        </w:tc>
        <w:tc>
          <w:tcPr>
            <w:tcW w:w="425" w:type="dxa"/>
            <w:shd w:val="solid" w:color="FFFFFF" w:fill="auto"/>
          </w:tcPr>
          <w:p w14:paraId="524817C5" w14:textId="77777777" w:rsidR="00193C54" w:rsidRPr="00E31168" w:rsidRDefault="00193C54" w:rsidP="00193C54">
            <w:pPr>
              <w:pStyle w:val="TAC"/>
              <w:rPr>
                <w:sz w:val="16"/>
                <w:szCs w:val="16"/>
              </w:rPr>
            </w:pPr>
          </w:p>
        </w:tc>
        <w:tc>
          <w:tcPr>
            <w:tcW w:w="425" w:type="dxa"/>
            <w:shd w:val="solid" w:color="FFFFFF" w:fill="auto"/>
          </w:tcPr>
          <w:p w14:paraId="32C4CEF0" w14:textId="77777777" w:rsidR="00193C54" w:rsidRPr="00E31168" w:rsidRDefault="00193C54" w:rsidP="00193C54">
            <w:pPr>
              <w:pStyle w:val="TAC"/>
              <w:rPr>
                <w:sz w:val="16"/>
                <w:szCs w:val="16"/>
              </w:rPr>
            </w:pPr>
          </w:p>
        </w:tc>
        <w:tc>
          <w:tcPr>
            <w:tcW w:w="4962" w:type="dxa"/>
            <w:shd w:val="solid" w:color="FFFFFF" w:fill="auto"/>
          </w:tcPr>
          <w:p w14:paraId="195C2911" w14:textId="77777777" w:rsidR="00193C54" w:rsidRPr="00193C54" w:rsidRDefault="00193C54" w:rsidP="00193C54">
            <w:pPr>
              <w:pStyle w:val="TAL"/>
              <w:rPr>
                <w:sz w:val="16"/>
                <w:szCs w:val="16"/>
              </w:rPr>
            </w:pPr>
            <w:r w:rsidRPr="00193C54">
              <w:rPr>
                <w:sz w:val="16"/>
                <w:szCs w:val="16"/>
              </w:rPr>
              <w:t>S2-1910543 (skeleton), S2-1909360, S2-1910395, S2-1910712, S2-1910714, S2-1910829 (S2-1910768rev7).</w:t>
            </w:r>
          </w:p>
          <w:p w14:paraId="43439605" w14:textId="1D4FA9B3" w:rsidR="00193C54" w:rsidRPr="00193C54" w:rsidRDefault="00193C54" w:rsidP="00193C54">
            <w:pPr>
              <w:pStyle w:val="TAL"/>
              <w:rPr>
                <w:sz w:val="16"/>
                <w:szCs w:val="16"/>
              </w:rPr>
            </w:pPr>
            <w:r w:rsidRPr="00193C54">
              <w:rPr>
                <w:sz w:val="16"/>
                <w:szCs w:val="16"/>
              </w:rPr>
              <w:t xml:space="preserve">Some alignment of </w:t>
            </w:r>
            <w:r w:rsidR="00A80B90">
              <w:rPr>
                <w:sz w:val="16"/>
                <w:szCs w:val="16"/>
              </w:rPr>
              <w:t>"</w:t>
            </w:r>
            <w:r w:rsidRPr="00193C54">
              <w:rPr>
                <w:sz w:val="16"/>
                <w:szCs w:val="16"/>
              </w:rPr>
              <w:t>SP</w:t>
            </w:r>
            <w:r w:rsidR="00A80B90">
              <w:rPr>
                <w:sz w:val="16"/>
                <w:szCs w:val="16"/>
              </w:rPr>
              <w:t>"</w:t>
            </w:r>
            <w:r w:rsidRPr="00193C54">
              <w:rPr>
                <w:sz w:val="16"/>
                <w:szCs w:val="16"/>
              </w:rPr>
              <w:t xml:space="preserve"> to </w:t>
            </w:r>
            <w:r w:rsidR="00A80B90">
              <w:rPr>
                <w:sz w:val="16"/>
                <w:szCs w:val="16"/>
              </w:rPr>
              <w:t>"</w:t>
            </w:r>
            <w:r w:rsidRPr="00193C54">
              <w:rPr>
                <w:sz w:val="16"/>
                <w:szCs w:val="16"/>
              </w:rPr>
              <w:t>separate entity</w:t>
            </w:r>
            <w:r w:rsidR="00A80B90">
              <w:rPr>
                <w:sz w:val="16"/>
                <w:szCs w:val="16"/>
              </w:rPr>
              <w:t>"</w:t>
            </w:r>
            <w:r w:rsidRPr="00193C54">
              <w:rPr>
                <w:sz w:val="16"/>
                <w:szCs w:val="16"/>
              </w:rPr>
              <w:t xml:space="preserve"> by rapporteur/editor.</w:t>
            </w:r>
          </w:p>
        </w:tc>
        <w:tc>
          <w:tcPr>
            <w:tcW w:w="708" w:type="dxa"/>
            <w:shd w:val="solid" w:color="FFFFFF" w:fill="auto"/>
          </w:tcPr>
          <w:p w14:paraId="12DF0693" w14:textId="3FF551F5" w:rsidR="00193C54" w:rsidRPr="00E31168" w:rsidRDefault="00193C54" w:rsidP="00193C54">
            <w:pPr>
              <w:pStyle w:val="TAC"/>
              <w:rPr>
                <w:sz w:val="16"/>
                <w:szCs w:val="16"/>
              </w:rPr>
            </w:pPr>
            <w:r>
              <w:rPr>
                <w:sz w:val="16"/>
                <w:szCs w:val="16"/>
              </w:rPr>
              <w:t>0.1.0</w:t>
            </w:r>
          </w:p>
        </w:tc>
      </w:tr>
      <w:tr w:rsidR="000C15CE" w:rsidRPr="00193C54" w14:paraId="178CDDC2" w14:textId="77777777" w:rsidTr="00C8669C">
        <w:tc>
          <w:tcPr>
            <w:tcW w:w="800" w:type="dxa"/>
            <w:shd w:val="solid" w:color="FFFFFF" w:fill="auto"/>
          </w:tcPr>
          <w:p w14:paraId="1929F9E8" w14:textId="4851B9F7" w:rsidR="000C15CE" w:rsidRDefault="000C15CE" w:rsidP="00193C54">
            <w:pPr>
              <w:pStyle w:val="TAC"/>
              <w:rPr>
                <w:sz w:val="16"/>
                <w:szCs w:val="16"/>
              </w:rPr>
            </w:pPr>
            <w:r>
              <w:rPr>
                <w:sz w:val="16"/>
                <w:szCs w:val="16"/>
              </w:rPr>
              <w:t>2019-1</w:t>
            </w:r>
            <w:r w:rsidR="00D64A45">
              <w:rPr>
                <w:sz w:val="16"/>
                <w:szCs w:val="16"/>
              </w:rPr>
              <w:t>2</w:t>
            </w:r>
          </w:p>
        </w:tc>
        <w:tc>
          <w:tcPr>
            <w:tcW w:w="800" w:type="dxa"/>
            <w:shd w:val="solid" w:color="FFFFFF" w:fill="auto"/>
          </w:tcPr>
          <w:p w14:paraId="7A64F06D" w14:textId="0DF988EC" w:rsidR="000C15CE" w:rsidRDefault="000C15CE" w:rsidP="00193C54">
            <w:pPr>
              <w:pStyle w:val="TAC"/>
              <w:rPr>
                <w:sz w:val="16"/>
                <w:szCs w:val="16"/>
              </w:rPr>
            </w:pPr>
            <w:r>
              <w:rPr>
                <w:sz w:val="16"/>
                <w:szCs w:val="16"/>
              </w:rPr>
              <w:t>SA2#136</w:t>
            </w:r>
          </w:p>
        </w:tc>
        <w:tc>
          <w:tcPr>
            <w:tcW w:w="1094" w:type="dxa"/>
            <w:shd w:val="solid" w:color="FFFFFF" w:fill="auto"/>
          </w:tcPr>
          <w:p w14:paraId="0D6879D1" w14:textId="77777777" w:rsidR="000C15CE" w:rsidRPr="00E31168" w:rsidRDefault="000C15CE" w:rsidP="00193C54">
            <w:pPr>
              <w:pStyle w:val="TAC"/>
              <w:rPr>
                <w:sz w:val="16"/>
                <w:szCs w:val="16"/>
              </w:rPr>
            </w:pPr>
          </w:p>
        </w:tc>
        <w:tc>
          <w:tcPr>
            <w:tcW w:w="425" w:type="dxa"/>
            <w:shd w:val="solid" w:color="FFFFFF" w:fill="auto"/>
          </w:tcPr>
          <w:p w14:paraId="7C15EFE9" w14:textId="77777777" w:rsidR="000C15CE" w:rsidRPr="00E31168" w:rsidRDefault="000C15CE" w:rsidP="00193C54">
            <w:pPr>
              <w:pStyle w:val="TAC"/>
              <w:rPr>
                <w:sz w:val="16"/>
                <w:szCs w:val="16"/>
              </w:rPr>
            </w:pPr>
          </w:p>
        </w:tc>
        <w:tc>
          <w:tcPr>
            <w:tcW w:w="425" w:type="dxa"/>
            <w:shd w:val="solid" w:color="FFFFFF" w:fill="auto"/>
          </w:tcPr>
          <w:p w14:paraId="70A1A531" w14:textId="77777777" w:rsidR="000C15CE" w:rsidRPr="00E31168" w:rsidRDefault="000C15CE" w:rsidP="00193C54">
            <w:pPr>
              <w:pStyle w:val="TAC"/>
              <w:rPr>
                <w:sz w:val="16"/>
                <w:szCs w:val="16"/>
              </w:rPr>
            </w:pPr>
          </w:p>
        </w:tc>
        <w:tc>
          <w:tcPr>
            <w:tcW w:w="425" w:type="dxa"/>
            <w:shd w:val="solid" w:color="FFFFFF" w:fill="auto"/>
          </w:tcPr>
          <w:p w14:paraId="044B4A35" w14:textId="77777777" w:rsidR="000C15CE" w:rsidRPr="00E31168" w:rsidRDefault="000C15CE" w:rsidP="00193C54">
            <w:pPr>
              <w:pStyle w:val="TAC"/>
              <w:rPr>
                <w:sz w:val="16"/>
                <w:szCs w:val="16"/>
              </w:rPr>
            </w:pPr>
          </w:p>
        </w:tc>
        <w:tc>
          <w:tcPr>
            <w:tcW w:w="4962" w:type="dxa"/>
            <w:shd w:val="solid" w:color="FFFFFF" w:fill="auto"/>
          </w:tcPr>
          <w:p w14:paraId="576A7B0A" w14:textId="5E4659AD" w:rsidR="000C15CE" w:rsidRPr="00193C54" w:rsidRDefault="00820E23" w:rsidP="00193C54">
            <w:pPr>
              <w:pStyle w:val="TAL"/>
              <w:rPr>
                <w:sz w:val="16"/>
                <w:szCs w:val="16"/>
              </w:rPr>
            </w:pPr>
            <w:r w:rsidRPr="00820E23">
              <w:rPr>
                <w:sz w:val="16"/>
                <w:szCs w:val="16"/>
              </w:rPr>
              <w:t>S2-1912714</w:t>
            </w:r>
            <w:r>
              <w:rPr>
                <w:sz w:val="16"/>
                <w:szCs w:val="16"/>
              </w:rPr>
              <w:t xml:space="preserve">, </w:t>
            </w:r>
            <w:r w:rsidR="001763C0">
              <w:rPr>
                <w:sz w:val="16"/>
                <w:szCs w:val="16"/>
              </w:rPr>
              <w:t>S2-19</w:t>
            </w:r>
            <w:r w:rsidR="003E1E07">
              <w:rPr>
                <w:sz w:val="16"/>
                <w:szCs w:val="16"/>
              </w:rPr>
              <w:t>12715</w:t>
            </w:r>
            <w:r w:rsidR="0045366A">
              <w:rPr>
                <w:sz w:val="16"/>
                <w:szCs w:val="16"/>
              </w:rPr>
              <w:t xml:space="preserve">, </w:t>
            </w:r>
            <w:r w:rsidR="009F0085" w:rsidRPr="009F0085">
              <w:rPr>
                <w:sz w:val="16"/>
                <w:szCs w:val="16"/>
              </w:rPr>
              <w:t>S2-191271</w:t>
            </w:r>
            <w:r w:rsidR="009F0085">
              <w:rPr>
                <w:sz w:val="16"/>
                <w:szCs w:val="16"/>
              </w:rPr>
              <w:t xml:space="preserve">8, </w:t>
            </w:r>
            <w:r w:rsidR="00CF4994" w:rsidRPr="009F0085">
              <w:rPr>
                <w:sz w:val="16"/>
                <w:szCs w:val="16"/>
              </w:rPr>
              <w:t>S2-19127</w:t>
            </w:r>
            <w:r w:rsidR="00CF4994">
              <w:rPr>
                <w:sz w:val="16"/>
                <w:szCs w:val="16"/>
              </w:rPr>
              <w:t>78,</w:t>
            </w:r>
          </w:p>
        </w:tc>
        <w:tc>
          <w:tcPr>
            <w:tcW w:w="708" w:type="dxa"/>
            <w:shd w:val="solid" w:color="FFFFFF" w:fill="auto"/>
          </w:tcPr>
          <w:p w14:paraId="2AFF19C8" w14:textId="49B2D131" w:rsidR="000C15CE" w:rsidRDefault="00D64A45" w:rsidP="00193C54">
            <w:pPr>
              <w:pStyle w:val="TAC"/>
              <w:rPr>
                <w:sz w:val="16"/>
                <w:szCs w:val="16"/>
              </w:rPr>
            </w:pPr>
            <w:r>
              <w:rPr>
                <w:sz w:val="16"/>
                <w:szCs w:val="16"/>
              </w:rPr>
              <w:t>0.2.0</w:t>
            </w:r>
          </w:p>
        </w:tc>
      </w:tr>
      <w:tr w:rsidR="003C7592" w:rsidRPr="00193C54" w14:paraId="416511E0" w14:textId="77777777" w:rsidTr="00C8669C">
        <w:tc>
          <w:tcPr>
            <w:tcW w:w="800" w:type="dxa"/>
            <w:shd w:val="solid" w:color="FFFFFF" w:fill="auto"/>
          </w:tcPr>
          <w:p w14:paraId="1C9E202F" w14:textId="07A16E7D" w:rsidR="003C7592" w:rsidRDefault="003C7592" w:rsidP="00193C54">
            <w:pPr>
              <w:pStyle w:val="TAC"/>
              <w:rPr>
                <w:sz w:val="16"/>
                <w:szCs w:val="16"/>
              </w:rPr>
            </w:pPr>
            <w:r>
              <w:rPr>
                <w:sz w:val="16"/>
                <w:szCs w:val="16"/>
              </w:rPr>
              <w:t>2020-01</w:t>
            </w:r>
          </w:p>
        </w:tc>
        <w:tc>
          <w:tcPr>
            <w:tcW w:w="800" w:type="dxa"/>
            <w:shd w:val="solid" w:color="FFFFFF" w:fill="auto"/>
          </w:tcPr>
          <w:p w14:paraId="7945619E" w14:textId="7179DC32" w:rsidR="003C7592" w:rsidRDefault="00A21700" w:rsidP="00193C54">
            <w:pPr>
              <w:pStyle w:val="TAC"/>
              <w:rPr>
                <w:sz w:val="16"/>
                <w:szCs w:val="16"/>
              </w:rPr>
            </w:pPr>
            <w:r>
              <w:rPr>
                <w:sz w:val="16"/>
                <w:szCs w:val="16"/>
              </w:rPr>
              <w:t>SA2#136AH</w:t>
            </w:r>
          </w:p>
        </w:tc>
        <w:tc>
          <w:tcPr>
            <w:tcW w:w="1094" w:type="dxa"/>
            <w:shd w:val="solid" w:color="FFFFFF" w:fill="auto"/>
          </w:tcPr>
          <w:p w14:paraId="75BEF397" w14:textId="77777777" w:rsidR="003C7592" w:rsidRPr="00E31168" w:rsidRDefault="003C7592" w:rsidP="00193C54">
            <w:pPr>
              <w:pStyle w:val="TAC"/>
              <w:rPr>
                <w:sz w:val="16"/>
                <w:szCs w:val="16"/>
              </w:rPr>
            </w:pPr>
          </w:p>
        </w:tc>
        <w:tc>
          <w:tcPr>
            <w:tcW w:w="425" w:type="dxa"/>
            <w:shd w:val="solid" w:color="FFFFFF" w:fill="auto"/>
          </w:tcPr>
          <w:p w14:paraId="3993D82C" w14:textId="77777777" w:rsidR="003C7592" w:rsidRPr="00E31168" w:rsidRDefault="003C7592" w:rsidP="00193C54">
            <w:pPr>
              <w:pStyle w:val="TAC"/>
              <w:rPr>
                <w:sz w:val="16"/>
                <w:szCs w:val="16"/>
              </w:rPr>
            </w:pPr>
          </w:p>
        </w:tc>
        <w:tc>
          <w:tcPr>
            <w:tcW w:w="425" w:type="dxa"/>
            <w:shd w:val="solid" w:color="FFFFFF" w:fill="auto"/>
          </w:tcPr>
          <w:p w14:paraId="77D8F49C" w14:textId="77777777" w:rsidR="003C7592" w:rsidRPr="00E31168" w:rsidRDefault="003C7592" w:rsidP="00193C54">
            <w:pPr>
              <w:pStyle w:val="TAC"/>
              <w:rPr>
                <w:sz w:val="16"/>
                <w:szCs w:val="16"/>
              </w:rPr>
            </w:pPr>
          </w:p>
        </w:tc>
        <w:tc>
          <w:tcPr>
            <w:tcW w:w="425" w:type="dxa"/>
            <w:shd w:val="solid" w:color="FFFFFF" w:fill="auto"/>
          </w:tcPr>
          <w:p w14:paraId="592D02B3" w14:textId="77777777" w:rsidR="003C7592" w:rsidRPr="00E31168" w:rsidRDefault="003C7592" w:rsidP="00193C54">
            <w:pPr>
              <w:pStyle w:val="TAC"/>
              <w:rPr>
                <w:sz w:val="16"/>
                <w:szCs w:val="16"/>
              </w:rPr>
            </w:pPr>
          </w:p>
        </w:tc>
        <w:tc>
          <w:tcPr>
            <w:tcW w:w="4962" w:type="dxa"/>
            <w:shd w:val="solid" w:color="FFFFFF" w:fill="auto"/>
          </w:tcPr>
          <w:p w14:paraId="2ECD7AF3" w14:textId="1EE09EF5" w:rsidR="003C7592" w:rsidRPr="00820E23" w:rsidRDefault="00EF1336" w:rsidP="00193C54">
            <w:pPr>
              <w:pStyle w:val="TAL"/>
              <w:rPr>
                <w:sz w:val="16"/>
                <w:szCs w:val="16"/>
              </w:rPr>
            </w:pPr>
            <w:r w:rsidRPr="00EF1336">
              <w:rPr>
                <w:sz w:val="16"/>
                <w:szCs w:val="16"/>
              </w:rPr>
              <w:t>S2-2001353</w:t>
            </w:r>
            <w:r>
              <w:rPr>
                <w:sz w:val="16"/>
                <w:szCs w:val="16"/>
              </w:rPr>
              <w:t xml:space="preserve">, </w:t>
            </w:r>
            <w:r w:rsidR="008E4715" w:rsidRPr="008E4715">
              <w:rPr>
                <w:sz w:val="16"/>
                <w:szCs w:val="16"/>
              </w:rPr>
              <w:t>S2-2000783</w:t>
            </w:r>
            <w:r w:rsidR="008E4715">
              <w:rPr>
                <w:sz w:val="16"/>
                <w:szCs w:val="16"/>
              </w:rPr>
              <w:t xml:space="preserve">, </w:t>
            </w:r>
            <w:r w:rsidR="00C8669C" w:rsidRPr="00C8669C">
              <w:rPr>
                <w:sz w:val="16"/>
                <w:szCs w:val="16"/>
              </w:rPr>
              <w:t>S2-2001524</w:t>
            </w:r>
            <w:r w:rsidR="00C8669C">
              <w:rPr>
                <w:sz w:val="16"/>
                <w:szCs w:val="16"/>
              </w:rPr>
              <w:t xml:space="preserve">, </w:t>
            </w:r>
            <w:r w:rsidR="00E92B69" w:rsidRPr="00E92B69">
              <w:rPr>
                <w:sz w:val="16"/>
                <w:szCs w:val="16"/>
              </w:rPr>
              <w:t>S2-2001526</w:t>
            </w:r>
            <w:r w:rsidR="00E92B69">
              <w:rPr>
                <w:sz w:val="16"/>
                <w:szCs w:val="16"/>
              </w:rPr>
              <w:t xml:space="preserve">, </w:t>
            </w:r>
            <w:r w:rsidR="00350F52" w:rsidRPr="00350F52">
              <w:rPr>
                <w:sz w:val="16"/>
                <w:szCs w:val="16"/>
              </w:rPr>
              <w:t>S2-200152</w:t>
            </w:r>
            <w:r w:rsidR="00A3423D">
              <w:rPr>
                <w:sz w:val="16"/>
                <w:szCs w:val="16"/>
              </w:rPr>
              <w:t>7</w:t>
            </w:r>
            <w:r w:rsidR="00350F52">
              <w:rPr>
                <w:sz w:val="16"/>
                <w:szCs w:val="16"/>
              </w:rPr>
              <w:t xml:space="preserve">, </w:t>
            </w:r>
            <w:r w:rsidR="00B052C5" w:rsidRPr="00B052C5">
              <w:rPr>
                <w:sz w:val="16"/>
                <w:szCs w:val="16"/>
              </w:rPr>
              <w:t>S2-2001528</w:t>
            </w:r>
            <w:r w:rsidR="00B052C5">
              <w:rPr>
                <w:sz w:val="16"/>
                <w:szCs w:val="16"/>
              </w:rPr>
              <w:t xml:space="preserve">, </w:t>
            </w:r>
            <w:r w:rsidR="0077170E" w:rsidRPr="00B052C5">
              <w:rPr>
                <w:sz w:val="16"/>
                <w:szCs w:val="16"/>
              </w:rPr>
              <w:t>S2-200152</w:t>
            </w:r>
            <w:r w:rsidR="008607A3">
              <w:rPr>
                <w:sz w:val="16"/>
                <w:szCs w:val="16"/>
              </w:rPr>
              <w:t>9</w:t>
            </w:r>
            <w:r w:rsidR="0077170E">
              <w:rPr>
                <w:sz w:val="16"/>
                <w:szCs w:val="16"/>
              </w:rPr>
              <w:t xml:space="preserve">, </w:t>
            </w:r>
            <w:r w:rsidR="008819E5" w:rsidRPr="008819E5">
              <w:rPr>
                <w:sz w:val="16"/>
                <w:szCs w:val="16"/>
              </w:rPr>
              <w:t>S2-2001530</w:t>
            </w:r>
            <w:r w:rsidR="008819E5">
              <w:rPr>
                <w:sz w:val="16"/>
                <w:szCs w:val="16"/>
              </w:rPr>
              <w:t>rev5</w:t>
            </w:r>
            <w:r w:rsidR="004E0CD0">
              <w:rPr>
                <w:sz w:val="16"/>
                <w:szCs w:val="16"/>
              </w:rPr>
              <w:t xml:space="preserve">, </w:t>
            </w:r>
            <w:r w:rsidR="004E0CD0" w:rsidRPr="004E0CD0">
              <w:rPr>
                <w:sz w:val="16"/>
                <w:szCs w:val="16"/>
              </w:rPr>
              <w:t>S2-2001671</w:t>
            </w:r>
            <w:r w:rsidR="00C207AF">
              <w:rPr>
                <w:sz w:val="16"/>
                <w:szCs w:val="16"/>
              </w:rPr>
              <w:t xml:space="preserve">, </w:t>
            </w:r>
            <w:r w:rsidR="00C207AF" w:rsidRPr="00C207AF">
              <w:rPr>
                <w:sz w:val="16"/>
                <w:szCs w:val="16"/>
              </w:rPr>
              <w:t>S2-2001534</w:t>
            </w:r>
            <w:r w:rsidR="006A1BA9">
              <w:rPr>
                <w:sz w:val="16"/>
                <w:szCs w:val="16"/>
              </w:rPr>
              <w:t xml:space="preserve">, </w:t>
            </w:r>
            <w:r w:rsidR="006A1BA9" w:rsidRPr="006A1BA9">
              <w:rPr>
                <w:sz w:val="16"/>
                <w:szCs w:val="16"/>
              </w:rPr>
              <w:t>S2-2001535</w:t>
            </w:r>
          </w:p>
        </w:tc>
        <w:tc>
          <w:tcPr>
            <w:tcW w:w="708" w:type="dxa"/>
            <w:shd w:val="solid" w:color="FFFFFF" w:fill="auto"/>
          </w:tcPr>
          <w:p w14:paraId="1BF281AA" w14:textId="37185F63" w:rsidR="003C7592" w:rsidRDefault="00BC76BB" w:rsidP="00193C54">
            <w:pPr>
              <w:pStyle w:val="TAC"/>
              <w:rPr>
                <w:sz w:val="16"/>
                <w:szCs w:val="16"/>
              </w:rPr>
            </w:pPr>
            <w:r>
              <w:rPr>
                <w:sz w:val="16"/>
                <w:szCs w:val="16"/>
              </w:rPr>
              <w:t>0.3.0</w:t>
            </w:r>
          </w:p>
        </w:tc>
      </w:tr>
      <w:tr w:rsidR="00A65307" w:rsidRPr="00193C54" w14:paraId="5DFBF973" w14:textId="77777777" w:rsidTr="00C8669C">
        <w:trPr>
          <w:ins w:id="9046" w:author="Editor" w:date="2020-06-09T09:51:00Z"/>
        </w:trPr>
        <w:tc>
          <w:tcPr>
            <w:tcW w:w="800" w:type="dxa"/>
            <w:shd w:val="solid" w:color="FFFFFF" w:fill="auto"/>
          </w:tcPr>
          <w:p w14:paraId="2E7C0A5A" w14:textId="5EB5C6C6" w:rsidR="00A65307" w:rsidRDefault="00A65307" w:rsidP="00193C54">
            <w:pPr>
              <w:pStyle w:val="TAC"/>
              <w:rPr>
                <w:ins w:id="9047" w:author="Editor" w:date="2020-06-09T09:51:00Z"/>
                <w:sz w:val="16"/>
                <w:szCs w:val="16"/>
              </w:rPr>
            </w:pPr>
            <w:ins w:id="9048" w:author="Editor" w:date="2020-06-09T09:51:00Z">
              <w:r>
                <w:rPr>
                  <w:sz w:val="16"/>
                  <w:szCs w:val="16"/>
                </w:rPr>
                <w:t>2020-0</w:t>
              </w:r>
            </w:ins>
            <w:ins w:id="9049" w:author="Editor" w:date="2020-06-09T09:52:00Z">
              <w:r>
                <w:rPr>
                  <w:sz w:val="16"/>
                  <w:szCs w:val="16"/>
                </w:rPr>
                <w:t>6</w:t>
              </w:r>
            </w:ins>
          </w:p>
        </w:tc>
        <w:tc>
          <w:tcPr>
            <w:tcW w:w="800" w:type="dxa"/>
            <w:shd w:val="solid" w:color="FFFFFF" w:fill="auto"/>
          </w:tcPr>
          <w:p w14:paraId="67A5F95B" w14:textId="7810F524" w:rsidR="00A65307" w:rsidRDefault="00A65307" w:rsidP="00193C54">
            <w:pPr>
              <w:pStyle w:val="TAC"/>
              <w:rPr>
                <w:ins w:id="9050" w:author="Editor" w:date="2020-06-09T09:51:00Z"/>
                <w:sz w:val="16"/>
                <w:szCs w:val="16"/>
              </w:rPr>
            </w:pPr>
            <w:ins w:id="9051" w:author="Editor" w:date="2020-06-09T09:52:00Z">
              <w:r>
                <w:rPr>
                  <w:sz w:val="16"/>
                  <w:szCs w:val="16"/>
                </w:rPr>
                <w:t>SA2#139e</w:t>
              </w:r>
            </w:ins>
          </w:p>
        </w:tc>
        <w:tc>
          <w:tcPr>
            <w:tcW w:w="1094" w:type="dxa"/>
            <w:shd w:val="solid" w:color="FFFFFF" w:fill="auto"/>
          </w:tcPr>
          <w:p w14:paraId="655C1004" w14:textId="77777777" w:rsidR="00A65307" w:rsidRPr="00E31168" w:rsidRDefault="00A65307" w:rsidP="00193C54">
            <w:pPr>
              <w:pStyle w:val="TAC"/>
              <w:rPr>
                <w:ins w:id="9052" w:author="Editor" w:date="2020-06-09T09:51:00Z"/>
                <w:sz w:val="16"/>
                <w:szCs w:val="16"/>
              </w:rPr>
            </w:pPr>
          </w:p>
        </w:tc>
        <w:tc>
          <w:tcPr>
            <w:tcW w:w="425" w:type="dxa"/>
            <w:shd w:val="solid" w:color="FFFFFF" w:fill="auto"/>
          </w:tcPr>
          <w:p w14:paraId="17DF623E" w14:textId="77777777" w:rsidR="00A65307" w:rsidRPr="00E31168" w:rsidRDefault="00A65307" w:rsidP="00193C54">
            <w:pPr>
              <w:pStyle w:val="TAC"/>
              <w:rPr>
                <w:ins w:id="9053" w:author="Editor" w:date="2020-06-09T09:51:00Z"/>
                <w:sz w:val="16"/>
                <w:szCs w:val="16"/>
              </w:rPr>
            </w:pPr>
          </w:p>
        </w:tc>
        <w:tc>
          <w:tcPr>
            <w:tcW w:w="425" w:type="dxa"/>
            <w:shd w:val="solid" w:color="FFFFFF" w:fill="auto"/>
          </w:tcPr>
          <w:p w14:paraId="6FC89081" w14:textId="77777777" w:rsidR="00A65307" w:rsidRPr="00E31168" w:rsidRDefault="00A65307" w:rsidP="00193C54">
            <w:pPr>
              <w:pStyle w:val="TAC"/>
              <w:rPr>
                <w:ins w:id="9054" w:author="Editor" w:date="2020-06-09T09:51:00Z"/>
                <w:sz w:val="16"/>
                <w:szCs w:val="16"/>
              </w:rPr>
            </w:pPr>
          </w:p>
        </w:tc>
        <w:tc>
          <w:tcPr>
            <w:tcW w:w="425" w:type="dxa"/>
            <w:shd w:val="solid" w:color="FFFFFF" w:fill="auto"/>
          </w:tcPr>
          <w:p w14:paraId="7C5C969A" w14:textId="77777777" w:rsidR="00A65307" w:rsidRPr="00E31168" w:rsidRDefault="00A65307" w:rsidP="00193C54">
            <w:pPr>
              <w:pStyle w:val="TAC"/>
              <w:rPr>
                <w:ins w:id="9055" w:author="Editor" w:date="2020-06-09T09:51:00Z"/>
                <w:sz w:val="16"/>
                <w:szCs w:val="16"/>
              </w:rPr>
            </w:pPr>
          </w:p>
        </w:tc>
        <w:tc>
          <w:tcPr>
            <w:tcW w:w="4962" w:type="dxa"/>
            <w:shd w:val="solid" w:color="FFFFFF" w:fill="auto"/>
          </w:tcPr>
          <w:p w14:paraId="4BD4BEC2" w14:textId="74DEBFF5" w:rsidR="00F97F1B" w:rsidRPr="00F97F1B" w:rsidRDefault="00BC1B79" w:rsidP="00F97F1B">
            <w:pPr>
              <w:pStyle w:val="TAL"/>
              <w:rPr>
                <w:ins w:id="9056" w:author="Editor" w:date="2020-06-15T08:38:00Z"/>
                <w:sz w:val="16"/>
                <w:szCs w:val="16"/>
              </w:rPr>
            </w:pPr>
            <w:ins w:id="9057" w:author="S2-2004341" w:date="2020-06-09T10:03:00Z">
              <w:r w:rsidRPr="00BC1B79">
                <w:rPr>
                  <w:sz w:val="16"/>
                  <w:szCs w:val="16"/>
                </w:rPr>
                <w:t>S2-2004341</w:t>
              </w:r>
              <w:r>
                <w:rPr>
                  <w:sz w:val="16"/>
                  <w:szCs w:val="16"/>
                </w:rPr>
                <w:t xml:space="preserve">, </w:t>
              </w:r>
            </w:ins>
            <w:ins w:id="9058" w:author="Editor" w:date="2020-06-15T08:38:00Z">
              <w:r w:rsidR="00F97F1B" w:rsidRPr="00F97F1B">
                <w:rPr>
                  <w:sz w:val="16"/>
                  <w:szCs w:val="16"/>
                </w:rPr>
                <w:t>S2-2004342</w:t>
              </w:r>
              <w:r w:rsidR="00F97F1B">
                <w:rPr>
                  <w:sz w:val="16"/>
                  <w:szCs w:val="16"/>
                </w:rPr>
                <w:t xml:space="preserve">, </w:t>
              </w:r>
              <w:r w:rsidR="00F97F1B" w:rsidRPr="00F97F1B">
                <w:rPr>
                  <w:sz w:val="16"/>
                  <w:szCs w:val="16"/>
                </w:rPr>
                <w:t>S2-2004343</w:t>
              </w:r>
              <w:r w:rsidR="00F97F1B">
                <w:rPr>
                  <w:sz w:val="16"/>
                  <w:szCs w:val="16"/>
                </w:rPr>
                <w:t xml:space="preserve">, </w:t>
              </w:r>
              <w:r w:rsidR="00F97F1B" w:rsidRPr="00F97F1B">
                <w:rPr>
                  <w:sz w:val="16"/>
                  <w:szCs w:val="16"/>
                </w:rPr>
                <w:t>S2-2004344</w:t>
              </w:r>
              <w:r w:rsidR="00F97F1B">
                <w:rPr>
                  <w:sz w:val="16"/>
                  <w:szCs w:val="16"/>
                </w:rPr>
                <w:t xml:space="preserve">, </w:t>
              </w:r>
              <w:r w:rsidR="00F97F1B" w:rsidRPr="00F97F1B">
                <w:rPr>
                  <w:sz w:val="16"/>
                  <w:szCs w:val="16"/>
                </w:rPr>
                <w:t>S2-2004024</w:t>
              </w:r>
              <w:r w:rsidR="00F97F1B">
                <w:rPr>
                  <w:sz w:val="16"/>
                  <w:szCs w:val="16"/>
                </w:rPr>
                <w:t xml:space="preserve">, </w:t>
              </w:r>
            </w:ins>
          </w:p>
          <w:p w14:paraId="52522E4F" w14:textId="77777777" w:rsidR="00F97F1B" w:rsidRPr="00F97F1B" w:rsidRDefault="00F97F1B" w:rsidP="00F97F1B">
            <w:pPr>
              <w:pStyle w:val="TAL"/>
              <w:rPr>
                <w:ins w:id="9059" w:author="Editor" w:date="2020-06-15T08:38:00Z"/>
                <w:sz w:val="16"/>
                <w:szCs w:val="16"/>
              </w:rPr>
            </w:pPr>
            <w:ins w:id="9060" w:author="Editor" w:date="2020-06-15T08:38:00Z">
              <w:r w:rsidRPr="00F97F1B">
                <w:rPr>
                  <w:sz w:val="16"/>
                  <w:szCs w:val="16"/>
                </w:rPr>
                <w:t>S2-2004345</w:t>
              </w:r>
              <w:r>
                <w:rPr>
                  <w:sz w:val="16"/>
                  <w:szCs w:val="16"/>
                </w:rPr>
                <w:t xml:space="preserve">, </w:t>
              </w:r>
              <w:r w:rsidRPr="00F97F1B">
                <w:rPr>
                  <w:sz w:val="16"/>
                  <w:szCs w:val="16"/>
                </w:rPr>
                <w:t>S2-2004346</w:t>
              </w:r>
              <w:r>
                <w:rPr>
                  <w:sz w:val="16"/>
                  <w:szCs w:val="16"/>
                </w:rPr>
                <w:t xml:space="preserve">, </w:t>
              </w:r>
              <w:r w:rsidRPr="00F97F1B">
                <w:rPr>
                  <w:sz w:val="16"/>
                  <w:szCs w:val="16"/>
                </w:rPr>
                <w:t>S2-2004347</w:t>
              </w:r>
              <w:r>
                <w:rPr>
                  <w:sz w:val="16"/>
                  <w:szCs w:val="16"/>
                </w:rPr>
                <w:t xml:space="preserve">, </w:t>
              </w:r>
              <w:r w:rsidRPr="00F97F1B">
                <w:rPr>
                  <w:sz w:val="16"/>
                  <w:szCs w:val="16"/>
                </w:rPr>
                <w:t>S2-2004348</w:t>
              </w:r>
              <w:r>
                <w:rPr>
                  <w:sz w:val="16"/>
                  <w:szCs w:val="16"/>
                </w:rPr>
                <w:t xml:space="preserve">, </w:t>
              </w:r>
              <w:r w:rsidRPr="00F97F1B">
                <w:rPr>
                  <w:sz w:val="16"/>
                  <w:szCs w:val="16"/>
                </w:rPr>
                <w:t>S2-2004349</w:t>
              </w:r>
              <w:r>
                <w:rPr>
                  <w:sz w:val="16"/>
                  <w:szCs w:val="16"/>
                </w:rPr>
                <w:t xml:space="preserve">, </w:t>
              </w:r>
              <w:r w:rsidRPr="00F97F1B">
                <w:rPr>
                  <w:sz w:val="16"/>
                  <w:szCs w:val="16"/>
                </w:rPr>
                <w:t>S2-2004350</w:t>
              </w:r>
              <w:r>
                <w:rPr>
                  <w:sz w:val="16"/>
                  <w:szCs w:val="16"/>
                </w:rPr>
                <w:t xml:space="preserve">, </w:t>
              </w:r>
              <w:r w:rsidRPr="00F97F1B">
                <w:rPr>
                  <w:sz w:val="16"/>
                  <w:szCs w:val="16"/>
                </w:rPr>
                <w:t>S2-2004351</w:t>
              </w:r>
            </w:ins>
            <w:ins w:id="9061" w:author="Editor" w:date="2020-06-15T08:39:00Z">
              <w:r>
                <w:rPr>
                  <w:sz w:val="16"/>
                  <w:szCs w:val="16"/>
                </w:rPr>
                <w:t xml:space="preserve">, </w:t>
              </w:r>
            </w:ins>
            <w:ins w:id="9062" w:author="Editor" w:date="2020-06-15T08:38:00Z">
              <w:r w:rsidRPr="00F97F1B">
                <w:rPr>
                  <w:sz w:val="16"/>
                  <w:szCs w:val="16"/>
                </w:rPr>
                <w:t>S2-2004352</w:t>
              </w:r>
            </w:ins>
            <w:ins w:id="9063" w:author="Editor" w:date="2020-06-15T08:39:00Z">
              <w:r>
                <w:rPr>
                  <w:sz w:val="16"/>
                  <w:szCs w:val="16"/>
                </w:rPr>
                <w:t xml:space="preserve">, </w:t>
              </w:r>
            </w:ins>
            <w:ins w:id="9064" w:author="Editor" w:date="2020-06-15T08:38:00Z">
              <w:r w:rsidRPr="00F97F1B">
                <w:rPr>
                  <w:sz w:val="16"/>
                  <w:szCs w:val="16"/>
                </w:rPr>
                <w:t>S2-2004353</w:t>
              </w:r>
            </w:ins>
            <w:ins w:id="9065" w:author="Editor" w:date="2020-06-15T08:39:00Z">
              <w:r>
                <w:rPr>
                  <w:sz w:val="16"/>
                  <w:szCs w:val="16"/>
                </w:rPr>
                <w:t xml:space="preserve">, </w:t>
              </w:r>
            </w:ins>
            <w:ins w:id="9066" w:author="Editor" w:date="2020-06-15T08:38:00Z">
              <w:r w:rsidRPr="00F97F1B">
                <w:rPr>
                  <w:sz w:val="16"/>
                  <w:szCs w:val="16"/>
                </w:rPr>
                <w:t>S2-2004354</w:t>
              </w:r>
            </w:ins>
            <w:ins w:id="9067" w:author="Editor" w:date="2020-06-15T08:39:00Z">
              <w:r>
                <w:rPr>
                  <w:sz w:val="16"/>
                  <w:szCs w:val="16"/>
                </w:rPr>
                <w:t xml:space="preserve">, </w:t>
              </w:r>
            </w:ins>
            <w:ins w:id="9068" w:author="Editor" w:date="2020-06-15T08:38:00Z">
              <w:r w:rsidRPr="00F97F1B">
                <w:rPr>
                  <w:sz w:val="16"/>
                  <w:szCs w:val="16"/>
                </w:rPr>
                <w:t>S2-2004355</w:t>
              </w:r>
            </w:ins>
            <w:ins w:id="9069" w:author="Editor" w:date="2020-06-15T08:39:00Z">
              <w:r>
                <w:rPr>
                  <w:sz w:val="16"/>
                  <w:szCs w:val="16"/>
                </w:rPr>
                <w:t xml:space="preserve">, </w:t>
              </w:r>
            </w:ins>
            <w:ins w:id="9070" w:author="Editor" w:date="2020-06-15T08:38:00Z">
              <w:r w:rsidRPr="00F97F1B">
                <w:rPr>
                  <w:sz w:val="16"/>
                  <w:szCs w:val="16"/>
                </w:rPr>
                <w:t>S2-2004437</w:t>
              </w:r>
            </w:ins>
            <w:ins w:id="9071" w:author="Editor" w:date="2020-06-15T08:39:00Z">
              <w:r>
                <w:rPr>
                  <w:sz w:val="16"/>
                  <w:szCs w:val="16"/>
                </w:rPr>
                <w:t xml:space="preserve">, </w:t>
              </w:r>
            </w:ins>
            <w:ins w:id="9072" w:author="Editor" w:date="2020-06-15T08:38:00Z">
              <w:r w:rsidRPr="00F97F1B">
                <w:rPr>
                  <w:sz w:val="16"/>
                  <w:szCs w:val="16"/>
                </w:rPr>
                <w:t>S2-2004356</w:t>
              </w:r>
            </w:ins>
            <w:ins w:id="9073" w:author="Editor" w:date="2020-06-15T08:40:00Z">
              <w:r>
                <w:rPr>
                  <w:sz w:val="16"/>
                  <w:szCs w:val="16"/>
                </w:rPr>
                <w:t xml:space="preserve">, </w:t>
              </w:r>
            </w:ins>
            <w:ins w:id="9074" w:author="Editor" w:date="2020-06-15T08:38:00Z">
              <w:r w:rsidRPr="00F97F1B">
                <w:rPr>
                  <w:sz w:val="16"/>
                  <w:szCs w:val="16"/>
                </w:rPr>
                <w:t>S2-2004357</w:t>
              </w:r>
            </w:ins>
            <w:ins w:id="9075" w:author="Editor" w:date="2020-06-15T08:40:00Z">
              <w:r>
                <w:rPr>
                  <w:sz w:val="16"/>
                  <w:szCs w:val="16"/>
                </w:rPr>
                <w:t xml:space="preserve">, </w:t>
              </w:r>
            </w:ins>
            <w:ins w:id="9076" w:author="Editor" w:date="2020-06-15T08:38:00Z">
              <w:r w:rsidRPr="00F97F1B">
                <w:rPr>
                  <w:sz w:val="16"/>
                  <w:szCs w:val="16"/>
                </w:rPr>
                <w:t>S2-2004358</w:t>
              </w:r>
            </w:ins>
            <w:ins w:id="9077" w:author="Editor" w:date="2020-06-15T08:40:00Z">
              <w:r>
                <w:rPr>
                  <w:sz w:val="16"/>
                  <w:szCs w:val="16"/>
                </w:rPr>
                <w:t xml:space="preserve">, </w:t>
              </w:r>
            </w:ins>
            <w:ins w:id="9078" w:author="Editor" w:date="2020-06-15T08:38:00Z">
              <w:r w:rsidRPr="00F97F1B">
                <w:rPr>
                  <w:sz w:val="16"/>
                  <w:szCs w:val="16"/>
                </w:rPr>
                <w:t>S2-2004359</w:t>
              </w:r>
            </w:ins>
            <w:ins w:id="9079" w:author="Editor" w:date="2020-06-15T08:40:00Z">
              <w:r>
                <w:rPr>
                  <w:sz w:val="16"/>
                  <w:szCs w:val="16"/>
                </w:rPr>
                <w:t xml:space="preserve">, </w:t>
              </w:r>
            </w:ins>
            <w:ins w:id="9080" w:author="Editor" w:date="2020-06-15T08:38:00Z">
              <w:r w:rsidRPr="00F97F1B">
                <w:rPr>
                  <w:sz w:val="16"/>
                  <w:szCs w:val="16"/>
                </w:rPr>
                <w:t>S2-2004360</w:t>
              </w:r>
            </w:ins>
            <w:ins w:id="9081" w:author="Editor" w:date="2020-06-15T08:40:00Z">
              <w:r>
                <w:rPr>
                  <w:sz w:val="16"/>
                  <w:szCs w:val="16"/>
                </w:rPr>
                <w:t xml:space="preserve">, </w:t>
              </w:r>
            </w:ins>
            <w:ins w:id="9082" w:author="Editor" w:date="2020-06-15T08:38:00Z">
              <w:r w:rsidRPr="00F97F1B">
                <w:rPr>
                  <w:sz w:val="16"/>
                  <w:szCs w:val="16"/>
                </w:rPr>
                <w:t>S2-2004361</w:t>
              </w:r>
            </w:ins>
            <w:ins w:id="9083" w:author="Editor" w:date="2020-06-15T08:40:00Z">
              <w:r>
                <w:rPr>
                  <w:sz w:val="16"/>
                  <w:szCs w:val="16"/>
                </w:rPr>
                <w:t xml:space="preserve">, </w:t>
              </w:r>
            </w:ins>
            <w:ins w:id="9084" w:author="Editor" w:date="2020-06-15T08:38:00Z">
              <w:r w:rsidRPr="00F97F1B">
                <w:rPr>
                  <w:sz w:val="16"/>
                  <w:szCs w:val="16"/>
                </w:rPr>
                <w:t>S2-2004362</w:t>
              </w:r>
            </w:ins>
            <w:ins w:id="9085" w:author="Editor" w:date="2020-06-15T08:40:00Z">
              <w:r>
                <w:rPr>
                  <w:sz w:val="16"/>
                  <w:szCs w:val="16"/>
                </w:rPr>
                <w:t xml:space="preserve">, </w:t>
              </w:r>
            </w:ins>
            <w:ins w:id="9086" w:author="Editor" w:date="2020-06-15T08:38:00Z">
              <w:r w:rsidRPr="00F97F1B">
                <w:rPr>
                  <w:sz w:val="16"/>
                  <w:szCs w:val="16"/>
                </w:rPr>
                <w:t>S2-2004363</w:t>
              </w:r>
            </w:ins>
            <w:ins w:id="9087" w:author="Editor" w:date="2020-06-15T08:40:00Z">
              <w:r>
                <w:rPr>
                  <w:sz w:val="16"/>
                  <w:szCs w:val="16"/>
                </w:rPr>
                <w:t xml:space="preserve">, </w:t>
              </w:r>
            </w:ins>
            <w:ins w:id="9088" w:author="Editor" w:date="2020-06-15T08:38:00Z">
              <w:r w:rsidRPr="00F97F1B">
                <w:rPr>
                  <w:sz w:val="16"/>
                  <w:szCs w:val="16"/>
                </w:rPr>
                <w:t>S2-2004364</w:t>
              </w:r>
            </w:ins>
            <w:ins w:id="9089" w:author="Editor" w:date="2020-06-15T08:40:00Z">
              <w:r>
                <w:rPr>
                  <w:sz w:val="16"/>
                  <w:szCs w:val="16"/>
                </w:rPr>
                <w:t xml:space="preserve">, </w:t>
              </w:r>
            </w:ins>
            <w:ins w:id="9090" w:author="Editor" w:date="2020-06-15T08:38:00Z">
              <w:r w:rsidRPr="00F97F1B">
                <w:rPr>
                  <w:sz w:val="16"/>
                  <w:szCs w:val="16"/>
                </w:rPr>
                <w:t>S2-2003612</w:t>
              </w:r>
            </w:ins>
            <w:ins w:id="9091" w:author="Editor" w:date="2020-06-15T08:40:00Z">
              <w:r>
                <w:rPr>
                  <w:sz w:val="16"/>
                  <w:szCs w:val="16"/>
                </w:rPr>
                <w:t xml:space="preserve">, </w:t>
              </w:r>
            </w:ins>
            <w:ins w:id="9092" w:author="Editor" w:date="2020-06-15T08:38:00Z">
              <w:r w:rsidRPr="00F97F1B">
                <w:rPr>
                  <w:sz w:val="16"/>
                  <w:szCs w:val="16"/>
                </w:rPr>
                <w:t>S2-2004365</w:t>
              </w:r>
            </w:ins>
            <w:ins w:id="9093" w:author="Editor" w:date="2020-06-15T08:40:00Z">
              <w:r>
                <w:rPr>
                  <w:sz w:val="16"/>
                  <w:szCs w:val="16"/>
                </w:rPr>
                <w:t xml:space="preserve">, </w:t>
              </w:r>
            </w:ins>
            <w:ins w:id="9094" w:author="Editor" w:date="2020-06-15T08:38:00Z">
              <w:r w:rsidRPr="00F97F1B">
                <w:rPr>
                  <w:sz w:val="16"/>
                  <w:szCs w:val="16"/>
                </w:rPr>
                <w:t>S2-2004366</w:t>
              </w:r>
            </w:ins>
            <w:ins w:id="9095" w:author="Editor" w:date="2020-06-15T08:40:00Z">
              <w:r>
                <w:rPr>
                  <w:sz w:val="16"/>
                  <w:szCs w:val="16"/>
                </w:rPr>
                <w:t xml:space="preserve">, </w:t>
              </w:r>
            </w:ins>
            <w:ins w:id="9096" w:author="Editor" w:date="2020-06-15T08:38:00Z">
              <w:r w:rsidRPr="00F97F1B">
                <w:rPr>
                  <w:sz w:val="16"/>
                  <w:szCs w:val="16"/>
                </w:rPr>
                <w:t>S2-2004367</w:t>
              </w:r>
            </w:ins>
            <w:ins w:id="9097" w:author="Editor" w:date="2020-06-15T08:40:00Z">
              <w:r>
                <w:rPr>
                  <w:sz w:val="16"/>
                  <w:szCs w:val="16"/>
                </w:rPr>
                <w:t xml:space="preserve">, </w:t>
              </w:r>
            </w:ins>
            <w:ins w:id="9098" w:author="Editor" w:date="2020-06-15T08:38:00Z">
              <w:r w:rsidRPr="00F97F1B">
                <w:rPr>
                  <w:sz w:val="16"/>
                  <w:szCs w:val="16"/>
                </w:rPr>
                <w:t>S2-2004368</w:t>
              </w:r>
            </w:ins>
            <w:ins w:id="9099" w:author="Editor" w:date="2020-06-15T08:40:00Z">
              <w:r>
                <w:rPr>
                  <w:sz w:val="16"/>
                  <w:szCs w:val="16"/>
                </w:rPr>
                <w:t xml:space="preserve">, </w:t>
              </w:r>
            </w:ins>
            <w:ins w:id="9100" w:author="Editor" w:date="2020-06-15T08:38:00Z">
              <w:r w:rsidRPr="00F97F1B">
                <w:rPr>
                  <w:sz w:val="16"/>
                  <w:szCs w:val="16"/>
                </w:rPr>
                <w:t>S2-2004369</w:t>
              </w:r>
            </w:ins>
            <w:ins w:id="9101" w:author="Editor" w:date="2020-06-15T08:40:00Z">
              <w:r>
                <w:rPr>
                  <w:sz w:val="16"/>
                  <w:szCs w:val="16"/>
                </w:rPr>
                <w:t xml:space="preserve">, </w:t>
              </w:r>
            </w:ins>
            <w:ins w:id="9102" w:author="Editor" w:date="2020-06-15T08:38:00Z">
              <w:r w:rsidRPr="00F97F1B">
                <w:rPr>
                  <w:sz w:val="16"/>
                  <w:szCs w:val="16"/>
                </w:rPr>
                <w:t>S2-2004370</w:t>
              </w:r>
            </w:ins>
            <w:ins w:id="9103" w:author="Editor" w:date="2020-06-15T08:40:00Z">
              <w:r>
                <w:rPr>
                  <w:sz w:val="16"/>
                  <w:szCs w:val="16"/>
                </w:rPr>
                <w:t xml:space="preserve">, </w:t>
              </w:r>
            </w:ins>
            <w:ins w:id="9104" w:author="Editor" w:date="2020-06-15T08:38:00Z">
              <w:r w:rsidRPr="00F97F1B">
                <w:rPr>
                  <w:sz w:val="16"/>
                  <w:szCs w:val="16"/>
                </w:rPr>
                <w:t>S2-2004371</w:t>
              </w:r>
            </w:ins>
            <w:ins w:id="9105" w:author="Editor" w:date="2020-06-15T08:40:00Z">
              <w:r>
                <w:rPr>
                  <w:sz w:val="16"/>
                  <w:szCs w:val="16"/>
                </w:rPr>
                <w:t xml:space="preserve">, </w:t>
              </w:r>
            </w:ins>
            <w:ins w:id="9106" w:author="Editor" w:date="2020-06-15T08:38:00Z">
              <w:r w:rsidRPr="00F97F1B">
                <w:rPr>
                  <w:sz w:val="16"/>
                  <w:szCs w:val="16"/>
                </w:rPr>
                <w:t>S2-2004372</w:t>
              </w:r>
            </w:ins>
            <w:ins w:id="9107" w:author="Editor" w:date="2020-06-15T08:40:00Z">
              <w:r>
                <w:rPr>
                  <w:sz w:val="16"/>
                  <w:szCs w:val="16"/>
                </w:rPr>
                <w:t xml:space="preserve">, </w:t>
              </w:r>
            </w:ins>
            <w:ins w:id="9108" w:author="Editor" w:date="2020-06-15T08:38:00Z">
              <w:r w:rsidRPr="00F97F1B">
                <w:rPr>
                  <w:sz w:val="16"/>
                  <w:szCs w:val="16"/>
                </w:rPr>
                <w:t>S2-2004373</w:t>
              </w:r>
            </w:ins>
            <w:ins w:id="9109" w:author="Editor" w:date="2020-06-15T08:40:00Z">
              <w:r>
                <w:rPr>
                  <w:sz w:val="16"/>
                  <w:szCs w:val="16"/>
                </w:rPr>
                <w:t xml:space="preserve">, </w:t>
              </w:r>
            </w:ins>
            <w:ins w:id="9110" w:author="Editor" w:date="2020-06-15T08:38:00Z">
              <w:r w:rsidRPr="00F97F1B">
                <w:rPr>
                  <w:sz w:val="16"/>
                  <w:szCs w:val="16"/>
                </w:rPr>
                <w:t>S2-2004374</w:t>
              </w:r>
            </w:ins>
            <w:ins w:id="9111" w:author="Editor" w:date="2020-06-15T08:40:00Z">
              <w:r>
                <w:rPr>
                  <w:sz w:val="16"/>
                  <w:szCs w:val="16"/>
                </w:rPr>
                <w:t xml:space="preserve">, </w:t>
              </w:r>
            </w:ins>
            <w:ins w:id="9112" w:author="Editor" w:date="2020-06-15T08:38:00Z">
              <w:r w:rsidRPr="00F97F1B">
                <w:rPr>
                  <w:sz w:val="16"/>
                  <w:szCs w:val="16"/>
                </w:rPr>
                <w:t>S2-2004375</w:t>
              </w:r>
            </w:ins>
            <w:ins w:id="9113" w:author="Editor" w:date="2020-06-15T08:40:00Z">
              <w:r>
                <w:rPr>
                  <w:sz w:val="16"/>
                  <w:szCs w:val="16"/>
                </w:rPr>
                <w:t xml:space="preserve">, </w:t>
              </w:r>
            </w:ins>
            <w:ins w:id="9114" w:author="Editor" w:date="2020-06-15T08:38:00Z">
              <w:r w:rsidRPr="00F97F1B">
                <w:rPr>
                  <w:sz w:val="16"/>
                  <w:szCs w:val="16"/>
                </w:rPr>
                <w:t>S2-2004376</w:t>
              </w:r>
            </w:ins>
            <w:ins w:id="9115" w:author="Editor" w:date="2020-06-15T08:40:00Z">
              <w:r>
                <w:rPr>
                  <w:sz w:val="16"/>
                  <w:szCs w:val="16"/>
                </w:rPr>
                <w:t xml:space="preserve">, </w:t>
              </w:r>
            </w:ins>
            <w:ins w:id="9116" w:author="Editor" w:date="2020-06-15T08:38:00Z">
              <w:r w:rsidRPr="00F97F1B">
                <w:rPr>
                  <w:sz w:val="16"/>
                  <w:szCs w:val="16"/>
                </w:rPr>
                <w:t>S2-2004377</w:t>
              </w:r>
            </w:ins>
            <w:ins w:id="9117" w:author="Editor" w:date="2020-06-15T08:40:00Z">
              <w:r>
                <w:rPr>
                  <w:sz w:val="16"/>
                  <w:szCs w:val="16"/>
                </w:rPr>
                <w:t xml:space="preserve">, </w:t>
              </w:r>
            </w:ins>
            <w:ins w:id="9118" w:author="Editor" w:date="2020-06-15T08:38:00Z">
              <w:r w:rsidRPr="00F97F1B">
                <w:rPr>
                  <w:sz w:val="16"/>
                  <w:szCs w:val="16"/>
                </w:rPr>
                <w:t>S2-2004378</w:t>
              </w:r>
            </w:ins>
            <w:ins w:id="9119" w:author="Editor" w:date="2020-06-15T08:41:00Z">
              <w:r>
                <w:rPr>
                  <w:sz w:val="16"/>
                  <w:szCs w:val="16"/>
                </w:rPr>
                <w:t xml:space="preserve">, </w:t>
              </w:r>
            </w:ins>
            <w:ins w:id="9120" w:author="Editor" w:date="2020-06-15T08:38:00Z">
              <w:r w:rsidRPr="00F97F1B">
                <w:rPr>
                  <w:sz w:val="16"/>
                  <w:szCs w:val="16"/>
                </w:rPr>
                <w:t>S2-2004379</w:t>
              </w:r>
            </w:ins>
            <w:ins w:id="9121" w:author="Editor" w:date="2020-06-15T08:41:00Z">
              <w:r>
                <w:rPr>
                  <w:sz w:val="16"/>
                  <w:szCs w:val="16"/>
                </w:rPr>
                <w:t xml:space="preserve">, </w:t>
              </w:r>
            </w:ins>
            <w:ins w:id="9122" w:author="Editor" w:date="2020-06-15T08:38:00Z">
              <w:r w:rsidRPr="00F97F1B">
                <w:rPr>
                  <w:sz w:val="16"/>
                  <w:szCs w:val="16"/>
                </w:rPr>
                <w:t>S2-2004380</w:t>
              </w:r>
            </w:ins>
            <w:ins w:id="9123" w:author="Editor" w:date="2020-06-15T08:41:00Z">
              <w:r>
                <w:rPr>
                  <w:sz w:val="16"/>
                  <w:szCs w:val="16"/>
                </w:rPr>
                <w:t xml:space="preserve">, </w:t>
              </w:r>
            </w:ins>
            <w:ins w:id="9124" w:author="Editor" w:date="2020-06-15T08:38:00Z">
              <w:r w:rsidRPr="00F97F1B">
                <w:rPr>
                  <w:sz w:val="16"/>
                  <w:szCs w:val="16"/>
                </w:rPr>
                <w:t>S2-2004220</w:t>
              </w:r>
            </w:ins>
            <w:ins w:id="9125" w:author="Editor" w:date="2020-06-15T08:41:00Z">
              <w:r>
                <w:rPr>
                  <w:sz w:val="16"/>
                  <w:szCs w:val="16"/>
                </w:rPr>
                <w:t xml:space="preserve">, </w:t>
              </w:r>
            </w:ins>
            <w:ins w:id="9126" w:author="Editor" w:date="2020-06-15T08:38:00Z">
              <w:r w:rsidRPr="00F97F1B">
                <w:rPr>
                  <w:sz w:val="16"/>
                  <w:szCs w:val="16"/>
                </w:rPr>
                <w:t>S2-2004381</w:t>
              </w:r>
            </w:ins>
            <w:ins w:id="9127" w:author="Editor" w:date="2020-06-15T08:41:00Z">
              <w:r>
                <w:rPr>
                  <w:sz w:val="16"/>
                  <w:szCs w:val="16"/>
                </w:rPr>
                <w:t xml:space="preserve">, </w:t>
              </w:r>
            </w:ins>
            <w:ins w:id="9128" w:author="Editor" w:date="2020-06-15T08:38:00Z">
              <w:r w:rsidRPr="00F97F1B">
                <w:rPr>
                  <w:sz w:val="16"/>
                  <w:szCs w:val="16"/>
                </w:rPr>
                <w:t>S2-2004382</w:t>
              </w:r>
            </w:ins>
            <w:ins w:id="9129" w:author="Editor" w:date="2020-06-15T08:41:00Z">
              <w:r>
                <w:rPr>
                  <w:sz w:val="16"/>
                  <w:szCs w:val="16"/>
                </w:rPr>
                <w:t xml:space="preserve">, </w:t>
              </w:r>
            </w:ins>
            <w:ins w:id="9130" w:author="Editor" w:date="2020-06-15T08:38:00Z">
              <w:r w:rsidRPr="00F97F1B">
                <w:rPr>
                  <w:sz w:val="16"/>
                  <w:szCs w:val="16"/>
                </w:rPr>
                <w:t>S2-2004383</w:t>
              </w:r>
            </w:ins>
            <w:ins w:id="9131" w:author="Editor" w:date="2020-06-15T08:41:00Z">
              <w:r>
                <w:rPr>
                  <w:sz w:val="16"/>
                  <w:szCs w:val="16"/>
                </w:rPr>
                <w:t xml:space="preserve">, </w:t>
              </w:r>
            </w:ins>
            <w:ins w:id="9132" w:author="Editor" w:date="2020-06-15T08:38:00Z">
              <w:r w:rsidRPr="00F97F1B">
                <w:rPr>
                  <w:sz w:val="16"/>
                  <w:szCs w:val="16"/>
                </w:rPr>
                <w:t>S2-2004384</w:t>
              </w:r>
            </w:ins>
          </w:p>
          <w:p w14:paraId="070A87F6" w14:textId="3C58F845" w:rsidR="00A65307" w:rsidRPr="00EF1336" w:rsidRDefault="008C71EC" w:rsidP="00193C54">
            <w:pPr>
              <w:pStyle w:val="TAL"/>
              <w:rPr>
                <w:ins w:id="9133" w:author="Editor" w:date="2020-06-09T09:51:00Z"/>
                <w:sz w:val="16"/>
                <w:szCs w:val="16"/>
              </w:rPr>
            </w:pPr>
            <w:ins w:id="9134" w:author="Editor" w:date="2020-06-15T08:42:00Z">
              <w:r>
                <w:rPr>
                  <w:sz w:val="16"/>
                  <w:szCs w:val="16"/>
                </w:rPr>
                <w:t>A</w:t>
              </w:r>
              <w:r w:rsidRPr="00193C54">
                <w:rPr>
                  <w:sz w:val="16"/>
                  <w:szCs w:val="16"/>
                </w:rPr>
                <w:t xml:space="preserve">lignment </w:t>
              </w:r>
              <w:r>
                <w:rPr>
                  <w:sz w:val="16"/>
                  <w:szCs w:val="16"/>
                </w:rPr>
                <w:t xml:space="preserve">of "default credentials" to "default UE credentials" </w:t>
              </w:r>
              <w:r w:rsidRPr="00193C54">
                <w:rPr>
                  <w:sz w:val="16"/>
                  <w:szCs w:val="16"/>
                </w:rPr>
                <w:t>by editor</w:t>
              </w:r>
            </w:ins>
            <w:ins w:id="9135" w:author="Editor" w:date="2020-06-15T08:43:00Z">
              <w:r>
                <w:rPr>
                  <w:sz w:val="16"/>
                  <w:szCs w:val="16"/>
                </w:rPr>
                <w:t>.</w:t>
              </w:r>
            </w:ins>
          </w:p>
        </w:tc>
        <w:tc>
          <w:tcPr>
            <w:tcW w:w="708" w:type="dxa"/>
            <w:shd w:val="solid" w:color="FFFFFF" w:fill="auto"/>
          </w:tcPr>
          <w:p w14:paraId="3A0E9F24" w14:textId="74A8C722" w:rsidR="00A65307" w:rsidRDefault="00A65307" w:rsidP="00193C54">
            <w:pPr>
              <w:pStyle w:val="TAC"/>
              <w:rPr>
                <w:ins w:id="9136" w:author="Editor" w:date="2020-06-09T09:51:00Z"/>
                <w:sz w:val="16"/>
                <w:szCs w:val="16"/>
              </w:rPr>
            </w:pPr>
            <w:ins w:id="9137" w:author="Editor" w:date="2020-06-09T09:51:00Z">
              <w:r>
                <w:rPr>
                  <w:sz w:val="16"/>
                  <w:szCs w:val="16"/>
                </w:rPr>
                <w:t>0.4.0</w:t>
              </w:r>
            </w:ins>
          </w:p>
        </w:tc>
      </w:tr>
    </w:tbl>
    <w:p w14:paraId="366FF5F3" w14:textId="77777777" w:rsidR="00080512" w:rsidRDefault="00080512"/>
    <w:sectPr w:rsidR="00080512">
      <w:headerReference w:type="default" r:id="rId216"/>
      <w:footerReference w:type="default" r:id="rId21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EBFCF" w14:textId="77777777" w:rsidR="00FB5D9F" w:rsidRDefault="00FB5D9F">
      <w:r>
        <w:separator/>
      </w:r>
    </w:p>
  </w:endnote>
  <w:endnote w:type="continuationSeparator" w:id="0">
    <w:p w14:paraId="389EF4A9" w14:textId="77777777" w:rsidR="00FB5D9F" w:rsidRDefault="00FB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9E3DBB" w:rsidRDefault="009E3D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7B821" w14:textId="77777777" w:rsidR="00FB5D9F" w:rsidRDefault="00FB5D9F">
      <w:r>
        <w:separator/>
      </w:r>
    </w:p>
  </w:footnote>
  <w:footnote w:type="continuationSeparator" w:id="0">
    <w:p w14:paraId="05EA2822" w14:textId="77777777" w:rsidR="00FB5D9F" w:rsidRDefault="00FB5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3EC14B29" w:rsidR="009E3DBB" w:rsidRDefault="009E3D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1594">
      <w:rPr>
        <w:rFonts w:ascii="Arial" w:hAnsi="Arial" w:cs="Arial"/>
        <w:b/>
        <w:noProof/>
        <w:sz w:val="18"/>
        <w:szCs w:val="18"/>
      </w:rPr>
      <w:t>3GPP TR 23.700-07 V0.4.0 (2020-06)</w:t>
    </w:r>
    <w:r>
      <w:rPr>
        <w:rFonts w:ascii="Arial" w:hAnsi="Arial" w:cs="Arial"/>
        <w:b/>
        <w:sz w:val="18"/>
        <w:szCs w:val="18"/>
      </w:rPr>
      <w:fldChar w:fldCharType="end"/>
    </w:r>
  </w:p>
  <w:p w14:paraId="02A1EAB6" w14:textId="77777777" w:rsidR="009E3DBB" w:rsidRDefault="009E3D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33C071A2" w:rsidR="009E3DBB" w:rsidRDefault="009E3D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1594">
      <w:rPr>
        <w:rFonts w:ascii="Arial" w:hAnsi="Arial" w:cs="Arial"/>
        <w:b/>
        <w:noProof/>
        <w:sz w:val="18"/>
        <w:szCs w:val="18"/>
      </w:rPr>
      <w:t>Release 17</w:t>
    </w:r>
    <w:r>
      <w:rPr>
        <w:rFonts w:ascii="Arial" w:hAnsi="Arial" w:cs="Arial"/>
        <w:b/>
        <w:sz w:val="18"/>
        <w:szCs w:val="18"/>
      </w:rPr>
      <w:fldChar w:fldCharType="end"/>
    </w:r>
  </w:p>
  <w:p w14:paraId="176254D4" w14:textId="77777777" w:rsidR="009E3DBB" w:rsidRDefault="009E3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D223D0C"/>
    <w:lvl w:ilvl="0">
      <w:start w:val="1"/>
      <w:numFmt w:val="decimal"/>
      <w:pStyle w:val="ListNumber"/>
      <w:lvlText w:val="%1."/>
      <w:lvlJc w:val="left"/>
      <w:pPr>
        <w:tabs>
          <w:tab w:val="num" w:pos="360"/>
        </w:tabs>
        <w:ind w:left="360" w:hanging="360"/>
      </w:pPr>
    </w:lvl>
  </w:abstractNum>
  <w:abstractNum w:abstractNumId="1" w15:restartNumberingAfterBreak="0">
    <w:nsid w:val="07C11D48"/>
    <w:multiLevelType w:val="hybridMultilevel"/>
    <w:tmpl w:val="11F08304"/>
    <w:lvl w:ilvl="0" w:tplc="6FCA0AD0">
      <w:start w:val="6"/>
      <w:numFmt w:val="bullet"/>
      <w:lvlText w:val="-"/>
      <w:lvlJc w:val="left"/>
      <w:pPr>
        <w:ind w:left="644" w:hanging="360"/>
      </w:pPr>
      <w:rPr>
        <w:rFonts w:ascii="Times New Roman" w:eastAsia="Times New Roman"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 w15:restartNumberingAfterBreak="0">
    <w:nsid w:val="08F00B31"/>
    <w:multiLevelType w:val="hybridMultilevel"/>
    <w:tmpl w:val="4AB0AF66"/>
    <w:lvl w:ilvl="0" w:tplc="FAC2A3FA">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FCC401C"/>
    <w:multiLevelType w:val="hybridMultilevel"/>
    <w:tmpl w:val="C10EB826"/>
    <w:lvl w:ilvl="0" w:tplc="581203A2">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1456660B"/>
    <w:multiLevelType w:val="hybridMultilevel"/>
    <w:tmpl w:val="18664CAE"/>
    <w:lvl w:ilvl="0" w:tplc="DCFC70E2">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 w15:restartNumberingAfterBreak="0">
    <w:nsid w:val="1DC4123E"/>
    <w:multiLevelType w:val="hybridMultilevel"/>
    <w:tmpl w:val="0C76889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60D091E"/>
    <w:multiLevelType w:val="hybridMultilevel"/>
    <w:tmpl w:val="171AAE62"/>
    <w:lvl w:ilvl="0" w:tplc="8632AC22">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9625950"/>
    <w:multiLevelType w:val="hybridMultilevel"/>
    <w:tmpl w:val="8230E8BC"/>
    <w:lvl w:ilvl="0" w:tplc="6F6AA568">
      <w:start w:val="10"/>
      <w:numFmt w:val="bullet"/>
      <w:lvlText w:val="-"/>
      <w:lvlJc w:val="left"/>
      <w:pPr>
        <w:ind w:left="644" w:hanging="360"/>
      </w:pPr>
      <w:rPr>
        <w:rFonts w:ascii="Times New Roman" w:eastAsia="Malgun Gothic" w:hAnsi="Times New Roman" w:cs="Times New Roman" w:hint="default"/>
      </w:rPr>
    </w:lvl>
    <w:lvl w:ilvl="1" w:tplc="8770376C">
      <w:start w:val="1"/>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35D577A0"/>
    <w:multiLevelType w:val="hybridMultilevel"/>
    <w:tmpl w:val="6714DFC0"/>
    <w:lvl w:ilvl="0" w:tplc="D4BA73B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3DB87B7E"/>
    <w:multiLevelType w:val="hybridMultilevel"/>
    <w:tmpl w:val="BFA8467A"/>
    <w:lvl w:ilvl="0" w:tplc="12FC8D54">
      <w:start w:val="2"/>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7A00473"/>
    <w:multiLevelType w:val="hybridMultilevel"/>
    <w:tmpl w:val="090ED554"/>
    <w:lvl w:ilvl="0" w:tplc="C7A0FA68">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4DCF4CFC"/>
    <w:multiLevelType w:val="hybridMultilevel"/>
    <w:tmpl w:val="DACC6EB0"/>
    <w:lvl w:ilvl="0" w:tplc="D022472C">
      <w:start w:val="36"/>
      <w:numFmt w:val="bullet"/>
      <w:lvlText w:val=""/>
      <w:lvlJc w:val="left"/>
      <w:pPr>
        <w:ind w:left="760" w:hanging="360"/>
      </w:pPr>
      <w:rPr>
        <w:rFonts w:ascii="Wingdings" w:eastAsia="BatangChe" w:hAnsi="Wingdings" w:cs="BatangChe"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50121BCA"/>
    <w:multiLevelType w:val="multilevel"/>
    <w:tmpl w:val="B10E18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8CE2F94"/>
    <w:multiLevelType w:val="hybridMultilevel"/>
    <w:tmpl w:val="79843D06"/>
    <w:lvl w:ilvl="0" w:tplc="40B82090">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DD32F96"/>
    <w:multiLevelType w:val="hybridMultilevel"/>
    <w:tmpl w:val="C08660E4"/>
    <w:lvl w:ilvl="0" w:tplc="7966D61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13B6665"/>
    <w:multiLevelType w:val="hybridMultilevel"/>
    <w:tmpl w:val="4B4895F6"/>
    <w:lvl w:ilvl="0" w:tplc="EC94B23C">
      <w:start w:val="6"/>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634A4C73"/>
    <w:multiLevelType w:val="hybridMultilevel"/>
    <w:tmpl w:val="12B28B86"/>
    <w:lvl w:ilvl="0" w:tplc="E960AE80">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752E491C"/>
    <w:multiLevelType w:val="hybridMultilevel"/>
    <w:tmpl w:val="288CC8EA"/>
    <w:lvl w:ilvl="0" w:tplc="4A88C3E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8" w15:restartNumberingAfterBreak="0">
    <w:nsid w:val="77BB2514"/>
    <w:multiLevelType w:val="hybridMultilevel"/>
    <w:tmpl w:val="438EF434"/>
    <w:lvl w:ilvl="0" w:tplc="4DC04930">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7F5516D"/>
    <w:multiLevelType w:val="hybridMultilevel"/>
    <w:tmpl w:val="05A845B8"/>
    <w:lvl w:ilvl="0" w:tplc="8E1EBB46">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7DE338B9"/>
    <w:multiLevelType w:val="hybridMultilevel"/>
    <w:tmpl w:val="E08E39C0"/>
    <w:lvl w:ilvl="0" w:tplc="FE022C4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18"/>
  </w:num>
  <w:num w:numId="3">
    <w:abstractNumId w:val="6"/>
  </w:num>
  <w:num w:numId="4">
    <w:abstractNumId w:val="10"/>
  </w:num>
  <w:num w:numId="5">
    <w:abstractNumId w:val="16"/>
  </w:num>
  <w:num w:numId="6">
    <w:abstractNumId w:val="4"/>
  </w:num>
  <w:num w:numId="7">
    <w:abstractNumId w:val="15"/>
  </w:num>
  <w:num w:numId="8">
    <w:abstractNumId w:val="14"/>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0"/>
  </w:num>
  <w:num w:numId="18">
    <w:abstractNumId w:val="11"/>
  </w:num>
  <w:num w:numId="19">
    <w:abstractNumId w:val="17"/>
  </w:num>
  <w:num w:numId="20">
    <w:abstractNumId w:val="9"/>
  </w:num>
  <w:num w:numId="21">
    <w:abstractNumId w:val="7"/>
  </w:num>
  <w:num w:numId="22">
    <w:abstractNumId w:val="13"/>
  </w:num>
  <w:num w:numId="23">
    <w:abstractNumId w:val="3"/>
  </w:num>
  <w:num w:numId="24">
    <w:abstractNumId w:val="8"/>
  </w:num>
  <w:num w:numId="25">
    <w:abstractNumId w:val="2"/>
  </w:num>
  <w:num w:numId="26">
    <w:abstractNumId w:val="5"/>
  </w:num>
  <w:num w:numId="27">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S2-2004342">
    <w15:presenceInfo w15:providerId="None" w15:userId="S2-2004342"/>
  </w15:person>
  <w15:person w15:author="S2-2004348">
    <w15:presenceInfo w15:providerId="None" w15:userId="S2-2004348"/>
  </w15:person>
  <w15:person w15:author="S2-2004350">
    <w15:presenceInfo w15:providerId="None" w15:userId="S2-2004350"/>
  </w15:person>
  <w15:person w15:author="S2-2004437">
    <w15:presenceInfo w15:providerId="None" w15:userId="S2-2004437"/>
  </w15:person>
  <w15:person w15:author="S2-2004356">
    <w15:presenceInfo w15:providerId="None" w15:userId="S2-2004356"/>
  </w15:person>
  <w15:person w15:author="S2-2004358">
    <w15:presenceInfo w15:providerId="None" w15:userId="S2-2004358"/>
  </w15:person>
  <w15:person w15:author="S2-2004359">
    <w15:presenceInfo w15:providerId="None" w15:userId="S2-2004359"/>
  </w15:person>
  <w15:person w15:author="S2-2004362">
    <w15:presenceInfo w15:providerId="None" w15:userId="S2-2004362"/>
  </w15:person>
  <w15:person w15:author="S2-2004372">
    <w15:presenceInfo w15:providerId="None" w15:userId="S2-2004372"/>
  </w15:person>
  <w15:person w15:author="S2-2004373">
    <w15:presenceInfo w15:providerId="None" w15:userId="S2-2004373"/>
  </w15:person>
  <w15:person w15:author="S2-2004376">
    <w15:presenceInfo w15:providerId="None" w15:userId="S2-2004376"/>
  </w15:person>
  <w15:person w15:author="S2-2004383">
    <w15:presenceInfo w15:providerId="None" w15:userId="S2-2004383"/>
  </w15:person>
  <w15:person w15:author="S2-2004384">
    <w15:presenceInfo w15:providerId="None" w15:userId="S2-2004384"/>
  </w15:person>
  <w15:person w15:author="S2-2004382">
    <w15:presenceInfo w15:providerId="None" w15:userId="S2-2004382"/>
  </w15:person>
  <w15:person w15:author="S2-2004363">
    <w15:presenceInfo w15:providerId="None" w15:userId="S2-2004363"/>
  </w15:person>
  <w15:person w15:author="S2-2004381">
    <w15:presenceInfo w15:providerId="None" w15:userId="S2-2004381"/>
  </w15:person>
  <w15:person w15:author="S2-2004357">
    <w15:presenceInfo w15:providerId="None" w15:userId="S2-2004357"/>
  </w15:person>
  <w15:person w15:author="Jianning JN5 Liu">
    <w15:presenceInfo w15:providerId="AD" w15:userId="S::liujn5@Lenovo.com::23b8b003-045b-4a6c-a6d2-abcc68a467c1"/>
  </w15:person>
  <w15:person w15:author="S2-2004375">
    <w15:presenceInfo w15:providerId="None" w15:userId="S2-2004375"/>
  </w15:person>
  <w15:person w15:author="S2-2004343">
    <w15:presenceInfo w15:providerId="None" w15:userId="S2-2004343"/>
  </w15:person>
  <w15:person w15:author="S2-2004024">
    <w15:presenceInfo w15:providerId="None" w15:userId="S2-2004024"/>
  </w15:person>
  <w15:person w15:author="S2-2004346">
    <w15:presenceInfo w15:providerId="None" w15:userId="S2-2004346"/>
  </w15:person>
  <w15:person w15:author="S2-2004347">
    <w15:presenceInfo w15:providerId="None" w15:userId="S2-2004347"/>
  </w15:person>
  <w15:person w15:author="S2-2004349">
    <w15:presenceInfo w15:providerId="None" w15:userId="S2-2004349"/>
  </w15:person>
  <w15:person w15:author="S2-2004351">
    <w15:presenceInfo w15:providerId="None" w15:userId="S2-2004351"/>
  </w15:person>
  <w15:person w15:author="S2-2004352">
    <w15:presenceInfo w15:providerId="None" w15:userId="S2-2004352"/>
  </w15:person>
  <w15:person w15:author="S2-2004353">
    <w15:presenceInfo w15:providerId="None" w15:userId="S2-2004353"/>
  </w15:person>
  <w15:person w15:author="S2-2004354">
    <w15:presenceInfo w15:providerId="None" w15:userId="S2-2004354"/>
  </w15:person>
  <w15:person w15:author="S2-2004355">
    <w15:presenceInfo w15:providerId="None" w15:userId="S2-2004355"/>
  </w15:person>
  <w15:person w15:author="S2-2004360">
    <w15:presenceInfo w15:providerId="None" w15:userId="S2-2004360"/>
  </w15:person>
  <w15:person w15:author="S2-2004361">
    <w15:presenceInfo w15:providerId="None" w15:userId="S2-2004361"/>
  </w15:person>
  <w15:person w15:author="S2-2004364">
    <w15:presenceInfo w15:providerId="None" w15:userId="S2-2004364"/>
  </w15:person>
  <w15:person w15:author="S2-2003612">
    <w15:presenceInfo w15:providerId="None" w15:userId="S2-2003612"/>
  </w15:person>
  <w15:person w15:author="S2-2004366">
    <w15:presenceInfo w15:providerId="None" w15:userId="S2-2004366"/>
  </w15:person>
  <w15:person w15:author="S2-2004369">
    <w15:presenceInfo w15:providerId="None" w15:userId="S2-2004369"/>
  </w15:person>
  <w15:person w15:author="S2-2004370">
    <w15:presenceInfo w15:providerId="None" w15:userId="S2-2004370"/>
  </w15:person>
  <w15:person w15:author="S2-2004371">
    <w15:presenceInfo w15:providerId="None" w15:userId="S2-2004371"/>
  </w15:person>
  <w15:person w15:author="S2-2004377">
    <w15:presenceInfo w15:providerId="None" w15:userId="S2-2004377"/>
  </w15:person>
  <w15:person w15:author="S2-2004378">
    <w15:presenceInfo w15:providerId="None" w15:userId="S2-2004378"/>
  </w15:person>
  <w15:person w15:author="S2-2004220">
    <w15:presenceInfo w15:providerId="None" w15:userId="S2-2004220"/>
  </w15:person>
  <w15:person w15:author="S2-2004345">
    <w15:presenceInfo w15:providerId="None" w15:userId="S2-2004345"/>
  </w15:person>
  <w15:person w15:author="S2-2004341">
    <w15:presenceInfo w15:providerId="None" w15:userId="S2-2004341"/>
  </w15:person>
  <w15:person w15:author="S2-2004344">
    <w15:presenceInfo w15:providerId="None" w15:userId="S2-2004344"/>
  </w15:person>
  <w15:person w15:author="S2-2004368">
    <w15:presenceInfo w15:providerId="None" w15:userId="S2-2004368"/>
  </w15:person>
  <w15:person w15:author="S2-2004367">
    <w15:presenceInfo w15:providerId="None" w15:userId="S2-2004367"/>
  </w15:person>
  <w15:person w15:author="S2-2004379">
    <w15:presenceInfo w15:providerId="None" w15:userId="S2-2004379"/>
  </w15:person>
  <w15:person w15:author="S2-2004365">
    <w15:presenceInfo w15:providerId="None" w15:userId="S2-2004365"/>
  </w15:person>
  <w15:person w15:author="S2-2004380">
    <w15:presenceInfo w15:providerId="None" w15:userId="S2-2004380"/>
  </w15:person>
  <w15:person w15:author="Qualcomm">
    <w15:presenceInfo w15:providerId="None" w15:userId="Qualcomm"/>
  </w15:person>
  <w15:person w15:author="Nokia">
    <w15:presenceInfo w15:providerId="None" w15:userId="Nokia"/>
  </w15:person>
  <w15:person w15:author="S2-2004374">
    <w15:presenceInfo w15:providerId="None" w15:userId="S2-2004374"/>
  </w15:person>
  <w15:person w15:author="Moto_Emeeting01">
    <w15:presenceInfo w15:providerId="None" w15:userId="Moto_Emeeting01"/>
  </w15:person>
  <w15:person w15:author="Ericsson">
    <w15:presenceInfo w15:providerId="None" w15:userId="Ericsson"/>
  </w15:person>
  <w15:person w15:author="Moto_1">
    <w15:presenceInfo w15:providerId="None" w15:userId="Moto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A42"/>
    <w:rsid w:val="000105FE"/>
    <w:rsid w:val="00012617"/>
    <w:rsid w:val="0001274C"/>
    <w:rsid w:val="00024717"/>
    <w:rsid w:val="00025968"/>
    <w:rsid w:val="0002649B"/>
    <w:rsid w:val="00033397"/>
    <w:rsid w:val="00034C3B"/>
    <w:rsid w:val="00040095"/>
    <w:rsid w:val="00050BC1"/>
    <w:rsid w:val="00051834"/>
    <w:rsid w:val="00052747"/>
    <w:rsid w:val="00054913"/>
    <w:rsid w:val="00054A22"/>
    <w:rsid w:val="00054FCC"/>
    <w:rsid w:val="00055517"/>
    <w:rsid w:val="00060D47"/>
    <w:rsid w:val="00062023"/>
    <w:rsid w:val="000643AD"/>
    <w:rsid w:val="000655A6"/>
    <w:rsid w:val="00067537"/>
    <w:rsid w:val="00071281"/>
    <w:rsid w:val="00080512"/>
    <w:rsid w:val="000830BE"/>
    <w:rsid w:val="00087C10"/>
    <w:rsid w:val="000916A4"/>
    <w:rsid w:val="00094AE7"/>
    <w:rsid w:val="00095F90"/>
    <w:rsid w:val="00096D4F"/>
    <w:rsid w:val="000A334B"/>
    <w:rsid w:val="000B06C3"/>
    <w:rsid w:val="000B156B"/>
    <w:rsid w:val="000B6796"/>
    <w:rsid w:val="000C15CE"/>
    <w:rsid w:val="000C17D1"/>
    <w:rsid w:val="000C47C3"/>
    <w:rsid w:val="000D3277"/>
    <w:rsid w:val="000D58AB"/>
    <w:rsid w:val="000D6D95"/>
    <w:rsid w:val="000E43C4"/>
    <w:rsid w:val="000F4B67"/>
    <w:rsid w:val="000F7130"/>
    <w:rsid w:val="00103464"/>
    <w:rsid w:val="00103D08"/>
    <w:rsid w:val="001051B0"/>
    <w:rsid w:val="00105B1C"/>
    <w:rsid w:val="001116D5"/>
    <w:rsid w:val="00112C34"/>
    <w:rsid w:val="00114804"/>
    <w:rsid w:val="0011666D"/>
    <w:rsid w:val="00116796"/>
    <w:rsid w:val="00120671"/>
    <w:rsid w:val="00133525"/>
    <w:rsid w:val="001343AD"/>
    <w:rsid w:val="00136FE1"/>
    <w:rsid w:val="001410EA"/>
    <w:rsid w:val="00143450"/>
    <w:rsid w:val="0014670C"/>
    <w:rsid w:val="001560C9"/>
    <w:rsid w:val="001574C0"/>
    <w:rsid w:val="00164CAA"/>
    <w:rsid w:val="00171482"/>
    <w:rsid w:val="001763C0"/>
    <w:rsid w:val="0017712F"/>
    <w:rsid w:val="0018144D"/>
    <w:rsid w:val="00184A0B"/>
    <w:rsid w:val="0019205A"/>
    <w:rsid w:val="00193C54"/>
    <w:rsid w:val="00197962"/>
    <w:rsid w:val="001A381F"/>
    <w:rsid w:val="001A4C42"/>
    <w:rsid w:val="001A6A41"/>
    <w:rsid w:val="001A7420"/>
    <w:rsid w:val="001B3722"/>
    <w:rsid w:val="001B6637"/>
    <w:rsid w:val="001C07AF"/>
    <w:rsid w:val="001C21C3"/>
    <w:rsid w:val="001C28A2"/>
    <w:rsid w:val="001C37DC"/>
    <w:rsid w:val="001C4A90"/>
    <w:rsid w:val="001D02C2"/>
    <w:rsid w:val="001D0CDA"/>
    <w:rsid w:val="001D2975"/>
    <w:rsid w:val="001D6A4E"/>
    <w:rsid w:val="001D7E46"/>
    <w:rsid w:val="001F0C1D"/>
    <w:rsid w:val="001F1132"/>
    <w:rsid w:val="001F168B"/>
    <w:rsid w:val="001F589F"/>
    <w:rsid w:val="001F6216"/>
    <w:rsid w:val="00204485"/>
    <w:rsid w:val="00212EA1"/>
    <w:rsid w:val="00223D47"/>
    <w:rsid w:val="00224195"/>
    <w:rsid w:val="00224888"/>
    <w:rsid w:val="00226FF7"/>
    <w:rsid w:val="00227E75"/>
    <w:rsid w:val="00230F6E"/>
    <w:rsid w:val="00233843"/>
    <w:rsid w:val="002347A2"/>
    <w:rsid w:val="002351F8"/>
    <w:rsid w:val="00241711"/>
    <w:rsid w:val="002427CD"/>
    <w:rsid w:val="00260498"/>
    <w:rsid w:val="00261879"/>
    <w:rsid w:val="00263403"/>
    <w:rsid w:val="002675F0"/>
    <w:rsid w:val="002746F2"/>
    <w:rsid w:val="00281245"/>
    <w:rsid w:val="0029449F"/>
    <w:rsid w:val="002B293E"/>
    <w:rsid w:val="002B6339"/>
    <w:rsid w:val="002D39FB"/>
    <w:rsid w:val="002D3A2E"/>
    <w:rsid w:val="002E00EE"/>
    <w:rsid w:val="002E086E"/>
    <w:rsid w:val="002F1816"/>
    <w:rsid w:val="002F56B0"/>
    <w:rsid w:val="00300821"/>
    <w:rsid w:val="00311430"/>
    <w:rsid w:val="0031260C"/>
    <w:rsid w:val="003140C2"/>
    <w:rsid w:val="003154B0"/>
    <w:rsid w:val="00316ED9"/>
    <w:rsid w:val="003172DC"/>
    <w:rsid w:val="00320D33"/>
    <w:rsid w:val="00325827"/>
    <w:rsid w:val="003333E1"/>
    <w:rsid w:val="00341E75"/>
    <w:rsid w:val="003446B5"/>
    <w:rsid w:val="00346240"/>
    <w:rsid w:val="00347342"/>
    <w:rsid w:val="00350F52"/>
    <w:rsid w:val="0035462D"/>
    <w:rsid w:val="00361938"/>
    <w:rsid w:val="0036689A"/>
    <w:rsid w:val="003675D7"/>
    <w:rsid w:val="00372FC7"/>
    <w:rsid w:val="00374ED5"/>
    <w:rsid w:val="003765B8"/>
    <w:rsid w:val="00385F1A"/>
    <w:rsid w:val="003916B9"/>
    <w:rsid w:val="00394CBC"/>
    <w:rsid w:val="003A02A7"/>
    <w:rsid w:val="003B2823"/>
    <w:rsid w:val="003B3CCC"/>
    <w:rsid w:val="003B574D"/>
    <w:rsid w:val="003B5CD9"/>
    <w:rsid w:val="003B6B00"/>
    <w:rsid w:val="003C3971"/>
    <w:rsid w:val="003C5C81"/>
    <w:rsid w:val="003C7592"/>
    <w:rsid w:val="003D05CF"/>
    <w:rsid w:val="003D0D3F"/>
    <w:rsid w:val="003D4639"/>
    <w:rsid w:val="003D50C7"/>
    <w:rsid w:val="003D6BEF"/>
    <w:rsid w:val="003D7267"/>
    <w:rsid w:val="003E1456"/>
    <w:rsid w:val="003E1A57"/>
    <w:rsid w:val="003E1E07"/>
    <w:rsid w:val="003E3045"/>
    <w:rsid w:val="003E376E"/>
    <w:rsid w:val="003E7B54"/>
    <w:rsid w:val="003F0996"/>
    <w:rsid w:val="003F6813"/>
    <w:rsid w:val="00422B35"/>
    <w:rsid w:val="00423334"/>
    <w:rsid w:val="004329A8"/>
    <w:rsid w:val="004345EC"/>
    <w:rsid w:val="00437A9C"/>
    <w:rsid w:val="0045366A"/>
    <w:rsid w:val="00465515"/>
    <w:rsid w:val="00474966"/>
    <w:rsid w:val="00474FFB"/>
    <w:rsid w:val="00482EA7"/>
    <w:rsid w:val="00491632"/>
    <w:rsid w:val="004954D1"/>
    <w:rsid w:val="004A6DBB"/>
    <w:rsid w:val="004A6EB1"/>
    <w:rsid w:val="004A6ECC"/>
    <w:rsid w:val="004B0FCA"/>
    <w:rsid w:val="004B3464"/>
    <w:rsid w:val="004B47C7"/>
    <w:rsid w:val="004B4A61"/>
    <w:rsid w:val="004B7118"/>
    <w:rsid w:val="004C0C32"/>
    <w:rsid w:val="004C40C8"/>
    <w:rsid w:val="004D3578"/>
    <w:rsid w:val="004D3A31"/>
    <w:rsid w:val="004D59D2"/>
    <w:rsid w:val="004D5A05"/>
    <w:rsid w:val="004D6131"/>
    <w:rsid w:val="004E0CD0"/>
    <w:rsid w:val="004E213A"/>
    <w:rsid w:val="004E5DE4"/>
    <w:rsid w:val="004F0988"/>
    <w:rsid w:val="004F147C"/>
    <w:rsid w:val="004F1AAD"/>
    <w:rsid w:val="004F1BAB"/>
    <w:rsid w:val="004F3340"/>
    <w:rsid w:val="0050039C"/>
    <w:rsid w:val="0050299C"/>
    <w:rsid w:val="00502D4C"/>
    <w:rsid w:val="00511C34"/>
    <w:rsid w:val="0051228E"/>
    <w:rsid w:val="0052714C"/>
    <w:rsid w:val="0053388B"/>
    <w:rsid w:val="005356FE"/>
    <w:rsid w:val="00535773"/>
    <w:rsid w:val="00537CAE"/>
    <w:rsid w:val="00542900"/>
    <w:rsid w:val="00543912"/>
    <w:rsid w:val="00543E6C"/>
    <w:rsid w:val="00545B91"/>
    <w:rsid w:val="00551577"/>
    <w:rsid w:val="005566B7"/>
    <w:rsid w:val="0056376B"/>
    <w:rsid w:val="00565087"/>
    <w:rsid w:val="00585C62"/>
    <w:rsid w:val="005962F3"/>
    <w:rsid w:val="00597B11"/>
    <w:rsid w:val="005C7E34"/>
    <w:rsid w:val="005D2432"/>
    <w:rsid w:val="005D2E01"/>
    <w:rsid w:val="005D4FD0"/>
    <w:rsid w:val="005D7096"/>
    <w:rsid w:val="005D7526"/>
    <w:rsid w:val="005E3365"/>
    <w:rsid w:val="005E4BB2"/>
    <w:rsid w:val="005E5F66"/>
    <w:rsid w:val="005E6F55"/>
    <w:rsid w:val="005F473A"/>
    <w:rsid w:val="005F5BDF"/>
    <w:rsid w:val="005F7690"/>
    <w:rsid w:val="00602AEA"/>
    <w:rsid w:val="00605BA3"/>
    <w:rsid w:val="006108CE"/>
    <w:rsid w:val="00614FDF"/>
    <w:rsid w:val="00627546"/>
    <w:rsid w:val="006346FB"/>
    <w:rsid w:val="0063543D"/>
    <w:rsid w:val="006415A0"/>
    <w:rsid w:val="006451F7"/>
    <w:rsid w:val="00647114"/>
    <w:rsid w:val="00650D44"/>
    <w:rsid w:val="006536C7"/>
    <w:rsid w:val="00663204"/>
    <w:rsid w:val="00671352"/>
    <w:rsid w:val="0068379D"/>
    <w:rsid w:val="00683F0B"/>
    <w:rsid w:val="006961D1"/>
    <w:rsid w:val="006976D4"/>
    <w:rsid w:val="006A1BA9"/>
    <w:rsid w:val="006A323F"/>
    <w:rsid w:val="006B0C70"/>
    <w:rsid w:val="006B30D0"/>
    <w:rsid w:val="006B720A"/>
    <w:rsid w:val="006C3D95"/>
    <w:rsid w:val="006C556B"/>
    <w:rsid w:val="006C59EB"/>
    <w:rsid w:val="006C5D7B"/>
    <w:rsid w:val="006D30AB"/>
    <w:rsid w:val="006D561C"/>
    <w:rsid w:val="006E5C86"/>
    <w:rsid w:val="006E5E82"/>
    <w:rsid w:val="006F451C"/>
    <w:rsid w:val="00700F59"/>
    <w:rsid w:val="00701116"/>
    <w:rsid w:val="007108F0"/>
    <w:rsid w:val="00713C44"/>
    <w:rsid w:val="00715D6C"/>
    <w:rsid w:val="00723D2B"/>
    <w:rsid w:val="00732222"/>
    <w:rsid w:val="00734A5B"/>
    <w:rsid w:val="0074026F"/>
    <w:rsid w:val="007429F6"/>
    <w:rsid w:val="007440C9"/>
    <w:rsid w:val="00744E76"/>
    <w:rsid w:val="0074548E"/>
    <w:rsid w:val="00750BF8"/>
    <w:rsid w:val="00753203"/>
    <w:rsid w:val="00753C85"/>
    <w:rsid w:val="00754061"/>
    <w:rsid w:val="00757964"/>
    <w:rsid w:val="00757DE8"/>
    <w:rsid w:val="00757E1A"/>
    <w:rsid w:val="0077170E"/>
    <w:rsid w:val="00774DA4"/>
    <w:rsid w:val="0078007D"/>
    <w:rsid w:val="00780213"/>
    <w:rsid w:val="00780B89"/>
    <w:rsid w:val="00780C94"/>
    <w:rsid w:val="00781F0F"/>
    <w:rsid w:val="007843CB"/>
    <w:rsid w:val="00784D78"/>
    <w:rsid w:val="007860AB"/>
    <w:rsid w:val="007919D5"/>
    <w:rsid w:val="00796CDA"/>
    <w:rsid w:val="007974C7"/>
    <w:rsid w:val="007A2BE2"/>
    <w:rsid w:val="007A359A"/>
    <w:rsid w:val="007A5C90"/>
    <w:rsid w:val="007A5CD5"/>
    <w:rsid w:val="007B2673"/>
    <w:rsid w:val="007B600E"/>
    <w:rsid w:val="007C59E0"/>
    <w:rsid w:val="007E0F11"/>
    <w:rsid w:val="007E2F26"/>
    <w:rsid w:val="007E4BF7"/>
    <w:rsid w:val="007E54AE"/>
    <w:rsid w:val="007E7AAA"/>
    <w:rsid w:val="007F0F4A"/>
    <w:rsid w:val="007F2871"/>
    <w:rsid w:val="007F3E80"/>
    <w:rsid w:val="008028A4"/>
    <w:rsid w:val="00811110"/>
    <w:rsid w:val="00813C77"/>
    <w:rsid w:val="00820E23"/>
    <w:rsid w:val="00823806"/>
    <w:rsid w:val="008242EB"/>
    <w:rsid w:val="00830747"/>
    <w:rsid w:val="00835C61"/>
    <w:rsid w:val="00837EF8"/>
    <w:rsid w:val="00844C0B"/>
    <w:rsid w:val="00845C47"/>
    <w:rsid w:val="008511BA"/>
    <w:rsid w:val="008607A3"/>
    <w:rsid w:val="00860B61"/>
    <w:rsid w:val="00863375"/>
    <w:rsid w:val="008651E3"/>
    <w:rsid w:val="00870499"/>
    <w:rsid w:val="00871C27"/>
    <w:rsid w:val="008768CA"/>
    <w:rsid w:val="008819E5"/>
    <w:rsid w:val="008868E8"/>
    <w:rsid w:val="00894171"/>
    <w:rsid w:val="008C384C"/>
    <w:rsid w:val="008C3E07"/>
    <w:rsid w:val="008C4439"/>
    <w:rsid w:val="008C57B5"/>
    <w:rsid w:val="008C5DB6"/>
    <w:rsid w:val="008C71EC"/>
    <w:rsid w:val="008D2760"/>
    <w:rsid w:val="008D4005"/>
    <w:rsid w:val="008E4715"/>
    <w:rsid w:val="008F2002"/>
    <w:rsid w:val="008F5DF7"/>
    <w:rsid w:val="008F6494"/>
    <w:rsid w:val="00902203"/>
    <w:rsid w:val="0090271F"/>
    <w:rsid w:val="00902E23"/>
    <w:rsid w:val="00904593"/>
    <w:rsid w:val="009048CC"/>
    <w:rsid w:val="009114D7"/>
    <w:rsid w:val="0091348E"/>
    <w:rsid w:val="0091699E"/>
    <w:rsid w:val="00917CCB"/>
    <w:rsid w:val="00923170"/>
    <w:rsid w:val="00927E17"/>
    <w:rsid w:val="00930833"/>
    <w:rsid w:val="00930C27"/>
    <w:rsid w:val="009328E3"/>
    <w:rsid w:val="009332DD"/>
    <w:rsid w:val="0093592D"/>
    <w:rsid w:val="00942EC2"/>
    <w:rsid w:val="00962E08"/>
    <w:rsid w:val="0097516A"/>
    <w:rsid w:val="009752E0"/>
    <w:rsid w:val="0097551E"/>
    <w:rsid w:val="00980661"/>
    <w:rsid w:val="00994E34"/>
    <w:rsid w:val="00995113"/>
    <w:rsid w:val="009A47E7"/>
    <w:rsid w:val="009A65A8"/>
    <w:rsid w:val="009C74B0"/>
    <w:rsid w:val="009D164C"/>
    <w:rsid w:val="009D3812"/>
    <w:rsid w:val="009D44FE"/>
    <w:rsid w:val="009E134D"/>
    <w:rsid w:val="009E3DBB"/>
    <w:rsid w:val="009E4E3E"/>
    <w:rsid w:val="009F0085"/>
    <w:rsid w:val="009F37B7"/>
    <w:rsid w:val="00A0098A"/>
    <w:rsid w:val="00A01B48"/>
    <w:rsid w:val="00A06F3A"/>
    <w:rsid w:val="00A07B1C"/>
    <w:rsid w:val="00A10434"/>
    <w:rsid w:val="00A10F02"/>
    <w:rsid w:val="00A14D41"/>
    <w:rsid w:val="00A15A96"/>
    <w:rsid w:val="00A164B4"/>
    <w:rsid w:val="00A21700"/>
    <w:rsid w:val="00A2345E"/>
    <w:rsid w:val="00A26956"/>
    <w:rsid w:val="00A27486"/>
    <w:rsid w:val="00A32501"/>
    <w:rsid w:val="00A3423D"/>
    <w:rsid w:val="00A34E1C"/>
    <w:rsid w:val="00A365D3"/>
    <w:rsid w:val="00A426E7"/>
    <w:rsid w:val="00A44B06"/>
    <w:rsid w:val="00A5181A"/>
    <w:rsid w:val="00A53724"/>
    <w:rsid w:val="00A56066"/>
    <w:rsid w:val="00A65307"/>
    <w:rsid w:val="00A67EEE"/>
    <w:rsid w:val="00A73129"/>
    <w:rsid w:val="00A76FE9"/>
    <w:rsid w:val="00A80B90"/>
    <w:rsid w:val="00A82346"/>
    <w:rsid w:val="00A84E6A"/>
    <w:rsid w:val="00A879A1"/>
    <w:rsid w:val="00A900C9"/>
    <w:rsid w:val="00A901E9"/>
    <w:rsid w:val="00A9097E"/>
    <w:rsid w:val="00A92BA1"/>
    <w:rsid w:val="00A94B88"/>
    <w:rsid w:val="00AA024D"/>
    <w:rsid w:val="00AB349B"/>
    <w:rsid w:val="00AB5D1D"/>
    <w:rsid w:val="00AB7EF7"/>
    <w:rsid w:val="00AC6BC6"/>
    <w:rsid w:val="00AD41E0"/>
    <w:rsid w:val="00AD71D9"/>
    <w:rsid w:val="00AD78D2"/>
    <w:rsid w:val="00AE3496"/>
    <w:rsid w:val="00AE65E2"/>
    <w:rsid w:val="00AF42E4"/>
    <w:rsid w:val="00AF6665"/>
    <w:rsid w:val="00B02987"/>
    <w:rsid w:val="00B052C5"/>
    <w:rsid w:val="00B07659"/>
    <w:rsid w:val="00B10146"/>
    <w:rsid w:val="00B13EB9"/>
    <w:rsid w:val="00B15449"/>
    <w:rsid w:val="00B20740"/>
    <w:rsid w:val="00B30888"/>
    <w:rsid w:val="00B37555"/>
    <w:rsid w:val="00B4318E"/>
    <w:rsid w:val="00B43881"/>
    <w:rsid w:val="00B46F11"/>
    <w:rsid w:val="00B62573"/>
    <w:rsid w:val="00B65E62"/>
    <w:rsid w:val="00B7213D"/>
    <w:rsid w:val="00B73CB4"/>
    <w:rsid w:val="00B837C1"/>
    <w:rsid w:val="00B84195"/>
    <w:rsid w:val="00B93080"/>
    <w:rsid w:val="00B93086"/>
    <w:rsid w:val="00B9644C"/>
    <w:rsid w:val="00BA1594"/>
    <w:rsid w:val="00BA19ED"/>
    <w:rsid w:val="00BA3114"/>
    <w:rsid w:val="00BA3DF8"/>
    <w:rsid w:val="00BA4B8D"/>
    <w:rsid w:val="00BB1BE3"/>
    <w:rsid w:val="00BC0F7D"/>
    <w:rsid w:val="00BC1B79"/>
    <w:rsid w:val="00BC76BB"/>
    <w:rsid w:val="00BD18AB"/>
    <w:rsid w:val="00BD6461"/>
    <w:rsid w:val="00BD7D31"/>
    <w:rsid w:val="00BE3255"/>
    <w:rsid w:val="00BE40E6"/>
    <w:rsid w:val="00BE6B4F"/>
    <w:rsid w:val="00BF128E"/>
    <w:rsid w:val="00BF33F0"/>
    <w:rsid w:val="00BF50E0"/>
    <w:rsid w:val="00C07047"/>
    <w:rsid w:val="00C074DD"/>
    <w:rsid w:val="00C10434"/>
    <w:rsid w:val="00C1496A"/>
    <w:rsid w:val="00C20180"/>
    <w:rsid w:val="00C207AF"/>
    <w:rsid w:val="00C22CA3"/>
    <w:rsid w:val="00C33079"/>
    <w:rsid w:val="00C35FE5"/>
    <w:rsid w:val="00C41AAF"/>
    <w:rsid w:val="00C4314B"/>
    <w:rsid w:val="00C45231"/>
    <w:rsid w:val="00C5420C"/>
    <w:rsid w:val="00C54AFA"/>
    <w:rsid w:val="00C55D88"/>
    <w:rsid w:val="00C61CD6"/>
    <w:rsid w:val="00C621FB"/>
    <w:rsid w:val="00C66437"/>
    <w:rsid w:val="00C67D42"/>
    <w:rsid w:val="00C7158C"/>
    <w:rsid w:val="00C72833"/>
    <w:rsid w:val="00C77AAD"/>
    <w:rsid w:val="00C80F1D"/>
    <w:rsid w:val="00C8669C"/>
    <w:rsid w:val="00C87B9A"/>
    <w:rsid w:val="00C93F40"/>
    <w:rsid w:val="00CA3D0C"/>
    <w:rsid w:val="00CA5397"/>
    <w:rsid w:val="00CC5A50"/>
    <w:rsid w:val="00CE48CC"/>
    <w:rsid w:val="00CF1BB3"/>
    <w:rsid w:val="00CF284D"/>
    <w:rsid w:val="00CF2C6D"/>
    <w:rsid w:val="00CF4994"/>
    <w:rsid w:val="00D0373F"/>
    <w:rsid w:val="00D24ADA"/>
    <w:rsid w:val="00D26170"/>
    <w:rsid w:val="00D26CDF"/>
    <w:rsid w:val="00D37609"/>
    <w:rsid w:val="00D43449"/>
    <w:rsid w:val="00D45F7A"/>
    <w:rsid w:val="00D47932"/>
    <w:rsid w:val="00D51AE0"/>
    <w:rsid w:val="00D54ECD"/>
    <w:rsid w:val="00D57972"/>
    <w:rsid w:val="00D64A45"/>
    <w:rsid w:val="00D668E7"/>
    <w:rsid w:val="00D675A9"/>
    <w:rsid w:val="00D73196"/>
    <w:rsid w:val="00D738D6"/>
    <w:rsid w:val="00D755EB"/>
    <w:rsid w:val="00D76048"/>
    <w:rsid w:val="00D76F43"/>
    <w:rsid w:val="00D85C6C"/>
    <w:rsid w:val="00D85DD5"/>
    <w:rsid w:val="00D87E00"/>
    <w:rsid w:val="00D9134D"/>
    <w:rsid w:val="00DA7A03"/>
    <w:rsid w:val="00DB0A0F"/>
    <w:rsid w:val="00DB1818"/>
    <w:rsid w:val="00DC309B"/>
    <w:rsid w:val="00DC41B5"/>
    <w:rsid w:val="00DC4DA2"/>
    <w:rsid w:val="00DD4C17"/>
    <w:rsid w:val="00DD74A5"/>
    <w:rsid w:val="00DE2BA6"/>
    <w:rsid w:val="00DF1660"/>
    <w:rsid w:val="00DF2B1F"/>
    <w:rsid w:val="00DF62CD"/>
    <w:rsid w:val="00DF63A9"/>
    <w:rsid w:val="00DF6EDB"/>
    <w:rsid w:val="00DF79AE"/>
    <w:rsid w:val="00DF7E13"/>
    <w:rsid w:val="00E010F8"/>
    <w:rsid w:val="00E05767"/>
    <w:rsid w:val="00E05CEA"/>
    <w:rsid w:val="00E07659"/>
    <w:rsid w:val="00E14211"/>
    <w:rsid w:val="00E16509"/>
    <w:rsid w:val="00E20B6B"/>
    <w:rsid w:val="00E25758"/>
    <w:rsid w:val="00E31168"/>
    <w:rsid w:val="00E31A56"/>
    <w:rsid w:val="00E359C0"/>
    <w:rsid w:val="00E43F4D"/>
    <w:rsid w:val="00E44582"/>
    <w:rsid w:val="00E53870"/>
    <w:rsid w:val="00E56A80"/>
    <w:rsid w:val="00E56C6E"/>
    <w:rsid w:val="00E56FDC"/>
    <w:rsid w:val="00E70A2E"/>
    <w:rsid w:val="00E72E79"/>
    <w:rsid w:val="00E77645"/>
    <w:rsid w:val="00E80A67"/>
    <w:rsid w:val="00E85EEF"/>
    <w:rsid w:val="00E92B69"/>
    <w:rsid w:val="00E94904"/>
    <w:rsid w:val="00EA15B0"/>
    <w:rsid w:val="00EA1C6A"/>
    <w:rsid w:val="00EA2735"/>
    <w:rsid w:val="00EA2B35"/>
    <w:rsid w:val="00EA5EA7"/>
    <w:rsid w:val="00EC38D2"/>
    <w:rsid w:val="00EC4A25"/>
    <w:rsid w:val="00EC6EC6"/>
    <w:rsid w:val="00ED0E5F"/>
    <w:rsid w:val="00ED2512"/>
    <w:rsid w:val="00ED3D1C"/>
    <w:rsid w:val="00ED4185"/>
    <w:rsid w:val="00EF1336"/>
    <w:rsid w:val="00F01260"/>
    <w:rsid w:val="00F024A4"/>
    <w:rsid w:val="00F025A2"/>
    <w:rsid w:val="00F04712"/>
    <w:rsid w:val="00F05175"/>
    <w:rsid w:val="00F0529C"/>
    <w:rsid w:val="00F10C03"/>
    <w:rsid w:val="00F13360"/>
    <w:rsid w:val="00F22EC7"/>
    <w:rsid w:val="00F265F5"/>
    <w:rsid w:val="00F325C8"/>
    <w:rsid w:val="00F4277B"/>
    <w:rsid w:val="00F4602A"/>
    <w:rsid w:val="00F63FCD"/>
    <w:rsid w:val="00F645D9"/>
    <w:rsid w:val="00F653B8"/>
    <w:rsid w:val="00F6630B"/>
    <w:rsid w:val="00F70794"/>
    <w:rsid w:val="00F840EC"/>
    <w:rsid w:val="00F9008D"/>
    <w:rsid w:val="00F939E8"/>
    <w:rsid w:val="00F97F1B"/>
    <w:rsid w:val="00FA1266"/>
    <w:rsid w:val="00FA3D72"/>
    <w:rsid w:val="00FA4221"/>
    <w:rsid w:val="00FA7934"/>
    <w:rsid w:val="00FB26A1"/>
    <w:rsid w:val="00FB5D9F"/>
    <w:rsid w:val="00FC1192"/>
    <w:rsid w:val="00FC7C74"/>
    <w:rsid w:val="00FD4B14"/>
    <w:rsid w:val="00FE34E4"/>
    <w:rsid w:val="00FE6D94"/>
    <w:rsid w:val="00FF6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A80B90"/>
    <w:pPr>
      <w:ind w:left="1702" w:hanging="1418"/>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A80B90"/>
    <w:rPr>
      <w:color w:val="FF0000"/>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B1Char">
    <w:name w:val="B1 Char"/>
    <w:link w:val="B1"/>
    <w:rsid w:val="00E31168"/>
    <w:rPr>
      <w:lang w:val="en-GB" w:eastAsia="en-US"/>
    </w:rPr>
  </w:style>
  <w:style w:type="character" w:customStyle="1" w:styleId="B2Char">
    <w:name w:val="B2 Char"/>
    <w:link w:val="B2"/>
    <w:rsid w:val="00E31168"/>
    <w:rPr>
      <w:lang w:val="en-GB" w:eastAsia="en-US"/>
    </w:rPr>
  </w:style>
  <w:style w:type="character" w:customStyle="1" w:styleId="TAHCar">
    <w:name w:val="TAH Car"/>
    <w:link w:val="TAH"/>
    <w:qFormat/>
    <w:rsid w:val="00E31168"/>
    <w:rPr>
      <w:rFonts w:ascii="Arial" w:hAnsi="Arial"/>
      <w:b/>
      <w:sz w:val="18"/>
      <w:lang w:val="en-GB" w:eastAsia="en-US"/>
    </w:rPr>
  </w:style>
  <w:style w:type="character" w:customStyle="1" w:styleId="NOZchn">
    <w:name w:val="NO Zchn"/>
    <w:link w:val="NO"/>
    <w:locked/>
    <w:rsid w:val="00193C54"/>
    <w:rPr>
      <w:lang w:val="en-GB" w:eastAsia="en-US"/>
    </w:rPr>
  </w:style>
  <w:style w:type="character" w:customStyle="1" w:styleId="TFChar">
    <w:name w:val="TF Char"/>
    <w:link w:val="TF"/>
    <w:rsid w:val="00226FF7"/>
    <w:rPr>
      <w:rFonts w:ascii="Arial" w:hAnsi="Arial"/>
      <w:b/>
      <w:lang w:val="en-GB" w:eastAsia="en-US"/>
    </w:rPr>
  </w:style>
  <w:style w:type="character" w:customStyle="1" w:styleId="THChar">
    <w:name w:val="TH Char"/>
    <w:link w:val="TH"/>
    <w:qFormat/>
    <w:rsid w:val="00226FF7"/>
    <w:rPr>
      <w:rFonts w:ascii="Arial" w:hAnsi="Arial"/>
      <w:b/>
      <w:lang w:val="en-GB" w:eastAsia="en-US"/>
    </w:rPr>
  </w:style>
  <w:style w:type="character" w:customStyle="1" w:styleId="Heading1Char">
    <w:name w:val="Heading 1 Char"/>
    <w:link w:val="Heading1"/>
    <w:rsid w:val="00120671"/>
    <w:rPr>
      <w:rFonts w:ascii="Arial" w:hAnsi="Arial"/>
      <w:sz w:val="36"/>
      <w:lang w:val="en-GB" w:eastAsia="en-US"/>
    </w:rPr>
  </w:style>
  <w:style w:type="character" w:customStyle="1" w:styleId="Heading2Char">
    <w:name w:val="Heading 2 Char"/>
    <w:link w:val="Heading2"/>
    <w:rsid w:val="00120671"/>
    <w:rPr>
      <w:rFonts w:ascii="Arial" w:hAnsi="Arial"/>
      <w:sz w:val="32"/>
      <w:lang w:val="en-GB" w:eastAsia="en-US"/>
    </w:rPr>
  </w:style>
  <w:style w:type="paragraph" w:customStyle="1" w:styleId="ZC">
    <w:name w:val="ZC"/>
    <w:rsid w:val="00120671"/>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rsid w:val="00120671"/>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character" w:customStyle="1" w:styleId="TALChar">
    <w:name w:val="TAL Char"/>
    <w:link w:val="TAL"/>
    <w:rsid w:val="00120671"/>
    <w:rPr>
      <w:rFonts w:ascii="Arial" w:hAnsi="Arial"/>
      <w:sz w:val="18"/>
      <w:lang w:val="en-GB" w:eastAsia="en-US"/>
    </w:rPr>
  </w:style>
  <w:style w:type="character" w:customStyle="1" w:styleId="TACChar">
    <w:name w:val="TAC Char"/>
    <w:link w:val="TAC"/>
    <w:rsid w:val="00120671"/>
    <w:rPr>
      <w:rFonts w:ascii="Arial" w:hAnsi="Arial"/>
      <w:sz w:val="18"/>
      <w:lang w:val="en-GB" w:eastAsia="en-US"/>
    </w:rPr>
  </w:style>
  <w:style w:type="paragraph" w:customStyle="1" w:styleId="HO">
    <w:name w:val="HO"/>
    <w:basedOn w:val="Normal"/>
    <w:rsid w:val="00120671"/>
    <w:pPr>
      <w:overflowPunct w:val="0"/>
      <w:autoSpaceDE w:val="0"/>
      <w:autoSpaceDN w:val="0"/>
      <w:adjustRightInd w:val="0"/>
      <w:jc w:val="right"/>
      <w:textAlignment w:val="baseline"/>
    </w:pPr>
    <w:rPr>
      <w:b/>
      <w:color w:val="000000"/>
    </w:rPr>
  </w:style>
  <w:style w:type="paragraph" w:customStyle="1" w:styleId="HE">
    <w:name w:val="HE"/>
    <w:basedOn w:val="Normal"/>
    <w:rsid w:val="00120671"/>
    <w:pPr>
      <w:overflowPunct w:val="0"/>
      <w:autoSpaceDE w:val="0"/>
      <w:autoSpaceDN w:val="0"/>
      <w:adjustRightInd w:val="0"/>
      <w:textAlignment w:val="baseline"/>
    </w:pPr>
    <w:rPr>
      <w:b/>
      <w:color w:val="000000"/>
    </w:rPr>
  </w:style>
  <w:style w:type="character" w:customStyle="1" w:styleId="EXCar">
    <w:name w:val="EX Car"/>
    <w:link w:val="EX"/>
    <w:rsid w:val="00120671"/>
    <w:rPr>
      <w:lang w:val="en-GB" w:eastAsia="en-US"/>
    </w:rPr>
  </w:style>
  <w:style w:type="character" w:customStyle="1" w:styleId="HeaderChar">
    <w:name w:val="Header Char"/>
    <w:link w:val="Header"/>
    <w:rsid w:val="00120671"/>
    <w:rPr>
      <w:rFonts w:ascii="Arial" w:hAnsi="Arial"/>
      <w:b/>
      <w:noProof/>
      <w:sz w:val="18"/>
      <w:lang w:val="en-GB" w:eastAsia="ja-JP"/>
    </w:rPr>
  </w:style>
  <w:style w:type="character" w:styleId="CommentReference">
    <w:name w:val="annotation reference"/>
    <w:rsid w:val="00120671"/>
    <w:rPr>
      <w:sz w:val="16"/>
      <w:szCs w:val="16"/>
    </w:rPr>
  </w:style>
  <w:style w:type="paragraph" w:styleId="CommentText">
    <w:name w:val="annotation text"/>
    <w:basedOn w:val="Normal"/>
    <w:link w:val="CommentTextChar"/>
    <w:rsid w:val="00120671"/>
    <w:pPr>
      <w:overflowPunct w:val="0"/>
      <w:autoSpaceDE w:val="0"/>
      <w:autoSpaceDN w:val="0"/>
      <w:adjustRightInd w:val="0"/>
      <w:textAlignment w:val="baseline"/>
    </w:pPr>
    <w:rPr>
      <w:color w:val="000000"/>
      <w:lang w:eastAsia="ja-JP"/>
    </w:rPr>
  </w:style>
  <w:style w:type="character" w:customStyle="1" w:styleId="CommentTextChar">
    <w:name w:val="Comment Text Char"/>
    <w:basedOn w:val="DefaultParagraphFont"/>
    <w:link w:val="CommentText"/>
    <w:rsid w:val="00120671"/>
    <w:rPr>
      <w:color w:val="000000"/>
      <w:lang w:val="en-GB" w:eastAsia="ja-JP"/>
    </w:rPr>
  </w:style>
  <w:style w:type="paragraph" w:styleId="CommentSubject">
    <w:name w:val="annotation subject"/>
    <w:basedOn w:val="CommentText"/>
    <w:next w:val="CommentText"/>
    <w:link w:val="CommentSubjectChar"/>
    <w:rsid w:val="00120671"/>
    <w:rPr>
      <w:b/>
      <w:bCs/>
    </w:rPr>
  </w:style>
  <w:style w:type="character" w:customStyle="1" w:styleId="CommentSubjectChar">
    <w:name w:val="Comment Subject Char"/>
    <w:basedOn w:val="CommentTextChar"/>
    <w:link w:val="CommentSubject"/>
    <w:rsid w:val="00120671"/>
    <w:rPr>
      <w:b/>
      <w:bCs/>
      <w:color w:val="000000"/>
      <w:lang w:val="en-GB" w:eastAsia="ja-JP"/>
    </w:rPr>
  </w:style>
  <w:style w:type="paragraph" w:styleId="FootnoteText">
    <w:name w:val="footnote text"/>
    <w:basedOn w:val="Normal"/>
    <w:link w:val="FootnoteTextChar"/>
    <w:rsid w:val="00120671"/>
    <w:pPr>
      <w:overflowPunct w:val="0"/>
      <w:autoSpaceDE w:val="0"/>
      <w:autoSpaceDN w:val="0"/>
      <w:adjustRightInd w:val="0"/>
      <w:textAlignment w:val="baseline"/>
    </w:pPr>
    <w:rPr>
      <w:color w:val="000000"/>
      <w:lang w:eastAsia="ja-JP"/>
    </w:rPr>
  </w:style>
  <w:style w:type="character" w:customStyle="1" w:styleId="FootnoteTextChar">
    <w:name w:val="Footnote Text Char"/>
    <w:basedOn w:val="DefaultParagraphFont"/>
    <w:link w:val="FootnoteText"/>
    <w:rsid w:val="00120671"/>
    <w:rPr>
      <w:color w:val="000000"/>
      <w:lang w:val="en-GB" w:eastAsia="ja-JP"/>
    </w:rPr>
  </w:style>
  <w:style w:type="paragraph" w:styleId="Revision">
    <w:name w:val="Revision"/>
    <w:hidden/>
    <w:uiPriority w:val="99"/>
    <w:semiHidden/>
    <w:rsid w:val="00120671"/>
    <w:rPr>
      <w:color w:val="000000"/>
      <w:lang w:val="en-GB" w:eastAsia="ja-JP"/>
    </w:rPr>
  </w:style>
  <w:style w:type="paragraph" w:customStyle="1" w:styleId="NOn">
    <w:name w:val="NOn"/>
    <w:basedOn w:val="B1"/>
    <w:rsid w:val="00120671"/>
    <w:pPr>
      <w:overflowPunct w:val="0"/>
      <w:autoSpaceDE w:val="0"/>
      <w:autoSpaceDN w:val="0"/>
      <w:adjustRightInd w:val="0"/>
      <w:textAlignment w:val="baseline"/>
    </w:pPr>
    <w:rPr>
      <w:color w:val="000000"/>
      <w:lang w:eastAsia="ja-JP"/>
    </w:rPr>
  </w:style>
  <w:style w:type="paragraph" w:styleId="PlainText">
    <w:name w:val="Plain Text"/>
    <w:basedOn w:val="Normal"/>
    <w:link w:val="PlainTextChar"/>
    <w:rsid w:val="00120671"/>
    <w:rPr>
      <w:rFonts w:ascii="Courier New" w:hAnsi="Courier New"/>
      <w:lang w:val="nb-NO" w:eastAsia="x-none"/>
    </w:rPr>
  </w:style>
  <w:style w:type="character" w:customStyle="1" w:styleId="PlainTextChar">
    <w:name w:val="Plain Text Char"/>
    <w:basedOn w:val="DefaultParagraphFont"/>
    <w:link w:val="PlainText"/>
    <w:rsid w:val="00120671"/>
    <w:rPr>
      <w:rFonts w:ascii="Courier New" w:hAnsi="Courier New"/>
      <w:lang w:val="nb-NO" w:eastAsia="x-none"/>
    </w:rPr>
  </w:style>
  <w:style w:type="paragraph" w:customStyle="1" w:styleId="CRCoverPage">
    <w:name w:val="CR Cover Page"/>
    <w:link w:val="CRCoverPageZchn"/>
    <w:rsid w:val="00120671"/>
    <w:pPr>
      <w:spacing w:after="120"/>
    </w:pPr>
    <w:rPr>
      <w:rFonts w:ascii="Arial" w:hAnsi="Arial"/>
      <w:lang w:val="en-GB" w:eastAsia="en-US"/>
    </w:rPr>
  </w:style>
  <w:style w:type="character" w:customStyle="1" w:styleId="CRCoverPageZchn">
    <w:name w:val="CR Cover Page Zchn"/>
    <w:link w:val="CRCoverPage"/>
    <w:rsid w:val="00120671"/>
    <w:rPr>
      <w:rFonts w:ascii="Arial" w:hAnsi="Arial"/>
      <w:lang w:val="en-GB" w:eastAsia="en-US"/>
    </w:rPr>
  </w:style>
  <w:style w:type="paragraph" w:styleId="BalloonText">
    <w:name w:val="Balloon Text"/>
    <w:basedOn w:val="Normal"/>
    <w:link w:val="BalloonTextChar"/>
    <w:unhideWhenUsed/>
    <w:rsid w:val="00BC1B79"/>
    <w:pPr>
      <w:spacing w:after="0"/>
    </w:pPr>
    <w:rPr>
      <w:rFonts w:ascii="Segoe UI" w:hAnsi="Segoe UI" w:cs="Segoe UI"/>
      <w:sz w:val="18"/>
      <w:szCs w:val="18"/>
    </w:rPr>
  </w:style>
  <w:style w:type="character" w:customStyle="1" w:styleId="BalloonTextChar">
    <w:name w:val="Balloon Text Char"/>
    <w:basedOn w:val="DefaultParagraphFont"/>
    <w:link w:val="BalloonText"/>
    <w:rsid w:val="00BC1B79"/>
    <w:rPr>
      <w:rFonts w:ascii="Segoe UI" w:hAnsi="Segoe UI" w:cs="Segoe UI"/>
      <w:sz w:val="18"/>
      <w:szCs w:val="18"/>
      <w:lang w:val="en-GB" w:eastAsia="en-US"/>
    </w:rPr>
  </w:style>
  <w:style w:type="paragraph" w:styleId="ListNumber2">
    <w:name w:val="List Number 2"/>
    <w:basedOn w:val="ListNumber"/>
    <w:rsid w:val="00BC1B79"/>
    <w:pPr>
      <w:numPr>
        <w:numId w:val="0"/>
      </w:numPr>
      <w:ind w:left="851" w:hanging="284"/>
      <w:contextualSpacing w:val="0"/>
    </w:pPr>
    <w:rPr>
      <w:rFonts w:eastAsia="Batang"/>
    </w:rPr>
  </w:style>
  <w:style w:type="paragraph" w:styleId="ListNumber">
    <w:name w:val="List Number"/>
    <w:basedOn w:val="Normal"/>
    <w:rsid w:val="00BC1B79"/>
    <w:pPr>
      <w:numPr>
        <w:numId w:val="1"/>
      </w:numPr>
      <w:contextualSpacing/>
    </w:pPr>
  </w:style>
  <w:style w:type="character" w:customStyle="1" w:styleId="NOChar">
    <w:name w:val="NO Char"/>
    <w:rsid w:val="007F3E80"/>
    <w:rPr>
      <w:rFonts w:ascii="Times New Roman" w:hAnsi="Times New Roman"/>
      <w:lang w:eastAsia="en-US"/>
    </w:rPr>
  </w:style>
  <w:style w:type="character" w:customStyle="1" w:styleId="B1Char1">
    <w:name w:val="B1 Char1"/>
    <w:rsid w:val="006536C7"/>
    <w:rPr>
      <w:rFonts w:ascii="Times New Roman" w:hAnsi="Times New Roman"/>
      <w:lang w:eastAsia="en-US"/>
    </w:rPr>
  </w:style>
  <w:style w:type="paragraph" w:styleId="ListParagraph">
    <w:name w:val="List Paragraph"/>
    <w:basedOn w:val="Normal"/>
    <w:uiPriority w:val="34"/>
    <w:qFormat/>
    <w:rsid w:val="00D26170"/>
    <w:pPr>
      <w:spacing w:after="0"/>
      <w:ind w:left="720"/>
    </w:pPr>
    <w:rPr>
      <w:rFonts w:ascii="Calibri" w:eastAsia="Calibri" w:hAnsi="Calibri" w:cs="Calibri"/>
      <w:sz w:val="22"/>
      <w:szCs w:val="22"/>
      <w:lang w:val="en-CA" w:eastAsia="en-CA"/>
    </w:rPr>
  </w:style>
  <w:style w:type="character" w:customStyle="1" w:styleId="EditorsNoteCharChar">
    <w:name w:val="Editor's Note Char Char"/>
    <w:rsid w:val="00F645D9"/>
    <w:rPr>
      <w:color w:val="FF0000"/>
      <w:lang w:val="en-GB" w:eastAsia="ja-JP"/>
    </w:rPr>
  </w:style>
  <w:style w:type="paragraph" w:styleId="BodyText">
    <w:name w:val="Body Text"/>
    <w:aliases w:val="bt"/>
    <w:basedOn w:val="Normal"/>
    <w:link w:val="BodyTextChar"/>
    <w:rsid w:val="000643AD"/>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0643AD"/>
    <w:rPr>
      <w:rFonts w:ascii="Times" w:eastAsia="MS Mincho" w:hAnsi="Times"/>
      <w:szCs w:val="24"/>
      <w:lang w:val="en-GB" w:eastAsia="en-US"/>
    </w:rPr>
  </w:style>
  <w:style w:type="paragraph" w:customStyle="1" w:styleId="AP">
    <w:name w:val="AP"/>
    <w:basedOn w:val="Normal"/>
    <w:rsid w:val="001574C0"/>
    <w:pPr>
      <w:overflowPunct w:val="0"/>
      <w:autoSpaceDE w:val="0"/>
      <w:autoSpaceDN w:val="0"/>
      <w:adjustRightInd w:val="0"/>
      <w:ind w:left="2127" w:hanging="2127"/>
      <w:textAlignment w:val="baseline"/>
    </w:pPr>
    <w:rPr>
      <w:rFonts w:eastAsia="MS Mincho"/>
      <w:b/>
      <w:color w:val="FF0000"/>
      <w:lang w:eastAsia="ja-JP"/>
    </w:rPr>
  </w:style>
  <w:style w:type="paragraph" w:styleId="Caption">
    <w:name w:val="caption"/>
    <w:basedOn w:val="Normal"/>
    <w:next w:val="Normal"/>
    <w:unhideWhenUsed/>
    <w:qFormat/>
    <w:rsid w:val="001574C0"/>
    <w:pPr>
      <w:overflowPunct w:val="0"/>
      <w:autoSpaceDE w:val="0"/>
      <w:autoSpaceDN w:val="0"/>
      <w:adjustRightInd w:val="0"/>
      <w:textAlignment w:val="baseline"/>
    </w:pPr>
    <w:rPr>
      <w:rFonts w:eastAsia="MS Mincho"/>
      <w:b/>
      <w:bCs/>
      <w:color w:val="000000"/>
      <w:lang w:eastAsia="ja-JP"/>
    </w:rPr>
  </w:style>
  <w:style w:type="paragraph" w:styleId="NormalWeb">
    <w:name w:val="Normal (Web)"/>
    <w:basedOn w:val="Normal"/>
    <w:uiPriority w:val="99"/>
    <w:unhideWhenUsed/>
    <w:rsid w:val="001574C0"/>
    <w:pPr>
      <w:spacing w:before="100" w:beforeAutospacing="1" w:after="100" w:afterAutospacing="1"/>
    </w:pPr>
    <w:rPr>
      <w:rFonts w:eastAsia="MS Mincho"/>
      <w:sz w:val="24"/>
      <w:szCs w:val="24"/>
      <w:lang w:val="en-US" w:eastAsia="zh-CN"/>
    </w:rPr>
  </w:style>
  <w:style w:type="character" w:customStyle="1" w:styleId="TAHChar">
    <w:name w:val="TAH Char"/>
    <w:rsid w:val="001574C0"/>
    <w:rPr>
      <w:rFonts w:ascii="Arial" w:hAnsi="Arial"/>
      <w:b/>
      <w:color w:val="000000"/>
      <w:sz w:val="18"/>
      <w:lang w:val="en-GB" w:eastAsia="ja-JP"/>
    </w:rPr>
  </w:style>
  <w:style w:type="character" w:customStyle="1" w:styleId="TFZchn">
    <w:name w:val="TF Zchn"/>
    <w:rsid w:val="001574C0"/>
    <w:rPr>
      <w:rFonts w:ascii="Arial" w:hAnsi="Arial"/>
      <w:b/>
      <w:color w:val="000000"/>
      <w:lang w:val="en-GB" w:eastAsia="ja-JP"/>
    </w:rPr>
  </w:style>
  <w:style w:type="character" w:styleId="Emphasis">
    <w:name w:val="Emphasis"/>
    <w:qFormat/>
    <w:rsid w:val="001574C0"/>
    <w:rPr>
      <w:i/>
      <w:iCs/>
    </w:rPr>
  </w:style>
  <w:style w:type="character" w:customStyle="1" w:styleId="B1Zchn">
    <w:name w:val="B1 Zchn"/>
    <w:rsid w:val="001574C0"/>
    <w:rPr>
      <w:rFonts w:ascii="Times New Roman" w:hAnsi="Times New Roman"/>
      <w:lang w:val="en-GB" w:eastAsia="en-US"/>
    </w:rPr>
  </w:style>
  <w:style w:type="character" w:customStyle="1" w:styleId="CRCoverPageChar">
    <w:name w:val="CR Cover Page Char"/>
    <w:locked/>
    <w:rsid w:val="001574C0"/>
    <w:rPr>
      <w:rFonts w:ascii="Arial" w:hAnsi="Arial"/>
      <w:lang w:val="en-GB" w:eastAsia="en-US"/>
    </w:rPr>
  </w:style>
  <w:style w:type="character" w:customStyle="1" w:styleId="Heading4Char">
    <w:name w:val="Heading 4 Char"/>
    <w:link w:val="Heading4"/>
    <w:rsid w:val="001574C0"/>
    <w:rPr>
      <w:rFonts w:ascii="Arial" w:hAnsi="Arial"/>
      <w:sz w:val="24"/>
      <w:lang w:val="en-GB" w:eastAsia="en-US"/>
    </w:rPr>
  </w:style>
  <w:style w:type="character" w:customStyle="1" w:styleId="EXChar">
    <w:name w:val="EX Char"/>
    <w:locked/>
    <w:rsid w:val="0029449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1" Type="http://schemas.openxmlformats.org/officeDocument/2006/relationships/oleObject" Target="embeddings/Microsoft_Visio_2003-2010_Drawing3.vsd"/><Relationship Id="rId42" Type="http://schemas.openxmlformats.org/officeDocument/2006/relationships/image" Target="media/image17.emf"/><Relationship Id="rId63" Type="http://schemas.openxmlformats.org/officeDocument/2006/relationships/package" Target="embeddings/Microsoft_Visio_Drawing14.vsd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46.vsdx"/><Relationship Id="rId170" Type="http://schemas.openxmlformats.org/officeDocument/2006/relationships/image" Target="media/image82.emf"/><Relationship Id="rId191" Type="http://schemas.openxmlformats.org/officeDocument/2006/relationships/oleObject" Target="embeddings/oleObject11.bin"/><Relationship Id="rId205" Type="http://schemas.openxmlformats.org/officeDocument/2006/relationships/package" Target="embeddings/Microsoft_Visio_Drawing57.vsdx"/><Relationship Id="rId107" Type="http://schemas.openxmlformats.org/officeDocument/2006/relationships/package" Target="embeddings/Microsoft_Visio_Drawing30.vsdx"/><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package" Target="embeddings/Microsoft_Visio_Drawing10.vsd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Visio_2003-2010_Drawing14.vsd"/><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24.vsdx"/><Relationship Id="rId160" Type="http://schemas.openxmlformats.org/officeDocument/2006/relationships/image" Target="media/image77.emf"/><Relationship Id="rId165" Type="http://schemas.openxmlformats.org/officeDocument/2006/relationships/package" Target="embeddings/Microsoft_Visio_Drawing49.vsdx"/><Relationship Id="rId181" Type="http://schemas.openxmlformats.org/officeDocument/2006/relationships/package" Target="embeddings/Microsoft_Word_Document.docx"/><Relationship Id="rId186" Type="http://schemas.openxmlformats.org/officeDocument/2006/relationships/image" Target="media/image90.emf"/><Relationship Id="rId216" Type="http://schemas.openxmlformats.org/officeDocument/2006/relationships/header" Target="header1.xml"/><Relationship Id="rId211" Type="http://schemas.openxmlformats.org/officeDocument/2006/relationships/oleObject" Target="embeddings/Microsoft_Visio_2003-2010_Drawing23.vsd"/><Relationship Id="rId22" Type="http://schemas.openxmlformats.org/officeDocument/2006/relationships/image" Target="media/image7.emf"/><Relationship Id="rId27" Type="http://schemas.openxmlformats.org/officeDocument/2006/relationships/package" Target="embeddings/Microsoft_Visio_Drawing1.vsdx"/><Relationship Id="rId43" Type="http://schemas.openxmlformats.org/officeDocument/2006/relationships/oleObject" Target="embeddings/Microsoft_Visio_2003-2010_Drawing8.vsd"/><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image" Target="media/image31.png"/><Relationship Id="rId113" Type="http://schemas.openxmlformats.org/officeDocument/2006/relationships/package" Target="embeddings/Microsoft_Visio_Drawing33.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12.vsd"/><Relationship Id="rId80" Type="http://schemas.openxmlformats.org/officeDocument/2006/relationships/image" Target="media/image37.emf"/><Relationship Id="rId85" Type="http://schemas.openxmlformats.org/officeDocument/2006/relationships/package" Target="embeddings/Microsoft_Visio_Drawing21.vsdx"/><Relationship Id="rId150" Type="http://schemas.openxmlformats.org/officeDocument/2006/relationships/image" Target="media/image72.emf"/><Relationship Id="rId155" Type="http://schemas.openxmlformats.org/officeDocument/2006/relationships/package" Target="embeddings/Microsoft_Visio_Drawing44.vsdx"/><Relationship Id="rId171" Type="http://schemas.openxmlformats.org/officeDocument/2006/relationships/oleObject" Target="embeddings/Microsoft_Visio_2003-2010_Drawing16.vsd"/><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image" Target="media/image96.emf"/><Relationship Id="rId206" Type="http://schemas.openxmlformats.org/officeDocument/2006/relationships/image" Target="media/image101.emf"/><Relationship Id="rId201" Type="http://schemas.openxmlformats.org/officeDocument/2006/relationships/package" Target="embeddings/Microsoft_Visio_Drawing55.vsdx"/><Relationship Id="rId12" Type="http://schemas.openxmlformats.org/officeDocument/2006/relationships/image" Target="media/image1.jpeg"/><Relationship Id="rId17" Type="http://schemas.openxmlformats.org/officeDocument/2006/relationships/oleObject" Target="embeddings/Microsoft_Visio_2003-2010_Drawing1.vsd"/><Relationship Id="rId33" Type="http://schemas.openxmlformats.org/officeDocument/2006/relationships/package" Target="embeddings/Microsoft_Visio_Drawing3.vsdx"/><Relationship Id="rId38" Type="http://schemas.openxmlformats.org/officeDocument/2006/relationships/image" Target="media/image15.emf"/><Relationship Id="rId59" Type="http://schemas.openxmlformats.org/officeDocument/2006/relationships/oleObject" Target="embeddings/oleObject1.bin"/><Relationship Id="rId103" Type="http://schemas.openxmlformats.org/officeDocument/2006/relationships/package" Target="embeddings/Microsoft_Visio_Drawing28.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39.vsdx"/><Relationship Id="rId54" Type="http://schemas.openxmlformats.org/officeDocument/2006/relationships/image" Target="media/image23.emf"/><Relationship Id="rId70" Type="http://schemas.openxmlformats.org/officeDocument/2006/relationships/image" Target="media/image32.emf"/><Relationship Id="rId75" Type="http://schemas.openxmlformats.org/officeDocument/2006/relationships/package" Target="embeddings/Microsoft_Visio_Drawing17.vsdx"/><Relationship Id="rId91" Type="http://schemas.openxmlformats.org/officeDocument/2006/relationships/oleObject" Target="embeddings/oleObject3.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Microsoft_Visio_Drawing41.vsdx"/><Relationship Id="rId161" Type="http://schemas.openxmlformats.org/officeDocument/2006/relationships/package" Target="embeddings/Microsoft_Visio_Drawing47.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9.bin"/><Relationship Id="rId217"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image" Target="media/image104.emf"/><Relationship Id="rId23" Type="http://schemas.openxmlformats.org/officeDocument/2006/relationships/oleObject" Target="embeddings/Microsoft_Visio_2003-2010_Drawing4.vsd"/><Relationship Id="rId28" Type="http://schemas.openxmlformats.org/officeDocument/2006/relationships/image" Target="media/image10.emf"/><Relationship Id="rId49" Type="http://schemas.openxmlformats.org/officeDocument/2006/relationships/package" Target="embeddings/Microsoft_Visio_Drawing8.vsdx"/><Relationship Id="rId114" Type="http://schemas.openxmlformats.org/officeDocument/2006/relationships/image" Target="media/image54.emf"/><Relationship Id="rId119" Type="http://schemas.openxmlformats.org/officeDocument/2006/relationships/package" Target="embeddings/Microsoft_Visio_Drawing34.vsdx"/><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9.vsd"/><Relationship Id="rId81" Type="http://schemas.openxmlformats.org/officeDocument/2006/relationships/oleObject" Target="embeddings/Microsoft_Visio_2003-2010_Drawing11.vsd"/><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7.bin"/><Relationship Id="rId151" Type="http://schemas.openxmlformats.org/officeDocument/2006/relationships/oleObject" Target="embeddings/Microsoft_Visio_2003-2010_Drawing15.vsd"/><Relationship Id="rId156" Type="http://schemas.openxmlformats.org/officeDocument/2006/relationships/image" Target="media/image75.emf"/><Relationship Id="rId177" Type="http://schemas.openxmlformats.org/officeDocument/2006/relationships/oleObject" Target="embeddings/Microsoft_Visio_2003-2010_Drawing19.vsd"/><Relationship Id="rId198" Type="http://schemas.openxmlformats.org/officeDocument/2006/relationships/package" Target="embeddings/Microsoft_Visio_Drawing54.vsdx"/><Relationship Id="rId172" Type="http://schemas.openxmlformats.org/officeDocument/2006/relationships/image" Target="media/image83.emf"/><Relationship Id="rId193" Type="http://schemas.openxmlformats.org/officeDocument/2006/relationships/oleObject" Target="embeddings/Microsoft_Visio_2003-2010_Drawing20.vsd"/><Relationship Id="rId202" Type="http://schemas.openxmlformats.org/officeDocument/2006/relationships/image" Target="media/image99.emf"/><Relationship Id="rId207" Type="http://schemas.openxmlformats.org/officeDocument/2006/relationships/package" Target="embeddings/Microsoft_Visio_Drawing58.vsdx"/><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oleObject" Target="embeddings/Microsoft_Visio_2003-2010_Drawing6.vsd"/><Relationship Id="rId109" Type="http://schemas.openxmlformats.org/officeDocument/2006/relationships/package" Target="embeddings/Microsoft_Visio_Drawing31.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1.vsdx"/><Relationship Id="rId76" Type="http://schemas.openxmlformats.org/officeDocument/2006/relationships/image" Target="media/image35.emf"/><Relationship Id="rId97" Type="http://schemas.openxmlformats.org/officeDocument/2006/relationships/package" Target="embeddings/Microsoft_Visio_Drawing25.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7.vsdx"/><Relationship Id="rId141" Type="http://schemas.openxmlformats.org/officeDocument/2006/relationships/oleObject" Target="embeddings/Microsoft_Visio_2003-2010_Drawing13.vsd"/><Relationship Id="rId146" Type="http://schemas.openxmlformats.org/officeDocument/2006/relationships/image" Target="media/image70.emf"/><Relationship Id="rId167" Type="http://schemas.openxmlformats.org/officeDocument/2006/relationships/package" Target="embeddings/Microsoft_Visio_Drawing50.vsdx"/><Relationship Id="rId188" Type="http://schemas.openxmlformats.org/officeDocument/2006/relationships/image" Target="media/image91.emf"/><Relationship Id="rId7" Type="http://schemas.openxmlformats.org/officeDocument/2006/relationships/styles" Target="styles.xml"/><Relationship Id="rId71" Type="http://schemas.openxmlformats.org/officeDocument/2006/relationships/package" Target="embeddings/Microsoft_Visio_Drawing15.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Word_Document53.docx"/><Relationship Id="rId213" Type="http://schemas.openxmlformats.org/officeDocument/2006/relationships/oleObject" Target="embeddings/oleObject12.bin"/><Relationship Id="rId218"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Microsoft_Visio_2003-2010_Drawing5.vsd"/><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6.vsdx"/><Relationship Id="rId66" Type="http://schemas.openxmlformats.org/officeDocument/2006/relationships/image" Target="media/image29.emf"/><Relationship Id="rId87" Type="http://schemas.openxmlformats.org/officeDocument/2006/relationships/package" Target="embeddings/Microsoft_Visio_Drawing22.vsdx"/><Relationship Id="rId110" Type="http://schemas.openxmlformats.org/officeDocument/2006/relationships/image" Target="media/image52.emf"/><Relationship Id="rId115" Type="http://schemas.openxmlformats.org/officeDocument/2006/relationships/oleObject" Target="embeddings/oleObject4.bin"/><Relationship Id="rId131" Type="http://schemas.openxmlformats.org/officeDocument/2006/relationships/oleObject" Target="embeddings/Microsoft_Word_97_-_2003_Document.doc"/><Relationship Id="rId136" Type="http://schemas.openxmlformats.org/officeDocument/2006/relationships/image" Target="media/image65.png"/><Relationship Id="rId157" Type="http://schemas.openxmlformats.org/officeDocument/2006/relationships/package" Target="embeddings/Microsoft_Visio_Drawing45.vsdx"/><Relationship Id="rId178" Type="http://schemas.openxmlformats.org/officeDocument/2006/relationships/image" Target="media/image86.emf"/><Relationship Id="rId61" Type="http://schemas.openxmlformats.org/officeDocument/2006/relationships/package" Target="embeddings/Microsoft_Visio_Drawing13.vsd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Microsoft_Visio_2003-2010_Drawing17.vsd"/><Relationship Id="rId194" Type="http://schemas.openxmlformats.org/officeDocument/2006/relationships/image" Target="media/image94.emf"/><Relationship Id="rId199" Type="http://schemas.openxmlformats.org/officeDocument/2006/relationships/image" Target="media/image97.emf"/><Relationship Id="rId203" Type="http://schemas.openxmlformats.org/officeDocument/2006/relationships/package" Target="embeddings/Microsoft_Visio_Drawing56.vsdx"/><Relationship Id="rId208" Type="http://schemas.openxmlformats.org/officeDocument/2006/relationships/image" Target="media/image102.emf"/><Relationship Id="rId19" Type="http://schemas.openxmlformats.org/officeDocument/2006/relationships/oleObject" Target="embeddings/Microsoft_Visio_2003-2010_Drawing2.vsd"/><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Drawing4.vsdx"/><Relationship Id="rId56" Type="http://schemas.openxmlformats.org/officeDocument/2006/relationships/image" Target="media/image24.emf"/><Relationship Id="rId77" Type="http://schemas.openxmlformats.org/officeDocument/2006/relationships/package" Target="embeddings/Microsoft_Visio_Drawing18.vsdx"/><Relationship Id="rId100" Type="http://schemas.openxmlformats.org/officeDocument/2006/relationships/image" Target="media/image47.emf"/><Relationship Id="rId105" Type="http://schemas.openxmlformats.org/officeDocument/2006/relationships/package" Target="embeddings/Microsoft_Visio_Drawing29.vsdx"/><Relationship Id="rId126" Type="http://schemas.openxmlformats.org/officeDocument/2006/relationships/image" Target="media/image60.emf"/><Relationship Id="rId147" Type="http://schemas.openxmlformats.org/officeDocument/2006/relationships/package" Target="embeddings/Microsoft_Visio_Drawing42.vsdx"/><Relationship Id="rId168" Type="http://schemas.openxmlformats.org/officeDocument/2006/relationships/image" Target="media/image81.emf"/><Relationship Id="rId8" Type="http://schemas.openxmlformats.org/officeDocument/2006/relationships/settings" Target="settings.xml"/><Relationship Id="rId51" Type="http://schemas.openxmlformats.org/officeDocument/2006/relationships/package" Target="embeddings/Microsoft_Visio_Drawing9.vsdx"/><Relationship Id="rId72" Type="http://schemas.openxmlformats.org/officeDocument/2006/relationships/image" Target="media/image33.emf"/><Relationship Id="rId93" Type="http://schemas.openxmlformats.org/officeDocument/2006/relationships/package" Target="embeddings/Microsoft_Visio_Drawing23.vsdx"/><Relationship Id="rId98" Type="http://schemas.openxmlformats.org/officeDocument/2006/relationships/image" Target="media/image46.emf"/><Relationship Id="rId121" Type="http://schemas.openxmlformats.org/officeDocument/2006/relationships/package" Target="embeddings/Microsoft_Visio_Drawing35.vsdx"/><Relationship Id="rId142" Type="http://schemas.openxmlformats.org/officeDocument/2006/relationships/image" Target="media/image68.emf"/><Relationship Id="rId163" Type="http://schemas.openxmlformats.org/officeDocument/2006/relationships/package" Target="embeddings/Microsoft_Visio_Drawing48.vsdx"/><Relationship Id="rId184" Type="http://schemas.openxmlformats.org/officeDocument/2006/relationships/image" Target="media/image89.emf"/><Relationship Id="rId189" Type="http://schemas.openxmlformats.org/officeDocument/2006/relationships/oleObject" Target="embeddings/oleObject10.bin"/><Relationship Id="rId219" Type="http://schemas.microsoft.com/office/2011/relationships/people" Target="people.xml"/><Relationship Id="rId3" Type="http://schemas.openxmlformats.org/officeDocument/2006/relationships/customXml" Target="../customXml/item2.xml"/><Relationship Id="rId214" Type="http://schemas.openxmlformats.org/officeDocument/2006/relationships/image" Target="media/image105.emf"/><Relationship Id="rId25" Type="http://schemas.openxmlformats.org/officeDocument/2006/relationships/package" Target="embeddings/Microsoft_Visio_Drawing.vsdx"/><Relationship Id="rId46" Type="http://schemas.openxmlformats.org/officeDocument/2006/relationships/image" Target="media/image19.emf"/><Relationship Id="rId67" Type="http://schemas.openxmlformats.org/officeDocument/2006/relationships/oleObject" Target="embeddings/Microsoft_Visio_2003-2010_Drawing10.vsd"/><Relationship Id="rId116" Type="http://schemas.openxmlformats.org/officeDocument/2006/relationships/image" Target="media/image55.emf"/><Relationship Id="rId137" Type="http://schemas.openxmlformats.org/officeDocument/2006/relationships/image" Target="https://documents.app.lucidchart.com/documents/4a71265b-d70a-4c50-99ff-fae142301c1e/pages/el70ss8jJICv?a=3414&amp;x=72&amp;y=-61&amp;w=1056&amp;h=1102&amp;store=1&amp;accept=image/*&amp;auth=LCA%202eb722252fb19f42b6de1980c7dcca2f957b92a9-ts=1590110591" TargetMode="External"/><Relationship Id="rId158" Type="http://schemas.openxmlformats.org/officeDocument/2006/relationships/image" Target="media/image76.emf"/><Relationship Id="rId20" Type="http://schemas.openxmlformats.org/officeDocument/2006/relationships/image" Target="media/image6.emf"/><Relationship Id="rId41" Type="http://schemas.openxmlformats.org/officeDocument/2006/relationships/oleObject" Target="embeddings/Microsoft_Visio_2003-2010_Drawing7.vsd"/><Relationship Id="rId62" Type="http://schemas.openxmlformats.org/officeDocument/2006/relationships/image" Target="media/image27.emf"/><Relationship Id="rId83" Type="http://schemas.openxmlformats.org/officeDocument/2006/relationships/package" Target="embeddings/Microsoft_Visio_Drawing20.vsdx"/><Relationship Id="rId88" Type="http://schemas.openxmlformats.org/officeDocument/2006/relationships/image" Target="media/image41.emf"/><Relationship Id="rId111" Type="http://schemas.openxmlformats.org/officeDocument/2006/relationships/package" Target="embeddings/Microsoft_Visio_Drawing32.vsdx"/><Relationship Id="rId132" Type="http://schemas.openxmlformats.org/officeDocument/2006/relationships/image" Target="media/image63.emf"/><Relationship Id="rId153" Type="http://schemas.openxmlformats.org/officeDocument/2006/relationships/package" Target="embeddings/Microsoft_Visio_Drawing43.vsdx"/><Relationship Id="rId174" Type="http://schemas.openxmlformats.org/officeDocument/2006/relationships/image" Target="media/image84.emf"/><Relationship Id="rId179" Type="http://schemas.openxmlformats.org/officeDocument/2006/relationships/package" Target="embeddings/Microsoft_Visio_Drawing52.vsdx"/><Relationship Id="rId195" Type="http://schemas.openxmlformats.org/officeDocument/2006/relationships/image" Target="media/image95.emf"/><Relationship Id="rId209" Type="http://schemas.openxmlformats.org/officeDocument/2006/relationships/oleObject" Target="embeddings/Microsoft_Visio_2003-2010_Drawing22.vsd"/><Relationship Id="rId190" Type="http://schemas.openxmlformats.org/officeDocument/2006/relationships/image" Target="media/image92.emf"/><Relationship Id="rId204" Type="http://schemas.openxmlformats.org/officeDocument/2006/relationships/image" Target="media/image100.emf"/><Relationship Id="rId220"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image" Target="media/image14.emf"/><Relationship Id="rId57" Type="http://schemas.openxmlformats.org/officeDocument/2006/relationships/package" Target="embeddings/Microsoft_Visio_Drawing12.vsdx"/><Relationship Id="rId106" Type="http://schemas.openxmlformats.org/officeDocument/2006/relationships/image" Target="media/image50.emf"/><Relationship Id="rId127" Type="http://schemas.openxmlformats.org/officeDocument/2006/relationships/package" Target="embeddings/Microsoft_Visio_Drawing38.vsdx"/><Relationship Id="rId10" Type="http://schemas.openxmlformats.org/officeDocument/2006/relationships/footnotes" Target="footnotes.xml"/><Relationship Id="rId31" Type="http://schemas.openxmlformats.org/officeDocument/2006/relationships/package" Target="embeddings/Microsoft_Visio_Drawing2.vsdx"/><Relationship Id="rId52" Type="http://schemas.openxmlformats.org/officeDocument/2006/relationships/image" Target="media/image22.emf"/><Relationship Id="rId73" Type="http://schemas.openxmlformats.org/officeDocument/2006/relationships/package" Target="embeddings/Microsoft_Visio_Drawing16.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26.vsdx"/><Relationship Id="rId101" Type="http://schemas.openxmlformats.org/officeDocument/2006/relationships/package" Target="embeddings/Microsoft_Visio_Drawing27.vsdx"/><Relationship Id="rId122" Type="http://schemas.openxmlformats.org/officeDocument/2006/relationships/image" Target="media/image58.emf"/><Relationship Id="rId143" Type="http://schemas.openxmlformats.org/officeDocument/2006/relationships/package" Target="embeddings/Microsoft_Visio_Drawing40.vsd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51.vsdx"/><Relationship Id="rId185" Type="http://schemas.openxmlformats.org/officeDocument/2006/relationships/oleObject" Target="embeddings/oleObject8.bin"/><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87.emf"/><Relationship Id="rId210" Type="http://schemas.openxmlformats.org/officeDocument/2006/relationships/image" Target="media/image103.emf"/><Relationship Id="rId215" Type="http://schemas.openxmlformats.org/officeDocument/2006/relationships/oleObject" Target="embeddings/oleObject13.bin"/><Relationship Id="rId26" Type="http://schemas.openxmlformats.org/officeDocument/2006/relationships/image" Target="media/image9.emf"/><Relationship Id="rId47" Type="http://schemas.openxmlformats.org/officeDocument/2006/relationships/package" Target="embeddings/Microsoft_Visio_Drawing7.vsdx"/><Relationship Id="rId68" Type="http://schemas.openxmlformats.org/officeDocument/2006/relationships/image" Target="media/image30.png"/><Relationship Id="rId89" Type="http://schemas.openxmlformats.org/officeDocument/2006/relationships/oleObject" Target="embeddings/oleObject2.bin"/><Relationship Id="rId112" Type="http://schemas.openxmlformats.org/officeDocument/2006/relationships/image" Target="media/image53.emf"/><Relationship Id="rId133" Type="http://schemas.openxmlformats.org/officeDocument/2006/relationships/oleObject" Target="embeddings/oleObject6.bin"/><Relationship Id="rId154" Type="http://schemas.openxmlformats.org/officeDocument/2006/relationships/image" Target="media/image74.emf"/><Relationship Id="rId175" Type="http://schemas.openxmlformats.org/officeDocument/2006/relationships/oleObject" Target="embeddings/Microsoft_Visio_2003-2010_Drawing18.vsd"/><Relationship Id="rId196" Type="http://schemas.openxmlformats.org/officeDocument/2006/relationships/oleObject" Target="embeddings/Microsoft_Visio_2003-2010_Drawing21.vsd"/><Relationship Id="rId200" Type="http://schemas.openxmlformats.org/officeDocument/2006/relationships/image" Target="media/image98.emf"/><Relationship Id="rId16" Type="http://schemas.openxmlformats.org/officeDocument/2006/relationships/image" Target="media/image4.emf"/><Relationship Id="rId37" Type="http://schemas.openxmlformats.org/officeDocument/2006/relationships/package" Target="embeddings/Microsoft_Visio_Drawing5.vsdx"/><Relationship Id="rId58" Type="http://schemas.openxmlformats.org/officeDocument/2006/relationships/image" Target="media/image25.emf"/><Relationship Id="rId79" Type="http://schemas.openxmlformats.org/officeDocument/2006/relationships/package" Target="embeddings/Microsoft_Visio_Drawing19.vsdx"/><Relationship Id="rId102" Type="http://schemas.openxmlformats.org/officeDocument/2006/relationships/image" Target="media/image48.emf"/><Relationship Id="rId123" Type="http://schemas.openxmlformats.org/officeDocument/2006/relationships/package" Target="embeddings/Microsoft_Visio_Drawing36.vsdx"/><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140b6c57cf7b45b8f349b6410d858205">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a1405e4e4adcc105ad15c0e5971b16d4"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FA70F-4A85-4D61-ACA6-31916CAB7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4.xml><?xml version="1.0" encoding="utf-8"?>
<ds:datastoreItem xmlns:ds="http://schemas.openxmlformats.org/officeDocument/2006/customXml" ds:itemID="{6D5FCB13-87AE-49F0-86CD-D97FFEC4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1712</TotalTime>
  <Pages>158</Pages>
  <Words>59024</Words>
  <Characters>312829</Characters>
  <Application>Microsoft Office Word</Application>
  <DocSecurity>0</DocSecurity>
  <Lines>2606</Lines>
  <Paragraphs>742</Paragraphs>
  <ScaleCrop>false</ScaleCrop>
  <HeadingPairs>
    <vt:vector size="2" baseType="variant">
      <vt:variant>
        <vt:lpstr>Title</vt:lpstr>
      </vt:variant>
      <vt:variant>
        <vt:i4>1</vt:i4>
      </vt:variant>
    </vt:vector>
  </HeadingPairs>
  <TitlesOfParts>
    <vt:vector size="1" baseType="lpstr">
      <vt:lpstr>3GPP TR 23.700-07</vt:lpstr>
    </vt:vector>
  </TitlesOfParts>
  <Manager/>
  <Company/>
  <LinksUpToDate>false</LinksUpToDate>
  <CharactersWithSpaces>371111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23.700-07</dc:title>
  <dc:subject>Study on enhanced support of non-public networks (Release 17)</dc:subject>
  <dc:creator>MCC Support</dc:creator>
  <cp:keywords/>
  <dc:description/>
  <cp:lastModifiedBy>Editor</cp:lastModifiedBy>
  <cp:revision>134</cp:revision>
  <cp:lastPrinted>2019-02-25T14:05:00Z</cp:lastPrinted>
  <dcterms:created xsi:type="dcterms:W3CDTF">2020-01-28T15:14:00Z</dcterms:created>
  <dcterms:modified xsi:type="dcterms:W3CDTF">2020-06-16T06:31:00Z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