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E6EA7" w14:textId="77777777" w:rsidR="00DA6FA3" w:rsidRDefault="00E86B97">
      <w:pPr>
        <w:pStyle w:val="af4"/>
        <w:tabs>
          <w:tab w:val="right" w:pos="9639"/>
        </w:tabs>
        <w:rPr>
          <w:bCs/>
          <w:i/>
          <w:sz w:val="24"/>
          <w:szCs w:val="24"/>
        </w:rPr>
      </w:pPr>
      <w:r>
        <w:rPr>
          <w:bCs/>
          <w:sz w:val="24"/>
          <w:szCs w:val="24"/>
        </w:rPr>
        <w:t>3GPP TSG-RAN WG2 Meeting #133</w:t>
      </w:r>
      <w:r>
        <w:rPr>
          <w:bCs/>
          <w:sz w:val="24"/>
          <w:szCs w:val="24"/>
        </w:rPr>
        <w:tab/>
      </w:r>
      <w:hyperlink r:id="rId12" w:history="1">
        <w:r>
          <w:rPr>
            <w:rStyle w:val="afe"/>
            <w:bCs/>
            <w:sz w:val="24"/>
            <w:szCs w:val="24"/>
          </w:rPr>
          <w:t>R2-250xxxx</w:t>
        </w:r>
      </w:hyperlink>
    </w:p>
    <w:p w14:paraId="6F17EB42" w14:textId="77777777" w:rsidR="00DA6FA3" w:rsidRDefault="00E86B97">
      <w:pPr>
        <w:pStyle w:val="af4"/>
        <w:tabs>
          <w:tab w:val="right" w:pos="9641"/>
        </w:tabs>
        <w:rPr>
          <w:bCs/>
          <w:sz w:val="24"/>
          <w:szCs w:val="24"/>
          <w:lang w:eastAsia="zh-CN"/>
        </w:rPr>
      </w:pPr>
      <w:r>
        <w:rPr>
          <w:sz w:val="24"/>
        </w:rPr>
        <w:t>Gothenburg, Sweden, 9 – 13 February 2026</w:t>
      </w:r>
      <w:r>
        <w:rPr>
          <w:sz w:val="24"/>
        </w:rPr>
        <w:tab/>
      </w:r>
    </w:p>
    <w:p w14:paraId="03A94714" w14:textId="77777777" w:rsidR="00DA6FA3" w:rsidRDefault="00DA6FA3">
      <w:pPr>
        <w:pStyle w:val="af4"/>
        <w:rPr>
          <w:bCs/>
          <w:sz w:val="24"/>
        </w:rPr>
      </w:pPr>
    </w:p>
    <w:p w14:paraId="101886BC" w14:textId="77777777" w:rsidR="00DA6FA3" w:rsidRDefault="00E86B97">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17F5A42E" w14:textId="77777777" w:rsidR="00DA6FA3" w:rsidRDefault="00E86B97">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45A82FEF" w14:textId="77777777" w:rsidR="00DA6FA3" w:rsidRDefault="00E86B97">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6043B8A4" w14:textId="77777777" w:rsidR="00DA6FA3" w:rsidRDefault="00E86B97">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210F5D19" w14:textId="77777777" w:rsidR="00DA6FA3" w:rsidRDefault="00E86B97">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657342AD" w14:textId="77777777" w:rsidR="00DA6FA3" w:rsidRDefault="00E86B97">
      <w:pPr>
        <w:pStyle w:val="1"/>
      </w:pPr>
      <w:r>
        <w:t>1</w:t>
      </w:r>
      <w:r>
        <w:tab/>
        <w:t>Introduction</w:t>
      </w:r>
    </w:p>
    <w:p w14:paraId="11D1C257" w14:textId="77777777" w:rsidR="00DA6FA3" w:rsidRDefault="00E86B97">
      <w:r>
        <w:t>This document is the report of the following email discussion:</w:t>
      </w:r>
    </w:p>
    <w:p w14:paraId="37192EC4" w14:textId="77777777" w:rsidR="00DA6FA3" w:rsidRDefault="00E86B97">
      <w:pPr>
        <w:pStyle w:val="EmailDiscussion"/>
      </w:pPr>
      <w:r>
        <w:t>[POST132][017][6G] RRC structure – modular design (Nokia)</w:t>
      </w:r>
    </w:p>
    <w:p w14:paraId="5C23E0A8" w14:textId="77777777" w:rsidR="00DA6FA3" w:rsidRDefault="00E86B97">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676E637F" w14:textId="77777777" w:rsidR="00DA6FA3" w:rsidRDefault="00E86B97">
      <w:pPr>
        <w:pStyle w:val="EmailDiscussion2"/>
      </w:pPr>
      <w:r>
        <w:tab/>
        <w:t>Discuss details of questions for email discussion on an offline during the meeting</w:t>
      </w:r>
    </w:p>
    <w:p w14:paraId="10EBF082" w14:textId="77777777" w:rsidR="00DA6FA3" w:rsidRDefault="00E86B97">
      <w:pPr>
        <w:pStyle w:val="EmailDiscussion2"/>
      </w:pPr>
      <w:r>
        <w:tab/>
        <w:t xml:space="preserve">Deadline:  Two phase: 1) identify issues and 2) suggested solutions/definitions of modules/examples </w:t>
      </w:r>
    </w:p>
    <w:p w14:paraId="467657E2" w14:textId="77777777" w:rsidR="00DA6FA3" w:rsidRDefault="00E86B97">
      <w:pPr>
        <w:pStyle w:val="EmailDiscussion2"/>
      </w:pPr>
      <w:r>
        <w:tab/>
        <w:t>Long</w:t>
      </w:r>
    </w:p>
    <w:p w14:paraId="45165CD5" w14:textId="77777777" w:rsidR="00DA6FA3" w:rsidRDefault="00DA6FA3">
      <w:pPr>
        <w:pStyle w:val="EmailDiscussion2"/>
        <w:ind w:left="0" w:firstLine="0"/>
      </w:pPr>
    </w:p>
    <w:p w14:paraId="05F42828" w14:textId="77777777" w:rsidR="00DA6FA3" w:rsidRDefault="00E86B97">
      <w:pPr>
        <w:pStyle w:val="EmailDiscussion2"/>
        <w:tabs>
          <w:tab w:val="left" w:pos="6620"/>
        </w:tabs>
        <w:ind w:left="0" w:firstLine="0"/>
      </w:pPr>
      <w:r>
        <w:t>This was related to the following agreements made during RAN2#132:</w:t>
      </w:r>
      <w:r>
        <w:tab/>
      </w:r>
    </w:p>
    <w:p w14:paraId="02B532AB" w14:textId="77777777" w:rsidR="00DA6FA3" w:rsidRDefault="00DA6FA3">
      <w:pPr>
        <w:pStyle w:val="EmailDiscussion2"/>
        <w:tabs>
          <w:tab w:val="left" w:pos="6620"/>
        </w:tabs>
        <w:ind w:left="0" w:firstLine="0"/>
      </w:pPr>
    </w:p>
    <w:p w14:paraId="7C657D12" w14:textId="77777777" w:rsidR="00DA6FA3" w:rsidRDefault="00E86B97">
      <w:pPr>
        <w:pStyle w:val="Agreement"/>
      </w:pPr>
      <w:r>
        <w:t>Study what we want to achieve, what are the main problems to address based on lessons learned from 5G</w:t>
      </w:r>
    </w:p>
    <w:p w14:paraId="5C7C0929" w14:textId="77777777" w:rsidR="00DA6FA3" w:rsidRDefault="00DA6FA3">
      <w:pPr>
        <w:pStyle w:val="EmailDiscussion2"/>
        <w:tabs>
          <w:tab w:val="left" w:pos="6620"/>
        </w:tabs>
        <w:ind w:left="0" w:firstLine="0"/>
      </w:pPr>
    </w:p>
    <w:p w14:paraId="1D7850C6" w14:textId="77777777" w:rsidR="00DA6FA3" w:rsidRDefault="00E86B97">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2BBF7E78"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6C638075" w14:textId="77777777" w:rsidR="00DA6FA3" w:rsidRDefault="00E86B97">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4043F18E"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w:t>
      </w:r>
      <w:proofErr w:type="gramStart"/>
      <w:r>
        <w:t>e.g.</w:t>
      </w:r>
      <w:proofErr w:type="gramEnd"/>
      <w:r>
        <w:t xml:space="preserve"> conditional presence) are the main causes of implementation complexity and compatibility issues in delta configuration</w:t>
      </w:r>
    </w:p>
    <w:p w14:paraId="0996A18A"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72BFF383"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48EDD443"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66F4E8ED" w14:textId="77777777" w:rsidR="00DA6FA3" w:rsidRDefault="00DA6FA3">
      <w:pPr>
        <w:pStyle w:val="EmailDiscussion2"/>
        <w:tabs>
          <w:tab w:val="left" w:pos="6620"/>
        </w:tabs>
        <w:ind w:left="0" w:firstLine="0"/>
      </w:pPr>
    </w:p>
    <w:p w14:paraId="5C98BD17" w14:textId="77777777" w:rsidR="00DA6FA3" w:rsidRDefault="00E86B97">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A9AF1E5" w14:textId="77777777" w:rsidR="00DA6FA3" w:rsidRDefault="00E86B97">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553ED686" w14:textId="77777777" w:rsidR="00DA6FA3" w:rsidRDefault="00E86B97">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66B8C7F1" w14:textId="77777777" w:rsidR="00DA6FA3" w:rsidRDefault="00DA6FA3">
      <w:pPr>
        <w:pStyle w:val="EmailDiscussion2"/>
        <w:ind w:left="0" w:firstLine="0"/>
      </w:pPr>
    </w:p>
    <w:p w14:paraId="59DB4CA7" w14:textId="77777777" w:rsidR="00DA6FA3" w:rsidRDefault="00DA6FA3">
      <w:pPr>
        <w:pStyle w:val="EmailDiscussion2"/>
        <w:ind w:left="0" w:firstLine="0"/>
      </w:pPr>
    </w:p>
    <w:p w14:paraId="4D189648" w14:textId="77777777" w:rsidR="00DA6FA3" w:rsidRDefault="00E86B97">
      <w:pPr>
        <w:pStyle w:val="EmailDiscussion2"/>
        <w:ind w:left="0" w:firstLine="0"/>
      </w:pPr>
      <w:r>
        <w:t xml:space="preserve">The discussion will be conducted in two phases: </w:t>
      </w:r>
    </w:p>
    <w:p w14:paraId="434A2C69" w14:textId="77777777" w:rsidR="00DA6FA3" w:rsidRDefault="00E86B97">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0F969356" w14:textId="77777777" w:rsidR="00DA6FA3" w:rsidRDefault="00E86B97">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1E9EFFE5" w14:textId="77777777" w:rsidR="00DA6FA3" w:rsidRDefault="00E86B97">
      <w:pPr>
        <w:pStyle w:val="EmailDiscussion2"/>
        <w:ind w:left="0" w:firstLine="0"/>
      </w:pPr>
      <w:r>
        <w:lastRenderedPageBreak/>
        <w:t>Companies should provide as much details as possible for both the known problems and for the proposed solutions to best progress the discussion.</w:t>
      </w:r>
    </w:p>
    <w:p w14:paraId="54CBA9C4" w14:textId="77777777" w:rsidR="00DA6FA3" w:rsidRDefault="00DA6FA3">
      <w:pPr>
        <w:pStyle w:val="EmailDiscussion2"/>
        <w:ind w:left="360" w:firstLine="0"/>
      </w:pPr>
    </w:p>
    <w:p w14:paraId="243C992D" w14:textId="77777777" w:rsidR="00DA6FA3" w:rsidRDefault="00E86B97">
      <w:pPr>
        <w:pStyle w:val="1"/>
      </w:pPr>
      <w:r>
        <w:t>2</w:t>
      </w:r>
      <w:r>
        <w:tab/>
        <w:t>Contact Points</w:t>
      </w:r>
    </w:p>
    <w:p w14:paraId="43CD0613" w14:textId="77777777" w:rsidR="00DA6FA3" w:rsidRDefault="00E86B97">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A6FA3" w14:paraId="420D5C45"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2B6EDF9E" w14:textId="77777777" w:rsidR="00DA6FA3" w:rsidRDefault="00E86B97">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57858CA2" w14:textId="77777777" w:rsidR="00DA6FA3" w:rsidRDefault="00E86B97">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397113B2" w14:textId="77777777" w:rsidR="00DA6FA3" w:rsidRDefault="00E86B97">
            <w:pPr>
              <w:pStyle w:val="TAH"/>
              <w:spacing w:before="20" w:after="20"/>
              <w:ind w:left="57" w:right="57"/>
              <w:jc w:val="left"/>
              <w:rPr>
                <w:color w:val="FFFFFF" w:themeColor="background1"/>
              </w:rPr>
            </w:pPr>
            <w:r>
              <w:rPr>
                <w:color w:val="FFFFFF" w:themeColor="background1"/>
              </w:rPr>
              <w:t>Email Address</w:t>
            </w:r>
          </w:p>
        </w:tc>
      </w:tr>
      <w:tr w:rsidR="00DA6FA3" w14:paraId="08781D2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5999D48" w14:textId="77777777" w:rsidR="00DA6FA3" w:rsidRDefault="00E86B97">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4133A14F" w14:textId="77777777" w:rsidR="00DA6FA3" w:rsidRDefault="00E86B97">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74C0187B" w14:textId="77777777" w:rsidR="00DA6FA3" w:rsidRDefault="00E86B97">
            <w:pPr>
              <w:pStyle w:val="TAC"/>
              <w:spacing w:before="20" w:after="20"/>
              <w:ind w:left="57" w:right="57"/>
              <w:jc w:val="left"/>
              <w:rPr>
                <w:lang w:eastAsia="zh-CN"/>
              </w:rPr>
            </w:pPr>
            <w:r>
              <w:rPr>
                <w:lang w:eastAsia="zh-CN"/>
              </w:rPr>
              <w:t>tero.henttonen@nokia.com</w:t>
            </w:r>
          </w:p>
        </w:tc>
      </w:tr>
      <w:tr w:rsidR="00DA6FA3" w14:paraId="1D906C4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02F507" w14:textId="77777777" w:rsidR="00DA6FA3" w:rsidRDefault="00E86B97">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37EC631" w14:textId="77777777" w:rsidR="00DA6FA3" w:rsidRDefault="00E86B97">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51860591" w14:textId="77777777" w:rsidR="00DA6FA3" w:rsidRDefault="00E86B97">
            <w:pPr>
              <w:pStyle w:val="TAC"/>
              <w:spacing w:before="20" w:after="20"/>
              <w:ind w:left="57" w:right="57"/>
              <w:jc w:val="left"/>
              <w:rPr>
                <w:lang w:eastAsia="zh-CN"/>
              </w:rPr>
            </w:pPr>
            <w:r>
              <w:rPr>
                <w:lang w:eastAsia="zh-CN"/>
              </w:rPr>
              <w:t>hakan.l.palm@ericsson.com</w:t>
            </w:r>
          </w:p>
        </w:tc>
      </w:tr>
      <w:tr w:rsidR="00DA6FA3" w14:paraId="031B02A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895FEFC" w14:textId="77777777" w:rsidR="00DA6FA3" w:rsidRDefault="00E86B97">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D63EFAD" w14:textId="77777777" w:rsidR="00DA6FA3" w:rsidRDefault="00E86B97">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3DEE896D" w14:textId="77777777" w:rsidR="00DA6FA3" w:rsidRDefault="00E86B97">
            <w:pPr>
              <w:pStyle w:val="TAC"/>
              <w:spacing w:before="20" w:after="20"/>
              <w:ind w:left="57" w:right="57"/>
              <w:jc w:val="left"/>
              <w:rPr>
                <w:lang w:eastAsia="zh-CN"/>
              </w:rPr>
            </w:pPr>
            <w:r>
              <w:rPr>
                <w:lang w:eastAsia="zh-CN"/>
              </w:rPr>
              <w:t>pasi.laitinen@mediatek.com</w:t>
            </w:r>
          </w:p>
        </w:tc>
      </w:tr>
      <w:tr w:rsidR="00DA6FA3" w14:paraId="36813E8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E4265CA" w14:textId="77777777" w:rsidR="00DA6FA3" w:rsidRDefault="00E86B97">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1447C00B" w14:textId="77777777" w:rsidR="00DA6FA3" w:rsidRDefault="00E86B97">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1F9F1F52" w14:textId="77777777" w:rsidR="00DA6FA3" w:rsidRDefault="00E86B97">
            <w:pPr>
              <w:pStyle w:val="TAC"/>
              <w:spacing w:before="20" w:after="20"/>
              <w:ind w:left="57" w:right="57"/>
              <w:jc w:val="left"/>
              <w:rPr>
                <w:lang w:eastAsia="zh-CN"/>
              </w:rPr>
            </w:pPr>
            <w:r>
              <w:rPr>
                <w:lang w:eastAsia="zh-CN"/>
              </w:rPr>
              <w:t>pmallick@lenovo.com</w:t>
            </w:r>
          </w:p>
        </w:tc>
      </w:tr>
      <w:tr w:rsidR="00DA6FA3" w14:paraId="12C1C8C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749255A"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6C2AB2C7" w14:textId="77777777" w:rsidR="00DA6FA3" w:rsidRDefault="00E86B97">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3D196844" w14:textId="77777777" w:rsidR="00DA6FA3" w:rsidRDefault="00E86B97">
            <w:pPr>
              <w:pStyle w:val="TAC"/>
              <w:spacing w:before="20" w:after="20"/>
              <w:ind w:left="57" w:right="57"/>
              <w:jc w:val="left"/>
              <w:rPr>
                <w:lang w:eastAsia="zh-CN"/>
              </w:rPr>
            </w:pPr>
            <w:r>
              <w:rPr>
                <w:rFonts w:hint="eastAsia"/>
                <w:lang w:eastAsia="zh-CN"/>
              </w:rPr>
              <w:t>q</w:t>
            </w:r>
            <w:r>
              <w:rPr>
                <w:lang w:eastAsia="zh-CN"/>
              </w:rPr>
              <w:t>ianxi.lu@oppo.com</w:t>
            </w:r>
          </w:p>
        </w:tc>
      </w:tr>
      <w:tr w:rsidR="00DA6FA3" w14:paraId="2D79C15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F4140FB"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7566B539" w14:textId="77777777" w:rsidR="00DA6FA3" w:rsidRDefault="00E86B97">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004335F6" w14:textId="77777777" w:rsidR="00DA6FA3" w:rsidRDefault="00E86B97">
            <w:pPr>
              <w:pStyle w:val="TAC"/>
              <w:spacing w:before="20" w:after="20"/>
              <w:ind w:left="57" w:right="57"/>
              <w:jc w:val="left"/>
              <w:rPr>
                <w:lang w:eastAsia="zh-CN"/>
              </w:rPr>
            </w:pPr>
            <w:r>
              <w:rPr>
                <w:lang w:eastAsia="zh-CN"/>
              </w:rPr>
              <w:t>xiaoxiao26@xiaomi.com</w:t>
            </w:r>
          </w:p>
        </w:tc>
      </w:tr>
      <w:tr w:rsidR="00DA6FA3" w14:paraId="2DCCDDD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FBB998"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7E0BD5E8"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271A0F62"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han.cha@lge.com</w:t>
            </w:r>
          </w:p>
        </w:tc>
      </w:tr>
      <w:tr w:rsidR="00DA6FA3" w14:paraId="4C889F6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68817D"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6F3C6B34" w14:textId="77777777" w:rsidR="00DA6FA3" w:rsidRDefault="00E86B97">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7BE99F13" w14:textId="77777777" w:rsidR="00DA6FA3" w:rsidRDefault="00E86B97">
            <w:pPr>
              <w:pStyle w:val="TAC"/>
              <w:spacing w:before="20" w:after="20"/>
              <w:ind w:left="57" w:right="57"/>
              <w:jc w:val="left"/>
              <w:rPr>
                <w:lang w:eastAsia="zh-CN"/>
              </w:rPr>
            </w:pPr>
            <w:r>
              <w:rPr>
                <w:lang w:eastAsia="zh-CN"/>
              </w:rPr>
              <w:t>david.lecompte@huawei.com</w:t>
            </w:r>
          </w:p>
        </w:tc>
      </w:tr>
      <w:tr w:rsidR="00DA6FA3" w14:paraId="527BF22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05803DE" w14:textId="77777777" w:rsidR="00DA6FA3" w:rsidRDefault="00E86B97">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3B992022" w14:textId="77777777" w:rsidR="00DA6FA3" w:rsidRDefault="00E86B97">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7C7292F0" w14:textId="77777777" w:rsidR="00DA6FA3" w:rsidRDefault="00E86B97">
            <w:pPr>
              <w:pStyle w:val="TAC"/>
              <w:spacing w:before="20" w:after="20"/>
              <w:ind w:left="57" w:right="57"/>
              <w:jc w:val="left"/>
              <w:rPr>
                <w:lang w:eastAsia="zh-CN"/>
              </w:rPr>
            </w:pPr>
            <w:r>
              <w:rPr>
                <w:rFonts w:hint="eastAsia"/>
                <w:lang w:val="en-US" w:eastAsia="zh-CN"/>
              </w:rPr>
              <w:t>Chaili@chinamobile.com</w:t>
            </w:r>
          </w:p>
        </w:tc>
      </w:tr>
      <w:tr w:rsidR="00DA6FA3" w14:paraId="591BA52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806A540"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1FE8096" w14:textId="77777777" w:rsidR="00DA6FA3" w:rsidRDefault="00E86B97">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0B97C98C" w14:textId="77777777" w:rsidR="00DA6FA3" w:rsidRDefault="00E86B97">
            <w:pPr>
              <w:pStyle w:val="TAC"/>
              <w:spacing w:before="20" w:after="20"/>
              <w:ind w:left="57" w:right="57"/>
              <w:jc w:val="left"/>
              <w:rPr>
                <w:lang w:eastAsia="zh-CN"/>
              </w:rPr>
            </w:pPr>
            <w:r>
              <w:rPr>
                <w:rFonts w:hint="eastAsia"/>
                <w:lang w:eastAsia="zh-CN"/>
              </w:rPr>
              <w:t>l</w:t>
            </w:r>
            <w:r>
              <w:rPr>
                <w:lang w:eastAsia="zh-CN"/>
              </w:rPr>
              <w:t>iu.jing30@zte.com.cn</w:t>
            </w:r>
          </w:p>
        </w:tc>
      </w:tr>
      <w:tr w:rsidR="00DA6FA3" w14:paraId="461A512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C745C"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3118" w:type="dxa"/>
            <w:tcBorders>
              <w:top w:val="single" w:sz="4" w:space="0" w:color="auto"/>
              <w:left w:val="single" w:sz="4" w:space="0" w:color="auto"/>
              <w:bottom w:val="single" w:sz="4" w:space="0" w:color="auto"/>
              <w:right w:val="single" w:sz="4" w:space="0" w:color="auto"/>
            </w:tcBorders>
          </w:tcPr>
          <w:p w14:paraId="5128AC10" w14:textId="77777777" w:rsidR="00DA6FA3" w:rsidRDefault="00E86B97">
            <w:pPr>
              <w:pStyle w:val="TAC"/>
              <w:spacing w:before="20" w:after="20"/>
              <w:ind w:left="57" w:right="57"/>
              <w:jc w:val="left"/>
              <w:rPr>
                <w:lang w:eastAsia="zh-CN"/>
              </w:rPr>
            </w:pPr>
            <w:proofErr w:type="spellStart"/>
            <w:r>
              <w:rPr>
                <w:lang w:eastAsia="zh-CN"/>
              </w:rPr>
              <w:t>İzzet</w:t>
            </w:r>
            <w:proofErr w:type="spellEnd"/>
          </w:p>
        </w:tc>
        <w:tc>
          <w:tcPr>
            <w:tcW w:w="4391" w:type="dxa"/>
            <w:tcBorders>
              <w:top w:val="single" w:sz="4" w:space="0" w:color="auto"/>
              <w:left w:val="single" w:sz="4" w:space="0" w:color="auto"/>
              <w:bottom w:val="single" w:sz="4" w:space="0" w:color="auto"/>
              <w:right w:val="single" w:sz="4" w:space="0" w:color="auto"/>
            </w:tcBorders>
          </w:tcPr>
          <w:p w14:paraId="205DB5F6" w14:textId="77777777" w:rsidR="00DA6FA3" w:rsidRDefault="00E86B97">
            <w:pPr>
              <w:pStyle w:val="TAC"/>
              <w:spacing w:before="20" w:after="20"/>
              <w:ind w:left="57" w:right="57"/>
              <w:jc w:val="left"/>
              <w:rPr>
                <w:lang w:eastAsia="zh-CN"/>
              </w:rPr>
            </w:pPr>
            <w:r>
              <w:rPr>
                <w:lang w:eastAsia="zh-CN"/>
              </w:rPr>
              <w:t>izzet.saglam@turkcell.com.tr</w:t>
            </w:r>
          </w:p>
        </w:tc>
      </w:tr>
      <w:tr w:rsidR="00DA6FA3" w14:paraId="1E1775B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AA8BE4D"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36998E74"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3BFAC2F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DA6FA3" w14:paraId="7A7A691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50BFFD2"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3861C4F3" w14:textId="77777777" w:rsidR="00DA6FA3" w:rsidRDefault="00E86B97">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19CD77D2" w14:textId="77777777" w:rsidR="00DA6FA3" w:rsidRDefault="000C2BDD">
            <w:pPr>
              <w:pStyle w:val="TAC"/>
              <w:spacing w:before="20" w:after="20"/>
              <w:ind w:left="57" w:right="57"/>
              <w:jc w:val="left"/>
              <w:rPr>
                <w:rFonts w:eastAsia="Malgun Gothic"/>
                <w:lang w:eastAsia="ko-KR"/>
              </w:rPr>
            </w:pPr>
            <w:hyperlink r:id="rId13" w:history="1">
              <w:r w:rsidR="00E86B97">
                <w:rPr>
                  <w:rStyle w:val="afe"/>
                  <w:rFonts w:eastAsia="Malgun Gothic" w:hint="eastAsia"/>
                  <w:lang w:eastAsia="ko-KR"/>
                </w:rPr>
                <w:t>kimjh@etri.re.kr</w:t>
              </w:r>
            </w:hyperlink>
          </w:p>
        </w:tc>
      </w:tr>
      <w:tr w:rsidR="00DA6FA3" w14:paraId="33DB8F0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1E5ADE"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3890C373" w14:textId="77777777" w:rsidR="00DA6FA3" w:rsidRDefault="00E86B97">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24A6F396" w14:textId="77777777" w:rsidR="00DA6FA3" w:rsidRDefault="00E86B97">
            <w:pPr>
              <w:pStyle w:val="TAC"/>
              <w:spacing w:before="20" w:after="20"/>
              <w:ind w:left="57" w:right="57"/>
              <w:jc w:val="left"/>
              <w:rPr>
                <w:rFonts w:eastAsia="Malgun Gothic"/>
                <w:lang w:eastAsia="ko-KR"/>
              </w:rPr>
            </w:pPr>
            <w:r>
              <w:rPr>
                <w:rFonts w:eastAsia="Malgun Gothic"/>
                <w:lang w:eastAsia="ko-KR"/>
              </w:rPr>
              <w:t>uphuyal@qti.qualcomm.com</w:t>
            </w:r>
          </w:p>
        </w:tc>
      </w:tr>
      <w:tr w:rsidR="00DA6FA3" w14:paraId="20335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0B72C4"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173E6D8C" w14:textId="77777777" w:rsidR="00DA6FA3" w:rsidRDefault="00E86B97">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50FD4B02" w14:textId="77777777" w:rsidR="00DA6FA3" w:rsidRDefault="00E86B97">
            <w:pPr>
              <w:pStyle w:val="TAC"/>
              <w:spacing w:before="20" w:after="20"/>
              <w:ind w:left="57" w:right="57"/>
              <w:jc w:val="left"/>
              <w:rPr>
                <w:rFonts w:eastAsia="Malgun Gothic"/>
                <w:lang w:eastAsia="ko-KR"/>
              </w:rPr>
            </w:pPr>
            <w:r>
              <w:rPr>
                <w:rFonts w:eastAsia="Malgun Gothic"/>
                <w:lang w:eastAsia="ko-KR"/>
              </w:rPr>
              <w:t>fangli_xu@apple.com</w:t>
            </w:r>
          </w:p>
        </w:tc>
      </w:tr>
      <w:tr w:rsidR="00DA6FA3" w14:paraId="0643D5E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D00520A" w14:textId="77777777" w:rsidR="00DA6FA3" w:rsidRDefault="00E86B97">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0582A37" w14:textId="77777777" w:rsidR="00DA6FA3" w:rsidRDefault="00E86B97">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11585F11" w14:textId="77777777" w:rsidR="00DA6FA3" w:rsidRDefault="000C2BDD">
            <w:pPr>
              <w:pStyle w:val="TAC"/>
              <w:spacing w:before="20" w:after="20"/>
              <w:ind w:left="57" w:right="57"/>
              <w:jc w:val="left"/>
              <w:rPr>
                <w:rFonts w:eastAsia="Malgun Gothic"/>
                <w:lang w:eastAsia="ko-KR"/>
              </w:rPr>
            </w:pPr>
            <w:hyperlink r:id="rId14" w:history="1">
              <w:r w:rsidR="00E86B97">
                <w:rPr>
                  <w:rStyle w:val="afe"/>
                  <w:lang w:eastAsia="zh-CN"/>
                </w:rPr>
                <w:t>Y</w:t>
              </w:r>
              <w:r w:rsidR="00E86B97">
                <w:rPr>
                  <w:rStyle w:val="afe"/>
                  <w:rFonts w:hint="eastAsia"/>
                  <w:lang w:eastAsia="zh-CN"/>
                </w:rPr>
                <w:t>angxiaodong</w:t>
              </w:r>
              <w:r w:rsidR="00E86B97">
                <w:rPr>
                  <w:rStyle w:val="afe"/>
                  <w:lang w:eastAsia="zh-CN"/>
                </w:rPr>
                <w:t>5</w:t>
              </w:r>
              <w:r w:rsidR="00E86B97">
                <w:rPr>
                  <w:rStyle w:val="afe"/>
                  <w:rFonts w:hint="eastAsia"/>
                  <w:lang w:eastAsia="zh-CN"/>
                </w:rPr>
                <w:t>g@vivo.com</w:t>
              </w:r>
            </w:hyperlink>
          </w:p>
        </w:tc>
      </w:tr>
      <w:tr w:rsidR="00DA6FA3" w14:paraId="78D55F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372111A" w14:textId="77777777" w:rsidR="00DA6FA3" w:rsidRDefault="00E86B97">
            <w:pPr>
              <w:pStyle w:val="TAC"/>
              <w:spacing w:before="20" w:after="20"/>
              <w:ind w:left="57" w:right="57"/>
              <w:jc w:val="left"/>
              <w:rPr>
                <w:lang w:eastAsia="zh-CN"/>
              </w:rPr>
            </w:pPr>
            <w:proofErr w:type="spellStart"/>
            <w:r>
              <w:rPr>
                <w:lang w:eastAsia="zh-CN"/>
              </w:rPr>
              <w:t>InterDigital</w:t>
            </w:r>
            <w:proofErr w:type="spellEnd"/>
          </w:p>
        </w:tc>
        <w:tc>
          <w:tcPr>
            <w:tcW w:w="3118" w:type="dxa"/>
            <w:tcBorders>
              <w:top w:val="single" w:sz="4" w:space="0" w:color="auto"/>
              <w:left w:val="single" w:sz="4" w:space="0" w:color="auto"/>
              <w:bottom w:val="single" w:sz="4" w:space="0" w:color="auto"/>
              <w:right w:val="single" w:sz="4" w:space="0" w:color="auto"/>
            </w:tcBorders>
          </w:tcPr>
          <w:p w14:paraId="7A06FAE4" w14:textId="77777777" w:rsidR="00DA6FA3" w:rsidRDefault="00E86B97">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78D4051F" w14:textId="77777777" w:rsidR="00DA6FA3" w:rsidRDefault="00E86B97">
            <w:pPr>
              <w:pStyle w:val="TAC"/>
              <w:spacing w:before="20" w:after="20"/>
              <w:ind w:left="57" w:right="57"/>
              <w:jc w:val="left"/>
              <w:rPr>
                <w:lang w:eastAsia="zh-CN"/>
              </w:rPr>
            </w:pPr>
            <w:r>
              <w:rPr>
                <w:lang w:eastAsia="zh-CN"/>
              </w:rPr>
              <w:t>martino.freda@interdigital.com</w:t>
            </w:r>
          </w:p>
        </w:tc>
      </w:tr>
      <w:tr w:rsidR="00DA6FA3" w14:paraId="6E36E0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CC4AC4B" w14:textId="77777777" w:rsidR="00DA6FA3" w:rsidRDefault="00E86B97">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0128C7F" w14:textId="77777777" w:rsidR="00DA6FA3" w:rsidRDefault="00E86B97">
            <w:pPr>
              <w:pStyle w:val="TAC"/>
              <w:spacing w:before="20" w:after="20"/>
              <w:ind w:left="57" w:right="57"/>
              <w:jc w:val="left"/>
              <w:rPr>
                <w:lang w:eastAsia="zh-CN"/>
              </w:rPr>
            </w:pPr>
            <w:proofErr w:type="spellStart"/>
            <w:r>
              <w:rPr>
                <w:rFonts w:hint="eastAsia"/>
                <w:lang w:eastAsia="zh-CN"/>
              </w:rPr>
              <w:t>Tangxun</w:t>
            </w:r>
            <w:proofErr w:type="spellEnd"/>
          </w:p>
        </w:tc>
        <w:tc>
          <w:tcPr>
            <w:tcW w:w="4391" w:type="dxa"/>
            <w:tcBorders>
              <w:top w:val="single" w:sz="4" w:space="0" w:color="auto"/>
              <w:left w:val="single" w:sz="4" w:space="0" w:color="auto"/>
              <w:bottom w:val="single" w:sz="4" w:space="0" w:color="auto"/>
              <w:right w:val="single" w:sz="4" w:space="0" w:color="auto"/>
            </w:tcBorders>
          </w:tcPr>
          <w:p w14:paraId="32A4900C" w14:textId="77777777" w:rsidR="00DA6FA3" w:rsidRDefault="00E86B97">
            <w:pPr>
              <w:pStyle w:val="TAC"/>
              <w:spacing w:before="20" w:after="20"/>
              <w:ind w:left="57" w:right="57"/>
              <w:jc w:val="left"/>
              <w:rPr>
                <w:lang w:eastAsia="zh-CN"/>
              </w:rPr>
            </w:pPr>
            <w:r>
              <w:rPr>
                <w:rFonts w:hint="eastAsia"/>
                <w:lang w:eastAsia="zh-CN"/>
              </w:rPr>
              <w:t>tangxun@catt.cn</w:t>
            </w:r>
          </w:p>
        </w:tc>
      </w:tr>
      <w:tr w:rsidR="00DA6FA3" w14:paraId="787137F3"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4A59B930" w14:textId="77777777" w:rsidR="00DA6FA3" w:rsidRDefault="00E86B97">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6F22352F" w14:textId="77777777" w:rsidR="00DA6FA3" w:rsidRDefault="00E86B97">
            <w:pPr>
              <w:pStyle w:val="TAC"/>
              <w:spacing w:before="20" w:after="20"/>
              <w:ind w:left="57" w:right="57"/>
              <w:jc w:val="left"/>
              <w:rPr>
                <w:ins w:id="3" w:author="Ingale, Mangesh" w:date="2026-01-22T20:16:00Z"/>
                <w:lang w:eastAsia="zh-CN"/>
              </w:rPr>
            </w:pPr>
            <w:ins w:id="4" w:author="Ingale, Mangesh" w:date="2026-01-22T20:16:00Z">
              <w:r>
                <w:rPr>
                  <w:lang w:eastAsia="zh-CN"/>
                </w:rPr>
                <w:t xml:space="preserve">Mangesh </w:t>
              </w:r>
              <w:proofErr w:type="spellStart"/>
              <w:r>
                <w:rPr>
                  <w:lang w:eastAsia="zh-CN"/>
                </w:rPr>
                <w:t>Ingale</w:t>
              </w:r>
              <w:proofErr w:type="spellEnd"/>
            </w:ins>
          </w:p>
        </w:tc>
        <w:tc>
          <w:tcPr>
            <w:tcW w:w="4391" w:type="dxa"/>
            <w:tcBorders>
              <w:top w:val="single" w:sz="4" w:space="0" w:color="auto"/>
              <w:left w:val="single" w:sz="4" w:space="0" w:color="auto"/>
              <w:bottom w:val="single" w:sz="4" w:space="0" w:color="auto"/>
              <w:right w:val="single" w:sz="4" w:space="0" w:color="auto"/>
            </w:tcBorders>
          </w:tcPr>
          <w:p w14:paraId="0E5F489C" w14:textId="77777777" w:rsidR="00DA6FA3" w:rsidRDefault="00E86B97">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2A7C56B8" w14:textId="77777777" w:rsidR="00DA6FA3" w:rsidRDefault="00DA6FA3"/>
    <w:p w14:paraId="7F17AAFB" w14:textId="77777777" w:rsidR="00DA6FA3" w:rsidRDefault="00E86B97">
      <w:pPr>
        <w:pStyle w:val="1"/>
      </w:pPr>
      <w:r>
        <w:t>3</w:t>
      </w:r>
      <w:r>
        <w:tab/>
        <w:t xml:space="preserve">Discussion </w:t>
      </w:r>
    </w:p>
    <w:p w14:paraId="4A074CBA" w14:textId="77777777" w:rsidR="00DA6FA3" w:rsidRDefault="00E86B97">
      <w:pPr>
        <w:pStyle w:val="2"/>
      </w:pPr>
      <w:r>
        <w:t>3.1</w:t>
      </w:r>
      <w:r>
        <w:tab/>
        <w:t>Phase 1: Issues and problems in 5G RRC structure</w:t>
      </w:r>
    </w:p>
    <w:p w14:paraId="15176AFE" w14:textId="77777777" w:rsidR="00DA6FA3" w:rsidRDefault="00E86B97">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E704992" w14:textId="77777777" w:rsidR="00DA6FA3" w:rsidRDefault="00E86B97">
      <w:pPr>
        <w:pStyle w:val="3"/>
      </w:pPr>
      <w:r>
        <w:t>3.1.0</w:t>
      </w:r>
      <w:r>
        <w:tab/>
        <w:t xml:space="preserve">Main problems in 5G RRC </w:t>
      </w:r>
    </w:p>
    <w:p w14:paraId="74C341D3" w14:textId="77777777" w:rsidR="00DA6FA3" w:rsidRDefault="00E86B97">
      <w:r>
        <w:t xml:space="preserve">The purpose of this section is to collect what the companies see as the “main” problems in 5G RRC signalling structure, </w:t>
      </w:r>
      <w:proofErr w:type="gramStart"/>
      <w:r>
        <w:t>e.g.</w:t>
      </w:r>
      <w:proofErr w:type="gramEnd"/>
      <w:r>
        <w:t xml:space="preserve"> in a similar format as in ZTE </w:t>
      </w:r>
      <w:hyperlink r:id="rId15" w:history="1">
        <w:r>
          <w:rPr>
            <w:rStyle w:val="afe"/>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01C1290D" w14:textId="77777777" w:rsidR="00DA6FA3" w:rsidRDefault="00E86B97">
      <w:pPr>
        <w:jc w:val="center"/>
      </w:pPr>
      <w:r>
        <w:rPr>
          <w:noProof/>
          <w:lang w:val="en-US" w:eastAsia="zh-CN"/>
        </w:rPr>
        <w:drawing>
          <wp:inline distT="0" distB="0" distL="0" distR="0" wp14:anchorId="0F36C5F7" wp14:editId="43554C67">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6A5092B0" w14:textId="77777777" w:rsidR="00DA6FA3" w:rsidRDefault="00E86B97">
      <w:pPr>
        <w:pStyle w:val="a8"/>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afe"/>
            <w:b/>
            <w:i w:val="0"/>
          </w:rPr>
          <w:t>R2-2508406</w:t>
        </w:r>
      </w:hyperlink>
      <w:r>
        <w:rPr>
          <w:b/>
          <w:i w:val="0"/>
        </w:rPr>
        <w:t>)</w:t>
      </w:r>
    </w:p>
    <w:p w14:paraId="30186845" w14:textId="77777777" w:rsidR="00DA6FA3" w:rsidRDefault="00E86B97">
      <w:r>
        <w:rPr>
          <w:b/>
          <w:bCs/>
        </w:rPr>
        <w:t>Question 0</w:t>
      </w:r>
      <w:r>
        <w:t>: What do companies see as the main problems in 5G RRC among the ones listed under following sections (</w:t>
      </w:r>
      <w:proofErr w:type="gramStart"/>
      <w:r>
        <w:t>i.e.</w:t>
      </w:r>
      <w:proofErr w:type="gramEnd"/>
      <w:r>
        <w:t xml:space="preserv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DA6FA3" w14:paraId="42CA982C"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3364F2FD" w14:textId="77777777" w:rsidR="00DA6FA3" w:rsidRDefault="00E86B97">
            <w:pPr>
              <w:pStyle w:val="TAH"/>
              <w:spacing w:before="20" w:after="20"/>
              <w:ind w:left="57" w:right="57"/>
              <w:jc w:val="left"/>
              <w:rPr>
                <w:color w:val="FFFFFF" w:themeColor="background1"/>
              </w:rPr>
            </w:pPr>
            <w:r>
              <w:rPr>
                <w:color w:val="FFFFFF" w:themeColor="background1"/>
              </w:rPr>
              <w:lastRenderedPageBreak/>
              <w:t>Answers to Question 1</w:t>
            </w:r>
          </w:p>
        </w:tc>
      </w:tr>
      <w:tr w:rsidR="00DA6FA3" w14:paraId="56C4FE0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3C95AA" w14:textId="77777777" w:rsidR="00DA6FA3" w:rsidRDefault="00E86B97">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46981D" w14:textId="77777777" w:rsidR="00DA6FA3" w:rsidRDefault="00E86B97">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466606" w14:textId="77777777" w:rsidR="00DA6FA3" w:rsidRDefault="00E86B97">
            <w:pPr>
              <w:pStyle w:val="TAH"/>
              <w:spacing w:before="20" w:after="20"/>
              <w:ind w:left="57" w:right="57"/>
              <w:jc w:val="left"/>
            </w:pPr>
            <w:r>
              <w:t>Why these problems are most relevant?</w:t>
            </w:r>
          </w:p>
        </w:tc>
      </w:tr>
      <w:tr w:rsidR="00DA6FA3" w14:paraId="79BFC74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E52F497" w14:textId="77777777" w:rsidR="00DA6FA3" w:rsidRDefault="00E86B97">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2F7E23B7" w14:textId="77777777" w:rsidR="00DA6FA3" w:rsidRDefault="00E86B97">
            <w:pPr>
              <w:pStyle w:val="TAC"/>
              <w:spacing w:before="20" w:after="20"/>
              <w:ind w:left="57" w:right="57"/>
              <w:jc w:val="left"/>
              <w:rPr>
                <w:lang w:eastAsia="zh-CN"/>
              </w:rPr>
            </w:pPr>
            <w:r>
              <w:rPr>
                <w:lang w:eastAsia="zh-CN"/>
              </w:rPr>
              <w:t xml:space="preserve">The deeply nested structure made it complex to evolve the specification and creates ambiguities. </w:t>
            </w:r>
            <w:proofErr w:type="gramStart"/>
            <w:r>
              <w:rPr>
                <w:lang w:eastAsia="zh-CN"/>
              </w:rPr>
              <w:t>E.g.</w:t>
            </w:r>
            <w:proofErr w:type="gramEnd"/>
            <w:r>
              <w:rPr>
                <w:lang w:eastAsia="zh-CN"/>
              </w:rPr>
              <w:t xml:space="preserve">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152CFBAD" w14:textId="77777777" w:rsidR="00DA6FA3" w:rsidRDefault="00E86B97">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DA6FA3" w14:paraId="5FAC930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D4DE2A9" w14:textId="77777777" w:rsidR="00DA6FA3" w:rsidRDefault="00E86B97">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3FFD59D1" w14:textId="77777777" w:rsidR="00DA6FA3" w:rsidRDefault="00E86B97">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756B7A65" w14:textId="77777777" w:rsidR="00DA6FA3" w:rsidRDefault="00E86B97">
            <w:pPr>
              <w:pStyle w:val="TAC"/>
              <w:spacing w:before="20" w:after="20"/>
              <w:ind w:left="57" w:right="57"/>
              <w:jc w:val="left"/>
              <w:rPr>
                <w:lang w:eastAsia="zh-CN"/>
              </w:rPr>
            </w:pPr>
            <w:r>
              <w:rPr>
                <w:lang w:eastAsia="zh-CN"/>
              </w:rPr>
              <w:t>Of the problems listed in 3.1.X, we think the following two (in this order) are the main problems:</w:t>
            </w:r>
          </w:p>
          <w:p w14:paraId="37435BDE" w14:textId="77777777" w:rsidR="00DA6FA3" w:rsidRDefault="00E86B97">
            <w:pPr>
              <w:pStyle w:val="TAC"/>
              <w:spacing w:before="20" w:after="20"/>
              <w:ind w:left="57" w:right="57"/>
              <w:jc w:val="left"/>
              <w:rPr>
                <w:lang w:eastAsia="zh-CN"/>
              </w:rPr>
            </w:pPr>
            <w:r>
              <w:rPr>
                <w:lang w:eastAsia="zh-CN"/>
              </w:rPr>
              <w:t>1) Implementation expense/effort due to non-machine-readable RRC configurations (3.1.6)</w:t>
            </w:r>
          </w:p>
          <w:p w14:paraId="2E283222" w14:textId="77777777" w:rsidR="00DA6FA3" w:rsidRDefault="00E86B97">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57181E10" w14:textId="77777777" w:rsidR="00DA6FA3" w:rsidRDefault="00E86B97">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5346323D" w14:textId="77777777" w:rsidR="00DA6FA3" w:rsidRDefault="00E86B97">
            <w:pPr>
              <w:pStyle w:val="TAC"/>
              <w:spacing w:before="20" w:after="20"/>
              <w:ind w:left="57" w:right="57"/>
              <w:jc w:val="left"/>
              <w:rPr>
                <w:b/>
                <w:bCs/>
                <w:lang w:eastAsia="zh-CN"/>
              </w:rPr>
            </w:pPr>
            <w:r>
              <w:rPr>
                <w:lang w:eastAsia="zh-CN"/>
              </w:rPr>
              <w:t>We explain this in detail as an additional problem in 3.1.6.</w:t>
            </w:r>
          </w:p>
          <w:p w14:paraId="4702339D" w14:textId="77777777" w:rsidR="00DA6FA3" w:rsidRDefault="00DA6FA3">
            <w:pPr>
              <w:pStyle w:val="TAC"/>
              <w:spacing w:before="20" w:after="20"/>
              <w:ind w:left="57" w:right="57"/>
              <w:jc w:val="left"/>
              <w:rPr>
                <w:lang w:eastAsia="zh-CN"/>
              </w:rPr>
            </w:pPr>
          </w:p>
          <w:p w14:paraId="3A82E5A1" w14:textId="77777777" w:rsidR="00DA6FA3" w:rsidRDefault="00E86B97">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AB011ED" w14:textId="77777777" w:rsidR="00DA6FA3" w:rsidRDefault="00E86B97">
            <w:pPr>
              <w:pStyle w:val="TAC"/>
              <w:spacing w:before="20" w:after="20"/>
              <w:ind w:left="57" w:right="57"/>
              <w:jc w:val="left"/>
              <w:rPr>
                <w:b/>
                <w:bCs/>
                <w:lang w:eastAsia="zh-CN"/>
              </w:rPr>
            </w:pPr>
            <w:r>
              <w:rPr>
                <w:lang w:eastAsia="zh-CN"/>
              </w:rPr>
              <w:t>We explain this in detail in 3.1.1.</w:t>
            </w:r>
          </w:p>
        </w:tc>
      </w:tr>
      <w:tr w:rsidR="00DA6FA3" w14:paraId="0B356E5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A915CE4" w14:textId="77777777" w:rsidR="00DA6FA3" w:rsidRDefault="00E86B97">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35A57F81" w14:textId="77777777" w:rsidR="00DA6FA3" w:rsidRDefault="00E86B97">
            <w:pPr>
              <w:pStyle w:val="TAC"/>
              <w:spacing w:before="20" w:after="20"/>
              <w:ind w:left="57" w:right="57"/>
              <w:jc w:val="left"/>
              <w:rPr>
                <w:lang w:eastAsia="zh-CN"/>
              </w:rPr>
            </w:pPr>
            <w:r>
              <w:rPr>
                <w:b/>
                <w:lang w:eastAsia="zh-CN"/>
              </w:rPr>
              <w:t>Readability</w:t>
            </w:r>
            <w:r>
              <w:rPr>
                <w:lang w:eastAsia="zh-CN"/>
              </w:rPr>
              <w:t>: RRC is one of the mammoth 3GPP specifications</w:t>
            </w:r>
          </w:p>
          <w:p w14:paraId="29194843" w14:textId="77777777" w:rsidR="00DA6FA3" w:rsidRDefault="00E86B97">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49F6085B" w14:textId="77777777" w:rsidR="00DA6FA3" w:rsidRDefault="00E86B97">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xml:space="preserve">, NTN etc. without reading the specification line by line to see which lines/ paras are relevant for "me" and which can be ignored - without a fear of misjudgment among implementors. </w:t>
            </w:r>
          </w:p>
          <w:p w14:paraId="7EAB78FA" w14:textId="77777777" w:rsidR="00DA6FA3" w:rsidRDefault="00E86B97">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xml:space="preserve">,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the solution phase.</w:t>
            </w:r>
          </w:p>
          <w:p w14:paraId="134CFA92" w14:textId="77777777" w:rsidR="00DA6FA3" w:rsidRDefault="00DA6FA3">
            <w:pPr>
              <w:pStyle w:val="TAC"/>
              <w:spacing w:before="20" w:after="20"/>
              <w:ind w:left="57" w:right="57"/>
              <w:jc w:val="left"/>
              <w:rPr>
                <w:lang w:val="en-US" w:eastAsia="zh-CN"/>
              </w:rPr>
            </w:pPr>
          </w:p>
        </w:tc>
      </w:tr>
      <w:tr w:rsidR="00DA6FA3" w14:paraId="1A575B3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BD59A2D" w14:textId="77777777" w:rsidR="00DA6FA3" w:rsidRDefault="00E86B97">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C888324" w14:textId="77777777" w:rsidR="00DA6FA3" w:rsidRDefault="00E86B97">
            <w:pPr>
              <w:pStyle w:val="TAC"/>
              <w:spacing w:before="20" w:after="20"/>
              <w:ind w:left="57" w:right="57"/>
              <w:jc w:val="left"/>
              <w:rPr>
                <w:lang w:eastAsia="zh-CN"/>
              </w:rPr>
            </w:pPr>
            <w:r>
              <w:rPr>
                <w:lang w:eastAsia="zh-CN"/>
              </w:rPr>
              <w:t>Deeply nested signalling structure (3.1.1)</w:t>
            </w:r>
          </w:p>
          <w:p w14:paraId="4C1BF144" w14:textId="77777777" w:rsidR="00DA6FA3" w:rsidRDefault="00E86B97">
            <w:pPr>
              <w:pStyle w:val="TAC"/>
              <w:spacing w:before="20" w:after="20"/>
              <w:ind w:left="57" w:right="57"/>
              <w:jc w:val="left"/>
              <w:rPr>
                <w:lang w:eastAsia="zh-CN"/>
              </w:rPr>
            </w:pPr>
            <w:r>
              <w:rPr>
                <w:lang w:eastAsia="zh-CN"/>
              </w:rPr>
              <w:t>Complicated RRC signalling structure (3.1.2)</w:t>
            </w:r>
          </w:p>
          <w:p w14:paraId="67039AD6" w14:textId="77777777" w:rsidR="00DA6FA3" w:rsidRDefault="00E86B97">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1057FB7B" w14:textId="77777777" w:rsidR="00DA6FA3" w:rsidRDefault="00E86B97">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DA6FA3" w14:paraId="4D15CB9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52923D" w14:textId="77777777" w:rsidR="00DA6FA3" w:rsidRDefault="00E86B97">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0EC0F86B" w14:textId="77777777" w:rsidR="00DA6FA3" w:rsidRDefault="00E86B97">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1C06D493" w14:textId="77777777" w:rsidR="00DA6FA3" w:rsidRDefault="00E86B97">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DA6FA3" w14:paraId="1895385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831396C"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7374D9F2" w14:textId="77777777" w:rsidR="00DA6FA3" w:rsidRDefault="00E86B97">
            <w:pPr>
              <w:pStyle w:val="TAC"/>
              <w:spacing w:before="20" w:after="20"/>
              <w:ind w:left="57" w:right="57"/>
              <w:jc w:val="left"/>
              <w:rPr>
                <w:lang w:eastAsia="zh-CN"/>
              </w:rPr>
            </w:pPr>
            <w:r>
              <w:rPr>
                <w:lang w:eastAsia="zh-CN"/>
              </w:rPr>
              <w:t>UE implementation:</w:t>
            </w:r>
          </w:p>
          <w:p w14:paraId="64DA0077" w14:textId="77777777" w:rsidR="00DA6FA3" w:rsidRDefault="00E86B97">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1A50B045" w14:textId="77777777" w:rsidR="00DA6FA3" w:rsidRDefault="00DA6FA3">
            <w:pPr>
              <w:pStyle w:val="TAC"/>
              <w:spacing w:before="20" w:after="20"/>
              <w:ind w:left="57" w:right="57"/>
              <w:jc w:val="left"/>
              <w:rPr>
                <w:lang w:eastAsia="zh-CN"/>
              </w:rPr>
            </w:pPr>
          </w:p>
          <w:p w14:paraId="24871525" w14:textId="77777777" w:rsidR="00DA6FA3" w:rsidRDefault="00E86B97">
            <w:pPr>
              <w:pStyle w:val="TAC"/>
              <w:spacing w:before="20" w:after="20"/>
              <w:ind w:left="57" w:right="57"/>
              <w:jc w:val="left"/>
              <w:rPr>
                <w:lang w:eastAsia="zh-CN"/>
              </w:rPr>
            </w:pPr>
            <w:r>
              <w:rPr>
                <w:lang w:eastAsia="zh-CN"/>
              </w:rPr>
              <w:t>Network issues:</w:t>
            </w:r>
          </w:p>
          <w:p w14:paraId="6D42EA41" w14:textId="77777777" w:rsidR="00DA6FA3" w:rsidRDefault="00E86B97">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3B21BA32" w14:textId="77777777" w:rsidR="00DA6FA3" w:rsidRDefault="00DA6FA3">
            <w:pPr>
              <w:pStyle w:val="TAC"/>
              <w:spacing w:before="20" w:after="20"/>
              <w:ind w:left="57" w:right="57"/>
              <w:jc w:val="left"/>
              <w:rPr>
                <w:lang w:eastAsia="zh-CN"/>
              </w:rPr>
            </w:pPr>
          </w:p>
          <w:p w14:paraId="17F0F04D" w14:textId="77777777" w:rsidR="00DA6FA3" w:rsidRDefault="00E86B97">
            <w:pPr>
              <w:pStyle w:val="TAC"/>
              <w:spacing w:before="20" w:after="20"/>
              <w:ind w:left="57" w:right="57"/>
              <w:jc w:val="left"/>
              <w:rPr>
                <w:lang w:eastAsia="zh-CN"/>
              </w:rPr>
            </w:pPr>
            <w:r>
              <w:rPr>
                <w:lang w:eastAsia="zh-CN"/>
              </w:rPr>
              <w:t>Readability/Maintainability:</w:t>
            </w:r>
          </w:p>
          <w:p w14:paraId="113F6F2D" w14:textId="77777777" w:rsidR="00DA6FA3" w:rsidRDefault="00E86B97">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998C379" w14:textId="77777777" w:rsidR="00DA6FA3" w:rsidRDefault="00E86B97">
            <w:pPr>
              <w:pStyle w:val="TAC"/>
              <w:spacing w:before="20" w:after="20"/>
              <w:ind w:left="57" w:right="57"/>
              <w:jc w:val="left"/>
              <w:rPr>
                <w:lang w:eastAsia="zh-CN"/>
              </w:rPr>
            </w:pPr>
            <w:r>
              <w:rPr>
                <w:lang w:eastAsia="zh-CN"/>
              </w:rPr>
              <w:t>Our comments in this discussion focus on what is related to a potential "modular design".</w:t>
            </w:r>
          </w:p>
          <w:p w14:paraId="048FE6A8" w14:textId="77777777" w:rsidR="00DA6FA3" w:rsidRDefault="00DA6FA3">
            <w:pPr>
              <w:pStyle w:val="TAC"/>
              <w:spacing w:before="20" w:after="20"/>
              <w:ind w:left="57" w:right="57"/>
              <w:jc w:val="left"/>
              <w:rPr>
                <w:lang w:eastAsia="zh-CN"/>
              </w:rPr>
            </w:pPr>
          </w:p>
          <w:p w14:paraId="1F906B83" w14:textId="77777777" w:rsidR="00DA6FA3" w:rsidRDefault="00E86B97">
            <w:pPr>
              <w:pStyle w:val="TAC"/>
              <w:spacing w:before="20" w:after="20"/>
              <w:ind w:left="57" w:right="57"/>
              <w:jc w:val="left"/>
              <w:rPr>
                <w:lang w:eastAsia="zh-CN"/>
              </w:rPr>
            </w:pPr>
            <w:r>
              <w:rPr>
                <w:lang w:eastAsia="zh-CN"/>
              </w:rPr>
              <w:t>However, "readability/maintainability" was more affected by:</w:t>
            </w:r>
          </w:p>
          <w:p w14:paraId="02794813" w14:textId="77777777" w:rsidR="00DA6FA3" w:rsidRDefault="00E86B97">
            <w:pPr>
              <w:pStyle w:val="TAC"/>
              <w:spacing w:before="20" w:after="20"/>
              <w:ind w:left="57" w:right="57"/>
              <w:jc w:val="left"/>
              <w:rPr>
                <w:lang w:eastAsia="zh-CN"/>
              </w:rPr>
            </w:pPr>
            <w:r>
              <w:rPr>
                <w:lang w:eastAsia="zh-CN"/>
              </w:rPr>
              <w:t>- RRC structure design errors</w:t>
            </w:r>
          </w:p>
          <w:p w14:paraId="01CEBF52" w14:textId="77777777" w:rsidR="00DA6FA3" w:rsidRDefault="00E86B97">
            <w:pPr>
              <w:pStyle w:val="TAC"/>
              <w:spacing w:before="20" w:after="20"/>
              <w:ind w:left="57" w:right="57"/>
              <w:jc w:val="left"/>
              <w:rPr>
                <w:lang w:eastAsia="zh-CN"/>
              </w:rPr>
            </w:pPr>
            <w:r>
              <w:rPr>
                <w:lang w:eastAsia="zh-CN"/>
              </w:rPr>
              <w:t>- inconsistent extensions</w:t>
            </w:r>
          </w:p>
          <w:p w14:paraId="738E6C07" w14:textId="77777777" w:rsidR="00DA6FA3" w:rsidRDefault="00E86B97">
            <w:pPr>
              <w:pStyle w:val="TAC"/>
              <w:spacing w:before="20" w:after="20"/>
              <w:ind w:left="57" w:right="57"/>
              <w:jc w:val="left"/>
              <w:rPr>
                <w:lang w:eastAsia="zh-CN"/>
              </w:rPr>
            </w:pPr>
            <w:r>
              <w:rPr>
                <w:lang w:eastAsia="zh-CN"/>
              </w:rPr>
              <w:t xml:space="preserve">- too complex and yet incomplete guidelines </w:t>
            </w:r>
          </w:p>
          <w:p w14:paraId="39D34512" w14:textId="77777777" w:rsidR="00DA6FA3" w:rsidRDefault="00E86B97">
            <w:pPr>
              <w:pStyle w:val="TAC"/>
              <w:spacing w:before="20" w:after="20"/>
              <w:ind w:left="57" w:right="57"/>
              <w:jc w:val="left"/>
              <w:rPr>
                <w:lang w:eastAsia="zh-CN"/>
              </w:rPr>
            </w:pPr>
            <w:r>
              <w:rPr>
                <w:lang w:eastAsia="zh-CN"/>
              </w:rPr>
              <w:t>- multiple solutions for delta signalling</w:t>
            </w:r>
          </w:p>
          <w:p w14:paraId="790D9189" w14:textId="77777777" w:rsidR="00DA6FA3" w:rsidRDefault="00E86B97">
            <w:pPr>
              <w:pStyle w:val="TAC"/>
              <w:spacing w:before="20" w:after="20"/>
              <w:ind w:left="57" w:right="57"/>
              <w:jc w:val="left"/>
              <w:rPr>
                <w:lang w:eastAsia="zh-CN"/>
              </w:rPr>
            </w:pPr>
            <w:r>
              <w:rPr>
                <w:lang w:eastAsia="zh-CN"/>
              </w:rPr>
              <w:t xml:space="preserve">- spreading of mistakes by copy-paste </w:t>
            </w:r>
          </w:p>
        </w:tc>
      </w:tr>
      <w:tr w:rsidR="00DA6FA3" w14:paraId="3A63124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9F604F" w14:textId="77777777" w:rsidR="00DA6FA3" w:rsidRDefault="00E86B97">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103E9676" w14:textId="77777777" w:rsidR="00DA6FA3" w:rsidRDefault="00E86B97">
            <w:pPr>
              <w:pStyle w:val="TAC"/>
              <w:spacing w:before="20" w:after="20"/>
              <w:ind w:left="57" w:right="57"/>
              <w:jc w:val="left"/>
              <w:rPr>
                <w:b/>
                <w:bCs/>
                <w:lang w:eastAsia="zh-CN"/>
              </w:rPr>
            </w:pPr>
            <w:r>
              <w:rPr>
                <w:rFonts w:hint="eastAsia"/>
                <w:b/>
                <w:bCs/>
                <w:lang w:eastAsia="zh-CN"/>
              </w:rPr>
              <w:t xml:space="preserve">Issue 1: Protocol Complexity </w:t>
            </w:r>
          </w:p>
          <w:p w14:paraId="4C1EE596"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585A9896"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269C9E51" w14:textId="77777777" w:rsidR="00DA6FA3" w:rsidRDefault="00E86B97">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61724B83" w14:textId="77777777" w:rsidR="00DA6FA3" w:rsidRDefault="00E86B97">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78C7C25E"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227891ED" w14:textId="77777777" w:rsidR="00DA6FA3" w:rsidRDefault="00E86B97">
            <w:pPr>
              <w:pStyle w:val="TAC"/>
              <w:spacing w:before="20" w:after="20"/>
              <w:ind w:left="57" w:right="57"/>
              <w:jc w:val="left"/>
              <w:rPr>
                <w:lang w:eastAsia="zh-CN"/>
              </w:rPr>
            </w:pPr>
            <w:r>
              <w:rPr>
                <w:rFonts w:hint="eastAsia"/>
                <w:b/>
                <w:bCs/>
                <w:lang w:eastAsia="zh-CN"/>
              </w:rPr>
              <w:t>Issue 2: Deployment Cost and Resource Inefficiency</w:t>
            </w:r>
          </w:p>
          <w:p w14:paraId="0682FBA8" w14:textId="77777777" w:rsidR="00DA6FA3" w:rsidRDefault="00E86B97">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69FD053D" w14:textId="77777777" w:rsidR="00DA6FA3" w:rsidRDefault="00E86B97">
            <w:pPr>
              <w:pStyle w:val="TAC"/>
              <w:spacing w:before="20" w:after="20"/>
              <w:ind w:left="57" w:right="57"/>
              <w:jc w:val="left"/>
              <w:rPr>
                <w:b/>
                <w:bCs/>
                <w:lang w:eastAsia="zh-CN"/>
              </w:rPr>
            </w:pPr>
            <w:r>
              <w:rPr>
                <w:rFonts w:hint="eastAsia"/>
                <w:b/>
                <w:bCs/>
                <w:lang w:eastAsia="zh-CN"/>
              </w:rPr>
              <w:t xml:space="preserve">Issue 1: Protocol Complexity </w:t>
            </w:r>
          </w:p>
          <w:p w14:paraId="2ABEF19E"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A4808E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388B2D5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4E58045A"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21ABDA0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58D8C0AB" w14:textId="77777777" w:rsidR="00DA6FA3" w:rsidRDefault="00E86B97">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E6456D0" w14:textId="77777777" w:rsidR="00DA6FA3" w:rsidRDefault="00E86B97">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DA6FA3" w14:paraId="034EE3F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5BFECEE"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2EF12B79" w14:textId="77777777" w:rsidR="00DA6FA3" w:rsidRDefault="00E86B97">
            <w:pPr>
              <w:pStyle w:val="TAC"/>
              <w:spacing w:before="20" w:after="20"/>
              <w:ind w:left="57" w:right="57"/>
              <w:jc w:val="left"/>
              <w:rPr>
                <w:lang w:eastAsia="zh-CN"/>
              </w:rPr>
            </w:pPr>
            <w:r>
              <w:rPr>
                <w:lang w:eastAsia="zh-CN"/>
              </w:rPr>
              <w:t>Deeply nested signalling structure (3.1.1)</w:t>
            </w:r>
          </w:p>
          <w:p w14:paraId="751D7F98" w14:textId="77777777" w:rsidR="00DA6FA3" w:rsidRDefault="00E86B97">
            <w:pPr>
              <w:pStyle w:val="TAC"/>
              <w:spacing w:before="20" w:after="20"/>
              <w:ind w:left="57" w:right="57"/>
              <w:jc w:val="left"/>
              <w:rPr>
                <w:lang w:eastAsia="zh-CN"/>
              </w:rPr>
            </w:pPr>
            <w:r>
              <w:rPr>
                <w:lang w:eastAsia="zh-CN"/>
              </w:rPr>
              <w:t>Complicated RRC signalling structure (3.1.2)</w:t>
            </w:r>
          </w:p>
          <w:p w14:paraId="07B4E4BB" w14:textId="77777777" w:rsidR="00DA6FA3" w:rsidRDefault="00E86B97">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41B78CCF" w14:textId="77777777" w:rsidR="00DA6FA3" w:rsidRDefault="00E86B97">
            <w:pPr>
              <w:pStyle w:val="TAC"/>
              <w:spacing w:before="20" w:after="20"/>
              <w:ind w:left="57" w:right="57"/>
              <w:jc w:val="left"/>
              <w:rPr>
                <w:lang w:eastAsia="zh-CN"/>
              </w:rPr>
            </w:pPr>
            <w:r>
              <w:rPr>
                <w:lang w:eastAsia="zh-CN"/>
              </w:rPr>
              <w:t>As we commented in other section, we think the deep-nested structure itself is a problem but not the main problem, the main problems we see are:</w:t>
            </w:r>
          </w:p>
          <w:p w14:paraId="39A1C7DA" w14:textId="77777777" w:rsidR="00DA6FA3" w:rsidRDefault="00E86B97">
            <w:pPr>
              <w:pStyle w:val="TAC"/>
              <w:spacing w:before="20" w:after="20"/>
              <w:ind w:left="57" w:right="57"/>
              <w:jc w:val="left"/>
              <w:rPr>
                <w:lang w:eastAsia="zh-CN"/>
              </w:rPr>
            </w:pPr>
            <w:r>
              <w:rPr>
                <w:lang w:eastAsia="zh-CN"/>
              </w:rPr>
              <w:t>1. The excessive linkage between parameters (3.1.2);</w:t>
            </w:r>
          </w:p>
          <w:p w14:paraId="0E7CCA31" w14:textId="77777777" w:rsidR="00DA6FA3" w:rsidRDefault="00E86B97">
            <w:pPr>
              <w:pStyle w:val="TAC"/>
              <w:spacing w:before="20" w:after="20"/>
              <w:ind w:left="57" w:right="57"/>
              <w:jc w:val="left"/>
              <w:rPr>
                <w:lang w:eastAsia="zh-CN"/>
              </w:rPr>
            </w:pPr>
            <w:r>
              <w:rPr>
                <w:lang w:eastAsia="zh-CN"/>
              </w:rPr>
              <w:t xml:space="preserve">2. The complexity and issues occurred during spec maintenance (3.1.4). </w:t>
            </w:r>
          </w:p>
          <w:p w14:paraId="64658507" w14:textId="77777777" w:rsidR="00DA6FA3" w:rsidRDefault="00DA6FA3">
            <w:pPr>
              <w:pStyle w:val="TAC"/>
              <w:spacing w:before="20" w:after="20"/>
              <w:ind w:left="57" w:right="57"/>
              <w:jc w:val="left"/>
              <w:rPr>
                <w:lang w:eastAsia="zh-CN"/>
              </w:rPr>
            </w:pPr>
          </w:p>
          <w:p w14:paraId="25AD4578" w14:textId="77777777" w:rsidR="00DA6FA3" w:rsidRDefault="00E86B97">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Pr>
                <w:lang w:eastAsia="zh-CN"/>
              </w:rPr>
              <w:t>RadioBearerConfig</w:t>
            </w:r>
            <w:proofErr w:type="spellEnd"/>
            <w:r>
              <w:rPr>
                <w:lang w:eastAsia="zh-CN"/>
              </w:rPr>
              <w:t xml:space="preserve">, </w:t>
            </w:r>
            <w:proofErr w:type="spellStart"/>
            <w:r>
              <w:rPr>
                <w:lang w:eastAsia="zh-CN"/>
              </w:rPr>
              <w:t>MeasConfig</w:t>
            </w:r>
            <w:proofErr w:type="spellEnd"/>
            <w:r>
              <w:rPr>
                <w:lang w:eastAsia="zh-CN"/>
              </w:rPr>
              <w:t>). In 6G, we should focus more on the physical layer configuration and see if a modular design is possible.</w:t>
            </w:r>
          </w:p>
        </w:tc>
      </w:tr>
      <w:tr w:rsidR="00DA6FA3" w14:paraId="19A1F58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8C2645" w14:textId="77777777" w:rsidR="00DA6FA3" w:rsidRDefault="00E86B97">
            <w:pPr>
              <w:pStyle w:val="TAC"/>
              <w:spacing w:before="20" w:after="20"/>
              <w:ind w:left="57" w:right="57"/>
              <w:jc w:val="left"/>
              <w:rPr>
                <w:lang w:eastAsia="zh-CN"/>
              </w:rPr>
            </w:pPr>
            <w:proofErr w:type="spellStart"/>
            <w:r>
              <w:rPr>
                <w:lang w:eastAsia="zh-CN"/>
              </w:rPr>
              <w:lastRenderedPageBreak/>
              <w:t>Turkcell</w:t>
            </w:r>
            <w:proofErr w:type="spellEnd"/>
          </w:p>
        </w:tc>
        <w:tc>
          <w:tcPr>
            <w:tcW w:w="3970" w:type="dxa"/>
            <w:tcBorders>
              <w:top w:val="single" w:sz="4" w:space="0" w:color="auto"/>
              <w:left w:val="single" w:sz="4" w:space="0" w:color="auto"/>
              <w:bottom w:val="single" w:sz="4" w:space="0" w:color="auto"/>
              <w:right w:val="single" w:sz="4" w:space="0" w:color="auto"/>
            </w:tcBorders>
          </w:tcPr>
          <w:p w14:paraId="0FA4C6A4" w14:textId="77777777" w:rsidR="00DA6FA3" w:rsidRDefault="00E86B9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3F653412" w14:textId="77777777" w:rsidR="00DA6FA3" w:rsidRDefault="00E86B97">
            <w:pPr>
              <w:pStyle w:val="TAC"/>
              <w:spacing w:before="20" w:after="20"/>
              <w:ind w:left="57" w:right="57"/>
              <w:jc w:val="left"/>
              <w:rPr>
                <w:lang w:eastAsia="zh-CN"/>
              </w:rPr>
            </w:pPr>
            <w:r>
              <w:rPr>
                <w:lang w:eastAsia="zh-CN"/>
              </w:rPr>
              <w:t xml:space="preserve">Problems related to readability and maintainability are mainly driven by RRC structure design deficiencies, inconsistent use of extensions, overly complex yet incomplete guidelines, the existence of multiple </w:t>
            </w:r>
            <w:proofErr w:type="gramStart"/>
            <w:r>
              <w:rPr>
                <w:lang w:eastAsia="zh-CN"/>
              </w:rPr>
              <w:t>delta</w:t>
            </w:r>
            <w:proofErr w:type="gramEnd"/>
            <w:r>
              <w:rPr>
                <w:lang w:eastAsia="zh-CN"/>
              </w:rPr>
              <w:t xml:space="preserve"> signalling solutions, and the propagation of errors due to copy-paste practices.</w:t>
            </w:r>
          </w:p>
          <w:p w14:paraId="288B7177" w14:textId="77777777" w:rsidR="00DA6FA3" w:rsidRDefault="00DA6FA3">
            <w:pPr>
              <w:pStyle w:val="TAC"/>
              <w:spacing w:before="20" w:after="20"/>
              <w:ind w:left="57" w:right="57"/>
              <w:jc w:val="left"/>
              <w:rPr>
                <w:lang w:eastAsia="zh-CN"/>
              </w:rPr>
            </w:pPr>
          </w:p>
          <w:p w14:paraId="088CB900" w14:textId="77777777" w:rsidR="00DA6FA3" w:rsidRDefault="00E86B97">
            <w:pPr>
              <w:pStyle w:val="TAC"/>
              <w:spacing w:before="20" w:after="20"/>
              <w:ind w:left="57" w:right="57"/>
              <w:jc w:val="left"/>
              <w:rPr>
                <w:lang w:eastAsia="zh-CN"/>
              </w:rPr>
            </w:pPr>
            <w:r>
              <w:rPr>
                <w:lang w:eastAsia="zh-CN"/>
              </w:rPr>
              <w:t>The discussion primarily focuses on aspects related to a potential modular design.</w:t>
            </w:r>
          </w:p>
        </w:tc>
      </w:tr>
      <w:tr w:rsidR="00DA6FA3" w14:paraId="5389BEA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548B7D" w14:textId="77777777" w:rsidR="00DA6FA3" w:rsidRDefault="00E86B97">
            <w:pPr>
              <w:pStyle w:val="TAC"/>
              <w:spacing w:before="20" w:after="20"/>
              <w:ind w:left="57" w:right="57"/>
              <w:jc w:val="left"/>
              <w:rPr>
                <w:rFonts w:eastAsia="Malgun Gothic" w:cs="Arial"/>
                <w:lang w:eastAsia="ko-KR"/>
              </w:rPr>
            </w:pPr>
            <w:r>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47781FA3" w14:textId="77777777" w:rsidR="00DA6FA3" w:rsidRDefault="00E86B97">
            <w:pPr>
              <w:pStyle w:val="af8"/>
              <w:rPr>
                <w:rFonts w:ascii="Arial" w:eastAsia="Noto Sans KR" w:hAnsi="Arial" w:cs="Arial"/>
                <w:color w:val="1F2328"/>
                <w:sz w:val="18"/>
                <w:szCs w:val="18"/>
                <w:lang w:eastAsia="ko-KR"/>
              </w:rPr>
            </w:pPr>
            <w:r>
              <w:rPr>
                <w:rFonts w:ascii="Arial" w:eastAsia="Noto Sans KR" w:hAnsi="Arial" w:cs="Arial"/>
                <w:color w:val="1F2328"/>
                <w:sz w:val="18"/>
                <w:szCs w:val="18"/>
                <w:lang w:eastAsia="ko-KR"/>
              </w:rPr>
              <w:t>Deeply nested RRC protocol structure &amp; Complicated RRC configuration structure</w:t>
            </w:r>
          </w:p>
          <w:p w14:paraId="66629956" w14:textId="77777777" w:rsidR="00DA6FA3" w:rsidRDefault="00E86B97">
            <w:pPr>
              <w:pStyle w:val="af8"/>
              <w:rPr>
                <w:rFonts w:ascii="Arial" w:eastAsia="Noto Sans KR" w:hAnsi="Arial" w:cs="Arial"/>
                <w:color w:val="1F2328"/>
                <w:sz w:val="18"/>
                <w:szCs w:val="18"/>
              </w:rPr>
            </w:pPr>
            <w:r>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6FA1725F"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afc"/>
                <w:rFonts w:ascii="Arial" w:eastAsia="Noto Sans KR" w:hAnsi="Arial" w:cs="Arial"/>
                <w:color w:val="1F2328"/>
                <w:sz w:val="18"/>
                <w:szCs w:val="18"/>
                <w:lang w:val="en-IN" w:eastAsia="en-IN"/>
              </w:rPr>
              <w:t>Complex ASN.1 Structure</w:t>
            </w:r>
            <w:r>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1FADA990"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afc"/>
                <w:rFonts w:ascii="Arial" w:eastAsiaTheme="minorHAnsi" w:hAnsi="Arial" w:cs="Arial"/>
                <w:color w:val="1F2328"/>
                <w:sz w:val="18"/>
                <w:szCs w:val="18"/>
                <w:lang w:val="en-IN" w:eastAsia="en-IN"/>
              </w:rPr>
              <w:t>One protocol stack for all</w:t>
            </w:r>
            <w:r>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644EC750"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afc"/>
                <w:rFonts w:ascii="Arial" w:eastAsia="Noto Sans KR" w:hAnsi="Arial" w:cs="Arial"/>
                <w:color w:val="1F2328"/>
                <w:sz w:val="18"/>
                <w:szCs w:val="18"/>
                <w:lang w:val="en-IN" w:eastAsia="en-IN"/>
              </w:rPr>
              <w:t>Rapidly Growing Specification</w:t>
            </w:r>
            <w:r>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3D412546" w14:textId="77777777" w:rsidR="00DA6FA3" w:rsidRDefault="00E86B97">
            <w:pPr>
              <w:pStyle w:val="af8"/>
              <w:spacing w:before="0" w:beforeAutospacing="0"/>
              <w:rPr>
                <w:rFonts w:ascii="Arial" w:eastAsia="Noto Sans KR" w:hAnsi="Arial" w:cs="Arial"/>
                <w:color w:val="1F2328"/>
                <w:sz w:val="18"/>
                <w:szCs w:val="18"/>
              </w:rPr>
            </w:pPr>
            <w:r>
              <w:rPr>
                <w:rFonts w:ascii="Arial" w:eastAsia="Noto Sans KR" w:hAnsi="Arial" w:cs="Arial"/>
                <w:color w:val="1F2328"/>
                <w:sz w:val="18"/>
                <w:szCs w:val="18"/>
              </w:rPr>
              <w:t>These issues emphasize the need for a more modular and scalable approach in future RRC designs.</w:t>
            </w:r>
          </w:p>
          <w:p w14:paraId="073FC6C6" w14:textId="77777777" w:rsidR="00DA6FA3" w:rsidRDefault="00DA6FA3">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4B95353" w14:textId="77777777" w:rsidR="00DA6FA3" w:rsidRDefault="00E86B97">
            <w:pPr>
              <w:numPr>
                <w:ilvl w:val="0"/>
                <w:numId w:val="9"/>
              </w:numPr>
              <w:spacing w:before="100" w:beforeAutospacing="1" w:after="100" w:afterAutospacing="1"/>
              <w:rPr>
                <w:rFonts w:ascii="Arial" w:eastAsia="Noto Sans KR" w:hAnsi="Arial" w:cs="Arial"/>
                <w:color w:val="1F2328"/>
                <w:sz w:val="18"/>
                <w:szCs w:val="18"/>
                <w:lang w:val="en-IN" w:eastAsia="en-IN"/>
              </w:rPr>
            </w:pPr>
            <w:r>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44BE763D" w14:textId="77777777" w:rsidR="00DA6FA3" w:rsidRDefault="00E86B97">
            <w:pPr>
              <w:numPr>
                <w:ilvl w:val="0"/>
                <w:numId w:val="9"/>
              </w:numPr>
              <w:spacing w:before="100" w:beforeAutospacing="1" w:after="100" w:afterAutospacing="1"/>
              <w:rPr>
                <w:rFonts w:ascii="Arial" w:hAnsi="Arial" w:cs="Arial"/>
                <w:lang w:eastAsia="zh-CN"/>
              </w:rPr>
            </w:pPr>
            <w:r>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59CAC8E4" w14:textId="77777777" w:rsidR="00DA6FA3" w:rsidRDefault="00E86B97">
            <w:pPr>
              <w:numPr>
                <w:ilvl w:val="0"/>
                <w:numId w:val="9"/>
              </w:numPr>
              <w:spacing w:before="100" w:beforeAutospacing="1" w:after="100" w:afterAutospacing="1"/>
              <w:rPr>
                <w:rFonts w:ascii="Arial" w:hAnsi="Arial" w:cs="Arial"/>
                <w:lang w:eastAsia="zh-CN"/>
              </w:rPr>
            </w:pPr>
            <w:r>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DA6FA3" w14:paraId="75B71CE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63CEC1" w14:textId="77777777" w:rsidR="00DA6FA3" w:rsidRDefault="00E86B97">
            <w:pPr>
              <w:pStyle w:val="TAC"/>
              <w:spacing w:before="20" w:after="20"/>
              <w:ind w:left="57" w:right="57"/>
              <w:jc w:val="left"/>
              <w:rPr>
                <w:lang w:eastAsia="ko-KR"/>
              </w:rPr>
            </w:pPr>
            <w:r>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1DFFA3E6" w14:textId="77777777" w:rsidR="00DA6FA3" w:rsidRDefault="00E86B97">
            <w:pPr>
              <w:pStyle w:val="af8"/>
              <w:spacing w:before="0" w:beforeAutospacing="0"/>
              <w:rPr>
                <w:rFonts w:ascii="Arial" w:eastAsia="Noto Sans KR" w:hAnsi="Arial" w:cs="Arial"/>
                <w:color w:val="1F2328"/>
                <w:sz w:val="18"/>
                <w:szCs w:val="18"/>
              </w:rPr>
            </w:pPr>
            <w:r>
              <w:rPr>
                <w:rFonts w:ascii="Arial" w:eastAsia="Noto Sans KR" w:hAnsi="Arial" w:cs="Arial"/>
                <w:color w:val="1F2328"/>
                <w:sz w:val="18"/>
                <w:szCs w:val="18"/>
              </w:rPr>
              <w:t>The 5G RRC structure causes excessive signalling, poor energy efficiency, and limited configuration reuse.</w:t>
            </w:r>
          </w:p>
          <w:p w14:paraId="733F639A" w14:textId="77777777" w:rsidR="00DA6FA3" w:rsidRDefault="00E86B97">
            <w:pPr>
              <w:pStyle w:val="af8"/>
              <w:spacing w:before="0" w:beforeAutospacing="0"/>
              <w:rPr>
                <w:lang w:eastAsia="zh-CN"/>
              </w:rPr>
            </w:pPr>
            <w:r>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61DCFBDC" w14:textId="77777777" w:rsidR="00DA6FA3" w:rsidRDefault="00E86B97">
            <w:pPr>
              <w:pStyle w:val="af8"/>
              <w:spacing w:before="0" w:beforeAutospacing="0"/>
              <w:rPr>
                <w:lang w:eastAsia="zh-CN"/>
              </w:rPr>
            </w:pPr>
            <w:r>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DA6FA3" w14:paraId="6781EB4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CDDD9E3" w14:textId="77777777" w:rsidR="00DA6FA3" w:rsidRDefault="00E86B97">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35FCA405" w14:textId="77777777" w:rsidR="00DA6FA3" w:rsidRDefault="00E86B97">
            <w:pPr>
              <w:pStyle w:val="TAC"/>
              <w:spacing w:before="20" w:after="20"/>
              <w:ind w:left="57" w:right="57"/>
              <w:jc w:val="left"/>
              <w:rPr>
                <w:lang w:eastAsia="zh-CN"/>
              </w:rPr>
            </w:pPr>
            <w:r>
              <w:rPr>
                <w:lang w:eastAsia="zh-CN"/>
              </w:rPr>
              <w:t>Deeply nested structure (3.1.1)</w:t>
            </w:r>
          </w:p>
          <w:p w14:paraId="382D2364" w14:textId="77777777" w:rsidR="00DA6FA3" w:rsidRDefault="00E86B97">
            <w:pPr>
              <w:pStyle w:val="TAC"/>
              <w:spacing w:before="20" w:after="20"/>
              <w:ind w:left="57" w:right="57"/>
              <w:jc w:val="left"/>
              <w:rPr>
                <w:lang w:eastAsia="zh-CN"/>
              </w:rPr>
            </w:pPr>
            <w:r>
              <w:rPr>
                <w:lang w:eastAsia="zh-CN"/>
              </w:rPr>
              <w:t>Complicated RRC configuration structure (3.1.2)</w:t>
            </w:r>
          </w:p>
          <w:p w14:paraId="36B3896C" w14:textId="77777777" w:rsidR="00DA6FA3" w:rsidRDefault="00E86B97">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0ABC2C3" w14:textId="77777777" w:rsidR="00DA6FA3" w:rsidRDefault="00E86B97">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785B7419" w14:textId="77777777" w:rsidR="00DA6FA3" w:rsidRDefault="00E86B97">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DA6FA3" w14:paraId="1549A0E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E2CCB80" w14:textId="77777777" w:rsidR="00DA6FA3" w:rsidRDefault="00E86B97">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1787E83C" w14:textId="77777777" w:rsidR="00DA6FA3" w:rsidRDefault="00E86B97">
            <w:pPr>
              <w:pStyle w:val="TAC"/>
              <w:spacing w:before="20" w:after="20"/>
              <w:ind w:left="57" w:right="57"/>
              <w:jc w:val="left"/>
              <w:rPr>
                <w:lang w:eastAsia="zh-CN"/>
              </w:rPr>
            </w:pPr>
            <w:r>
              <w:rPr>
                <w:lang w:eastAsia="zh-CN"/>
              </w:rPr>
              <w:t>One-size-fits-all (3.1.5)</w:t>
            </w:r>
          </w:p>
        </w:tc>
        <w:tc>
          <w:tcPr>
            <w:tcW w:w="3966" w:type="dxa"/>
            <w:tcBorders>
              <w:top w:val="single" w:sz="4" w:space="0" w:color="auto"/>
              <w:left w:val="single" w:sz="4" w:space="0" w:color="auto"/>
              <w:bottom w:val="single" w:sz="4" w:space="0" w:color="auto"/>
              <w:right w:val="single" w:sz="4" w:space="0" w:color="auto"/>
            </w:tcBorders>
          </w:tcPr>
          <w:p w14:paraId="53E50DA7" w14:textId="77777777" w:rsidR="00DA6FA3" w:rsidRDefault="00E86B97">
            <w:pPr>
              <w:pStyle w:val="TAC"/>
              <w:spacing w:before="20" w:after="20"/>
              <w:ind w:left="57" w:right="57"/>
              <w:jc w:val="left"/>
              <w:rPr>
                <w:lang w:eastAsia="zh-CN"/>
              </w:rPr>
            </w:pPr>
            <w:r>
              <w:rPr>
                <w:lang w:eastAsia="zh-CN"/>
              </w:rPr>
              <w:t>In general, agree with all the identified issues.</w:t>
            </w:r>
          </w:p>
        </w:tc>
      </w:tr>
      <w:tr w:rsidR="00DA6FA3" w14:paraId="77226A1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AF7518" w14:textId="77777777" w:rsidR="00DA6FA3" w:rsidRDefault="00E86B97">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1A2C011F" w14:textId="77777777" w:rsidR="00DA6FA3" w:rsidRDefault="00E86B97">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533CF37" w14:textId="77777777" w:rsidR="00DA6FA3" w:rsidRDefault="00E86B97">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4FA1395C" w14:textId="77777777" w:rsidR="00DA6FA3" w:rsidRDefault="00DA6FA3">
            <w:pPr>
              <w:pStyle w:val="TAC"/>
              <w:spacing w:before="20" w:after="20"/>
              <w:ind w:left="57" w:right="57"/>
              <w:jc w:val="left"/>
              <w:rPr>
                <w:lang w:eastAsia="zh-CN"/>
              </w:rPr>
            </w:pPr>
          </w:p>
        </w:tc>
      </w:tr>
      <w:tr w:rsidR="00DA6FA3" w14:paraId="504C6C1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E4CF53B" w14:textId="77777777" w:rsidR="00DA6FA3" w:rsidRDefault="00E86B97">
            <w:pPr>
              <w:pStyle w:val="TAC"/>
              <w:spacing w:before="20" w:after="20"/>
              <w:ind w:left="57" w:right="57"/>
              <w:jc w:val="left"/>
              <w:rPr>
                <w:lang w:eastAsia="zh-CN"/>
              </w:rPr>
            </w:pPr>
            <w:r>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6968C274" w14:textId="77777777" w:rsidR="00DA6FA3" w:rsidRDefault="00E86B97">
            <w:pPr>
              <w:pStyle w:val="TAC"/>
              <w:spacing w:before="20" w:after="20"/>
              <w:ind w:left="57" w:right="57"/>
              <w:jc w:val="left"/>
            </w:pPr>
            <w:r>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72F8DD3D" w14:textId="77777777" w:rsidR="00DA6FA3" w:rsidRDefault="00E86B97">
            <w:pPr>
              <w:pStyle w:val="TAC"/>
              <w:spacing w:before="20" w:after="20"/>
              <w:ind w:left="57" w:right="57"/>
              <w:jc w:val="left"/>
              <w:rPr>
                <w:lang w:eastAsia="zh-CN"/>
              </w:rPr>
            </w:pPr>
            <w:r>
              <w:t>Deeply nested RRC protocol structure(3.1.1) and complicated RRC configuration structure (3.1.2) are due to complex service logic. We think that they are not the root causes and directions for optimization.</w:t>
            </w:r>
          </w:p>
        </w:tc>
      </w:tr>
      <w:tr w:rsidR="00DA6FA3" w14:paraId="6DE2098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EDB7CCF"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654FCB7E" w14:textId="77777777" w:rsidR="00DA6FA3" w:rsidRDefault="00E86B97">
            <w:pPr>
              <w:pStyle w:val="TAC"/>
              <w:spacing w:before="20" w:after="20"/>
              <w:ind w:left="57" w:right="57"/>
              <w:jc w:val="left"/>
              <w:rPr>
                <w:rFonts w:eastAsiaTheme="minorEastAsia"/>
                <w:lang w:eastAsia="ja-JP"/>
              </w:rPr>
            </w:pPr>
            <w:r>
              <w:t>Complicated RRC configuration structure (3.1.2)</w:t>
            </w:r>
          </w:p>
          <w:p w14:paraId="413E86C0"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 xml:space="preserve">Limiting </w:t>
            </w:r>
            <w:r>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16C455C2"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Pr>
                <w:rFonts w:eastAsiaTheme="minorEastAsia" w:hint="eastAsia"/>
                <w:lang w:eastAsia="ja-JP"/>
              </w:rPr>
              <w:t>d.</w:t>
            </w:r>
          </w:p>
          <w:p w14:paraId="051ABD6F"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Lower the challenge of introducing new device types, especially low</w:t>
            </w:r>
            <w:r>
              <w:rPr>
                <w:rFonts w:ascii="Cambria Math" w:eastAsiaTheme="minorEastAsia" w:hAnsi="Cambria Math" w:cs="Cambria Math"/>
                <w:lang w:eastAsia="ja-JP"/>
              </w:rPr>
              <w:t>‑</w:t>
            </w:r>
            <w:r>
              <w:rPr>
                <w:rFonts w:eastAsiaTheme="minorEastAsia"/>
                <w:lang w:eastAsia="ja-JP"/>
              </w:rPr>
              <w:t>end devices</w:t>
            </w:r>
          </w:p>
        </w:tc>
      </w:tr>
      <w:tr w:rsidR="00DA6FA3" w14:paraId="0E7AFE5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393DDA7"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CATT</w:t>
            </w:r>
            <w:r>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2AAB1B46" w14:textId="77777777" w:rsidR="00DA6FA3" w:rsidRDefault="00E86B97">
            <w:pPr>
              <w:pStyle w:val="TAC"/>
              <w:spacing w:before="20" w:after="20"/>
              <w:ind w:left="57" w:right="57"/>
              <w:jc w:val="left"/>
            </w:pPr>
            <w:r>
              <w:t>Deeply nested structure (3.1.1)</w:t>
            </w:r>
          </w:p>
          <w:p w14:paraId="01420A79" w14:textId="77777777" w:rsidR="00DA6FA3" w:rsidRDefault="00E86B97">
            <w:pPr>
              <w:pStyle w:val="TAC"/>
              <w:spacing w:before="20" w:after="20"/>
              <w:ind w:left="57" w:right="57"/>
              <w:jc w:val="left"/>
            </w:pPr>
            <w:r>
              <w:t>Complicated RRC configuration structure (3.1.2)</w:t>
            </w:r>
          </w:p>
          <w:p w14:paraId="5D9886B7" w14:textId="77777777" w:rsidR="00DA6FA3" w:rsidRDefault="00E86B97">
            <w:pPr>
              <w:pStyle w:val="TAC"/>
              <w:spacing w:before="20" w:after="20"/>
              <w:ind w:left="57" w:right="57"/>
              <w:jc w:val="left"/>
            </w:pPr>
            <w:r>
              <w:t>One-size-fits-all (3.1.5)</w:t>
            </w:r>
          </w:p>
          <w:p w14:paraId="3F75149D" w14:textId="77777777" w:rsidR="00DA6FA3" w:rsidRDefault="00DA6FA3">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09A4B330"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Deeply nested RRC structure itself is not </w:t>
            </w:r>
            <w:r>
              <w:rPr>
                <w:rFonts w:eastAsiaTheme="minorEastAsia" w:hint="eastAsia"/>
                <w:lang w:eastAsia="ja-JP"/>
              </w:rPr>
              <w:t xml:space="preserve">the main </w:t>
            </w:r>
            <w:r>
              <w:rPr>
                <w:rFonts w:eastAsiaTheme="minorEastAsia"/>
                <w:lang w:eastAsia="ja-JP"/>
              </w:rPr>
              <w:t xml:space="preserve">problem, but with multiple updated features in </w:t>
            </w:r>
            <w:proofErr w:type="spellStart"/>
            <w:r>
              <w:rPr>
                <w:rFonts w:hint="eastAsia"/>
                <w:lang w:eastAsia="zh-CN"/>
              </w:rPr>
              <w:t>furture</w:t>
            </w:r>
            <w:proofErr w:type="spellEnd"/>
            <w:r>
              <w:rPr>
                <w:rFonts w:eastAsiaTheme="minorEastAsia"/>
                <w:lang w:eastAsia="ja-JP"/>
              </w:rPr>
              <w:t xml:space="preserve"> Release</w:t>
            </w:r>
            <w:r>
              <w:rPr>
                <w:rFonts w:hint="eastAsia"/>
                <w:lang w:eastAsia="zh-CN"/>
              </w:rPr>
              <w:t>s</w:t>
            </w:r>
            <w:r>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Pr>
                <w:rFonts w:eastAsiaTheme="minorEastAsia"/>
                <w:lang w:eastAsia="ja-JP"/>
              </w:rPr>
              <w:t xml:space="preserve"> poor readability.</w:t>
            </w:r>
          </w:p>
        </w:tc>
      </w:tr>
    </w:tbl>
    <w:p w14:paraId="1F7C61DE" w14:textId="77777777" w:rsidR="00DA6FA3" w:rsidRDefault="00DA6FA3"/>
    <w:p w14:paraId="01C34AB5" w14:textId="77777777" w:rsidR="00DA6FA3" w:rsidRDefault="00E86B97">
      <w:pPr>
        <w:rPr>
          <w:ins w:id="8" w:author="Nokia (rapporteur)" w:date="2026-01-15T10:05:00Z"/>
        </w:rPr>
      </w:pPr>
      <w:ins w:id="9" w:author="Nokia (rapporteur)" w:date="2026-01-15T10:05:00Z">
        <w:r>
          <w:rPr>
            <w:b/>
            <w:bCs/>
          </w:rPr>
          <w:t>Summary 0</w:t>
        </w:r>
        <w:r>
          <w:t>: The following are most commonly seen as the (main) problems in 5G RRC:</w:t>
        </w:r>
      </w:ins>
    </w:p>
    <w:p w14:paraId="3C15B90D" w14:textId="77777777" w:rsidR="00DA6FA3" w:rsidRDefault="00E86B97">
      <w:pPr>
        <w:pStyle w:val="aff0"/>
        <w:numPr>
          <w:ilvl w:val="0"/>
          <w:numId w:val="10"/>
        </w:numPr>
        <w:rPr>
          <w:ins w:id="10" w:author="Nokia (rapporteur)" w:date="2026-01-15T10:05:00Z"/>
        </w:rPr>
      </w:pPr>
      <w:ins w:id="11" w:author="Nokia (rapporteur)" w:date="2026-01-15T10:05:00Z">
        <w:r>
          <w:rPr>
            <w:b/>
            <w:bCs/>
          </w:rPr>
          <w:t>Deeply nested structure</w:t>
        </w:r>
        <w:r>
          <w:t xml:space="preserve"> (3.1.1, 10 companies: Ericsson, MediaTek, Xiaomi, LGE, CMCC, ZTE, </w:t>
        </w:r>
        <w:proofErr w:type="spellStart"/>
        <w:r>
          <w:t>Turkcell</w:t>
        </w:r>
        <w:proofErr w:type="spellEnd"/>
        <w:r>
          <w:t>, Samsung, Nokia, CATT)</w:t>
        </w:r>
      </w:ins>
    </w:p>
    <w:p w14:paraId="28690384" w14:textId="77777777" w:rsidR="00DA6FA3" w:rsidRDefault="00E86B97">
      <w:pPr>
        <w:pStyle w:val="aff0"/>
        <w:numPr>
          <w:ilvl w:val="0"/>
          <w:numId w:val="10"/>
        </w:numPr>
        <w:rPr>
          <w:ins w:id="12" w:author="Nokia (rapporteur)" w:date="2026-01-15T10:05:00Z"/>
        </w:rPr>
      </w:pPr>
      <w:ins w:id="13" w:author="Nokia (rapporteur)" w:date="2026-01-15T10:05:00Z">
        <w:r>
          <w:rPr>
            <w:b/>
            <w:bCs/>
          </w:rPr>
          <w:t>Complicated RRC configuration</w:t>
        </w:r>
        <w:r>
          <w:t xml:space="preserve"> (3.1.2, 11 companies: Lenovo, Xiaomi, CMCC, ZTE, Samsung, ETRI, Nokia, Apple, KDDI, CATT)</w:t>
        </w:r>
      </w:ins>
    </w:p>
    <w:p w14:paraId="5FB896A0" w14:textId="77777777" w:rsidR="00DA6FA3" w:rsidRDefault="00E86B97">
      <w:pPr>
        <w:pStyle w:val="aff0"/>
        <w:numPr>
          <w:ilvl w:val="0"/>
          <w:numId w:val="10"/>
        </w:numPr>
        <w:rPr>
          <w:ins w:id="14" w:author="Nokia (rapporteur)" w:date="2026-01-15T10:05:00Z"/>
        </w:rPr>
      </w:pPr>
      <w:ins w:id="15" w:author="Nokia (rapporteur)" w:date="2026-01-15T10:05:00Z">
        <w:r>
          <w:rPr>
            <w:b/>
            <w:bCs/>
          </w:rPr>
          <w:t>Limiting implementation to specific device types</w:t>
        </w:r>
        <w:r>
          <w:t xml:space="preserve"> (8 companies: Xiaomi, Huawei/</w:t>
        </w:r>
        <w:proofErr w:type="spellStart"/>
        <w:r>
          <w:t>HiSilicon</w:t>
        </w:r>
        <w:proofErr w:type="spellEnd"/>
        <w:r>
          <w:t>, CMCC, Samsung, Qualcomm, vivo, KDDI, CATT)</w:t>
        </w:r>
      </w:ins>
    </w:p>
    <w:p w14:paraId="47775064" w14:textId="77777777" w:rsidR="00DA6FA3" w:rsidRDefault="00E86B97">
      <w:pPr>
        <w:rPr>
          <w:ins w:id="16" w:author="Nokia (rapporteur)" w:date="2026-01-15T10:05:00Z"/>
        </w:rPr>
      </w:pPr>
      <w:ins w:id="17" w:author="Nokia (rapporteur)" w:date="2026-01-15T10:05:00Z">
        <w:r>
          <w:t xml:space="preserve">Additional 5G RRC problems mentioned are </w:t>
        </w:r>
      </w:ins>
    </w:p>
    <w:p w14:paraId="4753E51E" w14:textId="77777777" w:rsidR="00DA6FA3" w:rsidRDefault="00E86B97">
      <w:pPr>
        <w:pStyle w:val="aff0"/>
        <w:numPr>
          <w:ilvl w:val="0"/>
          <w:numId w:val="10"/>
        </w:numPr>
        <w:rPr>
          <w:ins w:id="18" w:author="Nokia (rapporteur)" w:date="2026-01-15T10:05:00Z"/>
        </w:rPr>
      </w:pPr>
      <w:ins w:id="19" w:author="Nokia (rapporteur)" w:date="2026-01-15T10:05:00Z">
        <w:r>
          <w:rPr>
            <w:b/>
            <w:bCs/>
          </w:rPr>
          <w:t>Maintainability of RRC</w:t>
        </w:r>
        <w:r>
          <w:t xml:space="preserve"> (3.1.4, 5 companies: Lenovo, LGE, CMCC, ZTE, Nokia)</w:t>
        </w:r>
      </w:ins>
    </w:p>
    <w:p w14:paraId="7889931A" w14:textId="77777777" w:rsidR="00DA6FA3" w:rsidRDefault="00E86B97">
      <w:pPr>
        <w:pStyle w:val="aff0"/>
        <w:numPr>
          <w:ilvl w:val="0"/>
          <w:numId w:val="10"/>
        </w:numPr>
        <w:rPr>
          <w:ins w:id="20" w:author="Nokia (rapporteur)" w:date="2026-01-15T10:05:00Z"/>
        </w:rPr>
      </w:pPr>
      <w:ins w:id="21" w:author="Nokia (rapporteur)" w:date="2026-01-15T10:05:00Z">
        <w:r>
          <w:rPr>
            <w:b/>
            <w:bCs/>
          </w:rPr>
          <w:t>Machine-readability of RRC</w:t>
        </w:r>
        <w:r>
          <w:t xml:space="preserve"> (3.1.5, 1 company: MediaTek)</w:t>
        </w:r>
      </w:ins>
    </w:p>
    <w:p w14:paraId="50DD392A" w14:textId="77777777" w:rsidR="00DA6FA3" w:rsidRDefault="00E86B97">
      <w:pPr>
        <w:pStyle w:val="aff0"/>
        <w:numPr>
          <w:ilvl w:val="0"/>
          <w:numId w:val="10"/>
        </w:numPr>
        <w:rPr>
          <w:ins w:id="22" w:author="Nokia (rapporteur)" w:date="2026-01-15T10:05:00Z"/>
        </w:rPr>
      </w:pPr>
      <w:ins w:id="23" w:author="Nokia (rapporteur)" w:date="2026-01-15T10:05:00Z">
        <w:r>
          <w:rPr>
            <w:b/>
            <w:bCs/>
          </w:rPr>
          <w:t xml:space="preserve">Use of </w:t>
        </w:r>
        <w:proofErr w:type="spellStart"/>
        <w:r>
          <w:rPr>
            <w:b/>
            <w:bCs/>
          </w:rPr>
          <w:t>fullConfig</w:t>
        </w:r>
        <w:proofErr w:type="spellEnd"/>
        <w:r>
          <w:t xml:space="preserve"> (3.1.7, 1 company: Huawei/</w:t>
        </w:r>
        <w:proofErr w:type="spellStart"/>
        <w:r>
          <w:t>Hisilicon</w:t>
        </w:r>
        <w:proofErr w:type="spellEnd"/>
        <w:r>
          <w:t>)</w:t>
        </w:r>
      </w:ins>
    </w:p>
    <w:p w14:paraId="51E6EFAD" w14:textId="77777777" w:rsidR="00DA6FA3" w:rsidRDefault="00E86B97">
      <w:pPr>
        <w:pStyle w:val="aff0"/>
        <w:numPr>
          <w:ilvl w:val="0"/>
          <w:numId w:val="10"/>
        </w:numPr>
        <w:rPr>
          <w:ins w:id="24" w:author="Nokia (rapporteur)" w:date="2026-01-15T10:05:00Z"/>
        </w:rPr>
      </w:pPr>
      <w:ins w:id="25" w:author="Nokia (rapporteur)" w:date="2026-01-15T10:05:00Z">
        <w:r>
          <w:rPr>
            <w:b/>
            <w:bCs/>
          </w:rPr>
          <w:t xml:space="preserve">Implementation and testing issues </w:t>
        </w:r>
        <w:r>
          <w:t>(1 company: Lenovo)</w:t>
        </w:r>
      </w:ins>
    </w:p>
    <w:p w14:paraId="23859D83" w14:textId="77777777" w:rsidR="00DA6FA3" w:rsidRDefault="00E86B97">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57F86003" w14:textId="77777777" w:rsidR="00DA6FA3" w:rsidRDefault="00E86B97">
      <w:pPr>
        <w:pStyle w:val="aff0"/>
        <w:numPr>
          <w:ilvl w:val="0"/>
          <w:numId w:val="10"/>
        </w:numPr>
        <w:rPr>
          <w:ins w:id="28" w:author="Nokia (rapporteur)" w:date="2026-01-15T10:05:00Z"/>
          <w:b/>
          <w:bCs/>
        </w:rPr>
      </w:pPr>
      <w:ins w:id="29" w:author="Nokia (rapporteur)" w:date="2026-01-15T10:05:00Z">
        <w:r>
          <w:rPr>
            <w:b/>
            <w:bCs/>
          </w:rPr>
          <w:t>Deeply nested structure (</w:t>
        </w:r>
        <w:r>
          <w:t>including discussion on “maintainability of RRC”</w:t>
        </w:r>
        <w:r>
          <w:rPr>
            <w:b/>
            <w:bCs/>
          </w:rPr>
          <w:t>)</w:t>
        </w:r>
      </w:ins>
    </w:p>
    <w:p w14:paraId="6E88407C" w14:textId="77777777" w:rsidR="00DA6FA3" w:rsidRDefault="00E86B97">
      <w:pPr>
        <w:pStyle w:val="aff0"/>
        <w:numPr>
          <w:ilvl w:val="0"/>
          <w:numId w:val="10"/>
        </w:numPr>
        <w:rPr>
          <w:ins w:id="30" w:author="Nokia (rapporteur)" w:date="2026-01-15T10:05:00Z"/>
        </w:rPr>
      </w:pPr>
      <w:ins w:id="31" w:author="Nokia (rapporteur)" w:date="2026-01-15T10:05:00Z">
        <w:r>
          <w:rPr>
            <w:b/>
            <w:bCs/>
          </w:rPr>
          <w:t>Complicated RRC configuration</w:t>
        </w:r>
        <w:r>
          <w:t xml:space="preserve"> (including discussion on “use of </w:t>
        </w:r>
        <w:proofErr w:type="spellStart"/>
        <w:r>
          <w:rPr>
            <w:i/>
            <w:iCs/>
          </w:rPr>
          <w:t>fullConfig</w:t>
        </w:r>
        <w:proofErr w:type="spellEnd"/>
        <w:r>
          <w:rPr>
            <w:i/>
            <w:iCs/>
          </w:rPr>
          <w:t>”</w:t>
        </w:r>
        <w:r>
          <w:t>, and “machine-readability aspects”)</w:t>
        </w:r>
      </w:ins>
    </w:p>
    <w:p w14:paraId="7C1EB660" w14:textId="77777777" w:rsidR="00DA6FA3" w:rsidRDefault="00E86B97">
      <w:pPr>
        <w:pStyle w:val="aff0"/>
        <w:numPr>
          <w:ilvl w:val="0"/>
          <w:numId w:val="10"/>
        </w:numPr>
        <w:rPr>
          <w:ins w:id="32" w:author="Nokia (rapporteur)" w:date="2026-01-15T10:05:00Z"/>
        </w:rPr>
      </w:pPr>
      <w:ins w:id="33" w:author="Nokia (rapporteur)" w:date="2026-01-15T10:05:00Z">
        <w:r>
          <w:rPr>
            <w:b/>
            <w:bCs/>
          </w:rPr>
          <w:t>Limiting implementation to specific device types</w:t>
        </w:r>
        <w:r>
          <w:t xml:space="preserve"> (including discussion on “implementation and testing issues”)</w:t>
        </w:r>
      </w:ins>
    </w:p>
    <w:p w14:paraId="41477F47" w14:textId="77777777" w:rsidR="00DA6FA3" w:rsidRDefault="00E86B97">
      <w:pPr>
        <w:rPr>
          <w:del w:id="34" w:author="Nokia (rapporteur)" w:date="2026-01-15T10:05:00Z"/>
        </w:rPr>
      </w:pPr>
      <w:del w:id="35" w:author="Nokia (rapporteur)" w:date="2026-01-15T10:05:00Z">
        <w:r>
          <w:rPr>
            <w:b/>
            <w:bCs/>
          </w:rPr>
          <w:delText>Summary 0</w:delText>
        </w:r>
        <w:r>
          <w:delText>: TBD.</w:delText>
        </w:r>
      </w:del>
    </w:p>
    <w:p w14:paraId="6EEAB11D" w14:textId="77777777" w:rsidR="00DA6FA3" w:rsidRDefault="00DA6FA3"/>
    <w:p w14:paraId="3C999C12" w14:textId="77777777" w:rsidR="00DA6FA3" w:rsidRDefault="00E86B97">
      <w:pPr>
        <w:pStyle w:val="3"/>
      </w:pPr>
      <w:r>
        <w:t>3.1.1</w:t>
      </w:r>
      <w:r>
        <w:tab/>
        <w:t xml:space="preserve">Deeply nested RRC protocol structure </w:t>
      </w:r>
    </w:p>
    <w:p w14:paraId="6C05462A" w14:textId="77777777" w:rsidR="00DA6FA3" w:rsidRDefault="00E86B97">
      <w:r>
        <w:t xml:space="preserve">Several companies (MediaTek </w:t>
      </w:r>
      <w:hyperlink r:id="rId18" w:history="1">
        <w:r>
          <w:rPr>
            <w:rStyle w:val="afe"/>
          </w:rPr>
          <w:t>R2-2508112</w:t>
        </w:r>
      </w:hyperlink>
      <w:r>
        <w:t xml:space="preserve">, TCL </w:t>
      </w:r>
      <w:hyperlink r:id="rId19" w:history="1">
        <w:r>
          <w:rPr>
            <w:rStyle w:val="afe"/>
          </w:rPr>
          <w:t>R2-2508175</w:t>
        </w:r>
      </w:hyperlink>
      <w:r>
        <w:t xml:space="preserve">, CATT </w:t>
      </w:r>
      <w:hyperlink r:id="rId20" w:history="1">
        <w:r>
          <w:rPr>
            <w:rStyle w:val="afe"/>
          </w:rPr>
          <w:t>R2-2508098</w:t>
        </w:r>
      </w:hyperlink>
      <w:r>
        <w:t xml:space="preserve">, ZTE </w:t>
      </w:r>
      <w:hyperlink r:id="rId21" w:history="1">
        <w:r>
          <w:rPr>
            <w:rStyle w:val="afe"/>
          </w:rPr>
          <w:t>R2-2508406</w:t>
        </w:r>
      </w:hyperlink>
      <w:r>
        <w:t xml:space="preserve">, Apple </w:t>
      </w:r>
      <w:hyperlink r:id="rId22" w:history="1">
        <w:r>
          <w:rPr>
            <w:rStyle w:val="afe"/>
          </w:rPr>
          <w:t>R2-2508450</w:t>
        </w:r>
      </w:hyperlink>
      <w:r>
        <w:t xml:space="preserve">, Ericsson </w:t>
      </w:r>
      <w:hyperlink r:id="rId23" w:history="1">
        <w:r>
          <w:rPr>
            <w:rStyle w:val="afe"/>
          </w:rPr>
          <w:t>R2-2508614</w:t>
        </w:r>
      </w:hyperlink>
      <w:r>
        <w:t xml:space="preserve">, Samsung </w:t>
      </w:r>
      <w:hyperlink r:id="rId24" w:history="1">
        <w:r>
          <w:rPr>
            <w:rStyle w:val="afe"/>
          </w:rPr>
          <w:t>R2-2508874</w:t>
        </w:r>
      </w:hyperlink>
      <w:r>
        <w:t>, CMCC/NTT DOCOMO/</w:t>
      </w:r>
      <w:proofErr w:type="spellStart"/>
      <w:r>
        <w:t>Turkcell</w:t>
      </w:r>
      <w:proofErr w:type="spellEnd"/>
      <w:r>
        <w:t>/</w:t>
      </w:r>
      <w:proofErr w:type="spellStart"/>
      <w:r>
        <w:t>ChinaUnicom</w:t>
      </w:r>
      <w:proofErr w:type="spellEnd"/>
      <w:r>
        <w:t xml:space="preserve">/Nokia </w:t>
      </w:r>
      <w:hyperlink r:id="rId25" w:history="1">
        <w:r>
          <w:rPr>
            <w:rStyle w:val="afe"/>
          </w:rPr>
          <w:t>R2-2509077</w:t>
        </w:r>
      </w:hyperlink>
      <w:r>
        <w:t xml:space="preserve">, Xiaomi </w:t>
      </w:r>
      <w:hyperlink r:id="rId26" w:history="1">
        <w:r>
          <w:rPr>
            <w:rStyle w:val="afe"/>
          </w:rPr>
          <w:t>R2-2508080</w:t>
        </w:r>
      </w:hyperlink>
      <w:r>
        <w:t xml:space="preserve">, LG </w:t>
      </w:r>
      <w:hyperlink r:id="rId27" w:history="1">
        <w:r>
          <w:rPr>
            <w:rStyle w:val="afe"/>
          </w:rPr>
          <w:t>R2-2508139</w:t>
        </w:r>
      </w:hyperlink>
      <w:r>
        <w:t xml:space="preserve">, Nokia </w:t>
      </w:r>
      <w:hyperlink r:id="rId28" w:history="1">
        <w:r>
          <w:rPr>
            <w:rStyle w:val="afe"/>
          </w:rPr>
          <w:t>R2-2508349</w:t>
        </w:r>
      </w:hyperlink>
      <w:r>
        <w:t xml:space="preserve">, Interdigital </w:t>
      </w:r>
      <w:hyperlink r:id="rId29" w:history="1">
        <w:r>
          <w:rPr>
            <w:rStyle w:val="afe"/>
          </w:rPr>
          <w:t>R2-2508386</w:t>
        </w:r>
      </w:hyperlink>
      <w:r>
        <w:t xml:space="preserve">, </w:t>
      </w:r>
      <w:proofErr w:type="spellStart"/>
      <w:r>
        <w:t>Ofinno</w:t>
      </w:r>
      <w:proofErr w:type="spellEnd"/>
      <w:r>
        <w:t xml:space="preserve"> </w:t>
      </w:r>
      <w:hyperlink r:id="rId30" w:history="1">
        <w:r>
          <w:rPr>
            <w:rStyle w:val="afe"/>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afe"/>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afe"/>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afe"/>
          </w:rPr>
          <w:t>R2-2508112</w:t>
        </w:r>
      </w:hyperlink>
      <w:r>
        <w:t>).</w:t>
      </w:r>
    </w:p>
    <w:p w14:paraId="21619B1E" w14:textId="77777777" w:rsidR="00DA6FA3" w:rsidRDefault="00E86B97">
      <w:r>
        <w:rPr>
          <w:noProof/>
          <w:lang w:val="en-US" w:eastAsia="zh-CN"/>
        </w:rPr>
        <w:lastRenderedPageBreak/>
        <w:drawing>
          <wp:inline distT="0" distB="0" distL="0" distR="0" wp14:anchorId="3A60E3AF" wp14:editId="320B895E">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38888A11" w14:textId="77777777" w:rsidR="00DA6FA3" w:rsidRDefault="00E86B97">
      <w:pPr>
        <w:pStyle w:val="a8"/>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afe"/>
            <w:b/>
            <w:i w:val="0"/>
          </w:rPr>
          <w:t>R2-2508406</w:t>
        </w:r>
      </w:hyperlink>
      <w:r>
        <w:rPr>
          <w:b/>
          <w:i w:val="0"/>
        </w:rPr>
        <w:t>)</w:t>
      </w:r>
    </w:p>
    <w:p w14:paraId="6925828B" w14:textId="77777777" w:rsidR="00DA6FA3" w:rsidRDefault="00DA6FA3"/>
    <w:p w14:paraId="5F0DFC90" w14:textId="77777777" w:rsidR="00DA6FA3" w:rsidRDefault="00E86B97">
      <w:pPr>
        <w:keepNext/>
        <w:jc w:val="both"/>
      </w:pPr>
      <w:r>
        <w:object w:dxaOrig="9653" w:dyaOrig="4608" w14:anchorId="7FA19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5pt;height:230.55pt" o:ole="">
            <v:imagedata r:id="rId36" o:title=""/>
          </v:shape>
          <o:OLEObject Type="Embed" ProgID="Visio.Drawing.15" ShapeID="_x0000_i1025" DrawAspect="Content" ObjectID="_1831012720" r:id="rId37"/>
        </w:object>
      </w:r>
    </w:p>
    <w:p w14:paraId="369F19FF" w14:textId="77777777" w:rsidR="00DA6FA3" w:rsidRDefault="00E86B97">
      <w:pPr>
        <w:pStyle w:val="a8"/>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afe"/>
            <w:b/>
            <w:i w:val="0"/>
          </w:rPr>
          <w:t>R2-2508139</w:t>
        </w:r>
      </w:hyperlink>
      <w:r>
        <w:rPr>
          <w:b/>
          <w:i w:val="0"/>
        </w:rPr>
        <w:t>)</w:t>
      </w:r>
      <w:r>
        <w:rPr>
          <w:rFonts w:eastAsiaTheme="minorEastAsia" w:hint="eastAsia"/>
          <w:b/>
          <w:bCs/>
          <w:i w:val="0"/>
          <w:iCs w:val="0"/>
          <w:lang w:eastAsia="ko-KR"/>
        </w:rPr>
        <w:t>.</w:t>
      </w:r>
    </w:p>
    <w:p w14:paraId="10B524E1" w14:textId="77777777" w:rsidR="00DA6FA3" w:rsidRDefault="00E86B97">
      <w:pPr>
        <w:jc w:val="center"/>
      </w:pPr>
      <w:r>
        <w:rPr>
          <w:noProof/>
          <w:lang w:val="en-US" w:eastAsia="zh-CN"/>
        </w:rPr>
        <w:lastRenderedPageBreak/>
        <w:drawing>
          <wp:inline distT="0" distB="0" distL="0" distR="0" wp14:anchorId="7550B1A1" wp14:editId="33BB5CE8">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10548C08" w14:textId="77777777" w:rsidR="00DA6FA3" w:rsidRDefault="00E86B97">
      <w:pPr>
        <w:pStyle w:val="a8"/>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afe"/>
            <w:b/>
            <w:i w:val="0"/>
          </w:rPr>
          <w:t>R2-2508112</w:t>
        </w:r>
      </w:hyperlink>
      <w:r>
        <w:rPr>
          <w:b/>
          <w:i w:val="0"/>
        </w:rPr>
        <w:t>).</w:t>
      </w:r>
    </w:p>
    <w:p w14:paraId="168CBC8A" w14:textId="77777777" w:rsidR="00DA6FA3" w:rsidRDefault="00E86B97">
      <w:r>
        <w:t xml:space="preserve">The stated problems from the deep nesting vary, but the stated problems are NW configuration errors (e.g. Xiaomi </w:t>
      </w:r>
      <w:hyperlink r:id="rId41" w:history="1">
        <w:r>
          <w:rPr>
            <w:rStyle w:val="afe"/>
          </w:rPr>
          <w:t>R2-2508080</w:t>
        </w:r>
      </w:hyperlink>
      <w:r>
        <w:t xml:space="preserve">), difficulties in delta signalling (e.g. Xiaomi </w:t>
      </w:r>
      <w:hyperlink r:id="rId42" w:history="1">
        <w:r>
          <w:rPr>
            <w:rStyle w:val="afe"/>
          </w:rPr>
          <w:t>R2-2508080</w:t>
        </w:r>
      </w:hyperlink>
      <w:r>
        <w:t xml:space="preserve">, Ericsson </w:t>
      </w:r>
      <w:hyperlink r:id="rId43" w:history="1">
        <w:r>
          <w:rPr>
            <w:rStyle w:val="afe"/>
          </w:rPr>
          <w:t>R2-2508614</w:t>
        </w:r>
      </w:hyperlink>
      <w:r>
        <w:t xml:space="preserve">), dependency issues (Interdigital </w:t>
      </w:r>
      <w:hyperlink r:id="rId44" w:history="1">
        <w:r>
          <w:rPr>
            <w:rStyle w:val="afe"/>
          </w:rPr>
          <w:t>R2-2508386</w:t>
        </w:r>
      </w:hyperlink>
      <w:r>
        <w:t>), and a lot of the problems seem to be about specification creation and maintenance issues leading to IODT problems.</w:t>
      </w:r>
    </w:p>
    <w:p w14:paraId="3029C55D" w14:textId="77777777" w:rsidR="00DA6FA3" w:rsidRDefault="00E86B97">
      <w:r>
        <w:t xml:space="preserve">To better conclude on the deep nesting problem, companies are requested to indicate if they agree this is a problem and if they do, also provide concrete examples of the actual problems to better converge on the details. </w:t>
      </w:r>
    </w:p>
    <w:p w14:paraId="4D854259" w14:textId="77777777" w:rsidR="00DA6FA3" w:rsidRDefault="00DA6FA3">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3B2CFE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C4F27B4"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DA6FA3" w14:paraId="27B1AD7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DF7F08"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1917C4" w14:textId="77777777" w:rsidR="00DA6FA3" w:rsidRDefault="00E86B97">
            <w:pPr>
              <w:pStyle w:val="TAH"/>
              <w:spacing w:before="20" w:after="20"/>
              <w:ind w:left="57" w:right="57"/>
              <w:jc w:val="left"/>
            </w:pPr>
            <w:r>
              <w:t>Problem to be solved with the RRC deep nesting</w:t>
            </w:r>
          </w:p>
        </w:tc>
      </w:tr>
      <w:tr w:rsidR="00DA6FA3" w14:paraId="50BBCAC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57AFD3"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4D012172" w14:textId="77777777" w:rsidR="00DA6FA3" w:rsidRDefault="00E86B97">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PDSCH). This worked well initially (</w:t>
            </w:r>
            <w:proofErr w:type="gramStart"/>
            <w:r>
              <w:rPr>
                <w:lang w:eastAsia="zh-CN"/>
              </w:rPr>
              <w:t>e.g.</w:t>
            </w:r>
            <w:proofErr w:type="gramEnd"/>
            <w:r>
              <w:rPr>
                <w:lang w:eastAsia="zh-CN"/>
              </w:rPr>
              <w:t xml:space="preserve"> in LTE Rel-8) but fell apart when later releases allowed to configure other dependencies and parameters explicitly. From then onwards, the hierarchy started to contradict other parts of the configuration or the procedural text. </w:t>
            </w:r>
          </w:p>
          <w:p w14:paraId="3F6CEC8E" w14:textId="77777777" w:rsidR="00DA6FA3" w:rsidRDefault="00E86B97">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DA6FA3" w14:paraId="1F3B18B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5EB079"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7EA4E1AD" w14:textId="77777777" w:rsidR="00DA6FA3" w:rsidRDefault="00E86B97">
            <w:pPr>
              <w:pStyle w:val="TAC"/>
              <w:spacing w:before="20" w:after="20"/>
              <w:ind w:left="57" w:right="57"/>
              <w:jc w:val="left"/>
              <w:rPr>
                <w:lang w:eastAsia="zh-CN"/>
              </w:rPr>
            </w:pPr>
            <w:r>
              <w:rPr>
                <w:lang w:eastAsia="zh-CN"/>
              </w:rPr>
              <w:t>Yes, this is a problem.</w:t>
            </w:r>
          </w:p>
          <w:p w14:paraId="1672B43E" w14:textId="77777777" w:rsidR="00DA6FA3" w:rsidRDefault="00DA6FA3">
            <w:pPr>
              <w:pStyle w:val="TAC"/>
              <w:spacing w:before="20" w:after="20"/>
              <w:ind w:left="57" w:right="57"/>
              <w:jc w:val="left"/>
              <w:rPr>
                <w:lang w:eastAsia="zh-CN"/>
              </w:rPr>
            </w:pPr>
          </w:p>
          <w:p w14:paraId="497974E1" w14:textId="77777777" w:rsidR="00DA6FA3" w:rsidRDefault="00E86B97">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5385CB15" w14:textId="77777777" w:rsidR="00DA6FA3" w:rsidRDefault="00DA6FA3">
            <w:pPr>
              <w:pStyle w:val="TAC"/>
              <w:spacing w:before="20" w:after="20"/>
              <w:ind w:left="57" w:right="57"/>
              <w:jc w:val="left"/>
              <w:rPr>
                <w:lang w:eastAsia="zh-CN"/>
              </w:rPr>
            </w:pPr>
          </w:p>
          <w:p w14:paraId="4ECCBB52" w14:textId="77777777" w:rsidR="00DA6FA3" w:rsidRDefault="00E86B97">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DA6FA3" w14:paraId="0ABAC12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2F51AF"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675D8B6D" w14:textId="77777777" w:rsidR="00DA6FA3" w:rsidRDefault="00E86B97">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DA6FA3" w14:paraId="4C63EB5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917007"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1B839B7B" w14:textId="77777777" w:rsidR="00DA6FA3" w:rsidRDefault="00E86B97">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22F0767B" w14:textId="77777777" w:rsidR="00DA6FA3" w:rsidRDefault="00DA6FA3">
            <w:pPr>
              <w:pStyle w:val="TAC"/>
              <w:spacing w:before="20" w:after="20"/>
              <w:ind w:left="57" w:right="57"/>
              <w:jc w:val="left"/>
              <w:rPr>
                <w:lang w:eastAsia="zh-CN"/>
              </w:rPr>
            </w:pPr>
          </w:p>
          <w:p w14:paraId="7DFE1A61" w14:textId="77777777" w:rsidR="00DA6FA3" w:rsidRDefault="00E86B97">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1847094E" w14:textId="77777777" w:rsidR="00DA6FA3" w:rsidRDefault="00DA6FA3">
            <w:pPr>
              <w:pStyle w:val="TAC"/>
              <w:spacing w:before="20" w:after="20"/>
              <w:ind w:left="57" w:right="57"/>
              <w:jc w:val="left"/>
              <w:rPr>
                <w:lang w:eastAsia="zh-CN"/>
              </w:rPr>
            </w:pPr>
          </w:p>
          <w:p w14:paraId="783CB7CB" w14:textId="77777777" w:rsidR="00DA6FA3" w:rsidRDefault="00E86B97">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DA6FA3" w14:paraId="19AD77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0496278" w14:textId="77777777" w:rsidR="00DA6FA3" w:rsidRDefault="00E86B97">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0A536FF6" w14:textId="77777777" w:rsidR="00DA6FA3" w:rsidRDefault="00E86B97">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3DFAE617" w14:textId="77777777" w:rsidR="00DA6FA3" w:rsidRDefault="00DA6FA3">
            <w:pPr>
              <w:pStyle w:val="TAC"/>
              <w:spacing w:before="20" w:after="20"/>
              <w:ind w:right="57"/>
              <w:jc w:val="left"/>
              <w:rPr>
                <w:lang w:eastAsia="zh-CN"/>
              </w:rPr>
            </w:pPr>
          </w:p>
          <w:p w14:paraId="5D59E342" w14:textId="77777777" w:rsidR="00DA6FA3" w:rsidRDefault="00E86B97">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5C705230" w14:textId="77777777" w:rsidR="00DA6FA3" w:rsidRDefault="00E86B97">
            <w:pPr>
              <w:pStyle w:val="TAC"/>
              <w:numPr>
                <w:ilvl w:val="0"/>
                <w:numId w:val="11"/>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5C0DD4E7" w14:textId="77777777" w:rsidR="00DA6FA3" w:rsidRDefault="00E86B97">
            <w:pPr>
              <w:pStyle w:val="TAC"/>
              <w:numPr>
                <w:ilvl w:val="0"/>
                <w:numId w:val="11"/>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DA6FA3" w14:paraId="2BAAC9D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EBF5B2B" w14:textId="77777777" w:rsidR="00DA6FA3" w:rsidRDefault="00E86B97">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7E194CF8" w14:textId="77777777" w:rsidR="00DA6FA3" w:rsidRDefault="00E86B97">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DA6FA3" w14:paraId="56B5107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0D3D5A"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60F78B26" w14:textId="77777777" w:rsidR="00DA6FA3" w:rsidRDefault="00E86B97">
            <w:pPr>
              <w:pStyle w:val="TAC"/>
              <w:spacing w:before="20" w:after="20"/>
              <w:ind w:left="57" w:right="57"/>
              <w:jc w:val="left"/>
              <w:rPr>
                <w:lang w:eastAsia="zh-CN"/>
              </w:rPr>
            </w:pPr>
            <w:r>
              <w:rPr>
                <w:lang w:eastAsia="zh-CN"/>
              </w:rPr>
              <w:t>We do not see the "deep nested RRC protocol structure" or "tree-like structure" as a problem.</w:t>
            </w:r>
          </w:p>
          <w:p w14:paraId="13A20866" w14:textId="77777777" w:rsidR="00DA6FA3" w:rsidRDefault="00DA6FA3">
            <w:pPr>
              <w:pStyle w:val="TAC"/>
              <w:spacing w:before="20" w:after="20"/>
              <w:ind w:left="57" w:right="57"/>
              <w:jc w:val="left"/>
              <w:rPr>
                <w:lang w:eastAsia="zh-CN"/>
              </w:rPr>
            </w:pPr>
          </w:p>
          <w:p w14:paraId="4A28F17E" w14:textId="77777777" w:rsidR="00DA6FA3" w:rsidRDefault="00E86B97">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1FC550B5" w14:textId="77777777" w:rsidR="00DA6FA3" w:rsidRDefault="00DA6FA3">
            <w:pPr>
              <w:pStyle w:val="TAC"/>
              <w:spacing w:before="20" w:after="20"/>
              <w:ind w:left="57" w:right="57"/>
              <w:jc w:val="left"/>
              <w:rPr>
                <w:lang w:eastAsia="zh-CN"/>
              </w:rPr>
            </w:pPr>
          </w:p>
          <w:p w14:paraId="6FB5F2BD" w14:textId="77777777" w:rsidR="00DA6FA3" w:rsidRDefault="00E86B97">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322E2556" w14:textId="77777777" w:rsidR="00DA6FA3" w:rsidRDefault="00DA6FA3">
            <w:pPr>
              <w:pStyle w:val="TAC"/>
              <w:spacing w:before="20" w:after="20"/>
              <w:ind w:left="57" w:right="57"/>
              <w:jc w:val="left"/>
            </w:pPr>
          </w:p>
          <w:p w14:paraId="2F5B24A4" w14:textId="77777777" w:rsidR="00DA6FA3" w:rsidRDefault="00E86B97">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56997D98" w14:textId="77777777" w:rsidR="00DA6FA3" w:rsidRDefault="00DA6FA3">
            <w:pPr>
              <w:pStyle w:val="TAC"/>
              <w:spacing w:before="20" w:after="20"/>
              <w:ind w:left="57" w:right="57"/>
              <w:jc w:val="left"/>
            </w:pPr>
          </w:p>
          <w:p w14:paraId="59741E23" w14:textId="77777777" w:rsidR="00DA6FA3" w:rsidRDefault="00E86B97">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DA6FA3" w14:paraId="556C53D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B456058"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2F8E1C3C" w14:textId="77777777" w:rsidR="00DA6FA3" w:rsidRDefault="00E86B97">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79DE04D5" w14:textId="77777777" w:rsidR="00DA6FA3" w:rsidRDefault="00E86B97">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DA6FA3" w14:paraId="42A39A4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7D85D41" w14:textId="77777777" w:rsidR="00DA6FA3" w:rsidRDefault="00E86B97">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27E68C6" w14:textId="77777777" w:rsidR="00DA6FA3" w:rsidRDefault="00E86B97">
            <w:pPr>
              <w:pStyle w:val="TAC"/>
              <w:spacing w:before="20" w:after="20"/>
              <w:ind w:left="57" w:right="57"/>
              <w:jc w:val="left"/>
            </w:pPr>
            <w:r>
              <w:t xml:space="preserve">The pure tree-like structure is not the root of the complexity. For physical layer configurations, the tree-like structure itself can indicate the configuration information (e.g., for which cell, which BWP and which physical channel, the parameter plays a role). </w:t>
            </w:r>
          </w:p>
          <w:p w14:paraId="46862575" w14:textId="77777777" w:rsidR="00DA6FA3" w:rsidRDefault="00DA6FA3">
            <w:pPr>
              <w:pStyle w:val="TAC"/>
              <w:spacing w:before="20" w:after="20"/>
              <w:ind w:left="57" w:right="57"/>
              <w:jc w:val="left"/>
            </w:pPr>
          </w:p>
          <w:p w14:paraId="2357D5D2" w14:textId="77777777" w:rsidR="00DA6FA3" w:rsidRDefault="00E86B97">
            <w:pPr>
              <w:pStyle w:val="TAC"/>
              <w:spacing w:before="20" w:after="20"/>
              <w:ind w:left="57" w:right="57"/>
              <w:jc w:val="left"/>
            </w:pPr>
            <w:r>
              <w:t>Based on the tree-like structure, we think the main problems in 5G signalling are:</w:t>
            </w:r>
          </w:p>
          <w:p w14:paraId="7BB29B5F" w14:textId="77777777" w:rsidR="00DA6FA3" w:rsidRDefault="00DA6FA3">
            <w:pPr>
              <w:pStyle w:val="TAC"/>
              <w:spacing w:before="20" w:after="20"/>
              <w:ind w:left="57" w:right="57"/>
              <w:jc w:val="left"/>
              <w:rPr>
                <w:lang w:eastAsia="zh-CN"/>
              </w:rPr>
            </w:pPr>
          </w:p>
          <w:p w14:paraId="0DFF93A9" w14:textId="77777777" w:rsidR="00DA6FA3" w:rsidRDefault="00E86B97">
            <w:pPr>
              <w:pStyle w:val="TAC"/>
              <w:spacing w:before="20" w:after="20"/>
              <w:ind w:left="57" w:right="57"/>
              <w:jc w:val="left"/>
              <w:rPr>
                <w:lang w:eastAsia="zh-CN"/>
              </w:rPr>
            </w:pPr>
            <w:r>
              <w:rPr>
                <w:lang w:eastAsia="zh-CN"/>
              </w:rPr>
              <w:t xml:space="preserve">1. The mandatory fields or at each level increase the signalling size of delta configuration. </w:t>
            </w:r>
            <w:proofErr w:type="gramStart"/>
            <w:r>
              <w:rPr>
                <w:lang w:eastAsia="zh-CN"/>
              </w:rPr>
              <w:t>e.g.</w:t>
            </w:r>
            <w:proofErr w:type="gramEnd"/>
            <w:r>
              <w:rPr>
                <w:lang w:eastAsia="zh-CN"/>
              </w:rPr>
              <w:t xml:space="preserve"> when reconfigures parameter A, the parameter B and C should also be signalled because they are mandatory fields in the parent IEs. </w:t>
            </w:r>
          </w:p>
          <w:p w14:paraId="20D06F85" w14:textId="77777777" w:rsidR="00DA6FA3" w:rsidRDefault="00DA6FA3">
            <w:pPr>
              <w:pStyle w:val="TAC"/>
              <w:spacing w:before="20" w:after="20"/>
              <w:ind w:left="57" w:right="57"/>
              <w:jc w:val="left"/>
              <w:rPr>
                <w:lang w:eastAsia="zh-CN"/>
              </w:rPr>
            </w:pPr>
          </w:p>
          <w:p w14:paraId="775312D6" w14:textId="77777777" w:rsidR="00DA6FA3" w:rsidRDefault="00E86B97">
            <w:pPr>
              <w:pStyle w:val="TAC"/>
              <w:spacing w:before="20" w:after="20"/>
              <w:ind w:left="57" w:right="57"/>
              <w:jc w:val="left"/>
              <w:rPr>
                <w:lang w:eastAsia="zh-CN"/>
              </w:rPr>
            </w:pPr>
            <w:r>
              <w:rPr>
                <w:rFonts w:hint="eastAsia"/>
                <w:lang w:eastAsia="zh-CN"/>
              </w:rPr>
              <w:t>2</w:t>
            </w:r>
            <w:r>
              <w:rPr>
                <w:lang w:eastAsia="zh-CN"/>
              </w:rPr>
              <w:t xml:space="preserve">. Too many linkages between parameters. </w:t>
            </w:r>
            <w:proofErr w:type="gramStart"/>
            <w:r>
              <w:rPr>
                <w:lang w:eastAsia="zh-CN"/>
              </w:rPr>
              <w:t>e.g.</w:t>
            </w:r>
            <w:proofErr w:type="gramEnd"/>
            <w:r>
              <w:rPr>
                <w:lang w:eastAsia="zh-CN"/>
              </w:rPr>
              <w:t xml:space="preserve">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w:t>
            </w:r>
            <w:proofErr w:type="gramStart"/>
            <w:r>
              <w:rPr>
                <w:lang w:eastAsia="zh-CN"/>
              </w:rPr>
              <w:t>as</w:t>
            </w:r>
            <w:proofErr w:type="gramEnd"/>
            <w:r>
              <w:rPr>
                <w:lang w:eastAsia="zh-CN"/>
              </w:rPr>
              <w:t xml:space="preserve"> described in 3.1.4)</w:t>
            </w:r>
          </w:p>
          <w:p w14:paraId="49068D8F" w14:textId="77777777" w:rsidR="00DA6FA3" w:rsidRDefault="00DA6FA3">
            <w:pPr>
              <w:pStyle w:val="TAC"/>
              <w:spacing w:before="20" w:after="20"/>
              <w:ind w:left="57" w:right="57"/>
              <w:jc w:val="left"/>
              <w:rPr>
                <w:lang w:eastAsia="zh-CN"/>
              </w:rPr>
            </w:pPr>
          </w:p>
          <w:p w14:paraId="1B717D7E" w14:textId="77777777" w:rsidR="00DA6FA3" w:rsidRDefault="00E86B97">
            <w:pPr>
              <w:pStyle w:val="TAC"/>
              <w:spacing w:before="20" w:after="20"/>
              <w:ind w:left="57" w:right="57"/>
              <w:jc w:val="left"/>
              <w:rPr>
                <w:lang w:eastAsia="zh-CN"/>
              </w:rPr>
            </w:pPr>
            <w:r>
              <w:rPr>
                <w:rFonts w:hint="eastAsia"/>
                <w:lang w:eastAsia="zh-CN"/>
              </w:rPr>
              <w:t>I</w:t>
            </w:r>
            <w:r>
              <w:rPr>
                <w:lang w:eastAsia="zh-CN"/>
              </w:rPr>
              <w:t xml:space="preserve">n our view, the pain points of 5G signalling are mainly concentrated in physical layer-related configurations, but how to achieve modular configuration of the physical parameters, and how to ensure the high isolation between modules is very challenging. </w:t>
            </w:r>
          </w:p>
          <w:p w14:paraId="6BE81CBE" w14:textId="77777777" w:rsidR="00DA6FA3" w:rsidRDefault="00DA6FA3">
            <w:pPr>
              <w:pStyle w:val="TAC"/>
              <w:spacing w:before="20" w:after="20"/>
              <w:ind w:left="57" w:right="57"/>
              <w:jc w:val="left"/>
              <w:rPr>
                <w:lang w:eastAsia="zh-CN"/>
              </w:rPr>
            </w:pPr>
          </w:p>
        </w:tc>
      </w:tr>
      <w:tr w:rsidR="00DA6FA3" w14:paraId="7FF012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962C6B4"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7D6D953E" w14:textId="77777777" w:rsidR="00DA6FA3" w:rsidRDefault="00E86B97">
            <w:pPr>
              <w:pStyle w:val="TAC"/>
              <w:spacing w:before="20" w:after="20"/>
              <w:ind w:left="57" w:right="57"/>
              <w:jc w:val="left"/>
              <w:rPr>
                <w:lang w:eastAsia="zh-CN"/>
              </w:rPr>
            </w:pPr>
            <w:r>
              <w:rPr>
                <w:lang w:eastAsia="zh-CN"/>
              </w:rPr>
              <w:t>Deeply nested RRC structures may introduce unintended delta-signalling dependencies across configurations that are not functionally related (</w:t>
            </w:r>
            <w:proofErr w:type="gramStart"/>
            <w:r>
              <w:rPr>
                <w:lang w:eastAsia="zh-CN"/>
              </w:rPr>
              <w:t>e.g.</w:t>
            </w:r>
            <w:proofErr w:type="gramEnd"/>
            <w:r>
              <w:rPr>
                <w:lang w:eastAsia="zh-CN"/>
              </w:rPr>
              <w:t xml:space="preserve"> deeply nested BWP configurations), resulting in unnecessary signalling of unchanged parameters and increased network complexity.</w:t>
            </w:r>
          </w:p>
          <w:p w14:paraId="70037204" w14:textId="77777777" w:rsidR="00DA6FA3" w:rsidRDefault="00E86B97">
            <w:pPr>
              <w:pStyle w:val="TAC"/>
              <w:spacing w:before="20" w:after="20"/>
              <w:ind w:left="57" w:right="57"/>
              <w:jc w:val="left"/>
              <w:rPr>
                <w:lang w:eastAsia="zh-CN"/>
              </w:rPr>
            </w:pPr>
            <w:r>
              <w:rPr>
                <w:lang w:eastAsia="zh-CN"/>
              </w:rPr>
              <w:t xml:space="preserve"> </w:t>
            </w:r>
          </w:p>
          <w:p w14:paraId="4F3A0574" w14:textId="77777777" w:rsidR="00DA6FA3" w:rsidRDefault="00E86B97">
            <w:pPr>
              <w:pStyle w:val="TAC"/>
              <w:spacing w:before="20" w:after="20"/>
              <w:ind w:left="57" w:right="57"/>
              <w:jc w:val="left"/>
              <w:rPr>
                <w:lang w:eastAsia="zh-CN"/>
              </w:rPr>
            </w:pPr>
            <w:r>
              <w:rPr>
                <w:lang w:eastAsia="zh-CN"/>
              </w:rPr>
              <w:t>However, this issue is attributed to grouping design errors rather than the use of a tree-like RRC structure itself. Replacing a tree-like structure with x-based lists is not expected to provide significant advantages and may reduce specification readability.</w:t>
            </w:r>
          </w:p>
        </w:tc>
      </w:tr>
      <w:tr w:rsidR="00DA6FA3" w14:paraId="21B4A87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8094107" w14:textId="77777777" w:rsidR="00DA6FA3" w:rsidRDefault="00E86B97">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56107CCA" w14:textId="77777777" w:rsidR="00DA6FA3" w:rsidRDefault="00E86B97">
            <w:pPr>
              <w:pStyle w:val="TAC"/>
              <w:spacing w:before="20" w:after="20"/>
              <w:ind w:left="57" w:right="57"/>
              <w:jc w:val="left"/>
              <w:rPr>
                <w:lang w:eastAsia="zh-CN"/>
              </w:rPr>
            </w:pPr>
            <w:r>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519023A7" w14:textId="77777777" w:rsidR="00DA6FA3" w:rsidRDefault="00DA6FA3">
            <w:pPr>
              <w:pStyle w:val="TAC"/>
              <w:spacing w:before="20" w:after="20"/>
              <w:ind w:left="57" w:right="57"/>
              <w:jc w:val="left"/>
              <w:rPr>
                <w:lang w:eastAsia="zh-CN"/>
              </w:rPr>
            </w:pPr>
          </w:p>
        </w:tc>
      </w:tr>
      <w:tr w:rsidR="00DA6FA3" w14:paraId="76968EF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AECAA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0EA1F73D" w14:textId="77777777" w:rsidR="00DA6FA3" w:rsidRDefault="00E86B97">
            <w:pPr>
              <w:pStyle w:val="TAC"/>
              <w:spacing w:before="20" w:after="20"/>
              <w:ind w:left="57" w:right="57"/>
              <w:jc w:val="left"/>
              <w:rPr>
                <w:lang w:val="en-US" w:eastAsia="zh-CN"/>
              </w:rPr>
            </w:pPr>
            <w:r>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DA6FA3" w14:paraId="6FF4EBB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8F76F3A"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772C14A" w14:textId="77777777" w:rsidR="00DA6FA3" w:rsidRDefault="00E86B97">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286DF6B8" w14:textId="77777777" w:rsidR="00DA6FA3" w:rsidRDefault="00DA6FA3">
            <w:pPr>
              <w:pStyle w:val="TAC"/>
              <w:spacing w:before="20" w:after="20"/>
              <w:ind w:left="57" w:right="57"/>
              <w:jc w:val="left"/>
              <w:rPr>
                <w:lang w:eastAsia="zh-CN"/>
              </w:rPr>
            </w:pPr>
          </w:p>
          <w:p w14:paraId="1D9ECB96" w14:textId="77777777" w:rsidR="00DA6FA3" w:rsidRDefault="00E86B97">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DA6FA3" w14:paraId="177128D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02D9F7"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270AB86" w14:textId="77777777" w:rsidR="00DA6FA3" w:rsidRDefault="00E86B97">
            <w:pPr>
              <w:pStyle w:val="TAC"/>
              <w:spacing w:before="20" w:after="20"/>
              <w:ind w:left="57" w:right="57"/>
              <w:jc w:val="left"/>
              <w:rPr>
                <w:lang w:eastAsia="zh-CN"/>
              </w:rPr>
            </w:pPr>
            <w:r>
              <w:rPr>
                <w:lang w:eastAsia="zh-CN"/>
              </w:rPr>
              <w:t xml:space="preserve">Tend to agree with the comments that deep nesting is not a problem in itself but introduces challenges to maintenance issues and introduces readability challenges. But there is a trade-off between how “flat” vs how much “nested” while enabling reusability of RRC/ASN.1 configuration blocks/codes. </w:t>
            </w:r>
          </w:p>
        </w:tc>
      </w:tr>
      <w:tr w:rsidR="00DA6FA3" w14:paraId="325FC15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B39A9C8"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1E335565" w14:textId="77777777" w:rsidR="00DA6FA3" w:rsidRDefault="00E86B97">
            <w:pPr>
              <w:pStyle w:val="TAC"/>
              <w:spacing w:before="20" w:after="20"/>
              <w:ind w:left="57" w:right="57"/>
              <w:jc w:val="left"/>
              <w:rPr>
                <w:lang w:val="en-US" w:eastAsia="zh-CN"/>
              </w:rPr>
            </w:pPr>
            <w:r>
              <w:rPr>
                <w:lang w:eastAsia="zh-CN"/>
              </w:rPr>
              <w:t>We share the similar view with ZTE, that the deep nesting of RRC is not the problem itself. The real problem is the duplication of the lower-level parameters and the complex dependencies of the between the parameters at different levels.</w:t>
            </w:r>
          </w:p>
        </w:tc>
      </w:tr>
      <w:tr w:rsidR="00DA6FA3" w14:paraId="5621030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E89ACB5" w14:textId="77777777" w:rsidR="00DA6FA3" w:rsidRDefault="00E86B97">
            <w:pPr>
              <w:pStyle w:val="TAC"/>
              <w:spacing w:before="20" w:after="20"/>
              <w:ind w:left="57" w:right="57"/>
              <w:jc w:val="left"/>
              <w:rPr>
                <w:rFonts w:eastAsia="Malgun Gothic"/>
                <w:lang w:eastAsia="ko-KR"/>
              </w:rPr>
            </w:pPr>
            <w:r>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2B35DC5" w14:textId="77777777" w:rsidR="00DA6FA3" w:rsidRDefault="00E86B97">
            <w:pPr>
              <w:pStyle w:val="TAC"/>
              <w:spacing w:before="20" w:after="20"/>
              <w:ind w:left="57" w:right="57"/>
              <w:jc w:val="left"/>
              <w:rPr>
                <w:lang w:eastAsia="zh-CN"/>
              </w:rPr>
            </w:pPr>
            <w:r>
              <w:rPr>
                <w:lang w:eastAsia="zh-CN"/>
              </w:rPr>
              <w:t>Deeply nested RRC protocol structure and complicated RRC configuration structure are due to complex logic of service and parameter relationship.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DA6FA3" w14:paraId="2C5BF07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7D8FFC"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2B09A717" w14:textId="77777777" w:rsidR="00DA6FA3" w:rsidRDefault="00E86B97">
            <w:pPr>
              <w:pStyle w:val="TAC"/>
              <w:spacing w:before="20" w:after="20"/>
              <w:ind w:left="57" w:right="57"/>
              <w:jc w:val="left"/>
              <w:rPr>
                <w:lang w:eastAsia="zh-CN"/>
              </w:rPr>
            </w:pPr>
            <w:r>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Pr>
                <w:rFonts w:ascii="Cambria Math" w:hAnsi="Cambria Math" w:cs="Cambria Math"/>
                <w:lang w:eastAsia="zh-CN"/>
              </w:rPr>
              <w:t>‑</w:t>
            </w:r>
            <w:r>
              <w:rPr>
                <w:lang w:eastAsia="zh-CN"/>
              </w:rPr>
              <w:t>structured and modular hierarchy that also benefits network operation</w:t>
            </w:r>
            <w:r>
              <w:rPr>
                <w:rFonts w:cs="Arial"/>
                <w:lang w:eastAsia="zh-CN"/>
              </w:rPr>
              <w:t>—</w:t>
            </w:r>
            <w:r>
              <w:rPr>
                <w:lang w:eastAsia="zh-CN"/>
              </w:rPr>
              <w:t>would be preferred</w:t>
            </w:r>
          </w:p>
        </w:tc>
      </w:tr>
      <w:tr w:rsidR="00DA6FA3" w14:paraId="3A1100C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E245679"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331652F9" w14:textId="77777777" w:rsidR="00DA6FA3" w:rsidRDefault="00E86B97">
            <w:pPr>
              <w:pStyle w:val="TAC"/>
              <w:spacing w:before="20" w:after="20"/>
              <w:ind w:left="57" w:right="57"/>
              <w:jc w:val="left"/>
              <w:rPr>
                <w:lang w:eastAsia="zh-CN"/>
              </w:rPr>
            </w:pPr>
            <w:r>
              <w:rPr>
                <w:lang w:eastAsia="zh-CN"/>
              </w:rPr>
              <w:t>While nesting itself is necessary for RRC as it avoids a flat structure that may significantly increase signalling overhead, the issue resides in overly deep nesting. This creates readability, maintainability, and leads to IODT issues.  It also increases UE complexity as the UE needs additional memory to maintain the nesting of parameters. The deep nesting currently used in 5G RRC also results in significant dependencies between child-level IEs that could be avoided by introducing new IEs for new features or feature types rather than re-using an existing IE and introducing additional nesting.</w:t>
            </w:r>
          </w:p>
          <w:p w14:paraId="7A79ED53" w14:textId="77777777" w:rsidR="00DA6FA3" w:rsidRDefault="00DA6FA3">
            <w:pPr>
              <w:pStyle w:val="TAC"/>
              <w:spacing w:before="20" w:after="20"/>
              <w:ind w:left="57" w:right="57"/>
              <w:jc w:val="left"/>
              <w:rPr>
                <w:lang w:eastAsia="zh-CN"/>
              </w:rPr>
            </w:pPr>
          </w:p>
          <w:p w14:paraId="3292854F" w14:textId="77777777" w:rsidR="00DA6FA3" w:rsidRDefault="00E86B97">
            <w:pPr>
              <w:pStyle w:val="TAC"/>
              <w:spacing w:before="20" w:after="20"/>
              <w:ind w:left="57" w:right="57"/>
              <w:jc w:val="left"/>
              <w:rPr>
                <w:lang w:eastAsia="zh-CN"/>
              </w:rPr>
            </w:pPr>
            <w:r>
              <w:rPr>
                <w:lang w:eastAsia="zh-CN"/>
              </w:rPr>
              <w:t>We should not completely avoid nesting but rather define RRC signalling such that the hierarchy which is created can be extended in a non-cumbersome manner and avoid hard-to-trace dependencies.</w:t>
            </w:r>
          </w:p>
        </w:tc>
      </w:tr>
      <w:tr w:rsidR="00DA6FA3" w14:paraId="5D78F14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581E19"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04878153" w14:textId="77777777" w:rsidR="00DA6FA3" w:rsidRDefault="00E86B97">
            <w:pPr>
              <w:pStyle w:val="TAC"/>
              <w:spacing w:before="20" w:after="20"/>
              <w:ind w:left="57" w:right="57"/>
              <w:jc w:val="left"/>
              <w:rPr>
                <w:lang w:eastAsia="zh-CN"/>
              </w:rPr>
            </w:pPr>
            <w:r>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Pr>
                <w:lang w:eastAsia="zh-CN"/>
              </w:rPr>
              <w:t xml:space="preserve"> tree structure, we need to introduce a ‌modular‌ approach as an optimization to ‌reduce‌ the depth of the </w:t>
            </w:r>
            <w:r>
              <w:rPr>
                <w:rFonts w:hint="eastAsia"/>
                <w:lang w:eastAsia="zh-CN"/>
              </w:rPr>
              <w:t xml:space="preserve">protocol </w:t>
            </w:r>
            <w:r>
              <w:rPr>
                <w:lang w:eastAsia="zh-CN"/>
              </w:rPr>
              <w:t>structure.</w:t>
            </w:r>
          </w:p>
        </w:tc>
      </w:tr>
    </w:tbl>
    <w:p w14:paraId="03CCACAD" w14:textId="77777777" w:rsidR="00DA6FA3" w:rsidRDefault="00DA6FA3"/>
    <w:p w14:paraId="5E091CB2" w14:textId="77777777" w:rsidR="00DA6FA3" w:rsidRDefault="00E86B97">
      <w:pPr>
        <w:rPr>
          <w:ins w:id="39" w:author="Nokia (rapporteur)" w:date="2026-01-15T10:16:00Z"/>
        </w:rPr>
      </w:pPr>
      <w:ins w:id="40" w:author="Nokia (rapporteur)" w:date="2026-01-15T10:16:00Z">
        <w:r>
          <w:rPr>
            <w:b/>
            <w:bCs/>
          </w:rPr>
          <w:t>Summary 1</w:t>
        </w:r>
        <w:r>
          <w:t>: Many companies see deep nesting as problematic due to complexity (</w:t>
        </w:r>
        <w:proofErr w:type="gramStart"/>
        <w:r>
          <w:t>e.g.</w:t>
        </w:r>
        <w:proofErr w:type="gramEnd"/>
        <w:r>
          <w:t xml:space="preserve">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w:t>
        </w:r>
        <w:proofErr w:type="gramStart"/>
        <w:r>
          <w:t>e.g.</w:t>
        </w:r>
        <w:proofErr w:type="gramEnd"/>
        <w:r>
          <w:t xml:space="preserve"> via ID-based linking), but whether this would provide benefits is unclear to companies and would benefit from further discussion.</w:t>
        </w:r>
      </w:ins>
    </w:p>
    <w:p w14:paraId="1E9ECD2E" w14:textId="77777777" w:rsidR="00DA6FA3" w:rsidRDefault="00E86B97">
      <w:pPr>
        <w:rPr>
          <w:del w:id="41" w:author="Nokia (rapporteur)" w:date="2026-01-15T10:16:00Z"/>
        </w:rPr>
      </w:pPr>
      <w:del w:id="42" w:author="Nokia (rapporteur)" w:date="2026-01-15T10:16:00Z">
        <w:r>
          <w:rPr>
            <w:b/>
            <w:bCs/>
          </w:rPr>
          <w:delText>Summary 1</w:delText>
        </w:r>
        <w:r>
          <w:delText>: TBD.</w:delText>
        </w:r>
      </w:del>
    </w:p>
    <w:p w14:paraId="4D32227F" w14:textId="77777777" w:rsidR="00DA6FA3" w:rsidRDefault="00DA6FA3"/>
    <w:p w14:paraId="1762323D" w14:textId="77777777" w:rsidR="00DA6FA3" w:rsidRDefault="00E86B97">
      <w:pPr>
        <w:pStyle w:val="3"/>
      </w:pPr>
      <w:r>
        <w:t>3.1.2</w:t>
      </w:r>
      <w:r>
        <w:tab/>
        <w:t xml:space="preserve">Complicated RRC configuration structure </w:t>
      </w:r>
    </w:p>
    <w:p w14:paraId="2D2E084E" w14:textId="77777777" w:rsidR="00DA6FA3" w:rsidRDefault="00E86B97">
      <w:r>
        <w:t xml:space="preserve">Several companies (MediaTek </w:t>
      </w:r>
      <w:hyperlink r:id="rId45" w:history="1">
        <w:r>
          <w:rPr>
            <w:rStyle w:val="afe"/>
          </w:rPr>
          <w:t>R2-2508112</w:t>
        </w:r>
      </w:hyperlink>
      <w:r>
        <w:t xml:space="preserve">, TCL </w:t>
      </w:r>
      <w:hyperlink r:id="rId46" w:history="1">
        <w:r>
          <w:rPr>
            <w:rStyle w:val="afe"/>
          </w:rPr>
          <w:t>R2-2508175</w:t>
        </w:r>
      </w:hyperlink>
      <w:r>
        <w:t xml:space="preserve">, CATT </w:t>
      </w:r>
      <w:hyperlink r:id="rId47" w:history="1">
        <w:r>
          <w:rPr>
            <w:rStyle w:val="afe"/>
          </w:rPr>
          <w:t>R2-2508098</w:t>
        </w:r>
      </w:hyperlink>
      <w:r>
        <w:t xml:space="preserve">, ZTE </w:t>
      </w:r>
      <w:hyperlink r:id="rId48" w:history="1">
        <w:r>
          <w:rPr>
            <w:rStyle w:val="afe"/>
          </w:rPr>
          <w:t>R2-2508406</w:t>
        </w:r>
      </w:hyperlink>
      <w:r>
        <w:t xml:space="preserve">, Apple </w:t>
      </w:r>
      <w:hyperlink r:id="rId49" w:history="1">
        <w:r>
          <w:rPr>
            <w:rStyle w:val="afe"/>
          </w:rPr>
          <w:t>R2-2508450</w:t>
        </w:r>
      </w:hyperlink>
      <w:r>
        <w:t xml:space="preserve">, Ericsson </w:t>
      </w:r>
      <w:hyperlink r:id="rId50" w:history="1">
        <w:r>
          <w:rPr>
            <w:rStyle w:val="afe"/>
          </w:rPr>
          <w:t>R2-2508614</w:t>
        </w:r>
      </w:hyperlink>
      <w:r>
        <w:t xml:space="preserve">, Samsung </w:t>
      </w:r>
      <w:hyperlink r:id="rId51" w:history="1">
        <w:r>
          <w:rPr>
            <w:rStyle w:val="afe"/>
          </w:rPr>
          <w:t>R2-2508874</w:t>
        </w:r>
      </w:hyperlink>
      <w:r>
        <w:t>, CMCC/NTT DOCOMO/</w:t>
      </w:r>
      <w:proofErr w:type="spellStart"/>
      <w:r>
        <w:t>Turkcell</w:t>
      </w:r>
      <w:proofErr w:type="spellEnd"/>
      <w:r>
        <w:t>/</w:t>
      </w:r>
      <w:proofErr w:type="spellStart"/>
      <w:r>
        <w:t>ChinaUnicom</w:t>
      </w:r>
      <w:proofErr w:type="spellEnd"/>
      <w:r>
        <w:t xml:space="preserve">/Nokia </w:t>
      </w:r>
      <w:hyperlink r:id="rId52" w:history="1">
        <w:r>
          <w:rPr>
            <w:rStyle w:val="afe"/>
          </w:rPr>
          <w:t>R2-2509077</w:t>
        </w:r>
      </w:hyperlink>
      <w:r>
        <w:t xml:space="preserve">, Xiaomi </w:t>
      </w:r>
      <w:hyperlink r:id="rId53" w:history="1">
        <w:r>
          <w:rPr>
            <w:rStyle w:val="afe"/>
          </w:rPr>
          <w:t>R2-2508080</w:t>
        </w:r>
      </w:hyperlink>
      <w:r>
        <w:t xml:space="preserve">, LG </w:t>
      </w:r>
      <w:hyperlink r:id="rId54" w:history="1">
        <w:r>
          <w:rPr>
            <w:rStyle w:val="afe"/>
          </w:rPr>
          <w:t>R2-2508139</w:t>
        </w:r>
      </w:hyperlink>
      <w:r>
        <w:t xml:space="preserve">, Nokia </w:t>
      </w:r>
      <w:hyperlink r:id="rId55" w:history="1">
        <w:r>
          <w:rPr>
            <w:rStyle w:val="afe"/>
          </w:rPr>
          <w:t>R2-2508349</w:t>
        </w:r>
      </w:hyperlink>
      <w:r>
        <w:t xml:space="preserve">, Interdigital </w:t>
      </w:r>
      <w:hyperlink r:id="rId56" w:history="1">
        <w:r>
          <w:rPr>
            <w:rStyle w:val="afe"/>
          </w:rPr>
          <w:t>R2-2508386</w:t>
        </w:r>
      </w:hyperlink>
      <w:r>
        <w:t xml:space="preserve">, </w:t>
      </w:r>
      <w:proofErr w:type="spellStart"/>
      <w:r>
        <w:t>Ofinno</w:t>
      </w:r>
      <w:proofErr w:type="spellEnd"/>
      <w:r>
        <w:t xml:space="preserve"> </w:t>
      </w:r>
      <w:hyperlink r:id="rId57" w:history="1">
        <w:r>
          <w:rPr>
            <w:rStyle w:val="afe"/>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afe"/>
          </w:rPr>
          <w:t>R2-2508874</w:t>
        </w:r>
      </w:hyperlink>
      <w:r>
        <w:t>).</w:t>
      </w:r>
    </w:p>
    <w:p w14:paraId="5A017060" w14:textId="77777777" w:rsidR="00DA6FA3" w:rsidRDefault="00DA6FA3"/>
    <w:p w14:paraId="0440FD21" w14:textId="77777777" w:rsidR="00DA6FA3" w:rsidRDefault="00E86B97">
      <w:r>
        <w:rPr>
          <w:noProof/>
          <w:lang w:val="en-US" w:eastAsia="zh-CN"/>
        </w:rPr>
        <w:drawing>
          <wp:inline distT="0" distB="0" distL="0" distR="0" wp14:anchorId="35E80E04" wp14:editId="226E9236">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4C3B7DD4" w14:textId="77777777" w:rsidR="00DA6FA3" w:rsidRDefault="00E86B97">
      <w:pPr>
        <w:pStyle w:val="a8"/>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afe"/>
            <w:b/>
            <w:i w:val="0"/>
          </w:rPr>
          <w:t>R2-2508874</w:t>
        </w:r>
      </w:hyperlink>
      <w:r>
        <w:rPr>
          <w:b/>
          <w:i w:val="0"/>
        </w:rPr>
        <w:t>)</w:t>
      </w:r>
    </w:p>
    <w:p w14:paraId="2157199D" w14:textId="77777777" w:rsidR="00DA6FA3" w:rsidRDefault="00E86B97">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afe"/>
          </w:rPr>
          <w:t>R2-2508406</w:t>
        </w:r>
      </w:hyperlink>
      <w:r>
        <w:t xml:space="preserve"> for general structure, LG </w:t>
      </w:r>
      <w:hyperlink r:id="rId62" w:history="1">
        <w:r>
          <w:rPr>
            <w:rStyle w:val="afe"/>
          </w:rPr>
          <w:t>R2-2508139</w:t>
        </w:r>
      </w:hyperlink>
      <w:r>
        <w:t xml:space="preserve"> for BWP configuration and Xiaomi </w:t>
      </w:r>
      <w:hyperlink r:id="rId63" w:history="1">
        <w:r>
          <w:rPr>
            <w:rStyle w:val="afe"/>
          </w:rPr>
          <w:t>R2-2508080</w:t>
        </w:r>
      </w:hyperlink>
      <w:r>
        <w:t xml:space="preserve"> for MIMO evolution). This leads to </w:t>
      </w:r>
      <w:proofErr w:type="gramStart"/>
      <w:r>
        <w:t>e.g.</w:t>
      </w:r>
      <w:proofErr w:type="gramEnd"/>
      <w:r>
        <w:t xml:space="preserve"> large signalling size (as pointed out by e.g. Nokia </w:t>
      </w:r>
      <w:hyperlink r:id="rId64" w:history="1">
        <w:r>
          <w:rPr>
            <w:rStyle w:val="afe"/>
          </w:rPr>
          <w:t>R2-2508349</w:t>
        </w:r>
      </w:hyperlink>
      <w:r>
        <w:t>), which reduces network efficiency for messages over SRBs.</w:t>
      </w:r>
    </w:p>
    <w:p w14:paraId="257E6F95" w14:textId="77777777" w:rsidR="00DA6FA3" w:rsidRDefault="00E86B97">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7E8B6EE8" w14:textId="77777777" w:rsidR="00DA6FA3" w:rsidRDefault="00DA6FA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DA6FA3" w14:paraId="70523804"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62ABAEF"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DA6FA3" w14:paraId="72CFCE59"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3BDF73" w14:textId="77777777" w:rsidR="00DA6FA3" w:rsidRDefault="00E86B97">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F80B22" w14:textId="77777777" w:rsidR="00DA6FA3" w:rsidRDefault="00E86B97">
            <w:pPr>
              <w:pStyle w:val="TAH"/>
              <w:spacing w:before="20" w:after="20"/>
              <w:ind w:left="57" w:right="57"/>
              <w:jc w:val="left"/>
            </w:pPr>
            <w:r>
              <w:t>Problem to be solved with the complex RRC configuration</w:t>
            </w:r>
          </w:p>
        </w:tc>
      </w:tr>
      <w:tr w:rsidR="00DA6FA3" w14:paraId="3ED90413"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92C129C" w14:textId="77777777" w:rsidR="00DA6FA3" w:rsidRDefault="00E86B97">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1AD2C244" w14:textId="77777777" w:rsidR="00DA6FA3" w:rsidRDefault="00E86B97">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afe"/>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22736B25" w14:textId="77777777" w:rsidR="00DA6FA3" w:rsidRDefault="00E86B97">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40E22602" w14:textId="77777777" w:rsidR="00DA6FA3" w:rsidRDefault="00E86B97">
            <w:pPr>
              <w:pStyle w:val="TAC"/>
              <w:spacing w:before="20" w:after="20"/>
              <w:ind w:left="57" w:right="57"/>
              <w:jc w:val="left"/>
              <w:rPr>
                <w:lang w:eastAsia="zh-CN"/>
              </w:rPr>
            </w:pPr>
            <w:proofErr w:type="gramStart"/>
            <w:r>
              <w:rPr>
                <w:lang w:eastAsia="zh-CN"/>
              </w:rPr>
              <w:t>E.g.</w:t>
            </w:r>
            <w:proofErr w:type="gramEnd"/>
            <w:r>
              <w:rPr>
                <w:lang w:eastAsia="zh-CN"/>
              </w:rPr>
              <w:t xml:space="preserve">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DA6FA3" w14:paraId="760EF4E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67E3594" w14:textId="77777777" w:rsidR="00DA6FA3" w:rsidRDefault="00E86B97">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52DA3F17" w14:textId="77777777" w:rsidR="00DA6FA3" w:rsidRDefault="00E86B97">
            <w:pPr>
              <w:pStyle w:val="TAC"/>
              <w:spacing w:before="20" w:after="20"/>
              <w:ind w:left="57" w:right="57"/>
              <w:jc w:val="left"/>
              <w:rPr>
                <w:lang w:eastAsia="zh-CN"/>
              </w:rPr>
            </w:pPr>
            <w:r>
              <w:rPr>
                <w:lang w:eastAsia="zh-CN"/>
              </w:rPr>
              <w:t>Yes, this is a problem.</w:t>
            </w:r>
          </w:p>
          <w:p w14:paraId="19B32468" w14:textId="77777777" w:rsidR="00DA6FA3" w:rsidRDefault="00DA6FA3">
            <w:pPr>
              <w:pStyle w:val="TAC"/>
              <w:spacing w:before="20" w:after="20"/>
              <w:ind w:left="57" w:right="57"/>
              <w:jc w:val="left"/>
              <w:rPr>
                <w:lang w:eastAsia="zh-CN"/>
              </w:rPr>
            </w:pPr>
          </w:p>
          <w:p w14:paraId="08887576" w14:textId="77777777" w:rsidR="00DA6FA3" w:rsidRDefault="00E86B97">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DA6FA3" w14:paraId="4B5DBBC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6D51A61" w14:textId="77777777" w:rsidR="00DA6FA3" w:rsidRDefault="00E86B97">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2861CF62" w14:textId="77777777" w:rsidR="00DA6FA3" w:rsidRDefault="00E86B97">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afe"/>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DA6FA3" w14:paraId="15E12DB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5F92DE2"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23623595" w14:textId="77777777" w:rsidR="00DA6FA3" w:rsidRDefault="00E86B97">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09AE5FFC" w14:textId="77777777" w:rsidR="00DA6FA3" w:rsidRDefault="00DA6FA3">
            <w:pPr>
              <w:pStyle w:val="TAC"/>
              <w:spacing w:before="20" w:after="20"/>
              <w:ind w:left="57" w:right="57"/>
              <w:jc w:val="left"/>
              <w:rPr>
                <w:lang w:eastAsia="zh-CN"/>
              </w:rPr>
            </w:pPr>
          </w:p>
          <w:p w14:paraId="01A50BA3" w14:textId="77777777" w:rsidR="00DA6FA3" w:rsidRDefault="00E86B97">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33BC0B76" w14:textId="77777777" w:rsidR="00DA6FA3" w:rsidRDefault="00E86B97">
            <w:pPr>
              <w:pStyle w:val="TAC"/>
              <w:numPr>
                <w:ilvl w:val="0"/>
                <w:numId w:val="12"/>
              </w:numPr>
              <w:spacing w:before="20" w:after="20"/>
              <w:ind w:right="57"/>
              <w:jc w:val="left"/>
              <w:rPr>
                <w:lang w:eastAsia="zh-CN"/>
              </w:rPr>
            </w:pPr>
            <w:r>
              <w:rPr>
                <w:lang w:eastAsia="zh-CN"/>
              </w:rPr>
              <w:t>The features to be supported in 6G Day-1,</w:t>
            </w:r>
          </w:p>
          <w:p w14:paraId="50107DE4" w14:textId="77777777" w:rsidR="00DA6FA3" w:rsidRDefault="00E86B97">
            <w:pPr>
              <w:pStyle w:val="TAC"/>
              <w:numPr>
                <w:ilvl w:val="0"/>
                <w:numId w:val="12"/>
              </w:numPr>
              <w:spacing w:before="20" w:after="20"/>
              <w:ind w:right="57"/>
              <w:jc w:val="left"/>
              <w:rPr>
                <w:lang w:eastAsia="zh-CN"/>
              </w:rPr>
            </w:pPr>
            <w:r>
              <w:rPr>
                <w:lang w:eastAsia="zh-CN"/>
              </w:rPr>
              <w:t>The configurable parameters involved, and</w:t>
            </w:r>
          </w:p>
          <w:p w14:paraId="23BA78DF" w14:textId="77777777" w:rsidR="00DA6FA3" w:rsidRDefault="00E86B97">
            <w:pPr>
              <w:pStyle w:val="TAC"/>
              <w:numPr>
                <w:ilvl w:val="0"/>
                <w:numId w:val="12"/>
              </w:numPr>
              <w:spacing w:before="20" w:after="20"/>
              <w:ind w:right="57"/>
              <w:jc w:val="left"/>
              <w:rPr>
                <w:lang w:eastAsia="zh-CN"/>
              </w:rPr>
            </w:pPr>
            <w:r>
              <w:rPr>
                <w:lang w:eastAsia="zh-CN"/>
              </w:rPr>
              <w:t>How these features may evolve in subsequent releases.</w:t>
            </w:r>
          </w:p>
          <w:p w14:paraId="43BBC77F" w14:textId="77777777" w:rsidR="00DA6FA3" w:rsidRDefault="00E86B97">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DA6FA3" w14:paraId="00C5C2E7"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AA40332"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011B9213" w14:textId="77777777" w:rsidR="00DA6FA3" w:rsidRDefault="00E86B97">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19BF8E97" w14:textId="77777777" w:rsidR="00DA6FA3" w:rsidRDefault="00E86B97">
            <w:pPr>
              <w:pStyle w:val="TAC"/>
              <w:numPr>
                <w:ilvl w:val="0"/>
                <w:numId w:val="13"/>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64CDE65C" w14:textId="77777777" w:rsidR="00DA6FA3" w:rsidRDefault="00E86B97">
            <w:pPr>
              <w:pStyle w:val="TAC"/>
              <w:numPr>
                <w:ilvl w:val="0"/>
                <w:numId w:val="13"/>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4A0B42E8" w14:textId="77777777" w:rsidR="00DA6FA3" w:rsidRDefault="00DA6FA3">
            <w:pPr>
              <w:pStyle w:val="TAC"/>
              <w:spacing w:before="20" w:after="20"/>
              <w:ind w:right="57"/>
              <w:jc w:val="left"/>
              <w:rPr>
                <w:lang w:eastAsia="zh-CN"/>
              </w:rPr>
            </w:pPr>
          </w:p>
          <w:p w14:paraId="2D129A98" w14:textId="77777777" w:rsidR="00DA6FA3" w:rsidRDefault="00E86B97">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DC18AAB" w14:textId="77777777" w:rsidR="00DA6FA3" w:rsidRDefault="00DA6FA3">
            <w:pPr>
              <w:pStyle w:val="TAC"/>
              <w:spacing w:before="20" w:after="20"/>
              <w:ind w:right="57"/>
              <w:jc w:val="left"/>
              <w:rPr>
                <w:lang w:eastAsia="zh-CN"/>
              </w:rPr>
            </w:pPr>
          </w:p>
          <w:p w14:paraId="44F1869B" w14:textId="77777777" w:rsidR="00DA6FA3" w:rsidRDefault="00E86B97">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DA6FA3" w14:paraId="4804E3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DD2BC2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588A2D9E"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DA6FA3" w14:paraId="769C05E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EA54F9F"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26EC8086" w14:textId="77777777" w:rsidR="00DA6FA3" w:rsidRDefault="00E86B97">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5A0B4E99" w14:textId="77777777" w:rsidR="00DA6FA3" w:rsidRDefault="00DA6FA3">
            <w:pPr>
              <w:pStyle w:val="TAC"/>
              <w:spacing w:before="20" w:after="20"/>
              <w:ind w:left="57" w:right="57"/>
              <w:jc w:val="left"/>
              <w:rPr>
                <w:lang w:eastAsia="zh-CN"/>
              </w:rPr>
            </w:pPr>
          </w:p>
          <w:p w14:paraId="7ED32D14" w14:textId="77777777" w:rsidR="00DA6FA3" w:rsidRDefault="00E86B97">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06754EE2" w14:textId="77777777" w:rsidR="00DA6FA3" w:rsidRDefault="00E86B97">
            <w:pPr>
              <w:pStyle w:val="TAC"/>
              <w:spacing w:before="20" w:after="20"/>
              <w:ind w:left="57" w:right="57"/>
              <w:jc w:val="left"/>
              <w:rPr>
                <w:lang w:eastAsia="zh-CN"/>
              </w:rPr>
            </w:pPr>
            <w:r>
              <w:rPr>
                <w:lang w:eastAsia="zh-CN"/>
              </w:rPr>
              <w:t>If RAN1 provide their parameters at a late stage, it makes this difficult.</w:t>
            </w:r>
          </w:p>
          <w:p w14:paraId="5D5FD5E5" w14:textId="77777777" w:rsidR="00DA6FA3" w:rsidRDefault="00DA6FA3">
            <w:pPr>
              <w:pStyle w:val="TAC"/>
              <w:spacing w:before="20" w:after="20"/>
              <w:ind w:left="57" w:right="57"/>
              <w:jc w:val="left"/>
              <w:rPr>
                <w:lang w:eastAsia="zh-CN"/>
              </w:rPr>
            </w:pPr>
          </w:p>
          <w:p w14:paraId="409D88F5" w14:textId="77777777" w:rsidR="00DA6FA3" w:rsidRDefault="00E86B97">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DA6FA3" w14:paraId="7F1BC16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A9A71A3"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72065F71" w14:textId="77777777" w:rsidR="00DA6FA3" w:rsidRDefault="00E86B97">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79885B19" w14:textId="77777777" w:rsidR="00DA6FA3" w:rsidRDefault="00E86B97">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DA6FA3" w14:paraId="61CF974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6D72E82"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682023F1" w14:textId="77777777" w:rsidR="00DA6FA3" w:rsidRDefault="00E86B97">
            <w:pPr>
              <w:pStyle w:val="TAC"/>
              <w:spacing w:before="20" w:after="20"/>
              <w:ind w:left="57" w:right="57"/>
              <w:jc w:val="left"/>
              <w:rPr>
                <w:lang w:eastAsia="zh-CN"/>
              </w:rPr>
            </w:pPr>
            <w:r>
              <w:rPr>
                <w:lang w:eastAsia="zh-CN"/>
              </w:rPr>
              <w:t xml:space="preserve">Instead of linkage between different functionality described in above figure, we think it is more important to focus on the linkage between individual features/parameters. </w:t>
            </w:r>
          </w:p>
          <w:p w14:paraId="340FB1EA" w14:textId="77777777" w:rsidR="00DA6FA3" w:rsidRDefault="00DA6FA3">
            <w:pPr>
              <w:pStyle w:val="TAC"/>
              <w:spacing w:before="20" w:after="20"/>
              <w:ind w:left="57" w:right="57"/>
              <w:jc w:val="left"/>
              <w:rPr>
                <w:lang w:eastAsia="zh-CN"/>
              </w:rPr>
            </w:pPr>
          </w:p>
          <w:p w14:paraId="59291DEC" w14:textId="77777777" w:rsidR="00DA6FA3" w:rsidRDefault="00E86B97">
            <w:pPr>
              <w:pStyle w:val="TAC"/>
              <w:spacing w:before="20" w:after="20"/>
              <w:ind w:left="57" w:right="57"/>
              <w:jc w:val="left"/>
              <w:rPr>
                <w:lang w:eastAsia="zh-CN"/>
              </w:rPr>
            </w:pPr>
            <w:r>
              <w:rPr>
                <w:lang w:eastAsia="zh-CN"/>
              </w:rPr>
              <w:t>For example, for CSI configuration, the CSI-</w:t>
            </w:r>
            <w:proofErr w:type="spellStart"/>
            <w:r>
              <w:rPr>
                <w:lang w:eastAsia="zh-CN"/>
              </w:rPr>
              <w:t>MeasConfig</w:t>
            </w:r>
            <w:proofErr w:type="spellEnd"/>
            <w:r>
              <w:rPr>
                <w:lang w:eastAsia="zh-CN"/>
              </w:rPr>
              <w:t xml:space="preserve"> is defined per cell, but the CSI report configuration relates to PUCCH resource which is per-BWP configuration. If we intend to define a modular for MIMO function, how can we define the self-contained structure? should we put all the associated parameters into one SEQUENCE{}? and how to maintain a good scalability? Maybe not only RAN2 should consider this, but also RAN1 and RAN4.</w:t>
            </w:r>
          </w:p>
          <w:p w14:paraId="196DBE41" w14:textId="77777777" w:rsidR="00DA6FA3" w:rsidRDefault="00DA6FA3">
            <w:pPr>
              <w:pStyle w:val="TAC"/>
              <w:spacing w:before="20" w:after="20"/>
              <w:ind w:left="57" w:right="57"/>
              <w:jc w:val="left"/>
              <w:rPr>
                <w:lang w:eastAsia="zh-CN"/>
              </w:rPr>
            </w:pPr>
          </w:p>
          <w:p w14:paraId="22287D16" w14:textId="77777777" w:rsidR="00DA6FA3" w:rsidRDefault="00E86B97">
            <w:pPr>
              <w:pStyle w:val="TAC"/>
              <w:spacing w:before="20" w:after="20"/>
              <w:ind w:left="57" w:right="57"/>
              <w:jc w:val="left"/>
              <w:rPr>
                <w:lang w:eastAsia="zh-CN"/>
              </w:rPr>
            </w:pPr>
            <w:r>
              <w:rPr>
                <w:rFonts w:hint="eastAsia"/>
                <w:lang w:eastAsia="zh-CN"/>
              </w:rPr>
              <w:t>F</w:t>
            </w:r>
            <w:r>
              <w:rPr>
                <w:lang w:eastAsia="zh-CN"/>
              </w:rPr>
              <w:t>or measurement configuration, we agree with other companies that duplication of SSB/CSI resource configuration should be avoided as much as possible. This requires RAN2 to find the commonality between L1 measurement (LTM), L3 RRM and MIMO. But in our view, this is not an issue about “linkage”, it is for signalling optimization.</w:t>
            </w:r>
          </w:p>
          <w:p w14:paraId="065374AF" w14:textId="77777777" w:rsidR="00DA6FA3" w:rsidRDefault="00E86B97">
            <w:pPr>
              <w:pStyle w:val="TAC"/>
              <w:spacing w:before="20" w:after="20"/>
              <w:ind w:right="57"/>
              <w:jc w:val="left"/>
              <w:rPr>
                <w:lang w:eastAsia="zh-CN"/>
              </w:rPr>
            </w:pPr>
            <w:r>
              <w:rPr>
                <w:rFonts w:hint="eastAsia"/>
                <w:lang w:eastAsia="zh-CN"/>
              </w:rPr>
              <w:t xml:space="preserve"> </w:t>
            </w:r>
          </w:p>
          <w:p w14:paraId="4AB0202F" w14:textId="77777777" w:rsidR="00DA6FA3" w:rsidRDefault="00E86B97">
            <w:pPr>
              <w:pStyle w:val="TAC"/>
              <w:spacing w:before="20" w:after="20"/>
              <w:ind w:left="57" w:right="57"/>
              <w:jc w:val="left"/>
              <w:rPr>
                <w:lang w:eastAsia="zh-CN"/>
              </w:rPr>
            </w:pPr>
            <w:r>
              <w:rPr>
                <w:rFonts w:hint="eastAsia"/>
                <w:lang w:eastAsia="zh-CN"/>
              </w:rPr>
              <w:t>F</w:t>
            </w:r>
            <w:r>
              <w:rPr>
                <w:lang w:eastAsia="zh-CN"/>
              </w:rPr>
              <w:t xml:space="preserve">or mobility, we share the same view from MediaTek, for inter-TRP mobility, most configurations can remain the same in target TRP, the 6G RRC signalling design should allow the network to only signal a minimum set of parameters that need to be changed during handover. </w:t>
            </w:r>
          </w:p>
        </w:tc>
      </w:tr>
      <w:tr w:rsidR="00DA6FA3" w14:paraId="0BF8660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3EB16FE"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7865" w:type="dxa"/>
            <w:tcBorders>
              <w:top w:val="single" w:sz="4" w:space="0" w:color="auto"/>
              <w:left w:val="single" w:sz="4" w:space="0" w:color="auto"/>
              <w:bottom w:val="single" w:sz="4" w:space="0" w:color="auto"/>
              <w:right w:val="single" w:sz="4" w:space="0" w:color="auto"/>
            </w:tcBorders>
          </w:tcPr>
          <w:p w14:paraId="1CDE01D1" w14:textId="77777777" w:rsidR="00DA6FA3" w:rsidRDefault="00E86B97">
            <w:pPr>
              <w:pStyle w:val="TAC"/>
              <w:spacing w:before="20" w:after="20"/>
              <w:ind w:left="57" w:right="57"/>
              <w:jc w:val="left"/>
              <w:rPr>
                <w:lang w:eastAsia="zh-CN"/>
              </w:rPr>
            </w:pPr>
            <w:r>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DA6FA3" w14:paraId="3C3C778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36DD4E2" w14:textId="77777777" w:rsidR="00DA6FA3" w:rsidRDefault="00E86B97">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378CB57F" w14:textId="77777777" w:rsidR="00DA6FA3" w:rsidRDefault="00E86B97">
            <w:pPr>
              <w:pStyle w:val="TAC"/>
              <w:spacing w:before="20" w:after="20"/>
              <w:ind w:left="57" w:right="57"/>
              <w:jc w:val="left"/>
              <w:rPr>
                <w:lang w:eastAsia="zh-CN"/>
              </w:rPr>
            </w:pPr>
            <w:r>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w:t>
            </w:r>
            <w:proofErr w:type="spellStart"/>
            <w:r>
              <w:rPr>
                <w:lang w:eastAsia="zh-CN"/>
              </w:rPr>
              <w:t>RedCap</w:t>
            </w:r>
            <w:proofErr w:type="spellEnd"/>
            <w:r>
              <w:rPr>
                <w:lang w:eastAsia="zh-CN"/>
              </w:rPr>
              <w:t xml:space="preserve"> features in RRC impacted various modules, necessitating changes in different messages in an ad-hoc manner. This design approach has increased the complexity of the specification, further complicating the design and implementation </w:t>
            </w:r>
            <w:proofErr w:type="spellStart"/>
            <w:r>
              <w:rPr>
                <w:lang w:eastAsia="zh-CN"/>
              </w:rPr>
              <w:t>process.Additionally</w:t>
            </w:r>
            <w:proofErr w:type="spellEnd"/>
            <w:r>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2C1BA959" w14:textId="77777777" w:rsidR="00DA6FA3" w:rsidRDefault="00DA6FA3">
            <w:pPr>
              <w:pStyle w:val="TAC"/>
              <w:spacing w:before="20" w:after="20"/>
              <w:ind w:left="57" w:right="57"/>
              <w:jc w:val="left"/>
              <w:rPr>
                <w:lang w:eastAsia="zh-CN"/>
              </w:rPr>
            </w:pPr>
          </w:p>
        </w:tc>
      </w:tr>
      <w:tr w:rsidR="00DA6FA3" w14:paraId="411E753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6C13DDE" w14:textId="77777777" w:rsidR="00DA6FA3" w:rsidRDefault="00E86B97">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6E6F5BB7" w14:textId="77777777" w:rsidR="00DA6FA3" w:rsidRDefault="00E86B97">
            <w:pPr>
              <w:pStyle w:val="TAC"/>
              <w:spacing w:before="20" w:after="20"/>
              <w:ind w:left="57" w:right="57"/>
              <w:jc w:val="left"/>
              <w:rPr>
                <w:rFonts w:eastAsia="Malgun Gothic"/>
                <w:lang w:eastAsia="ko-KR"/>
              </w:rPr>
            </w:pPr>
            <w:r>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DA6FA3" w14:paraId="0C9EA80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8848571" w14:textId="77777777" w:rsidR="00DA6FA3" w:rsidRDefault="00E86B97">
            <w:pPr>
              <w:pStyle w:val="TAC"/>
              <w:spacing w:before="20" w:after="20"/>
              <w:ind w:left="57" w:right="57"/>
              <w:jc w:val="left"/>
              <w:rPr>
                <w:rFonts w:eastAsia="Malgun Gothic"/>
                <w:lang w:eastAsia="ko-KR"/>
              </w:rPr>
            </w:pPr>
            <w:r>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F00298D" w14:textId="77777777" w:rsidR="00DA6FA3" w:rsidRDefault="00E86B97">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w:t>
            </w:r>
            <w:proofErr w:type="gramStart"/>
            <w:r>
              <w:rPr>
                <w:lang w:eastAsia="zh-CN"/>
              </w:rPr>
              <w:t>e.g.</w:t>
            </w:r>
            <w:proofErr w:type="gramEnd"/>
            <w:r>
              <w:rPr>
                <w:lang w:eastAsia="zh-CN"/>
              </w:rPr>
              <w:t xml:space="preserve">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446D678" w14:textId="77777777" w:rsidR="00DA6FA3" w:rsidRDefault="00E86B97">
            <w:pPr>
              <w:pStyle w:val="TAC"/>
              <w:spacing w:before="20" w:after="20"/>
              <w:ind w:left="57" w:right="57"/>
              <w:jc w:val="left"/>
              <w:rPr>
                <w:lang w:eastAsia="zh-CN"/>
              </w:rPr>
            </w:pPr>
            <w:r>
              <w:rPr>
                <w:lang w:eastAsia="zh-CN"/>
              </w:rPr>
              <w:t xml:space="preserve">As others have raised, </w:t>
            </w:r>
            <w:proofErr w:type="gramStart"/>
            <w:r>
              <w:rPr>
                <w:lang w:eastAsia="zh-CN"/>
              </w:rPr>
              <w:t>e.g.</w:t>
            </w:r>
            <w:proofErr w:type="gramEnd"/>
            <w:r>
              <w:rPr>
                <w:lang w:eastAsia="zh-CN"/>
              </w:rPr>
              <w:t xml:space="preserve"> mobility is a very important case to be considered, and reducing the typical signalling size in HO commands is an important goal.</w:t>
            </w:r>
          </w:p>
        </w:tc>
      </w:tr>
      <w:tr w:rsidR="00DA6FA3" w14:paraId="3BEBFC8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DA1576F"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71A401F5" w14:textId="77777777" w:rsidR="00DA6FA3" w:rsidRDefault="00E86B97">
            <w:pPr>
              <w:pStyle w:val="TAC"/>
              <w:spacing w:before="20" w:after="20"/>
              <w:ind w:left="57" w:right="57"/>
              <w:jc w:val="left"/>
              <w:rPr>
                <w:lang w:eastAsia="zh-CN"/>
              </w:rPr>
            </w:pPr>
            <w:r>
              <w:rPr>
                <w:lang w:eastAsia="zh-CN"/>
              </w:rPr>
              <w:t>We have seen in the field there are many cases where the UE is able to comply with part of configuration but not with the full reconfigurations. One of the main reasons for this is the complexity of the current RRC configuration structures.</w:t>
            </w:r>
          </w:p>
        </w:tc>
      </w:tr>
      <w:tr w:rsidR="00DA6FA3" w14:paraId="7614989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743AFDE"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ABEB5E9" w14:textId="77777777" w:rsidR="00DA6FA3" w:rsidRDefault="00E86B97">
            <w:pPr>
              <w:pStyle w:val="TAC"/>
              <w:spacing w:before="20" w:after="20"/>
              <w:ind w:left="57" w:right="57"/>
              <w:jc w:val="left"/>
              <w:rPr>
                <w:lang w:eastAsia="zh-CN"/>
              </w:rPr>
            </w:pPr>
            <w:r>
              <w:rPr>
                <w:lang w:eastAsia="zh-CN"/>
              </w:rPr>
              <w:t>In NR RRC structure, the complexity of L1 configuration, mobility and measurement related configuration is particularly high. 6G study in this area can begin with these aspects.</w:t>
            </w:r>
          </w:p>
          <w:p w14:paraId="71557273" w14:textId="77777777" w:rsidR="00DA6FA3" w:rsidRDefault="00E86B9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DA6FA3" w14:paraId="09C85D1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F2DD702" w14:textId="77777777" w:rsidR="00DA6FA3" w:rsidRDefault="00E86B97">
            <w:pPr>
              <w:pStyle w:val="TAC"/>
              <w:spacing w:before="20" w:after="20"/>
              <w:ind w:left="57" w:right="57"/>
              <w:jc w:val="left"/>
              <w:rPr>
                <w:rFonts w:eastAsia="Malgun Gothic"/>
                <w:lang w:eastAsia="ko-KR"/>
              </w:rPr>
            </w:pPr>
            <w:r>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6C9E2398" w14:textId="77777777" w:rsidR="00DA6FA3" w:rsidRDefault="00E86B97">
            <w:pPr>
              <w:pStyle w:val="TAC"/>
              <w:spacing w:before="20" w:after="20"/>
              <w:ind w:left="57" w:right="57"/>
              <w:jc w:val="left"/>
              <w:rPr>
                <w:lang w:eastAsia="zh-CN"/>
              </w:rPr>
            </w:pPr>
            <w:r>
              <w:rPr>
                <w:lang w:eastAsia="zh-CN"/>
              </w:rPr>
              <w:t>The complex RRC configuration structure is determined by the service logic/function. What we can do is to group the parameters more reasonably, and to consider the modular design, e.g., based on the features.</w:t>
            </w:r>
          </w:p>
        </w:tc>
      </w:tr>
      <w:tr w:rsidR="00DA6FA3" w14:paraId="0DC57D43"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6A7A09B"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47C93A11"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DA6FA3" w14:paraId="7F26F80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C633A12"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865" w:type="dxa"/>
            <w:tcBorders>
              <w:top w:val="single" w:sz="4" w:space="0" w:color="auto"/>
              <w:left w:val="single" w:sz="4" w:space="0" w:color="auto"/>
              <w:bottom w:val="single" w:sz="4" w:space="0" w:color="auto"/>
              <w:right w:val="single" w:sz="4" w:space="0" w:color="auto"/>
            </w:tcBorders>
          </w:tcPr>
          <w:p w14:paraId="35B7B05D"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We think complex RRC structure is a problem.  As mentioned by other companies, it affects performance during reconfiguration (e.g., during mobility procedures), results in excessively large configuration signalling, and can lead to unnecessary reconfiguration failure at the UE.</w:t>
            </w:r>
          </w:p>
          <w:p w14:paraId="62F5A1F2" w14:textId="77777777" w:rsidR="00DA6FA3" w:rsidRDefault="00DA6FA3">
            <w:pPr>
              <w:pStyle w:val="TAC"/>
              <w:spacing w:before="20" w:after="20"/>
              <w:ind w:left="57" w:right="57"/>
              <w:jc w:val="left"/>
              <w:rPr>
                <w:rFonts w:eastAsiaTheme="minorEastAsia"/>
                <w:lang w:eastAsia="ja-JP"/>
              </w:rPr>
            </w:pPr>
          </w:p>
          <w:p w14:paraId="0452A9AB"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To address these issues, RAN2 should design RRC structure with the following principles in mind:</w:t>
            </w:r>
          </w:p>
          <w:p w14:paraId="7243B60C"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configuration signalling should be defined so that a minimum amount of signalling is needed when performing mobility between cells that require a similar configuration</w:t>
            </w:r>
          </w:p>
          <w:p w14:paraId="2AABDBA7"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those features or functions and would not fail reconfiguration as a result of such irrelevant configurations</w:t>
            </w:r>
          </w:p>
          <w:p w14:paraId="1E1661B9"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functions which have similar PHY layer configuration (e.g., MIMO and CSI measurements) should use common configuration parameters as much as possible</w:t>
            </w:r>
          </w:p>
          <w:p w14:paraId="5BAFB7B1" w14:textId="77777777" w:rsidR="00DA6FA3" w:rsidRDefault="00DA6FA3">
            <w:pPr>
              <w:pStyle w:val="TAC"/>
              <w:spacing w:before="20" w:after="20"/>
              <w:ind w:left="57" w:right="57"/>
              <w:jc w:val="left"/>
              <w:rPr>
                <w:rFonts w:eastAsiaTheme="minorEastAsia"/>
                <w:lang w:eastAsia="ja-JP"/>
              </w:rPr>
            </w:pPr>
          </w:p>
        </w:tc>
      </w:tr>
      <w:tr w:rsidR="00DA6FA3" w14:paraId="74E0919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50753D5"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5527D9EF"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Pr>
                <w:rFonts w:eastAsiaTheme="minorEastAsia" w:hint="eastAsia"/>
                <w:lang w:eastAsia="ja-JP"/>
              </w:rPr>
              <w:t>. F</w:t>
            </w:r>
            <w:r>
              <w:rPr>
                <w:rFonts w:eastAsiaTheme="minorEastAsia"/>
                <w:lang w:eastAsia="ja-JP"/>
              </w:rPr>
              <w:t>or example, how to determine the minimal granularity for L1 parameters or for different mobility mechanisms.</w:t>
            </w:r>
          </w:p>
        </w:tc>
      </w:tr>
    </w:tbl>
    <w:p w14:paraId="663D6F85" w14:textId="77777777" w:rsidR="00DA6FA3" w:rsidRDefault="00DA6FA3">
      <w:pPr>
        <w:rPr>
          <w:lang w:eastAsia="ko-KR"/>
        </w:rPr>
      </w:pPr>
    </w:p>
    <w:p w14:paraId="5DEC274B" w14:textId="77777777" w:rsidR="00DA6FA3" w:rsidRDefault="00E86B97">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7AC4A41" w14:textId="77777777" w:rsidR="00DA6FA3" w:rsidRDefault="00E86B97">
      <w:pPr>
        <w:rPr>
          <w:del w:id="46" w:author="Nokia (rapporteur)" w:date="2026-01-15T10:16:00Z"/>
        </w:rPr>
      </w:pPr>
      <w:del w:id="47" w:author="Nokia (rapporteur)" w:date="2026-01-15T10:16:00Z">
        <w:r>
          <w:rPr>
            <w:b/>
            <w:bCs/>
          </w:rPr>
          <w:delText>Summary 2</w:delText>
        </w:r>
        <w:r>
          <w:delText>: TBD.</w:delText>
        </w:r>
      </w:del>
    </w:p>
    <w:p w14:paraId="37A96991" w14:textId="77777777" w:rsidR="00DA6FA3" w:rsidRDefault="00DA6FA3"/>
    <w:p w14:paraId="7943C43A" w14:textId="77777777" w:rsidR="00DA6FA3" w:rsidRDefault="00E86B97">
      <w:pPr>
        <w:pStyle w:val="3"/>
      </w:pPr>
      <w:bookmarkStart w:id="48" w:name="_Hlk216862950"/>
      <w:r>
        <w:t>3.1.3</w:t>
      </w:r>
      <w:r>
        <w:tab/>
        <w:t xml:space="preserve">Delta signalling ambiguities (leading to </w:t>
      </w:r>
      <w:proofErr w:type="gramStart"/>
      <w:r>
        <w:t>e.g.</w:t>
      </w:r>
      <w:proofErr w:type="gramEnd"/>
      <w:r>
        <w:t xml:space="preserve"> frequent full configurations) </w:t>
      </w:r>
    </w:p>
    <w:p w14:paraId="37CBDC22" w14:textId="77777777" w:rsidR="00DA6FA3" w:rsidRDefault="00E86B97">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22C8CFF5" w14:textId="77777777" w:rsidR="00DA6FA3" w:rsidRDefault="00DA6FA3"/>
    <w:p w14:paraId="0CDEA80C" w14:textId="77777777" w:rsidR="00DA6FA3" w:rsidRDefault="00E86B97">
      <w:pPr>
        <w:pStyle w:val="3"/>
      </w:pPr>
      <w:r>
        <w:t>3.1.4</w:t>
      </w:r>
      <w:r>
        <w:tab/>
        <w:t>Maintainability of RRC specification</w:t>
      </w:r>
    </w:p>
    <w:p w14:paraId="54E1971F" w14:textId="77777777" w:rsidR="00DA6FA3" w:rsidRDefault="00E86B97">
      <w:r>
        <w:t>The difficulty in specification creation and maintenance is also mentioned by many companies as a problem in 5G, stemming from the complexity (</w:t>
      </w:r>
      <w:proofErr w:type="gramStart"/>
      <w:r>
        <w:t>e.g.</w:t>
      </w:r>
      <w:proofErr w:type="gramEnd"/>
      <w:r>
        <w:t xml:space="preserve"> as discussed in 3.1.2) and delta signalling (e.g. as discussed in 3.1.3). In particular, the following maintainability problems are mentioned: </w:t>
      </w:r>
    </w:p>
    <w:p w14:paraId="6D6F5407" w14:textId="77777777" w:rsidR="00DA6FA3" w:rsidRDefault="00E86B97">
      <w:pPr>
        <w:pStyle w:val="aff0"/>
        <w:numPr>
          <w:ilvl w:val="0"/>
          <w:numId w:val="15"/>
        </w:numPr>
      </w:pPr>
      <w:r>
        <w:lastRenderedPageBreak/>
        <w:t xml:space="preserve">Error-prone structure due to incremental changes in RRC releases (Sharp </w:t>
      </w:r>
      <w:hyperlink r:id="rId67" w:history="1">
        <w:r>
          <w:rPr>
            <w:rStyle w:val="afe"/>
          </w:rPr>
          <w:t>R2-2508220</w:t>
        </w:r>
      </w:hyperlink>
      <w:r>
        <w:t xml:space="preserve">, Interdigital </w:t>
      </w:r>
      <w:hyperlink r:id="rId68" w:history="1">
        <w:r>
          <w:rPr>
            <w:rStyle w:val="afe"/>
          </w:rPr>
          <w:t>R2-2508386</w:t>
        </w:r>
      </w:hyperlink>
      <w:r>
        <w:t>)</w:t>
      </w:r>
    </w:p>
    <w:p w14:paraId="62F79397" w14:textId="77777777" w:rsidR="00DA6FA3" w:rsidRDefault="00E86B97">
      <w:pPr>
        <w:pStyle w:val="aff0"/>
        <w:numPr>
          <w:ilvl w:val="0"/>
          <w:numId w:val="15"/>
        </w:numPr>
      </w:pPr>
      <w:r>
        <w:t xml:space="preserve">Some RRC rules (e.g. need codes) are not machine-readable (Ericsson </w:t>
      </w:r>
      <w:hyperlink r:id="rId69" w:history="1">
        <w:r>
          <w:rPr>
            <w:rStyle w:val="afe"/>
          </w:rPr>
          <w:t>R2-2508614</w:t>
        </w:r>
      </w:hyperlink>
      <w:r>
        <w:t xml:space="preserve">, MediaTek </w:t>
      </w:r>
      <w:hyperlink r:id="rId70" w:history="1">
        <w:r>
          <w:rPr>
            <w:rStyle w:val="afe"/>
          </w:rPr>
          <w:t>R2-2508112</w:t>
        </w:r>
      </w:hyperlink>
      <w:r>
        <w:t xml:space="preserve">, Huawei </w:t>
      </w:r>
      <w:hyperlink r:id="rId71" w:history="1">
        <w:r>
          <w:rPr>
            <w:rStyle w:val="afe"/>
          </w:rPr>
          <w:t>R2-2508618</w:t>
        </w:r>
      </w:hyperlink>
      <w:r>
        <w:t>)</w:t>
      </w:r>
    </w:p>
    <w:p w14:paraId="4EE5FC38" w14:textId="77777777" w:rsidR="00DA6FA3" w:rsidRDefault="00E86B97">
      <w:pPr>
        <w:pStyle w:val="aff0"/>
        <w:numPr>
          <w:ilvl w:val="0"/>
          <w:numId w:val="15"/>
        </w:numPr>
      </w:pPr>
      <w:r>
        <w:t xml:space="preserve">Determining validity of received RRC configuration is difficult, including use of ASN.1 constraints (MediaTek </w:t>
      </w:r>
      <w:hyperlink r:id="rId72" w:history="1">
        <w:r>
          <w:rPr>
            <w:rStyle w:val="afe"/>
          </w:rPr>
          <w:t>R2-2508112</w:t>
        </w:r>
      </w:hyperlink>
      <w:r>
        <w:t xml:space="preserve">, Toyota </w:t>
      </w:r>
      <w:hyperlink r:id="rId73" w:history="1">
        <w:r>
          <w:rPr>
            <w:rStyle w:val="afe"/>
          </w:rPr>
          <w:t>R2-2508649</w:t>
        </w:r>
      </w:hyperlink>
      <w:r>
        <w:t>)</w:t>
      </w:r>
    </w:p>
    <w:p w14:paraId="6809CD8D" w14:textId="77777777" w:rsidR="00DA6FA3" w:rsidRDefault="00E86B97">
      <w:pPr>
        <w:pStyle w:val="aff0"/>
        <w:numPr>
          <w:ilvl w:val="0"/>
          <w:numId w:val="15"/>
        </w:numPr>
      </w:pPr>
      <w:r>
        <w:t xml:space="preserve">Massive use of non-critical extensions complicates configurations and extensions (Ericsson </w:t>
      </w:r>
      <w:hyperlink r:id="rId74" w:history="1">
        <w:r>
          <w:rPr>
            <w:rStyle w:val="afe"/>
          </w:rPr>
          <w:t>R2-2508614</w:t>
        </w:r>
      </w:hyperlink>
      <w:r>
        <w:t xml:space="preserve">, Interdigital </w:t>
      </w:r>
      <w:hyperlink r:id="rId75" w:history="1">
        <w:r>
          <w:rPr>
            <w:rStyle w:val="afe"/>
          </w:rPr>
          <w:t>R2-2508386</w:t>
        </w:r>
      </w:hyperlink>
      <w:r>
        <w:t>)</w:t>
      </w:r>
    </w:p>
    <w:p w14:paraId="5B1F98ED" w14:textId="77777777" w:rsidR="00DA6FA3" w:rsidRDefault="00E86B97">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663A9BDB" w14:textId="77777777" w:rsidR="00DA6FA3" w:rsidRDefault="00DA6FA3"/>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DA6FA3" w14:paraId="705123AC"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7179FFA4"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DA6FA3" w14:paraId="386689BF"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D2694E"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1EBDDC" w14:textId="77777777" w:rsidR="00DA6FA3" w:rsidRDefault="00E86B97">
            <w:pPr>
              <w:pStyle w:val="TAH"/>
              <w:spacing w:before="20" w:after="20"/>
              <w:ind w:left="57" w:right="57"/>
              <w:jc w:val="left"/>
            </w:pPr>
            <w:r>
              <w:t>Problem to be solved with RRC specification maintainability</w:t>
            </w:r>
          </w:p>
        </w:tc>
      </w:tr>
      <w:tr w:rsidR="00DA6FA3" w14:paraId="16EB3EB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F42A5"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546CA11C" w14:textId="77777777" w:rsidR="00DA6FA3" w:rsidRDefault="00E86B97">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666DA1F6" w14:textId="77777777" w:rsidR="00DA6FA3" w:rsidRDefault="00E86B97">
            <w:pPr>
              <w:pStyle w:val="TAC"/>
              <w:spacing w:before="20" w:after="20"/>
              <w:ind w:left="57" w:right="57"/>
              <w:jc w:val="left"/>
              <w:rPr>
                <w:lang w:eastAsia="zh-CN"/>
              </w:rPr>
            </w:pPr>
            <w:r>
              <w:rPr>
                <w:lang w:eastAsia="zh-CN"/>
              </w:rPr>
              <w:t>Note that NR prepared for critical extensions in the “General Message Structure” (6.2.1) where they were used as intended. NR also introduced such placeholders in the “Message definitions” (6.2.2) and for some top-level IEs (</w:t>
            </w:r>
            <w:proofErr w:type="gramStart"/>
            <w:r>
              <w:rPr>
                <w:lang w:eastAsia="zh-CN"/>
              </w:rPr>
              <w:t>e.g.</w:t>
            </w:r>
            <w:proofErr w:type="gramEnd"/>
            <w:r>
              <w:rPr>
                <w:lang w:eastAsia="zh-CN"/>
              </w:rPr>
              <w:t xml:space="preserve">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DA6FA3" w14:paraId="746A61F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9D114D2"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518942E" w14:textId="77777777" w:rsidR="00DA6FA3" w:rsidRDefault="00E86B97">
            <w:pPr>
              <w:pStyle w:val="TAC"/>
              <w:spacing w:before="20" w:after="20"/>
              <w:ind w:left="57" w:right="57"/>
              <w:jc w:val="left"/>
              <w:rPr>
                <w:lang w:eastAsia="zh-CN"/>
              </w:rPr>
            </w:pPr>
            <w:r>
              <w:rPr>
                <w:lang w:eastAsia="zh-CN"/>
              </w:rPr>
              <w:t xml:space="preserve">Yes, this is a problem. </w:t>
            </w:r>
          </w:p>
          <w:p w14:paraId="5AF98505" w14:textId="77777777" w:rsidR="00DA6FA3" w:rsidRDefault="00DA6FA3">
            <w:pPr>
              <w:pStyle w:val="TAC"/>
              <w:spacing w:before="20" w:after="20"/>
              <w:ind w:left="57" w:right="57"/>
              <w:jc w:val="left"/>
              <w:rPr>
                <w:lang w:eastAsia="zh-CN"/>
              </w:rPr>
            </w:pPr>
          </w:p>
          <w:p w14:paraId="317108A1" w14:textId="77777777" w:rsidR="00DA6FA3" w:rsidRDefault="00E86B97">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5864CCF9" w14:textId="77777777" w:rsidR="00DA6FA3" w:rsidRDefault="00DA6FA3">
            <w:pPr>
              <w:pStyle w:val="TAC"/>
              <w:spacing w:before="20" w:after="20"/>
              <w:ind w:left="57" w:right="57"/>
              <w:jc w:val="left"/>
              <w:rPr>
                <w:lang w:eastAsia="zh-CN"/>
              </w:rPr>
            </w:pPr>
          </w:p>
          <w:p w14:paraId="2E18470C" w14:textId="77777777" w:rsidR="00DA6FA3" w:rsidRDefault="00E86B97">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DA6FA3" w14:paraId="5839904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3DFD74"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55311D30" w14:textId="77777777" w:rsidR="00DA6FA3" w:rsidRDefault="00E86B97">
            <w:pPr>
              <w:pStyle w:val="TAC"/>
              <w:spacing w:before="20" w:after="20"/>
              <w:ind w:left="57" w:right="57"/>
              <w:jc w:val="left"/>
              <w:rPr>
                <w:lang w:eastAsia="zh-CN"/>
              </w:rPr>
            </w:pPr>
            <w:r>
              <w:rPr>
                <w:lang w:eastAsia="zh-CN"/>
              </w:rPr>
              <w:t>Yes, as explained earlier, we see readability and maintainability go hand in hand.</w:t>
            </w:r>
          </w:p>
        </w:tc>
      </w:tr>
      <w:tr w:rsidR="00DA6FA3" w14:paraId="471257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361E052"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CE7776A" w14:textId="77777777" w:rsidR="00DA6FA3" w:rsidRDefault="00E86B97">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66DCFE3D" w14:textId="77777777" w:rsidR="00DA6FA3" w:rsidRDefault="00E86B97">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DA6FA3" w14:paraId="53AC734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5A484B2"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3836AFE" w14:textId="77777777" w:rsidR="00DA6FA3" w:rsidRDefault="00E86B97">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DA6FA3" w14:paraId="72706ED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D059CB" w14:textId="77777777" w:rsidR="00DA6FA3" w:rsidRDefault="00E86B97">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69118E25"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618713A1" w14:textId="77777777" w:rsidR="00DA6FA3" w:rsidRDefault="00DA6FA3">
            <w:pPr>
              <w:pStyle w:val="TAC"/>
              <w:spacing w:before="20" w:after="20"/>
              <w:ind w:left="57" w:right="57"/>
              <w:jc w:val="left"/>
              <w:rPr>
                <w:rFonts w:eastAsia="Malgun Gothic"/>
                <w:lang w:eastAsia="ko-KR"/>
              </w:rPr>
            </w:pPr>
          </w:p>
          <w:p w14:paraId="160900CD"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DA6FA3" w14:paraId="0AC8601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E5A35E7"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45D2D77A" w14:textId="77777777" w:rsidR="00DA6FA3" w:rsidRDefault="00E86B97">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44A14720" w14:textId="77777777" w:rsidR="00DA6FA3" w:rsidRDefault="00DA6FA3">
            <w:pPr>
              <w:pStyle w:val="TAC"/>
              <w:spacing w:before="20" w:after="20"/>
              <w:ind w:left="57" w:right="57"/>
              <w:jc w:val="left"/>
              <w:rPr>
                <w:lang w:eastAsia="zh-CN"/>
              </w:rPr>
            </w:pPr>
          </w:p>
          <w:p w14:paraId="7A326E5D" w14:textId="77777777" w:rsidR="00DA6FA3" w:rsidRDefault="00E86B97">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7BC0DA85" w14:textId="77777777" w:rsidR="00DA6FA3" w:rsidRDefault="00DA6FA3">
            <w:pPr>
              <w:pStyle w:val="TAC"/>
              <w:spacing w:before="20" w:after="20"/>
              <w:ind w:left="57" w:right="57"/>
              <w:jc w:val="left"/>
              <w:rPr>
                <w:lang w:eastAsia="zh-CN"/>
              </w:rPr>
            </w:pPr>
          </w:p>
          <w:p w14:paraId="308C2085" w14:textId="77777777" w:rsidR="00DA6FA3" w:rsidRDefault="00E86B97">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DA6FA3" w14:paraId="723CAE7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1A262C"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373017" w14:textId="77777777" w:rsidR="00DA6FA3" w:rsidRDefault="00E86B97">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DA6FA3" w14:paraId="1E5779C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CFE9381" w14:textId="77777777" w:rsidR="00DA6FA3" w:rsidRDefault="00E86B97">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6D6D8836" w14:textId="77777777" w:rsidR="00DA6FA3" w:rsidRDefault="00E86B97">
            <w:pPr>
              <w:pStyle w:val="TAC"/>
              <w:spacing w:before="20" w:after="20"/>
              <w:ind w:left="57" w:right="57"/>
              <w:jc w:val="left"/>
              <w:rPr>
                <w:lang w:eastAsia="zh-CN"/>
              </w:rPr>
            </w:pPr>
            <w:r>
              <w:rPr>
                <w:lang w:eastAsia="zh-CN"/>
              </w:rPr>
              <w:t xml:space="preserve">Agree this is a problem. </w:t>
            </w:r>
          </w:p>
          <w:p w14:paraId="1E0F8358" w14:textId="77777777" w:rsidR="00DA6FA3" w:rsidRDefault="00DA6FA3">
            <w:pPr>
              <w:pStyle w:val="TAC"/>
              <w:spacing w:before="20" w:after="20"/>
              <w:ind w:left="57" w:right="57"/>
              <w:jc w:val="left"/>
              <w:rPr>
                <w:lang w:eastAsia="zh-CN"/>
              </w:rPr>
            </w:pPr>
          </w:p>
          <w:p w14:paraId="542E8708" w14:textId="77777777" w:rsidR="00DA6FA3" w:rsidRDefault="00E86B97">
            <w:pPr>
              <w:pStyle w:val="TAC"/>
              <w:spacing w:before="20" w:after="20"/>
              <w:ind w:left="57" w:right="57"/>
              <w:jc w:val="left"/>
              <w:rPr>
                <w:lang w:eastAsia="zh-CN"/>
              </w:rPr>
            </w:pPr>
            <w:r>
              <w:rPr>
                <w:rFonts w:hint="eastAsia"/>
                <w:lang w:eastAsia="zh-CN"/>
              </w:rPr>
              <w:t>T</w:t>
            </w:r>
            <w:r>
              <w:rPr>
                <w:lang w:eastAsia="zh-CN"/>
              </w:rPr>
              <w:t xml:space="preserve">he issue often appears when new features are introduced. e.g., when we define a new IE, usually it is impossible to go through all the existing parameters to analyse the impacts. Therefore, we often forget to analyse some configuration scenarios and parameters, resulting in incomplete definition of parameter relationships. </w:t>
            </w:r>
          </w:p>
          <w:p w14:paraId="17FF235D" w14:textId="77777777" w:rsidR="00DA6FA3" w:rsidRDefault="00E86B97">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31FC5804" w14:textId="77777777" w:rsidR="00DA6FA3" w:rsidRDefault="00DA6FA3">
            <w:pPr>
              <w:pStyle w:val="TAC"/>
              <w:spacing w:before="20" w:after="20"/>
              <w:ind w:left="57" w:right="57"/>
              <w:jc w:val="left"/>
              <w:rPr>
                <w:lang w:eastAsia="zh-CN"/>
              </w:rPr>
            </w:pPr>
          </w:p>
          <w:p w14:paraId="38C951E4" w14:textId="77777777" w:rsidR="00DA6FA3" w:rsidRDefault="00E86B97">
            <w:pPr>
              <w:pStyle w:val="TAC"/>
              <w:spacing w:before="20" w:after="20"/>
              <w:ind w:left="57" w:right="57"/>
              <w:jc w:val="left"/>
              <w:rPr>
                <w:lang w:eastAsia="zh-CN"/>
              </w:rPr>
            </w:pPr>
            <w:r>
              <w:rPr>
                <w:lang w:eastAsia="zh-CN"/>
              </w:rPr>
              <w:t>Using more machine-readable language can prevents errors from occurring during implementation, but how to ensure that the design is flawless from the very beginning is a more pressing issue for us.</w:t>
            </w:r>
          </w:p>
        </w:tc>
      </w:tr>
      <w:tr w:rsidR="00DA6FA3" w14:paraId="56D2E1D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CE6F0D4"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62B1B753" w14:textId="77777777" w:rsidR="00DA6FA3" w:rsidRDefault="00E86B97">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xml:space="preserve">. 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DA6FA3" w14:paraId="6D5022C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32EC427" w14:textId="77777777" w:rsidR="00DA6FA3" w:rsidRDefault="00E86B97">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6427FE35" w14:textId="77777777" w:rsidR="00DA6FA3" w:rsidRDefault="00E86B97">
            <w:pPr>
              <w:pStyle w:val="TAC"/>
              <w:spacing w:before="20" w:after="20"/>
              <w:ind w:left="57" w:right="57"/>
              <w:jc w:val="left"/>
              <w:rPr>
                <w:lang w:eastAsia="zh-CN"/>
              </w:rPr>
            </w:pPr>
            <w:r>
              <w:rPr>
                <w:lang w:eastAsia="zh-CN"/>
              </w:rPr>
              <w:t>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and modular approach to RRC design.</w:t>
            </w:r>
          </w:p>
        </w:tc>
      </w:tr>
      <w:tr w:rsidR="00DA6FA3" w14:paraId="474000A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652F8D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28224F11" w14:textId="77777777" w:rsidR="00DA6FA3" w:rsidRDefault="00E86B97">
            <w:pPr>
              <w:pStyle w:val="TAC"/>
              <w:spacing w:before="20" w:after="20"/>
              <w:ind w:left="57" w:right="57"/>
              <w:jc w:val="left"/>
              <w:rPr>
                <w:lang w:eastAsia="zh-CN"/>
              </w:rPr>
            </w:pPr>
            <w:r>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DA6FA3" w14:paraId="3190C28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D664A27"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5837B68C" w14:textId="77777777" w:rsidR="00DA6FA3" w:rsidRDefault="00E86B97">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6C6306C7" w14:textId="77777777" w:rsidR="00DA6FA3" w:rsidRDefault="00E86B97">
            <w:pPr>
              <w:pStyle w:val="TAC"/>
              <w:spacing w:before="20" w:after="20"/>
              <w:ind w:left="57" w:right="57"/>
              <w:jc w:val="left"/>
              <w:rPr>
                <w:lang w:eastAsia="zh-CN"/>
              </w:rPr>
            </w:pPr>
            <w:r>
              <w:rPr>
                <w:lang w:eastAsia="zh-CN"/>
              </w:rPr>
              <w:t xml:space="preserve">Two things could help here: </w:t>
            </w:r>
          </w:p>
          <w:p w14:paraId="2E07EC0B" w14:textId="77777777" w:rsidR="00DA6FA3" w:rsidRDefault="00E86B97">
            <w:pPr>
              <w:pStyle w:val="TAC"/>
              <w:numPr>
                <w:ilvl w:val="0"/>
                <w:numId w:val="16"/>
              </w:numPr>
              <w:spacing w:before="20" w:after="20"/>
              <w:ind w:right="57"/>
              <w:jc w:val="left"/>
              <w:rPr>
                <w:lang w:eastAsia="zh-CN"/>
              </w:rPr>
            </w:pPr>
            <w:r>
              <w:rPr>
                <w:lang w:eastAsia="zh-CN"/>
              </w:rPr>
              <w:t>“Modularity” in the sense that common functionalities related to fundamental structures (</w:t>
            </w:r>
            <w:proofErr w:type="gramStart"/>
            <w:r>
              <w:rPr>
                <w:lang w:eastAsia="zh-CN"/>
              </w:rPr>
              <w:t>e.g.</w:t>
            </w:r>
            <w:proofErr w:type="gramEnd"/>
            <w:r>
              <w:rPr>
                <w:lang w:eastAsia="zh-CN"/>
              </w:rPr>
              <w:t xml:space="preserve"> </w:t>
            </w:r>
            <w:proofErr w:type="spellStart"/>
            <w:r>
              <w:rPr>
                <w:lang w:eastAsia="zh-CN"/>
              </w:rPr>
              <w:t>PxxCH</w:t>
            </w:r>
            <w:proofErr w:type="spellEnd"/>
            <w:r>
              <w:rPr>
                <w:lang w:eastAsia="zh-CN"/>
              </w:rPr>
              <w:t>) can be changed easily.</w:t>
            </w:r>
          </w:p>
          <w:p w14:paraId="00F71D45" w14:textId="77777777" w:rsidR="00DA6FA3" w:rsidRDefault="00E86B97">
            <w:pPr>
              <w:pStyle w:val="TAC"/>
              <w:numPr>
                <w:ilvl w:val="0"/>
                <w:numId w:val="16"/>
              </w:numPr>
              <w:spacing w:before="20" w:after="20"/>
              <w:ind w:right="57"/>
              <w:jc w:val="left"/>
              <w:rPr>
                <w:lang w:eastAsia="zh-CN"/>
              </w:rPr>
            </w:pPr>
            <w:r>
              <w:rPr>
                <w:lang w:eastAsia="zh-CN"/>
              </w:rPr>
              <w:t>Extendibility of RRC structures is considered from the start, and critical extensions can be sometimes considered (but NOT as a rule, since that lead to problems in UMTS as MediaTek pointed out).</w:t>
            </w:r>
          </w:p>
          <w:p w14:paraId="232A872E" w14:textId="77777777" w:rsidR="00DA6FA3" w:rsidRDefault="00E86B97">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DA6FA3" w14:paraId="0FE15E8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82CF8E"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4A614002" w14:textId="77777777" w:rsidR="00DA6FA3" w:rsidRDefault="00E86B97">
            <w:pPr>
              <w:pStyle w:val="TAC"/>
              <w:spacing w:before="20" w:after="20"/>
              <w:ind w:left="57" w:right="57"/>
              <w:jc w:val="left"/>
              <w:rPr>
                <w:lang w:eastAsia="zh-CN"/>
              </w:rPr>
            </w:pPr>
            <w:r>
              <w:rPr>
                <w:lang w:eastAsia="zh-CN"/>
              </w:rPr>
              <w:t xml:space="preserve">We think that specification readability and maintainability is a big problem, especially after several releases. </w:t>
            </w:r>
          </w:p>
        </w:tc>
      </w:tr>
      <w:tr w:rsidR="00DA6FA3" w14:paraId="3989A1B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3F39836" w14:textId="77777777" w:rsidR="00DA6FA3" w:rsidRDefault="00E86B97">
            <w:pPr>
              <w:pStyle w:val="TAC"/>
              <w:spacing w:before="20" w:after="20"/>
              <w:ind w:left="57" w:right="57"/>
              <w:jc w:val="left"/>
              <w:rPr>
                <w:rFonts w:eastAsia="Malgun Gothic"/>
                <w:lang w:eastAsia="ko-KR"/>
              </w:rPr>
            </w:pPr>
            <w:proofErr w:type="spellStart"/>
            <w:r>
              <w:rPr>
                <w:rFonts w:eastAsia="Malgun Gothic"/>
                <w:lang w:eastAsia="ko-KR"/>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43233A8A" w14:textId="77777777" w:rsidR="00DA6FA3" w:rsidRDefault="00E86B97">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 We should reduce or eliminate the ambiguities related to future extensions and remove the dependencies of delta signalling with feature extension, as discussed in the other email discussion.</w:t>
            </w:r>
          </w:p>
        </w:tc>
      </w:tr>
      <w:tr w:rsidR="00DA6FA3" w14:paraId="5E170A5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0CC9CE"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35A6E11E" w14:textId="77777777" w:rsidR="00DA6FA3" w:rsidRDefault="00E86B97">
            <w:pPr>
              <w:pStyle w:val="TAC"/>
              <w:spacing w:before="20" w:after="20"/>
              <w:ind w:left="57" w:right="57"/>
              <w:jc w:val="left"/>
              <w:rPr>
                <w:lang w:eastAsia="zh-CN"/>
              </w:rPr>
            </w:pPr>
            <w:r>
              <w:rPr>
                <w:rFonts w:hint="eastAsia"/>
                <w:lang w:eastAsia="zh-CN"/>
              </w:rPr>
              <w:t>B</w:t>
            </w:r>
            <w:r>
              <w:rPr>
                <w:lang w:eastAsia="zh-CN"/>
              </w:rPr>
              <w:t>ased on a potential modular approach as an optimization in 6G, the extension complexity can be reduced, since the whole structure will not be as deep as in 5G. Additionally, critical extension can serve as a supplementary method to enhance readability: if an IE has been extended with too many levels or branches, a critical extension in the new release can introduce a 'clean' message version.</w:t>
            </w:r>
          </w:p>
        </w:tc>
      </w:tr>
    </w:tbl>
    <w:p w14:paraId="34F4D8FE" w14:textId="77777777" w:rsidR="00DA6FA3" w:rsidRDefault="00DA6FA3">
      <w:pPr>
        <w:rPr>
          <w:lang w:eastAsia="ko-KR"/>
        </w:rPr>
      </w:pPr>
    </w:p>
    <w:p w14:paraId="303547E4" w14:textId="77777777" w:rsidR="00DA6FA3" w:rsidRDefault="00E86B97">
      <w:pPr>
        <w:rPr>
          <w:ins w:id="49" w:author="Nokia (rapporteur)" w:date="2026-01-15T10:17:00Z"/>
        </w:rPr>
      </w:pPr>
      <w:ins w:id="50" w:author="Nokia (rapporteur)" w:date="2026-01-15T10:17:00Z">
        <w:r>
          <w:rPr>
            <w:b/>
            <w:bCs/>
          </w:rPr>
          <w:t>Summary 3</w:t>
        </w:r>
        <w:r>
          <w:t xml:space="preserve">: Extensions create lot of problems especially coupled with lack of machine-readability and making specification readability more complex. Delta signalling (which is handled in the email discussion [POST132][018]) is one aspect where the maintainability is </w:t>
        </w:r>
        <w:proofErr w:type="spellStart"/>
        <w:r>
          <w:t>is</w:t>
        </w:r>
        <w:proofErr w:type="spellEnd"/>
        <w:r>
          <w:t xml:space="preserve"> seen challenging. Potential solutions are seen to be about rethinking how extensions are done (</w:t>
        </w:r>
        <w:proofErr w:type="gramStart"/>
        <w:r>
          <w:t>e.g.</w:t>
        </w:r>
        <w:proofErr w:type="gramEnd"/>
        <w:r>
          <w:t xml:space="preserve"> more independent extensions, critical extensions, “modular” extensions) and making it easier to make extensions in the first place.</w:t>
        </w:r>
      </w:ins>
    </w:p>
    <w:p w14:paraId="0713B17A" w14:textId="77777777" w:rsidR="00DA6FA3" w:rsidRDefault="00E86B97">
      <w:pPr>
        <w:rPr>
          <w:del w:id="51" w:author="Nokia (rapporteur)" w:date="2026-01-15T10:17:00Z"/>
        </w:rPr>
      </w:pPr>
      <w:del w:id="52" w:author="Nokia (rapporteur)" w:date="2026-01-15T10:17:00Z">
        <w:r>
          <w:rPr>
            <w:b/>
            <w:bCs/>
          </w:rPr>
          <w:delText>Summary 3</w:delText>
        </w:r>
        <w:r>
          <w:delText>: TBD.</w:delText>
        </w:r>
      </w:del>
    </w:p>
    <w:p w14:paraId="198C38EA" w14:textId="77777777" w:rsidR="00DA6FA3" w:rsidRDefault="00DA6FA3"/>
    <w:p w14:paraId="33702733" w14:textId="77777777" w:rsidR="00DA6FA3" w:rsidRDefault="00E86B97">
      <w:pPr>
        <w:pStyle w:val="3"/>
      </w:pPr>
      <w:r>
        <w:lastRenderedPageBreak/>
        <w:t>3.1.5</w:t>
      </w:r>
      <w:r>
        <w:tab/>
        <w:t>Limiting implementation to specific device types</w:t>
      </w:r>
    </w:p>
    <w:p w14:paraId="709CA039" w14:textId="77777777" w:rsidR="00DA6FA3" w:rsidRDefault="00E86B97">
      <w:r>
        <w:t xml:space="preserve">Several companies (Apple </w:t>
      </w:r>
      <w:hyperlink r:id="rId76" w:history="1">
        <w:r>
          <w:rPr>
            <w:rStyle w:val="afe"/>
          </w:rPr>
          <w:t>R2-2508450</w:t>
        </w:r>
      </w:hyperlink>
      <w:r>
        <w:t xml:space="preserve">, KT </w:t>
      </w:r>
      <w:hyperlink r:id="rId77" w:history="1">
        <w:r>
          <w:rPr>
            <w:rStyle w:val="afe"/>
          </w:rPr>
          <w:t>R2-2508510</w:t>
        </w:r>
      </w:hyperlink>
      <w:r>
        <w:t xml:space="preserve">, </w:t>
      </w:r>
      <w:proofErr w:type="spellStart"/>
      <w:r>
        <w:t>Ofinno</w:t>
      </w:r>
      <w:proofErr w:type="spellEnd"/>
      <w:r>
        <w:t xml:space="preserve"> </w:t>
      </w:r>
      <w:hyperlink r:id="rId78" w:history="1">
        <w:r>
          <w:rPr>
            <w:rStyle w:val="afe"/>
          </w:rPr>
          <w:t>R2-2508115</w:t>
        </w:r>
      </w:hyperlink>
      <w:r>
        <w:t xml:space="preserve">, ETRI </w:t>
      </w:r>
      <w:hyperlink r:id="rId79" w:history="1">
        <w:r>
          <w:rPr>
            <w:rStyle w:val="afe"/>
          </w:rPr>
          <w:t>R2-2508852</w:t>
        </w:r>
      </w:hyperlink>
      <w:r>
        <w:t xml:space="preserve">, Qualcomm </w:t>
      </w:r>
      <w:hyperlink r:id="rId80" w:history="1">
        <w:r>
          <w:rPr>
            <w:rStyle w:val="afe"/>
          </w:rPr>
          <w:t>R2-2508758</w:t>
        </w:r>
      </w:hyperlink>
      <w:r>
        <w:t xml:space="preserve">, Samsung </w:t>
      </w:r>
      <w:hyperlink r:id="rId81" w:history="1">
        <w:r>
          <w:rPr>
            <w:rStyle w:val="afe"/>
          </w:rPr>
          <w:t>R2-2508874</w:t>
        </w:r>
      </w:hyperlink>
      <w:r>
        <w:t>, CMCC/NTT DOCOMO/</w:t>
      </w:r>
      <w:proofErr w:type="spellStart"/>
      <w:r>
        <w:t>Turkcell</w:t>
      </w:r>
      <w:proofErr w:type="spellEnd"/>
      <w:r>
        <w:t>/</w:t>
      </w:r>
      <w:proofErr w:type="spellStart"/>
      <w:r>
        <w:t>ChinaUnicom</w:t>
      </w:r>
      <w:proofErr w:type="spellEnd"/>
      <w:r>
        <w:t xml:space="preserve">/Nokia </w:t>
      </w:r>
      <w:hyperlink r:id="rId82" w:history="1">
        <w:r>
          <w:rPr>
            <w:rStyle w:val="afe"/>
          </w:rPr>
          <w:t>R2-2509077</w:t>
        </w:r>
      </w:hyperlink>
      <w:r>
        <w:t xml:space="preserve">, vivo </w:t>
      </w:r>
      <w:hyperlink r:id="rId83" w:history="1">
        <w:r>
          <w:rPr>
            <w:rStyle w:val="afe"/>
          </w:rPr>
          <w:t>R2-2508051</w:t>
        </w:r>
      </w:hyperlink>
      <w:r>
        <w:t xml:space="preserve">, OPPO </w:t>
      </w:r>
      <w:hyperlink r:id="rId84" w:history="1">
        <w:r>
          <w:rPr>
            <w:rStyle w:val="afe"/>
          </w:rPr>
          <w:t>R2-2508115</w:t>
        </w:r>
      </w:hyperlink>
      <w:r>
        <w:t xml:space="preserve">, ZTE </w:t>
      </w:r>
      <w:hyperlink r:id="rId85" w:history="1">
        <w:r>
          <w:rPr>
            <w:rStyle w:val="afe"/>
          </w:rPr>
          <w:t>R2-2508406</w:t>
        </w:r>
      </w:hyperlink>
      <w:r>
        <w:t xml:space="preserve">, Panasonic </w:t>
      </w:r>
      <w:hyperlink r:id="rId86" w:history="1">
        <w:r>
          <w:rPr>
            <w:rStyle w:val="afe"/>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afe"/>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afe"/>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afe"/>
          </w:rPr>
          <w:t>R2-2509077</w:t>
        </w:r>
      </w:hyperlink>
      <w:r>
        <w:t>) are cited as problems.</w:t>
      </w:r>
    </w:p>
    <w:p w14:paraId="43BB9C99" w14:textId="77777777" w:rsidR="00DA6FA3" w:rsidRDefault="00E86B97">
      <w:r>
        <w:rPr>
          <w:noProof/>
          <w:lang w:val="en-US" w:eastAsia="zh-CN"/>
        </w:rPr>
        <w:drawing>
          <wp:inline distT="0" distB="0" distL="0" distR="0" wp14:anchorId="06EBE488" wp14:editId="22AAF0C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0F737705" w14:textId="77777777" w:rsidR="00DA6FA3" w:rsidRDefault="00E86B97">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afe"/>
            <w:b/>
            <w:bCs/>
          </w:rPr>
          <w:t>R2-2508618</w:t>
        </w:r>
      </w:hyperlink>
      <w:r>
        <w:rPr>
          <w:b/>
          <w:bCs/>
        </w:rPr>
        <w:t>)</w:t>
      </w:r>
    </w:p>
    <w:p w14:paraId="5BA9C1B2" w14:textId="77777777" w:rsidR="00DA6FA3" w:rsidRDefault="00DA6FA3"/>
    <w:p w14:paraId="1A78C36D" w14:textId="77777777" w:rsidR="00DA6FA3" w:rsidRDefault="00E86B97">
      <w:pPr>
        <w:keepNext/>
        <w:spacing w:line="276" w:lineRule="auto"/>
        <w:jc w:val="center"/>
      </w:pPr>
      <w:r>
        <w:rPr>
          <w:b/>
          <w:noProof/>
          <w:sz w:val="22"/>
          <w:lang w:val="en-US" w:eastAsia="zh-CN"/>
        </w:rPr>
        <mc:AlternateContent>
          <mc:Choice Requires="wpg">
            <w:drawing>
              <wp:inline distT="0" distB="0" distL="0" distR="0" wp14:anchorId="12E2CA32" wp14:editId="2173AED7">
                <wp:extent cx="3339465" cy="3029585"/>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A22FF4"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74E76F"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F6256A"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C9A130"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69C3AE"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3F38E0A8" w14:textId="77777777" w:rsidR="00DA6FA3" w:rsidRDefault="00E86B97">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5C21563F" w14:textId="77777777" w:rsidR="00DA6FA3" w:rsidRDefault="00E86B97">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2B0A226" w14:textId="77777777" w:rsidR="00DA6FA3" w:rsidRDefault="00E86B97">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12E2CA32" id="Group 4" o:spid="_x0000_s1026" style="width:262.95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9A22FF4"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3A74E76F"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FF6256A"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67C9A130"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6669C3AE"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F38E0A8" w14:textId="77777777" w:rsidR="00DA6FA3" w:rsidRDefault="00E86B97">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5C21563F" w14:textId="77777777" w:rsidR="00DA6FA3" w:rsidRDefault="00E86B97">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2B0A226" w14:textId="77777777" w:rsidR="00DA6FA3" w:rsidRDefault="00E86B97">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25EDE672" w14:textId="77777777" w:rsidR="00DA6FA3" w:rsidRDefault="00E86B97">
      <w:pPr>
        <w:pStyle w:val="a8"/>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afe"/>
            <w:b/>
            <w:bCs/>
            <w:i w:val="0"/>
            <w:iCs w:val="0"/>
          </w:rPr>
          <w:t>R2-2508758</w:t>
        </w:r>
      </w:hyperlink>
      <w:r>
        <w:rPr>
          <w:b/>
          <w:bCs/>
          <w:i w:val="0"/>
          <w:iCs w:val="0"/>
        </w:rPr>
        <w:t>)</w:t>
      </w:r>
    </w:p>
    <w:p w14:paraId="32AE5F95" w14:textId="77777777" w:rsidR="00DA6FA3" w:rsidRDefault="00E86B97">
      <w:pPr>
        <w:keepNext/>
        <w:spacing w:line="276" w:lineRule="auto"/>
        <w:jc w:val="center"/>
      </w:pPr>
      <w:r>
        <w:rPr>
          <w:rFonts w:eastAsia="等线"/>
          <w:noProof/>
          <w:lang w:val="en-US" w:eastAsia="zh-CN"/>
        </w:rPr>
        <w:lastRenderedPageBreak/>
        <w:drawing>
          <wp:inline distT="0" distB="0" distL="0" distR="0" wp14:anchorId="6E073D4D" wp14:editId="26C7B2F4">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6695AB7F" w14:textId="77777777" w:rsidR="00DA6FA3" w:rsidRDefault="00E86B97">
      <w:pPr>
        <w:pStyle w:val="a8"/>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afe"/>
            <w:b/>
            <w:bCs/>
            <w:i w:val="0"/>
            <w:iCs w:val="0"/>
          </w:rPr>
          <w:t>R2-2509077</w:t>
        </w:r>
      </w:hyperlink>
      <w:r>
        <w:rPr>
          <w:b/>
          <w:bCs/>
          <w:i w:val="0"/>
          <w:iCs w:val="0"/>
        </w:rPr>
        <w:t>)</w:t>
      </w:r>
    </w:p>
    <w:p w14:paraId="16E11536" w14:textId="77777777" w:rsidR="00DA6FA3" w:rsidRDefault="00DA6FA3"/>
    <w:p w14:paraId="53F76593" w14:textId="77777777" w:rsidR="00DA6FA3" w:rsidRDefault="00E86B97">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550091A4" w14:textId="77777777" w:rsidR="00DA6FA3" w:rsidRDefault="00DA6FA3"/>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DA6FA3" w14:paraId="5F4DD66D"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1E0273C"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DA6FA3" w14:paraId="5B3AC92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280530"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5BEA5D" w14:textId="77777777" w:rsidR="00DA6FA3" w:rsidRDefault="00E86B97">
            <w:pPr>
              <w:pStyle w:val="TAH"/>
              <w:spacing w:before="20" w:after="20"/>
              <w:ind w:left="57" w:right="57"/>
              <w:jc w:val="left"/>
            </w:pPr>
            <w:r>
              <w:t>Problem to be solved with device type – specific configurations</w:t>
            </w:r>
          </w:p>
        </w:tc>
      </w:tr>
      <w:tr w:rsidR="00DA6FA3" w14:paraId="1A20CAD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943AF10"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9FE71C" w14:textId="77777777" w:rsidR="00DA6FA3" w:rsidRDefault="00E86B97">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afe"/>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571DF08" w14:textId="77777777" w:rsidR="00DA6FA3" w:rsidRDefault="00DA6FA3">
            <w:pPr>
              <w:pStyle w:val="TAC"/>
              <w:spacing w:before="20" w:after="20"/>
              <w:ind w:left="57" w:right="57"/>
              <w:jc w:val="left"/>
              <w:rPr>
                <w:lang w:eastAsia="zh-CN"/>
              </w:rPr>
            </w:pPr>
          </w:p>
          <w:p w14:paraId="2C862926" w14:textId="77777777" w:rsidR="00DA6FA3" w:rsidRDefault="00E86B97">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w:t>
            </w:r>
            <w:proofErr w:type="spellStart"/>
            <w:r>
              <w:rPr>
                <w:lang w:eastAsia="zh-CN"/>
              </w:rPr>
              <w:t>MeasObject</w:t>
            </w:r>
            <w:proofErr w:type="spellEnd"/>
            <w:r>
              <w:rPr>
                <w:lang w:eastAsia="zh-CN"/>
              </w:rPr>
              <w:t xml:space="preserve">, and so on. Hence, all devices must anyway comprehend the IEs for configuring those. We don’t think that this becomes easier if we build separate ASN.1 modules or high-level branches for such use cases or device types. </w:t>
            </w:r>
          </w:p>
          <w:p w14:paraId="31E5585E" w14:textId="77777777" w:rsidR="00DA6FA3" w:rsidRDefault="00DA6FA3">
            <w:pPr>
              <w:pStyle w:val="TAC"/>
              <w:spacing w:before="20" w:after="20"/>
              <w:ind w:left="57" w:right="57"/>
              <w:jc w:val="left"/>
              <w:rPr>
                <w:lang w:eastAsia="zh-CN"/>
              </w:rPr>
            </w:pPr>
          </w:p>
          <w:p w14:paraId="467BE584" w14:textId="77777777" w:rsidR="00DA6FA3" w:rsidRDefault="00E86B97">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A6FA3" w14:paraId="1E0CBA6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712D520"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88714DA" w14:textId="77777777" w:rsidR="00DA6FA3" w:rsidRDefault="00E86B97">
            <w:pPr>
              <w:pStyle w:val="TAC"/>
              <w:spacing w:before="20" w:after="20"/>
              <w:ind w:left="57" w:right="57"/>
              <w:jc w:val="left"/>
              <w:rPr>
                <w:lang w:eastAsia="zh-CN"/>
              </w:rPr>
            </w:pPr>
            <w:r>
              <w:rPr>
                <w:lang w:eastAsia="zh-CN"/>
              </w:rPr>
              <w:t>We do not see this a problem.</w:t>
            </w:r>
          </w:p>
          <w:p w14:paraId="6137BC25" w14:textId="77777777" w:rsidR="00DA6FA3" w:rsidRDefault="00DA6FA3">
            <w:pPr>
              <w:pStyle w:val="TAC"/>
              <w:spacing w:before="20" w:after="20"/>
              <w:ind w:left="57" w:right="57"/>
              <w:jc w:val="left"/>
              <w:rPr>
                <w:lang w:eastAsia="zh-CN"/>
              </w:rPr>
            </w:pPr>
          </w:p>
          <w:p w14:paraId="3239C630" w14:textId="77777777" w:rsidR="00DA6FA3" w:rsidRDefault="00E86B97">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6D74E4BE" w14:textId="77777777" w:rsidR="00DA6FA3" w:rsidRDefault="00DA6FA3">
            <w:pPr>
              <w:pStyle w:val="TAC"/>
              <w:spacing w:before="20" w:after="20"/>
              <w:ind w:left="57" w:right="57"/>
              <w:jc w:val="left"/>
              <w:rPr>
                <w:lang w:eastAsia="zh-CN"/>
              </w:rPr>
            </w:pPr>
          </w:p>
          <w:p w14:paraId="38784DE7" w14:textId="77777777" w:rsidR="00DA6FA3" w:rsidRDefault="00E86B97">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7A515A93" w14:textId="77777777" w:rsidR="00DA6FA3" w:rsidRDefault="00E86B97">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DA6FA3" w14:paraId="1D0339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58DFB5"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18B031D" w14:textId="77777777" w:rsidR="00DA6FA3" w:rsidRDefault="00E86B97">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DA6FA3" w14:paraId="3BFDF88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FC714B5"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33722C36" w14:textId="77777777" w:rsidR="00DA6FA3" w:rsidRDefault="00E86B97">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3E16DFE5" w14:textId="77777777" w:rsidR="00DA6FA3" w:rsidRDefault="00DA6FA3">
            <w:pPr>
              <w:pStyle w:val="TAC"/>
              <w:spacing w:before="20" w:after="20"/>
              <w:ind w:left="57" w:right="57"/>
              <w:jc w:val="left"/>
              <w:rPr>
                <w:lang w:eastAsia="zh-CN"/>
              </w:rPr>
            </w:pPr>
          </w:p>
          <w:p w14:paraId="0E982A96" w14:textId="77777777" w:rsidR="00DA6FA3" w:rsidRDefault="00E86B97">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7EA68086" w14:textId="77777777" w:rsidR="00DA6FA3" w:rsidRDefault="00DA6FA3">
            <w:pPr>
              <w:pStyle w:val="TAC"/>
              <w:spacing w:before="20" w:after="20"/>
              <w:ind w:left="57" w:right="57"/>
              <w:jc w:val="left"/>
              <w:rPr>
                <w:lang w:eastAsia="zh-CN"/>
              </w:rPr>
            </w:pPr>
          </w:p>
          <w:p w14:paraId="549D922F" w14:textId="77777777" w:rsidR="00DA6FA3" w:rsidRDefault="00E86B97">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DA6FA3" w14:paraId="63136FB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334821"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F62D69B" w14:textId="77777777" w:rsidR="00DA6FA3" w:rsidRDefault="00E86B97">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6DCFD01F" w14:textId="77777777" w:rsidR="00DA6FA3" w:rsidRDefault="00DA6FA3">
            <w:pPr>
              <w:pStyle w:val="TAC"/>
              <w:spacing w:before="20" w:after="20"/>
              <w:ind w:left="57" w:right="57"/>
              <w:jc w:val="left"/>
              <w:rPr>
                <w:lang w:eastAsia="zh-CN"/>
              </w:rPr>
            </w:pPr>
          </w:p>
          <w:p w14:paraId="587030F8" w14:textId="77777777" w:rsidR="00DA6FA3" w:rsidRDefault="00E86B97">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DA6FA3" w14:paraId="016CABF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BB270B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079BDCA7" w14:textId="77777777" w:rsidR="00DA6FA3" w:rsidRDefault="00E86B97">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DA6FA3" w14:paraId="45195AF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10EE107" w14:textId="77777777" w:rsidR="00DA6FA3" w:rsidRDefault="00E86B97">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72DB9465" w14:textId="77777777" w:rsidR="00DA6FA3" w:rsidRDefault="00E86B97">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6CD8DD9A" w14:textId="77777777" w:rsidR="00DA6FA3" w:rsidRDefault="00DA6FA3">
            <w:pPr>
              <w:pStyle w:val="TAC"/>
              <w:spacing w:before="20" w:after="20"/>
              <w:ind w:left="57" w:right="57"/>
              <w:jc w:val="left"/>
              <w:rPr>
                <w:lang w:eastAsia="zh-CN"/>
              </w:rPr>
            </w:pPr>
          </w:p>
          <w:p w14:paraId="56BA40F9" w14:textId="77777777" w:rsidR="00DA6FA3" w:rsidRDefault="00E86B97">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25B7D2E" w14:textId="77777777" w:rsidR="00DA6FA3" w:rsidRDefault="00DA6FA3">
            <w:pPr>
              <w:pStyle w:val="TAC"/>
              <w:spacing w:before="20" w:after="20"/>
              <w:ind w:left="57" w:right="57"/>
              <w:jc w:val="left"/>
              <w:rPr>
                <w:lang w:eastAsia="zh-CN"/>
              </w:rPr>
            </w:pPr>
          </w:p>
          <w:p w14:paraId="4ADE16B1" w14:textId="77777777" w:rsidR="00DA6FA3" w:rsidRDefault="00E86B97">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DA6FA3" w14:paraId="3E5F09D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8C4A22E"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2A8EABBC" w14:textId="77777777" w:rsidR="00DA6FA3" w:rsidRDefault="00E86B97">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DA6FA3" w14:paraId="2A19E88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F0A3076"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24F1FC28" w14:textId="77777777" w:rsidR="00DA6FA3" w:rsidRDefault="00E86B97">
            <w:pPr>
              <w:pStyle w:val="TAC"/>
              <w:spacing w:before="20" w:after="20"/>
              <w:ind w:left="57" w:right="57"/>
              <w:jc w:val="left"/>
              <w:rPr>
                <w:lang w:eastAsia="zh-CN"/>
              </w:rPr>
            </w:pPr>
            <w:r>
              <w:rPr>
                <w:lang w:eastAsia="zh-CN"/>
              </w:rPr>
              <w:t>We do not think this is a problem.</w:t>
            </w:r>
          </w:p>
          <w:p w14:paraId="72634379" w14:textId="77777777" w:rsidR="00DA6FA3" w:rsidRDefault="00DA6FA3">
            <w:pPr>
              <w:pStyle w:val="TAC"/>
              <w:spacing w:before="20" w:after="20"/>
              <w:ind w:left="57" w:right="57"/>
              <w:jc w:val="left"/>
              <w:rPr>
                <w:lang w:eastAsia="zh-CN"/>
              </w:rPr>
            </w:pPr>
          </w:p>
          <w:p w14:paraId="65207AF5" w14:textId="77777777" w:rsidR="00DA6FA3" w:rsidRDefault="00E86B97">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DA6FA3" w14:paraId="7497393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FAC050"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34B09029" w14:textId="77777777" w:rsidR="00DA6FA3" w:rsidRDefault="00E86B97">
            <w:pPr>
              <w:pStyle w:val="TAC"/>
              <w:spacing w:before="20" w:after="20"/>
              <w:ind w:left="57" w:right="57"/>
              <w:jc w:val="left"/>
              <w:rPr>
                <w:lang w:eastAsia="zh-CN"/>
              </w:rPr>
            </w:pPr>
            <w:r>
              <w:rPr>
                <w:lang w:eastAsia="zh-CN"/>
              </w:rPr>
              <w:t>We don’t think that device–type–specific configuration solves the RRC structure's bottleneck. If we generate a device-type-specific procedure, it can increase our implementation workload.</w:t>
            </w:r>
          </w:p>
        </w:tc>
      </w:tr>
      <w:tr w:rsidR="00DA6FA3" w14:paraId="05FE31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87B5915" w14:textId="77777777" w:rsidR="00DA6FA3" w:rsidRDefault="00E86B97">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5F1573F0" w14:textId="77777777" w:rsidR="00DA6FA3" w:rsidRDefault="00E86B97">
            <w:pPr>
              <w:pStyle w:val="TAC"/>
              <w:spacing w:before="20" w:after="20"/>
              <w:ind w:left="57" w:right="57"/>
              <w:jc w:val="left"/>
              <w:rPr>
                <w:lang w:eastAsia="zh-CN"/>
              </w:rPr>
            </w:pPr>
            <w:r>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Pr>
                <w:lang w:eastAsia="zh-CN"/>
              </w:rPr>
              <w:t>eMBB</w:t>
            </w:r>
            <w:proofErr w:type="spellEnd"/>
            <w:r>
              <w:rPr>
                <w:lang w:eastAsia="zh-CN"/>
              </w:rPr>
              <w:t>) targets of throughput and latency, with subsequent focus on Ultra-Reliable Low-Latency Communication (</w:t>
            </w:r>
            <w:proofErr w:type="spellStart"/>
            <w:r>
              <w:rPr>
                <w:lang w:eastAsia="zh-CN"/>
              </w:rPr>
              <w:t>uRLLC</w:t>
            </w:r>
            <w:proofErr w:type="spellEnd"/>
            <w:r>
              <w:rPr>
                <w:lang w:eastAsia="zh-CN"/>
              </w:rPr>
              <w:t>) and Massive Machine-Type Communication (</w:t>
            </w:r>
            <w:proofErr w:type="spellStart"/>
            <w:r>
              <w:rPr>
                <w:lang w:eastAsia="zh-CN"/>
              </w:rPr>
              <w:t>mMTC</w:t>
            </w:r>
            <w:proofErr w:type="spellEnd"/>
            <w:r>
              <w:rPr>
                <w:lang w:eastAsia="zh-CN"/>
              </w:rPr>
              <w:t xml:space="preserve">). The customization of standards for lower-end device types, such as </w:t>
            </w:r>
            <w:proofErr w:type="spellStart"/>
            <w:r>
              <w:rPr>
                <w:lang w:eastAsia="zh-CN"/>
              </w:rPr>
              <w:t>RedCap</w:t>
            </w:r>
            <w:proofErr w:type="spellEnd"/>
            <w:r>
              <w:rPr>
                <w:lang w:eastAsia="zh-CN"/>
              </w:rPr>
              <w:t xml:space="preserve">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550D9AF3" w14:textId="77777777" w:rsidR="00DA6FA3" w:rsidRDefault="00E86B97">
            <w:pPr>
              <w:pStyle w:val="TAC"/>
              <w:spacing w:before="20" w:after="20"/>
              <w:ind w:left="57" w:right="57"/>
              <w:jc w:val="left"/>
              <w:rPr>
                <w:lang w:eastAsia="zh-CN"/>
              </w:rPr>
            </w:pPr>
            <w:r>
              <w:rPr>
                <w:lang w:eastAsia="zh-CN"/>
              </w:rPr>
              <w:t>There is need to define essential or minimal protocol stack functionality within the RRC applicable to all device types or services.</w:t>
            </w:r>
          </w:p>
        </w:tc>
      </w:tr>
      <w:tr w:rsidR="00DA6FA3" w14:paraId="37790CC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B1371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409BE3A5" w14:textId="77777777" w:rsidR="00DA6FA3" w:rsidRDefault="00E86B97">
            <w:pPr>
              <w:pStyle w:val="TAC"/>
              <w:spacing w:before="20" w:after="20"/>
              <w:ind w:left="57" w:right="57"/>
              <w:jc w:val="left"/>
              <w:rPr>
                <w:rFonts w:eastAsia="Malgun Gothic"/>
                <w:lang w:eastAsia="ko-KR"/>
              </w:rPr>
            </w:pPr>
            <w:r>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DA6FA3" w14:paraId="5B0EDEA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9ED08D6"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5578D6F4" w14:textId="77777777" w:rsidR="00DA6FA3" w:rsidRDefault="00E86B97">
            <w:pPr>
              <w:pStyle w:val="TAC"/>
              <w:spacing w:before="20" w:after="20"/>
              <w:ind w:left="57" w:right="57"/>
              <w:jc w:val="left"/>
              <w:rPr>
                <w:rFonts w:eastAsia="Malgun Gothic"/>
                <w:lang w:eastAsia="ko-KR"/>
              </w:rPr>
            </w:pPr>
            <w:r>
              <w:rPr>
                <w:rFonts w:eastAsia="Malgun Gothic"/>
                <w:lang w:eastAsia="ko-KR"/>
              </w:rPr>
              <w:t>This is an implementation problem that stems from the complications in RRC structure: With more precisely defined and simpler structure, many of these issues could conceivably vanish.</w:t>
            </w:r>
          </w:p>
          <w:p w14:paraId="17DB26FC" w14:textId="77777777" w:rsidR="00DA6FA3" w:rsidRDefault="00DA6FA3">
            <w:pPr>
              <w:pStyle w:val="TAC"/>
              <w:spacing w:before="20" w:after="20"/>
              <w:ind w:left="57" w:right="57"/>
              <w:jc w:val="left"/>
              <w:rPr>
                <w:rFonts w:eastAsia="Malgun Gothic"/>
                <w:lang w:eastAsia="ko-KR"/>
              </w:rPr>
            </w:pPr>
          </w:p>
          <w:p w14:paraId="4D734AF1" w14:textId="77777777" w:rsidR="00DA6FA3" w:rsidRDefault="00E86B97">
            <w:pPr>
              <w:pStyle w:val="TAC"/>
              <w:spacing w:before="20" w:after="20"/>
              <w:ind w:left="57" w:right="57"/>
              <w:jc w:val="left"/>
              <w:rPr>
                <w:rFonts w:eastAsia="Malgun Gothic"/>
                <w:lang w:eastAsia="ko-KR"/>
              </w:rPr>
            </w:pPr>
            <w:r>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A6FA3" w14:paraId="7F65E92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7FD9F2"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17D904BD"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w:t>
            </w:r>
            <w:proofErr w:type="gramStart"/>
            <w:r>
              <w:rPr>
                <w:rFonts w:eastAsia="Malgun Gothic"/>
                <w:lang w:eastAsia="ko-KR"/>
              </w:rPr>
              <w:t>e.g.</w:t>
            </w:r>
            <w:proofErr w:type="gramEnd"/>
            <w:r>
              <w:rPr>
                <w:rFonts w:eastAsia="Malgun Gothic"/>
                <w:lang w:eastAsia="ko-KR"/>
              </w:rPr>
              <w:t xml:space="preserve">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B9788BE" w14:textId="77777777" w:rsidR="00DA6FA3" w:rsidRDefault="00DA6FA3">
            <w:pPr>
              <w:pStyle w:val="TAC"/>
              <w:spacing w:before="20" w:after="20"/>
              <w:ind w:left="57" w:right="57"/>
              <w:jc w:val="left"/>
              <w:rPr>
                <w:rFonts w:eastAsia="Malgun Gothic"/>
                <w:lang w:eastAsia="ko-KR"/>
              </w:rPr>
            </w:pPr>
          </w:p>
        </w:tc>
      </w:tr>
      <w:tr w:rsidR="00DA6FA3" w14:paraId="048B6C4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AEF21D"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98AEDC4"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The different device types are required to support the different feature sets and the ranges of the configuration parameters. </w:t>
            </w:r>
          </w:p>
          <w:p w14:paraId="11D070FE" w14:textId="77777777" w:rsidR="00DA6FA3" w:rsidRDefault="00E86B97">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signalling overhead and avoid the unnecessary RRC parameter parsing. </w:t>
            </w:r>
          </w:p>
        </w:tc>
      </w:tr>
      <w:tr w:rsidR="00DA6FA3" w14:paraId="7CC52A2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3C4EB5A" w14:textId="77777777" w:rsidR="00DA6FA3" w:rsidRDefault="00E86B97">
            <w:pPr>
              <w:pStyle w:val="TAC"/>
              <w:spacing w:before="20" w:after="20"/>
              <w:ind w:left="57" w:right="57"/>
              <w:jc w:val="left"/>
              <w:rPr>
                <w:rFonts w:eastAsia="Malgun Gothic"/>
                <w:lang w:eastAsia="ko-KR"/>
              </w:rPr>
            </w:pPr>
            <w:r>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6485D18E" w14:textId="77777777" w:rsidR="00DA6FA3" w:rsidRDefault="00E86B97">
            <w:pPr>
              <w:pStyle w:val="TAC"/>
              <w:spacing w:before="20" w:after="20"/>
              <w:ind w:left="57" w:right="57"/>
              <w:jc w:val="left"/>
              <w:rPr>
                <w:rFonts w:eastAsia="Malgun Gothic"/>
                <w:lang w:eastAsia="ko-KR"/>
              </w:rPr>
            </w:pPr>
            <w:r>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DA6FA3" w14:paraId="7D6E96C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2EECD6C"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0E4B6501"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tend to agree with Samsung and Qualcomm that a minimum protocol</w:t>
            </w:r>
            <w:r>
              <w:rPr>
                <w:rFonts w:ascii="Cambria Math" w:eastAsiaTheme="minorEastAsia" w:hAnsi="Cambria Math" w:cs="Cambria Math"/>
                <w:lang w:eastAsia="ja-JP"/>
              </w:rPr>
              <w:t>‑</w:t>
            </w:r>
            <w:r>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DA6FA3" w14:paraId="1A9A406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9A3738"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35450F60"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We think this problem is relevant.  Although an optional IE may be omitted in a reconfiguration message when a UE does not support the feature configured by that UE, the UE may still need to perform certain operations (e.g., presence bit tracking) and be designed with memory which handles the more complex and extensive ASN.1 that is designed for all devices.</w:t>
            </w:r>
          </w:p>
          <w:p w14:paraId="356B99E9" w14:textId="77777777" w:rsidR="00DA6FA3" w:rsidRDefault="00DA6FA3">
            <w:pPr>
              <w:pStyle w:val="TAC"/>
              <w:spacing w:before="20" w:after="20"/>
              <w:ind w:left="57" w:right="57"/>
              <w:jc w:val="left"/>
              <w:rPr>
                <w:rFonts w:eastAsiaTheme="minorEastAsia"/>
                <w:lang w:eastAsia="ja-JP"/>
              </w:rPr>
            </w:pPr>
          </w:p>
          <w:p w14:paraId="7BFC56C8"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RRC modules and corresponding ASN.1 that target all UE types, features and capabilities that would be common to both low-cost UEs and advanced UEs. For advanced UEs, additional RRC modules could be added on top of the basic functionality in such a way that a low-cost UE would not need to be aware of the potential presence of such configuration or be able to parse it.  We think this is one of the main </w:t>
            </w:r>
            <w:proofErr w:type="gramStart"/>
            <w:r>
              <w:rPr>
                <w:rFonts w:eastAsiaTheme="minorEastAsia"/>
                <w:lang w:eastAsia="ja-JP"/>
              </w:rPr>
              <w:t>goal</w:t>
            </w:r>
            <w:proofErr w:type="gramEnd"/>
            <w:r>
              <w:rPr>
                <w:rFonts w:eastAsiaTheme="minorEastAsia"/>
                <w:lang w:eastAsia="ja-JP"/>
              </w:rPr>
              <w:t xml:space="preserve"> for RRC modular design.</w:t>
            </w:r>
          </w:p>
        </w:tc>
      </w:tr>
      <w:tr w:rsidR="00DA6FA3" w14:paraId="5CC8CB6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A47752" w14:textId="77777777" w:rsidR="00DA6FA3" w:rsidRDefault="00E86B97">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02825378" w14:textId="77777777" w:rsidR="00DA6FA3" w:rsidRDefault="00E86B97">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1E311494" w14:textId="77777777" w:rsidR="00DA6FA3" w:rsidRDefault="00DA6FA3">
      <w:pPr>
        <w:rPr>
          <w:lang w:eastAsia="ko-KR"/>
        </w:rPr>
      </w:pPr>
    </w:p>
    <w:p w14:paraId="5BEF4589" w14:textId="77777777" w:rsidR="00DA6FA3" w:rsidRDefault="00E86B97">
      <w:pPr>
        <w:rPr>
          <w:ins w:id="56" w:author="Nokia (rapporteur)" w:date="2026-01-15T10:17:00Z"/>
        </w:rPr>
      </w:pPr>
      <w:ins w:id="57"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w:t>
        </w:r>
        <w:proofErr w:type="gramStart"/>
        <w:r>
          <w:t>e.g.</w:t>
        </w:r>
        <w:proofErr w:type="gramEnd"/>
        <w:r>
          <w:t xml:space="preserve">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054B7576" w14:textId="77777777" w:rsidR="00DA6FA3" w:rsidRDefault="00E86B97">
      <w:pPr>
        <w:rPr>
          <w:del w:id="58" w:author="Nokia (rapporteur)" w:date="2026-01-15T10:17:00Z"/>
        </w:rPr>
      </w:pPr>
      <w:del w:id="59" w:author="Nokia (rapporteur)" w:date="2026-01-15T10:17:00Z">
        <w:r>
          <w:rPr>
            <w:b/>
            <w:bCs/>
          </w:rPr>
          <w:delText>Summary 4</w:delText>
        </w:r>
        <w:r>
          <w:delText>: TBD.</w:delText>
        </w:r>
      </w:del>
    </w:p>
    <w:p w14:paraId="3AE5D76E" w14:textId="77777777" w:rsidR="00DA6FA3" w:rsidRDefault="00DA6FA3"/>
    <w:p w14:paraId="1E866D35" w14:textId="77777777" w:rsidR="00DA6FA3" w:rsidRDefault="00DA6FA3"/>
    <w:p w14:paraId="2618405B" w14:textId="77777777" w:rsidR="00DA6FA3" w:rsidRDefault="00E86B97">
      <w:pPr>
        <w:pStyle w:val="3"/>
      </w:pPr>
      <w:r>
        <w:t>3.1.6</w:t>
      </w:r>
      <w:r>
        <w:tab/>
        <w:t>Implementation expense/effort due to non-machine-readable RRC configurations</w:t>
      </w:r>
    </w:p>
    <w:p w14:paraId="0B699C15" w14:textId="77777777" w:rsidR="00DA6FA3" w:rsidRDefault="000C2BDD">
      <w:pPr>
        <w:rPr>
          <w:lang w:eastAsia="zh-CN"/>
        </w:rPr>
      </w:pPr>
      <w:hyperlink r:id="rId96" w:history="1">
        <w:r w:rsidR="00E86B97">
          <w:rPr>
            <w:rStyle w:val="afe"/>
          </w:rPr>
          <w:t>R2-2508112</w:t>
        </w:r>
      </w:hyperlink>
      <w:r w:rsidR="00E86B97">
        <w:t xml:space="preserve"> (MediaTek), </w:t>
      </w:r>
      <w:hyperlink r:id="rId97" w:history="1">
        <w:r w:rsidR="00E86B97">
          <w:rPr>
            <w:rStyle w:val="afe"/>
          </w:rPr>
          <w:t>R2-2508649</w:t>
        </w:r>
      </w:hyperlink>
      <w:r w:rsidR="00E86B97">
        <w:t xml:space="preserve"> (Toyota ITC)</w:t>
      </w:r>
    </w:p>
    <w:p w14:paraId="6D958DDE" w14:textId="77777777" w:rsidR="00DA6FA3" w:rsidRDefault="00E86B97">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1D707F5A" w14:textId="77777777" w:rsidR="00DA6FA3" w:rsidRDefault="00E86B97">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7FD2635A" w14:textId="77777777" w:rsidR="00DA6FA3" w:rsidRDefault="00DA6FA3">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A6FA3" w14:paraId="6E9CAEF4"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53A74B9"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DA6FA3" w14:paraId="78F618AD"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0A700" w14:textId="77777777" w:rsidR="00DA6FA3" w:rsidRDefault="00E86B97">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437541" w14:textId="77777777" w:rsidR="00DA6FA3" w:rsidRDefault="00E86B97">
            <w:pPr>
              <w:pStyle w:val="TAH"/>
              <w:spacing w:before="20" w:after="20"/>
              <w:ind w:left="57" w:right="57"/>
              <w:jc w:val="left"/>
            </w:pPr>
            <w:r>
              <w:t>Problem to be solved with non-machine-readable RRC configurations</w:t>
            </w:r>
          </w:p>
        </w:tc>
      </w:tr>
      <w:tr w:rsidR="00DA6FA3" w14:paraId="179A2659"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141D8B6D" w14:textId="77777777" w:rsidR="00DA6FA3" w:rsidRDefault="00E86B97">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4C7AA1B3" w14:textId="77777777" w:rsidR="00DA6FA3" w:rsidRDefault="00E86B97">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DA6FA3" w14:paraId="2F41449A"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FBDE167"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027CE152" w14:textId="77777777" w:rsidR="00DA6FA3" w:rsidRDefault="00E86B97">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0BDCC369" w14:textId="77777777" w:rsidR="00DA6FA3" w:rsidRDefault="00E86B97">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DA6FA3" w14:paraId="4248EA7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5F18DEA" w14:textId="77777777" w:rsidR="00DA6FA3" w:rsidRDefault="00E86B97">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4EDE53FD" w14:textId="77777777" w:rsidR="00DA6FA3" w:rsidRDefault="00E86B97">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DA6FA3" w14:paraId="080E908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25719F1" w14:textId="77777777" w:rsidR="00DA6FA3" w:rsidRDefault="00E86B97">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628AF60F" w14:textId="77777777" w:rsidR="00DA6FA3" w:rsidRDefault="00E86B97">
            <w:pPr>
              <w:pStyle w:val="TAC"/>
              <w:spacing w:before="20" w:after="20"/>
              <w:ind w:left="57" w:right="57"/>
              <w:jc w:val="left"/>
              <w:rPr>
                <w:highlight w:val="lightGray"/>
                <w:lang w:eastAsia="ko-KR"/>
              </w:rPr>
            </w:pPr>
            <w:r>
              <w:rPr>
                <w:rFonts w:hint="eastAsia"/>
              </w:rPr>
              <w:t>Please see our comments on 3.1.4.</w:t>
            </w:r>
          </w:p>
        </w:tc>
      </w:tr>
      <w:tr w:rsidR="00DA6FA3" w14:paraId="1227164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CBEEFA"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779BB56C" w14:textId="77777777" w:rsidR="00DA6FA3" w:rsidRDefault="00E86B97">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2B8BF0D0" w14:textId="77777777" w:rsidR="00DA6FA3" w:rsidRDefault="00DA6FA3">
            <w:pPr>
              <w:pStyle w:val="TAC"/>
              <w:spacing w:before="20" w:after="20"/>
              <w:ind w:left="57" w:right="57"/>
              <w:jc w:val="left"/>
              <w:rPr>
                <w:lang w:eastAsia="zh-CN"/>
              </w:rPr>
            </w:pPr>
          </w:p>
          <w:p w14:paraId="32A229B7" w14:textId="77777777" w:rsidR="00DA6FA3" w:rsidRDefault="00E86B97">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DA6FA3" w14:paraId="389B1B3A"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08DFECE" w14:textId="77777777" w:rsidR="00DA6FA3" w:rsidRDefault="00E86B97">
            <w:pPr>
              <w:pStyle w:val="TAC"/>
              <w:spacing w:before="20" w:after="20"/>
              <w:ind w:left="57" w:right="57"/>
              <w:jc w:val="left"/>
              <w:rPr>
                <w:highlight w:val="lightGray"/>
                <w:lang w:val="en-US" w:eastAsia="zh-CN"/>
              </w:rPr>
            </w:pPr>
            <w:proofErr w:type="spellStart"/>
            <w:r>
              <w:rPr>
                <w:lang w:eastAsia="zh-CN"/>
              </w:rPr>
              <w:t>Turkcell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6274DEFB" w14:textId="77777777" w:rsidR="00DA6FA3" w:rsidRDefault="00E86B97">
            <w:pPr>
              <w:rPr>
                <w:highlight w:val="lightGray"/>
                <w:lang w:eastAsia="ko-KR"/>
              </w:rPr>
            </w:pPr>
            <w:r>
              <w:rPr>
                <w:rFonts w:ascii="Arial" w:hAnsi="Arial"/>
                <w:sz w:val="18"/>
                <w:lang w:eastAsia="zh-CN"/>
              </w:rPr>
              <w:t>We can follow [POST132][018][6G] discussion.</w:t>
            </w:r>
            <w:r>
              <w:rPr>
                <w:lang w:eastAsia="zh-CN"/>
              </w:rPr>
              <w:t xml:space="preserve"> </w:t>
            </w:r>
          </w:p>
        </w:tc>
      </w:tr>
      <w:tr w:rsidR="00DA6FA3" w14:paraId="6CC1411F"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704F6C" w14:textId="77777777" w:rsidR="00DA6FA3" w:rsidRDefault="00E86B97">
            <w:pPr>
              <w:pStyle w:val="TAC"/>
              <w:spacing w:before="20" w:after="20"/>
              <w:ind w:left="57" w:right="57"/>
              <w:jc w:val="left"/>
              <w:rPr>
                <w:lang w:eastAsia="zh-CN"/>
              </w:rPr>
            </w:pPr>
            <w:r>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3CA3A36C" w14:textId="77777777" w:rsidR="00DA6FA3" w:rsidRDefault="00E86B97">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DA6FA3" w14:paraId="51D7B6CF"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CEC28C3" w14:textId="77777777" w:rsidR="00DA6FA3" w:rsidRDefault="00E86B97">
            <w:pPr>
              <w:rPr>
                <w:highlight w:val="lightGray"/>
                <w:lang w:eastAsia="ko-KR"/>
              </w:rPr>
            </w:pPr>
            <w:r>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1AE4AD43" w14:textId="77777777" w:rsidR="00DA6FA3" w:rsidRDefault="00E86B97">
            <w:pPr>
              <w:rPr>
                <w:highlight w:val="lightGray"/>
                <w:lang w:eastAsia="ko-KR"/>
              </w:rPr>
            </w:pPr>
            <w:r>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DA6FA3" w14:paraId="77C33C4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B8D0A60" w14:textId="77777777" w:rsidR="00DA6FA3" w:rsidRDefault="00E86B97">
            <w:pPr>
              <w:rPr>
                <w:highlight w:val="lightGray"/>
                <w:lang w:eastAsia="ko-KR"/>
              </w:rPr>
            </w:pPr>
            <w:proofErr w:type="spellStart"/>
            <w:r>
              <w:rPr>
                <w:lang w:eastAsia="ko-KR"/>
              </w:rPr>
              <w:t>InterDigital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4CD3E349" w14:textId="77777777" w:rsidR="00DA6FA3" w:rsidRDefault="00E86B97">
            <w:pPr>
              <w:rPr>
                <w:highlight w:val="lightGray"/>
                <w:lang w:eastAsia="ko-KR"/>
              </w:rPr>
            </w:pPr>
            <w:r>
              <w:rPr>
                <w:lang w:eastAsia="ko-KR"/>
              </w:rPr>
              <w:t>Can be treated with the other email discussion.</w:t>
            </w:r>
          </w:p>
        </w:tc>
      </w:tr>
      <w:tr w:rsidR="00DA6FA3" w14:paraId="06A1D45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17EBC0E4" w14:textId="77777777" w:rsidR="00DA6FA3" w:rsidRDefault="00E86B97">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A53A9B1" w14:textId="77777777" w:rsidR="00DA6FA3" w:rsidRDefault="00E86B97">
            <w:pPr>
              <w:rPr>
                <w:highlight w:val="lightGray"/>
                <w:lang w:eastAsia="ko-KR"/>
              </w:rPr>
            </w:pPr>
            <w:r>
              <w:rPr>
                <w:rFonts w:ascii="Arial" w:hAnsi="Arial" w:hint="eastAsia"/>
                <w:sz w:val="18"/>
                <w:lang w:eastAsia="zh-CN"/>
              </w:rPr>
              <w:t xml:space="preserve">We do not think it is a problem. </w:t>
            </w:r>
            <w:r>
              <w:rPr>
                <w:rFonts w:ascii="Arial" w:hAnsi="Arial"/>
                <w:sz w:val="18"/>
                <w:lang w:eastAsia="zh-CN"/>
              </w:rPr>
              <w:t xml:space="preserve">The current misunderstanding and </w:t>
            </w:r>
            <w:r>
              <w:rPr>
                <w:rFonts w:ascii="Arial" w:hAnsi="Arial" w:hint="eastAsia"/>
                <w:sz w:val="18"/>
                <w:lang w:eastAsia="zh-CN"/>
              </w:rPr>
              <w:t xml:space="preserve">potential </w:t>
            </w:r>
            <w:r>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DA6FA3" w14:paraId="2389CE7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95C4D80" w14:textId="77777777" w:rsidR="00DA6FA3" w:rsidRDefault="00DA6FA3">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515E1F2" w14:textId="77777777" w:rsidR="00DA6FA3" w:rsidRDefault="00DA6FA3">
            <w:pPr>
              <w:rPr>
                <w:highlight w:val="lightGray"/>
                <w:lang w:eastAsia="ko-KR"/>
              </w:rPr>
            </w:pPr>
          </w:p>
        </w:tc>
      </w:tr>
    </w:tbl>
    <w:p w14:paraId="78C284FE" w14:textId="77777777" w:rsidR="00DA6FA3" w:rsidRDefault="00DA6FA3">
      <w:pPr>
        <w:rPr>
          <w:highlight w:val="lightGray"/>
          <w:lang w:eastAsia="ko-KR"/>
        </w:rPr>
      </w:pPr>
    </w:p>
    <w:p w14:paraId="5974F557" w14:textId="77777777" w:rsidR="00DA6FA3" w:rsidRDefault="00E86B97">
      <w:pPr>
        <w:rPr>
          <w:ins w:id="60" w:author="Nokia (rapporteur)" w:date="2026-01-15T10:17:00Z"/>
        </w:rPr>
      </w:pPr>
      <w:ins w:id="61" w:author="Nokia (rapporteur)" w:date="2026-01-15T10:17:00Z">
        <w:r>
          <w:rPr>
            <w:b/>
            <w:bCs/>
          </w:rPr>
          <w:t>Summary 5</w:t>
        </w:r>
        <w:r>
          <w:t>: The machine-readability issue has some overlap with [POST132][018],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76F4E830" w14:textId="77777777" w:rsidR="00DA6FA3" w:rsidRDefault="00E86B97">
      <w:pPr>
        <w:rPr>
          <w:del w:id="62" w:author="Nokia (rapporteur)" w:date="2026-01-15T10:17:00Z"/>
        </w:rPr>
      </w:pPr>
      <w:del w:id="63" w:author="Nokia (rapporteur)" w:date="2026-01-15T10:17:00Z">
        <w:r>
          <w:rPr>
            <w:b/>
            <w:bCs/>
          </w:rPr>
          <w:delText>Summary 5</w:delText>
        </w:r>
        <w:r>
          <w:delText>: TBD.</w:delText>
        </w:r>
      </w:del>
    </w:p>
    <w:p w14:paraId="2C7C749F" w14:textId="77777777" w:rsidR="00DA6FA3" w:rsidRDefault="00DA6FA3"/>
    <w:p w14:paraId="3D92C2EA" w14:textId="77777777" w:rsidR="00DA6FA3" w:rsidRDefault="00DA6FA3">
      <w:pPr>
        <w:rPr>
          <w:lang w:val="en-US" w:eastAsia="zh-CN"/>
        </w:rPr>
      </w:pPr>
    </w:p>
    <w:p w14:paraId="424C6BF7" w14:textId="77777777" w:rsidR="00DA6FA3" w:rsidRDefault="00E86B97">
      <w:pPr>
        <w:pStyle w:val="3"/>
      </w:pPr>
      <w:r>
        <w:t>3.1.7</w:t>
      </w:r>
      <w:r>
        <w:tab/>
        <w:t>Full configuration usage</w:t>
      </w:r>
    </w:p>
    <w:p w14:paraId="08D6BE39" w14:textId="77777777" w:rsidR="00DA6FA3" w:rsidRDefault="00E86B97">
      <w: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314C3BDE" w14:textId="77777777" w:rsidR="00DA6FA3" w:rsidRDefault="00DA6FA3"/>
    <w:p w14:paraId="54A17F1A" w14:textId="77777777" w:rsidR="00DA6FA3" w:rsidRDefault="00E86B97">
      <w:r>
        <w:t xml:space="preserve">To better conclude on the full configuration usage, companies are requested to indicate if they agree this is a problem and if they do, also provide concrete examples of the actual problems to better converge on the details. </w:t>
      </w:r>
    </w:p>
    <w:p w14:paraId="5295DEE9" w14:textId="77777777" w:rsidR="00DA6FA3" w:rsidRDefault="00DA6FA3">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DA6FA3" w14:paraId="34A9801D"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5A958202"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full configuration usage</w:t>
            </w:r>
          </w:p>
        </w:tc>
      </w:tr>
      <w:tr w:rsidR="00DA6FA3" w14:paraId="00F04BCD"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A495E6" w14:textId="77777777" w:rsidR="00DA6FA3" w:rsidRDefault="00E86B97">
            <w:pPr>
              <w:pStyle w:val="TAH"/>
              <w:spacing w:before="20" w:after="20"/>
              <w:ind w:left="57" w:right="57"/>
              <w:jc w:val="left"/>
            </w:pPr>
            <w: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178FB0" w14:textId="77777777" w:rsidR="00DA6FA3" w:rsidRDefault="00E86B97">
            <w:pPr>
              <w:pStyle w:val="TAH"/>
              <w:spacing w:before="20" w:after="20"/>
              <w:ind w:left="57" w:right="57"/>
              <w:jc w:val="left"/>
            </w:pPr>
            <w:r>
              <w:t xml:space="preserve">Problem to be solved with </w:t>
            </w:r>
            <w:r>
              <w:rPr>
                <w:i/>
                <w:iCs/>
                <w:u w:val="single"/>
              </w:rPr>
              <w:t>Problem N</w:t>
            </w:r>
          </w:p>
        </w:tc>
      </w:tr>
      <w:tr w:rsidR="00DA6FA3" w14:paraId="67EEC54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8AA80"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4D1BEBB" w14:textId="77777777" w:rsidR="00DA6FA3" w:rsidRDefault="00E86B97">
            <w:pPr>
              <w:pStyle w:val="TAC"/>
              <w:spacing w:before="20" w:after="20"/>
              <w:ind w:left="57" w:right="57"/>
              <w:jc w:val="left"/>
              <w:rPr>
                <w:lang w:eastAsia="zh-CN"/>
              </w:rPr>
            </w:pPr>
            <w:r>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D8EBCD2" w14:textId="77777777" w:rsidR="00DA6FA3" w:rsidRDefault="00E86B97">
            <w:pPr>
              <w:pStyle w:val="TAC"/>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rsidR="00DA6FA3" w14:paraId="5CF80122"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E131620" w14:textId="77777777" w:rsidR="00DA6FA3" w:rsidRDefault="00E86B97">
            <w:pPr>
              <w:pStyle w:val="TAC"/>
              <w:spacing w:before="20" w:after="20"/>
              <w:ind w:left="57" w:right="57"/>
              <w:jc w:val="left"/>
            </w:pPr>
            <w:r>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4D44A197" w14:textId="77777777" w:rsidR="00DA6FA3" w:rsidRDefault="00E86B97">
            <w:pPr>
              <w:rPr>
                <w:rFonts w:ascii="Arial" w:hAnsi="Arial" w:cs="Arial"/>
                <w:sz w:val="18"/>
                <w:szCs w:val="18"/>
              </w:rPr>
            </w:pPr>
            <w:r>
              <w:rPr>
                <w:rFonts w:ascii="Arial" w:hAnsi="Arial" w:cs="Arial"/>
                <w:sz w:val="18"/>
                <w:szCs w:val="18"/>
                <w:lang w:eastAsia="zh-CN"/>
              </w:rPr>
              <w:t xml:space="preserve">While the use of </w:t>
            </w:r>
            <w:proofErr w:type="spellStart"/>
            <w:r>
              <w:rPr>
                <w:rFonts w:ascii="Arial" w:hAnsi="Arial" w:cs="Arial"/>
                <w:i/>
                <w:iCs/>
                <w:sz w:val="18"/>
                <w:szCs w:val="18"/>
                <w:lang w:eastAsia="zh-CN"/>
              </w:rPr>
              <w:t>fullConfig</w:t>
            </w:r>
            <w:proofErr w:type="spellEnd"/>
            <w:r>
              <w:rPr>
                <w:rFonts w:ascii="Arial" w:hAnsi="Arial" w:cs="Arial"/>
                <w:sz w:val="18"/>
                <w:szCs w:val="18"/>
                <w:lang w:eastAsia="zh-CN"/>
              </w:rPr>
              <w:t xml:space="preserve"> cannot be always avoided (</w:t>
            </w:r>
            <w:proofErr w:type="gramStart"/>
            <w:r>
              <w:rPr>
                <w:rFonts w:ascii="Arial" w:hAnsi="Arial" w:cs="Arial"/>
                <w:sz w:val="18"/>
                <w:szCs w:val="18"/>
                <w:lang w:eastAsia="zh-CN"/>
              </w:rPr>
              <w:t>e.g.</w:t>
            </w:r>
            <w:proofErr w:type="gramEnd"/>
            <w:r>
              <w:rPr>
                <w:rFonts w:ascii="Arial" w:hAnsi="Arial" w:cs="Arial"/>
                <w:sz w:val="18"/>
                <w:szCs w:val="18"/>
                <w:lang w:eastAsia="zh-CN"/>
              </w:rPr>
              <w:t xml:space="preserve"> if there is a configuration mismatch between UE and NW, it may be the only solution), we agree having a more granular </w:t>
            </w:r>
            <w:proofErr w:type="spellStart"/>
            <w:r>
              <w:rPr>
                <w:rFonts w:ascii="Arial" w:hAnsi="Arial" w:cs="Arial"/>
                <w:i/>
                <w:iCs/>
                <w:sz w:val="18"/>
                <w:szCs w:val="18"/>
                <w:lang w:eastAsia="zh-CN"/>
              </w:rPr>
              <w:t>fullConfig</w:t>
            </w:r>
            <w:proofErr w:type="spellEnd"/>
            <w:r>
              <w:rPr>
                <w:rFonts w:ascii="Arial" w:hAnsi="Arial" w:cs="Arial"/>
                <w:sz w:val="18"/>
                <w:szCs w:val="18"/>
                <w:lang w:eastAsia="zh-CN"/>
              </w:rPr>
              <w:t xml:space="preserve"> (e.g. at specific IE-level in some cases) would be beneficial for reducing signalling size in HO. </w:t>
            </w:r>
          </w:p>
        </w:tc>
      </w:tr>
      <w:tr w:rsidR="00DA6FA3" w14:paraId="7FCD9B9F"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50690B" w14:textId="77777777" w:rsidR="00DA6FA3" w:rsidRDefault="00E86B97">
            <w:proofErr w:type="spellStart"/>
            <w:r>
              <w:t>InterDigital</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74DA8FDA" w14:textId="77777777" w:rsidR="00DA6FA3" w:rsidRDefault="00E86B97">
            <w:r>
              <w:t xml:space="preserve">We agree with this problem and think there should be ways to perform a “full configuration” without having to provide the entire set of RRC configuration parameters to the UE.  However, we think this mostly impacts the size of the RRC configuration message in those cases and the problem is more about techniques to reduce RRC signalling overhead in general, including the cases where the target cell does not understand the source cell configuration. As a principle, we could reduce or eliminate the need for the cell to use full configuration (as it is defined in 5G whereby all configuration parameters are provided). </w:t>
            </w:r>
          </w:p>
        </w:tc>
      </w:tr>
      <w:tr w:rsidR="00DA6FA3" w14:paraId="318B1FB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DD825AA"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3829AAD3" w14:textId="77777777" w:rsidR="00DA6FA3" w:rsidRDefault="00DA6FA3"/>
        </w:tc>
      </w:tr>
      <w:tr w:rsidR="00DA6FA3" w14:paraId="1805F7AD"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14D939D"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5824D4D6" w14:textId="77777777" w:rsidR="00DA6FA3" w:rsidRDefault="00DA6FA3"/>
        </w:tc>
      </w:tr>
      <w:tr w:rsidR="00DA6FA3" w14:paraId="4978276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7FB6AD6"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433E560E" w14:textId="77777777" w:rsidR="00DA6FA3" w:rsidRDefault="00DA6FA3"/>
        </w:tc>
      </w:tr>
      <w:tr w:rsidR="00DA6FA3" w14:paraId="783A8E7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18CB632"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E3667D8" w14:textId="77777777" w:rsidR="00DA6FA3" w:rsidRDefault="00DA6FA3"/>
        </w:tc>
      </w:tr>
      <w:tr w:rsidR="00DA6FA3" w14:paraId="38260BD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978C352"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8EA1B4C" w14:textId="77777777" w:rsidR="00DA6FA3" w:rsidRDefault="00DA6FA3"/>
        </w:tc>
      </w:tr>
      <w:tr w:rsidR="00DA6FA3" w14:paraId="350BD03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6A16A7C"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197EEB0B" w14:textId="77777777" w:rsidR="00DA6FA3" w:rsidRDefault="00DA6FA3"/>
        </w:tc>
      </w:tr>
      <w:tr w:rsidR="00DA6FA3" w14:paraId="54C0AE3D"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14002A3"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FB1D838" w14:textId="77777777" w:rsidR="00DA6FA3" w:rsidRDefault="00DA6FA3"/>
        </w:tc>
      </w:tr>
      <w:tr w:rsidR="00DA6FA3" w14:paraId="0B694D1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EE94873"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568D725D" w14:textId="77777777" w:rsidR="00DA6FA3" w:rsidRDefault="00DA6FA3"/>
        </w:tc>
      </w:tr>
    </w:tbl>
    <w:p w14:paraId="61BFA6D3" w14:textId="77777777" w:rsidR="00DA6FA3" w:rsidRDefault="00DA6FA3"/>
    <w:p w14:paraId="106FD854" w14:textId="77777777" w:rsidR="00DA6FA3" w:rsidRDefault="00E86B97">
      <w:pPr>
        <w:rPr>
          <w:ins w:id="64" w:author="Nokia (rapporteur)" w:date="2026-01-15T10:18:00Z"/>
        </w:rPr>
      </w:pPr>
      <w:ins w:id="65" w:author="Nokia (rapporteur)" w:date="2026-01-15T10:18:00Z">
        <w:r>
          <w:rPr>
            <w:b/>
            <w:bCs/>
          </w:rPr>
          <w:t>Summary 6</w:t>
        </w:r>
        <w:r>
          <w:t xml:space="preserve">: Very few replies were received to the issue on </w:t>
        </w:r>
        <w:proofErr w:type="spellStart"/>
        <w:r>
          <w:rPr>
            <w:i/>
            <w:iCs/>
          </w:rPr>
          <w:t>fullConfig</w:t>
        </w:r>
        <w:proofErr w:type="spellEnd"/>
        <w:r>
          <w:t xml:space="preserve"> usage, but the overall problem seems to be similar as pointed out in other sections (</w:t>
        </w:r>
        <w:proofErr w:type="gramStart"/>
        <w:r>
          <w:t>i.e.</w:t>
        </w:r>
        <w:proofErr w:type="gramEnd"/>
        <w:r>
          <w:t xml:space="preserve"> signalling complexity). Additional details should be provided by proponents when discussing how to mitigate the signalling complexity (or in the delta signalling discussion).</w:t>
        </w:r>
      </w:ins>
    </w:p>
    <w:p w14:paraId="2DCAC2AB" w14:textId="77777777" w:rsidR="00DA6FA3" w:rsidRDefault="00E86B97">
      <w:pPr>
        <w:rPr>
          <w:del w:id="66" w:author="Nokia (rapporteur)" w:date="2026-01-15T10:18:00Z"/>
        </w:rPr>
      </w:pPr>
      <w:del w:id="67" w:author="Nokia (rapporteur)" w:date="2026-01-15T10:18:00Z">
        <w:r>
          <w:rPr>
            <w:b/>
            <w:bCs/>
          </w:rPr>
          <w:delText>Summary 6</w:delText>
        </w:r>
        <w:r>
          <w:delText>: TBD.</w:delText>
        </w:r>
      </w:del>
    </w:p>
    <w:p w14:paraId="569ADDC8" w14:textId="77777777" w:rsidR="00DA6FA3" w:rsidRDefault="00DA6FA3">
      <w:pPr>
        <w:rPr>
          <w:del w:id="68" w:author="Nokia (rapporteur)" w:date="2026-01-15T10:46:00Z"/>
        </w:rPr>
      </w:pPr>
    </w:p>
    <w:p w14:paraId="0E3B1C53" w14:textId="77777777" w:rsidR="00DA6FA3" w:rsidRDefault="00E86B97">
      <w:pPr>
        <w:pStyle w:val="3"/>
        <w:rPr>
          <w:del w:id="69" w:author="Nokia (rapporteur)" w:date="2026-01-15T10:46:00Z"/>
          <w:highlight w:val="lightGray"/>
        </w:rPr>
      </w:pPr>
      <w:del w:id="70" w:author="Nokia (rapporteur)" w:date="2026-01-15T10:46:00Z">
        <w:r>
          <w:rPr>
            <w:highlight w:val="lightGray"/>
          </w:rPr>
          <w:delText>3.1.N</w:delText>
        </w:r>
        <w:r>
          <w:rPr>
            <w:highlight w:val="lightGray"/>
          </w:rPr>
          <w:tab/>
          <w:delText>Problem N (ADD if a problem was not accounted for)</w:delText>
        </w:r>
      </w:del>
    </w:p>
    <w:p w14:paraId="0CBA4764" w14:textId="77777777" w:rsidR="00DA6FA3" w:rsidRDefault="00E86B97">
      <w:pPr>
        <w:rPr>
          <w:del w:id="71" w:author="Nokia (rapporteur)" w:date="2026-01-15T10:46:00Z"/>
          <w:i/>
          <w:iCs/>
          <w:highlight w:val="lightGray"/>
        </w:rPr>
      </w:pPr>
      <w:del w:id="72" w:author="Nokia (rapporteur)" w:date="2026-01-15T10:46:00Z">
        <w:r>
          <w:rPr>
            <w:i/>
            <w:iCs/>
            <w:highlight w:val="lightGray"/>
          </w:rPr>
          <w:delText xml:space="preserve">Detailed explanation of the </w:delText>
        </w:r>
        <w:r>
          <w:rPr>
            <w:b/>
            <w:bCs/>
            <w:i/>
            <w:iCs/>
            <w:highlight w:val="lightGray"/>
            <w:u w:val="single"/>
          </w:rPr>
          <w:delText>Problem N</w:delText>
        </w:r>
        <w:r>
          <w:rPr>
            <w:i/>
            <w:iCs/>
            <w:highlight w:val="lightGray"/>
          </w:rPr>
          <w:delText xml:space="preserve"> (provided by company N, with links to contributions).</w:delText>
        </w:r>
      </w:del>
    </w:p>
    <w:p w14:paraId="61517362" w14:textId="77777777" w:rsidR="00DA6FA3" w:rsidRDefault="00DA6FA3">
      <w:pPr>
        <w:rPr>
          <w:del w:id="73" w:author="Nokia (rapporteur)" w:date="2026-01-15T10:46:00Z"/>
          <w:highlight w:val="lightGray"/>
        </w:rPr>
      </w:pPr>
    </w:p>
    <w:p w14:paraId="0CC46F51" w14:textId="77777777" w:rsidR="00DA6FA3" w:rsidRDefault="00E86B97">
      <w:pPr>
        <w:rPr>
          <w:del w:id="74" w:author="Nokia (rapporteur)" w:date="2026-01-15T10:46:00Z"/>
          <w:highlight w:val="lightGray"/>
        </w:rPr>
      </w:pPr>
      <w:del w:id="75" w:author="Nokia (rapporteur)" w:date="2026-01-15T10:46:00Z">
        <w:r>
          <w:rPr>
            <w:highlight w:val="lightGray"/>
          </w:rPr>
          <w:delText xml:space="preserve">To better conclude on the </w:delText>
        </w:r>
        <w:r>
          <w:rPr>
            <w:b/>
            <w:bCs/>
            <w:i/>
            <w:iCs/>
            <w:highlight w:val="lightGray"/>
            <w:u w:val="single"/>
          </w:rPr>
          <w:delText>Problem N</w:delText>
        </w:r>
        <w:r>
          <w:rPr>
            <w:highlight w:val="lightGray"/>
          </w:rPr>
          <w:delText xml:space="preserve">, companies are requested to indicate if they agree this is a problem and if they do, also provide concrete examples of the actual problems to better converge on the details. </w:delText>
        </w:r>
      </w:del>
    </w:p>
    <w:p w14:paraId="66EF1B70" w14:textId="77777777" w:rsidR="00DA6FA3" w:rsidRDefault="00DA6FA3">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DA6FA3" w14:paraId="5CCF2958" w14:textId="77777777">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DFC8D8C" w14:textId="77777777" w:rsidR="00DA6FA3" w:rsidRDefault="00E86B97">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Pr>
                  <w:color w:val="FFFFFF" w:themeColor="background1"/>
                  <w:highlight w:val="lightGray"/>
                </w:rPr>
                <w:delText>Explanation of the problem N</w:delText>
              </w:r>
            </w:del>
          </w:p>
        </w:tc>
      </w:tr>
      <w:tr w:rsidR="00DA6FA3" w14:paraId="5874F2EA" w14:textId="77777777">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720DFB" w14:textId="77777777" w:rsidR="00DA6FA3" w:rsidRDefault="00E86B97">
            <w:pPr>
              <w:pStyle w:val="TAH"/>
              <w:spacing w:before="20" w:after="20"/>
              <w:ind w:left="57" w:right="57"/>
              <w:jc w:val="left"/>
              <w:rPr>
                <w:del w:id="81" w:author="Nokia (rapporteur)" w:date="2026-01-15T10:46:00Z"/>
                <w:highlight w:val="lightGray"/>
              </w:rPr>
            </w:pPr>
            <w:del w:id="82" w:author="Nokia (rapporteur)" w:date="2026-01-15T10:46:00Z">
              <w:r>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8F1712" w14:textId="77777777" w:rsidR="00DA6FA3" w:rsidRDefault="00E86B97">
            <w:pPr>
              <w:pStyle w:val="TAH"/>
              <w:spacing w:before="20" w:after="20"/>
              <w:ind w:left="57" w:right="57"/>
              <w:jc w:val="left"/>
              <w:rPr>
                <w:del w:id="83" w:author="Nokia (rapporteur)" w:date="2026-01-15T10:46:00Z"/>
                <w:highlight w:val="lightGray"/>
              </w:rPr>
            </w:pPr>
            <w:del w:id="84" w:author="Nokia (rapporteur)" w:date="2026-01-15T10:46:00Z">
              <w:r>
                <w:rPr>
                  <w:highlight w:val="lightGray"/>
                </w:rPr>
                <w:delText xml:space="preserve">Problem to be solved with </w:delText>
              </w:r>
              <w:r>
                <w:rPr>
                  <w:i/>
                  <w:iCs/>
                  <w:highlight w:val="lightGray"/>
                  <w:u w:val="single"/>
                </w:rPr>
                <w:delText>Problem N</w:delText>
              </w:r>
            </w:del>
          </w:p>
        </w:tc>
      </w:tr>
      <w:tr w:rsidR="00DA6FA3" w14:paraId="2214C7B9" w14:textId="77777777">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997F1FF" w14:textId="77777777" w:rsidR="00DA6FA3" w:rsidRDefault="00DA6FA3">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752B8831" w14:textId="77777777" w:rsidR="00DA6FA3" w:rsidRDefault="00DA6FA3">
            <w:pPr>
              <w:pStyle w:val="TAC"/>
              <w:spacing w:before="20" w:after="20"/>
              <w:ind w:left="57" w:right="57"/>
              <w:jc w:val="left"/>
              <w:rPr>
                <w:del w:id="87" w:author="Nokia (rapporteur)" w:date="2026-01-15T10:46:00Z"/>
                <w:lang w:eastAsia="zh-CN"/>
              </w:rPr>
            </w:pPr>
          </w:p>
        </w:tc>
      </w:tr>
      <w:tr w:rsidR="00DA6FA3" w14:paraId="33A9DC49" w14:textId="77777777">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23ECADE" w14:textId="77777777" w:rsidR="00DA6FA3" w:rsidRDefault="00DA6FA3">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DF96524" w14:textId="77777777" w:rsidR="00DA6FA3" w:rsidRDefault="00DA6FA3">
            <w:pPr>
              <w:rPr>
                <w:del w:id="90" w:author="Nokia (rapporteur)" w:date="2026-01-15T10:46:00Z"/>
                <w:highlight w:val="lightGray"/>
              </w:rPr>
            </w:pPr>
          </w:p>
        </w:tc>
      </w:tr>
      <w:tr w:rsidR="00DA6FA3" w14:paraId="7E856E10" w14:textId="77777777">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674BDEE" w14:textId="77777777" w:rsidR="00DA6FA3" w:rsidRDefault="00DA6FA3">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7A70C09" w14:textId="77777777" w:rsidR="00DA6FA3" w:rsidRDefault="00DA6FA3">
            <w:pPr>
              <w:rPr>
                <w:del w:id="93" w:author="Nokia (rapporteur)" w:date="2026-01-15T10:46:00Z"/>
                <w:highlight w:val="lightGray"/>
              </w:rPr>
            </w:pPr>
          </w:p>
        </w:tc>
      </w:tr>
      <w:tr w:rsidR="00DA6FA3" w14:paraId="3C379D99" w14:textId="77777777">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FDC4FE0" w14:textId="77777777" w:rsidR="00DA6FA3" w:rsidRDefault="00DA6FA3">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1F12C27" w14:textId="77777777" w:rsidR="00DA6FA3" w:rsidRDefault="00DA6FA3">
            <w:pPr>
              <w:rPr>
                <w:del w:id="96" w:author="Nokia (rapporteur)" w:date="2026-01-15T10:46:00Z"/>
                <w:highlight w:val="lightGray"/>
              </w:rPr>
            </w:pPr>
          </w:p>
        </w:tc>
      </w:tr>
      <w:tr w:rsidR="00DA6FA3" w14:paraId="3492953C" w14:textId="77777777">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CA5D0B9" w14:textId="77777777" w:rsidR="00DA6FA3" w:rsidRDefault="00DA6FA3">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0451064" w14:textId="77777777" w:rsidR="00DA6FA3" w:rsidRDefault="00DA6FA3">
            <w:pPr>
              <w:rPr>
                <w:del w:id="99" w:author="Nokia (rapporteur)" w:date="2026-01-15T10:46:00Z"/>
                <w:highlight w:val="lightGray"/>
              </w:rPr>
            </w:pPr>
          </w:p>
        </w:tc>
      </w:tr>
      <w:tr w:rsidR="00DA6FA3" w14:paraId="7EEE44B0" w14:textId="77777777">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7673EE85" w14:textId="77777777" w:rsidR="00DA6FA3" w:rsidRDefault="00DA6FA3">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8924858" w14:textId="77777777" w:rsidR="00DA6FA3" w:rsidRDefault="00DA6FA3">
            <w:pPr>
              <w:rPr>
                <w:del w:id="102" w:author="Nokia (rapporteur)" w:date="2026-01-15T10:46:00Z"/>
                <w:highlight w:val="lightGray"/>
              </w:rPr>
            </w:pPr>
          </w:p>
        </w:tc>
      </w:tr>
      <w:tr w:rsidR="00DA6FA3" w14:paraId="687F9F7B" w14:textId="77777777">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5CE0349" w14:textId="77777777" w:rsidR="00DA6FA3" w:rsidRDefault="00DA6FA3">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B60B800" w14:textId="77777777" w:rsidR="00DA6FA3" w:rsidRDefault="00DA6FA3">
            <w:pPr>
              <w:rPr>
                <w:del w:id="105" w:author="Nokia (rapporteur)" w:date="2026-01-15T10:46:00Z"/>
                <w:highlight w:val="lightGray"/>
              </w:rPr>
            </w:pPr>
          </w:p>
        </w:tc>
      </w:tr>
      <w:tr w:rsidR="00DA6FA3" w14:paraId="23C7EB20" w14:textId="77777777">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3161677" w14:textId="77777777" w:rsidR="00DA6FA3" w:rsidRDefault="00DA6FA3">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689279" w14:textId="77777777" w:rsidR="00DA6FA3" w:rsidRDefault="00DA6FA3">
            <w:pPr>
              <w:rPr>
                <w:del w:id="108" w:author="Nokia (rapporteur)" w:date="2026-01-15T10:46:00Z"/>
                <w:highlight w:val="lightGray"/>
              </w:rPr>
            </w:pPr>
          </w:p>
        </w:tc>
      </w:tr>
      <w:tr w:rsidR="00DA6FA3" w14:paraId="44740021" w14:textId="77777777">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793F9D1" w14:textId="77777777" w:rsidR="00DA6FA3" w:rsidRDefault="00DA6FA3">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2E3B3C3" w14:textId="77777777" w:rsidR="00DA6FA3" w:rsidRDefault="00DA6FA3">
            <w:pPr>
              <w:rPr>
                <w:del w:id="111" w:author="Nokia (rapporteur)" w:date="2026-01-15T10:46:00Z"/>
                <w:highlight w:val="lightGray"/>
              </w:rPr>
            </w:pPr>
          </w:p>
        </w:tc>
      </w:tr>
      <w:tr w:rsidR="00DA6FA3" w14:paraId="4E44D6DB" w14:textId="77777777">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135C5FC" w14:textId="77777777" w:rsidR="00DA6FA3" w:rsidRDefault="00DA6FA3">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6F91FC6" w14:textId="77777777" w:rsidR="00DA6FA3" w:rsidRDefault="00DA6FA3">
            <w:pPr>
              <w:rPr>
                <w:del w:id="114" w:author="Nokia (rapporteur)" w:date="2026-01-15T10:46:00Z"/>
                <w:highlight w:val="lightGray"/>
              </w:rPr>
            </w:pPr>
          </w:p>
        </w:tc>
      </w:tr>
      <w:tr w:rsidR="00DA6FA3" w14:paraId="2B0F5F76" w14:textId="77777777">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1F36700" w14:textId="77777777" w:rsidR="00DA6FA3" w:rsidRDefault="00DA6FA3">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1C343DE" w14:textId="77777777" w:rsidR="00DA6FA3" w:rsidRDefault="00DA6FA3">
            <w:pPr>
              <w:rPr>
                <w:del w:id="117" w:author="Nokia (rapporteur)" w:date="2026-01-15T10:46:00Z"/>
                <w:highlight w:val="lightGray"/>
              </w:rPr>
            </w:pPr>
          </w:p>
        </w:tc>
      </w:tr>
    </w:tbl>
    <w:p w14:paraId="07CDF41C" w14:textId="77777777" w:rsidR="00DA6FA3" w:rsidRDefault="00DA6FA3">
      <w:pPr>
        <w:rPr>
          <w:del w:id="118" w:author="Nokia (rapporteur)" w:date="2026-01-15T10:46:00Z"/>
          <w:highlight w:val="lightGray"/>
        </w:rPr>
      </w:pPr>
    </w:p>
    <w:p w14:paraId="031A792B" w14:textId="77777777" w:rsidR="00DA6FA3" w:rsidRDefault="00E86B97">
      <w:pPr>
        <w:rPr>
          <w:del w:id="119" w:author="Nokia (rapporteur)" w:date="2026-01-15T10:46:00Z"/>
        </w:rPr>
      </w:pPr>
      <w:del w:id="120" w:author="Nokia (rapporteur)" w:date="2026-01-15T10:46:00Z">
        <w:r>
          <w:rPr>
            <w:b/>
            <w:bCs/>
            <w:highlight w:val="lightGray"/>
          </w:rPr>
          <w:delText>Summary N</w:delText>
        </w:r>
        <w:r>
          <w:rPr>
            <w:highlight w:val="lightGray"/>
          </w:rPr>
          <w:delText>: TBD.</w:delText>
        </w:r>
      </w:del>
    </w:p>
    <w:p w14:paraId="29A7136E" w14:textId="77777777" w:rsidR="00DA6FA3" w:rsidRDefault="00DA6FA3"/>
    <w:p w14:paraId="09A12E45" w14:textId="77777777" w:rsidR="00DA6FA3" w:rsidRDefault="00E86B97">
      <w:pPr>
        <w:rPr>
          <w:ins w:id="121" w:author="Nokia (rapporteur)" w:date="2026-01-15T10:19:00Z"/>
          <w:b/>
          <w:bCs/>
          <w:sz w:val="32"/>
          <w:szCs w:val="32"/>
        </w:rPr>
      </w:pPr>
      <w:ins w:id="122" w:author="Nokia (rapporteur)" w:date="2026-01-15T10:19:00Z">
        <w:r>
          <w:rPr>
            <w:b/>
            <w:bCs/>
            <w:sz w:val="32"/>
            <w:szCs w:val="32"/>
            <w:highlight w:val="yellow"/>
          </w:rPr>
          <w:t>PHASE 2 DISCUSSION STARTS HERE – ANY NEW COMMENTS ABOVE MAY NOT BE HANDLED.</w:t>
        </w:r>
      </w:ins>
    </w:p>
    <w:p w14:paraId="0778C63E" w14:textId="77777777" w:rsidR="00DA6FA3" w:rsidRDefault="00E86B97">
      <w:pPr>
        <w:rPr>
          <w:del w:id="123" w:author="Nokia (rapporteur)" w:date="2026-01-15T10:19:00Z"/>
          <w:b/>
          <w:bCs/>
          <w:sz w:val="32"/>
          <w:szCs w:val="32"/>
        </w:rPr>
      </w:pPr>
      <w:del w:id="124" w:author="Nokia (rapporteur)" w:date="2026-01-15T10:19:00Z">
        <w:r>
          <w:rPr>
            <w:b/>
            <w:bCs/>
            <w:sz w:val="32"/>
            <w:szCs w:val="32"/>
            <w:highlight w:val="yellow"/>
          </w:rPr>
          <w:delText xml:space="preserve">PHASE 2 PLACEHOLDER – to be filled in once phase 1 concludes! </w:delText>
        </w:r>
      </w:del>
    </w:p>
    <w:p w14:paraId="3F59DC57" w14:textId="77777777" w:rsidR="00DA6FA3" w:rsidRDefault="00DA6FA3"/>
    <w:p w14:paraId="7566C8B3" w14:textId="77777777" w:rsidR="00DA6FA3" w:rsidRPr="00DA6FA3" w:rsidRDefault="00E86B97">
      <w:pPr>
        <w:pStyle w:val="2"/>
        <w:rPr>
          <w:rPrChange w:id="125" w:author="Nokia (rapporteur)" w:date="2026-01-15T10:28:00Z">
            <w:rPr>
              <w:highlight w:val="yellow"/>
            </w:rPr>
          </w:rPrChange>
        </w:rPr>
      </w:pPr>
      <w:r>
        <w:rPr>
          <w:rPrChange w:id="126" w:author="Nokia (rapporteur)" w:date="2026-01-15T10:28:00Z">
            <w:rPr>
              <w:highlight w:val="yellow"/>
            </w:rPr>
          </w:rPrChange>
        </w:rPr>
        <w:t>3.2</w:t>
      </w:r>
      <w:r>
        <w:rPr>
          <w:rPrChange w:id="127" w:author="Nokia (rapporteur)" w:date="2026-01-15T10:28:00Z">
            <w:rPr>
              <w:highlight w:val="yellow"/>
            </w:rPr>
          </w:rPrChange>
        </w:rPr>
        <w:tab/>
        <w:t>Phase 2: Solutions and modularity</w:t>
      </w:r>
    </w:p>
    <w:p w14:paraId="032E65BB" w14:textId="77777777" w:rsidR="00DA6FA3" w:rsidRPr="00DA6FA3" w:rsidRDefault="00E86B97">
      <w:pPr>
        <w:rPr>
          <w:i/>
          <w:iCs/>
          <w:rPrChange w:id="128" w:author="Nokia (rapporteur)" w:date="2026-01-15T10:28:00Z">
            <w:rPr>
              <w:i/>
              <w:iCs/>
              <w:highlight w:val="yellow"/>
            </w:rPr>
          </w:rPrChange>
        </w:rPr>
      </w:pPr>
      <w:ins w:id="129" w:author="Nokia (rapporteur)" w:date="2026-01-15T10:28:00Z">
        <w:r>
          <w:t xml:space="preserve">The phase </w:t>
        </w:r>
      </w:ins>
      <w:ins w:id="130" w:author="Nokia (rapporteur)" w:date="2026-01-15T10:29:00Z">
        <w:r>
          <w:t xml:space="preserve">2 </w:t>
        </w:r>
      </w:ins>
      <w:ins w:id="131" w:author="Nokia (rapporteur)" w:date="2026-01-15T10:28:00Z">
        <w:r>
          <w:t xml:space="preserve">aims to </w:t>
        </w:r>
      </w:ins>
      <w:ins w:id="132" w:author="Nokia (rapporteur)" w:date="2026-01-15T10:29:00Z">
        <w:r>
          <w:t xml:space="preserve">clarify </w:t>
        </w:r>
      </w:ins>
      <w:ins w:id="133" w:author="Nokia (rapporteur)" w:date="2026-01-15T10:28:00Z">
        <w:r>
          <w:t>potential solut</w:t>
        </w:r>
      </w:ins>
      <w:ins w:id="134" w:author="Nokia (rapporteur)" w:date="2026-01-15T10:29:00Z">
        <w:r>
          <w:t>ions of the identified 5G RRC problems from Phase 1</w:t>
        </w:r>
      </w:ins>
      <w:ins w:id="135" w:author="Nokia (rapporteur)" w:date="2026-01-15T10:30:00Z">
        <w:r>
          <w:t>, as well as discus the definition of modularity</w:t>
        </w:r>
      </w:ins>
      <w:ins w:id="136" w:author="Nokia (rapporteur)" w:date="2026-01-15T10:29:00Z">
        <w:r>
          <w:t>.</w:t>
        </w:r>
      </w:ins>
      <w:del w:id="137" w:author="Nokia (rapporteur)" w:date="2026-01-15T10:29:00Z">
        <w:r>
          <w:rPr>
            <w:rPrChange w:id="138" w:author="Nokia (rapporteur)" w:date="2026-01-15T10:29:00Z">
              <w:rPr>
                <w:i/>
                <w:iCs/>
                <w:highlight w:val="yellow"/>
              </w:rPr>
            </w:rPrChange>
          </w:rPr>
          <w:delText>Explain</w:delText>
        </w:r>
        <w:r>
          <w:rPr>
            <w:i/>
            <w:iCs/>
            <w:rPrChange w:id="139" w:author="Nokia (rapporteur)" w:date="2026-01-15T10:28:00Z">
              <w:rPr>
                <w:i/>
                <w:iCs/>
                <w:highlight w:val="yellow"/>
              </w:rPr>
            </w:rPrChange>
          </w:rPr>
          <w:delText xml:space="preserve"> background</w:delText>
        </w:r>
      </w:del>
    </w:p>
    <w:p w14:paraId="26015D39" w14:textId="77777777" w:rsidR="00DA6FA3" w:rsidRPr="00DA6FA3" w:rsidRDefault="00E86B97">
      <w:pPr>
        <w:pStyle w:val="3"/>
        <w:rPr>
          <w:rPrChange w:id="140" w:author="Nokia (rapporteur)" w:date="2026-01-15T10:28:00Z">
            <w:rPr>
              <w:highlight w:val="yellow"/>
            </w:rPr>
          </w:rPrChange>
        </w:rPr>
      </w:pPr>
      <w:r>
        <w:rPr>
          <w:rPrChange w:id="141" w:author="Nokia (rapporteur)" w:date="2026-01-15T10:28:00Z">
            <w:rPr>
              <w:highlight w:val="yellow"/>
            </w:rPr>
          </w:rPrChange>
        </w:rPr>
        <w:t>3.2.1</w:t>
      </w:r>
      <w:r>
        <w:rPr>
          <w:rPrChange w:id="142" w:author="Nokia (rapporteur)" w:date="2026-01-15T10:28:00Z">
            <w:rPr>
              <w:highlight w:val="yellow"/>
            </w:rPr>
          </w:rPrChange>
        </w:rPr>
        <w:tab/>
        <w:t>Summary of identified 5G RRC problems (from Phase 1)</w:t>
      </w:r>
    </w:p>
    <w:p w14:paraId="1D622695" w14:textId="77777777" w:rsidR="00DA6FA3" w:rsidRDefault="00E86B97">
      <w:pPr>
        <w:rPr>
          <w:ins w:id="143" w:author="Nokia (rapporteur)" w:date="2026-01-15T10:18:00Z"/>
        </w:rPr>
      </w:pPr>
      <w:ins w:id="144" w:author="Nokia (rapporteur)" w:date="2026-01-15T10:18:00Z">
        <w:r>
          <w:t xml:space="preserve">As result of the Phase 1 discussion, the focus on Phase 2 should be on solutions to the main problems (as per Summary 0 below) and definition of “modularity”. As per Summary 0, the most common views on the </w:t>
        </w:r>
        <w:proofErr w:type="spellStart"/>
        <w:r>
          <w:t>the</w:t>
        </w:r>
        <w:proofErr w:type="spellEnd"/>
        <w:r>
          <w:t xml:space="preserve"> (main) issues in 5G RRC are:</w:t>
        </w:r>
      </w:ins>
    </w:p>
    <w:p w14:paraId="596EE88F" w14:textId="77777777" w:rsidR="00DA6FA3" w:rsidRDefault="00E86B97">
      <w:pPr>
        <w:pStyle w:val="aff0"/>
        <w:numPr>
          <w:ilvl w:val="0"/>
          <w:numId w:val="10"/>
        </w:numPr>
        <w:rPr>
          <w:ins w:id="145" w:author="Nokia (rapporteur)" w:date="2026-01-15T10:18:00Z"/>
          <w:b/>
          <w:bCs/>
        </w:rPr>
      </w:pPr>
      <w:ins w:id="146" w:author="Nokia (rapporteur)" w:date="2026-01-15T10:18:00Z">
        <w:r>
          <w:rPr>
            <w:b/>
            <w:bCs/>
          </w:rPr>
          <w:t>Deeply nested structure (</w:t>
        </w:r>
        <w:r>
          <w:t>including discussion on “maintainability of RRC”</w:t>
        </w:r>
        <w:r>
          <w:rPr>
            <w:b/>
            <w:bCs/>
          </w:rPr>
          <w:t>)</w:t>
        </w:r>
      </w:ins>
    </w:p>
    <w:p w14:paraId="0EDCAC44" w14:textId="77777777" w:rsidR="00DA6FA3" w:rsidRDefault="00E86B97">
      <w:pPr>
        <w:pStyle w:val="aff0"/>
        <w:numPr>
          <w:ilvl w:val="0"/>
          <w:numId w:val="10"/>
        </w:numPr>
        <w:rPr>
          <w:ins w:id="147" w:author="Nokia (rapporteur)" w:date="2026-01-15T10:18:00Z"/>
        </w:rPr>
      </w:pPr>
      <w:ins w:id="148" w:author="Nokia (rapporteur)" w:date="2026-01-15T10:18:00Z">
        <w:r>
          <w:rPr>
            <w:b/>
            <w:bCs/>
          </w:rPr>
          <w:t>Complicated RRC configuration</w:t>
        </w:r>
        <w:r>
          <w:t xml:space="preserve"> (including discussion on “use of </w:t>
        </w:r>
        <w:proofErr w:type="spellStart"/>
        <w:r>
          <w:rPr>
            <w:i/>
            <w:iCs/>
          </w:rPr>
          <w:t>fullConfig</w:t>
        </w:r>
        <w:proofErr w:type="spellEnd"/>
        <w:r>
          <w:rPr>
            <w:i/>
            <w:iCs/>
          </w:rPr>
          <w:t>”</w:t>
        </w:r>
        <w:r>
          <w:t>, and “machine-readability aspects”)</w:t>
        </w:r>
      </w:ins>
    </w:p>
    <w:p w14:paraId="42C958E9" w14:textId="77777777" w:rsidR="00DA6FA3" w:rsidRDefault="00E86B97">
      <w:pPr>
        <w:pStyle w:val="aff0"/>
        <w:numPr>
          <w:ilvl w:val="0"/>
          <w:numId w:val="10"/>
        </w:numPr>
        <w:rPr>
          <w:ins w:id="149" w:author="Nokia (rapporteur)" w:date="2026-01-15T10:19:00Z"/>
        </w:rPr>
      </w:pPr>
      <w:ins w:id="150" w:author="Nokia (rapporteur)" w:date="2026-01-15T10:18:00Z">
        <w:r>
          <w:rPr>
            <w:b/>
            <w:bCs/>
          </w:rPr>
          <w:t>Limiting implementation to specific device types</w:t>
        </w:r>
        <w:r>
          <w:t xml:space="preserve"> (including discussion on “implementation and testing issues”)</w:t>
        </w:r>
      </w:ins>
    </w:p>
    <w:p w14:paraId="4164C2ED" w14:textId="77777777" w:rsidR="00DA6FA3" w:rsidRDefault="00E86B97">
      <w:pPr>
        <w:rPr>
          <w:ins w:id="151" w:author="Nokia (rapporteur)" w:date="2026-01-15T10:19:00Z"/>
        </w:rPr>
      </w:pPr>
      <w:ins w:id="152" w:author="Nokia (rapporteur)" w:date="2026-01-15T10:18:00Z">
        <w:r>
          <w:rPr>
            <w:b/>
            <w:bCs/>
          </w:rPr>
          <w:t>Proposal 1:</w:t>
        </w:r>
        <w:r>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t>fullConfig</w:t>
        </w:r>
        <w:proofErr w:type="spellEnd"/>
        <w:r>
          <w:t>”, and “machine-readability aspects”) and Limiting implementation to specific device types (including discussion on “implementation and testing issues”).</w:t>
        </w:r>
      </w:ins>
    </w:p>
    <w:p w14:paraId="5196E799" w14:textId="77777777" w:rsidR="00DA6FA3" w:rsidRDefault="00E86B97">
      <w:pPr>
        <w:rPr>
          <w:ins w:id="153" w:author="Nokia (rapporteur)" w:date="2026-01-15T10:19:00Z"/>
        </w:rPr>
      </w:pPr>
      <w:ins w:id="154" w:author="Nokia (rapporteur)" w:date="2026-01-15T10:19:00Z">
        <w:r>
          <w:t xml:space="preserve">NOTE: Delta </w:t>
        </w:r>
        <w:proofErr w:type="spellStart"/>
        <w:r>
          <w:t>signaling</w:t>
        </w:r>
        <w:proofErr w:type="spellEnd"/>
        <w:r>
          <w:t xml:space="preserve"> ambiguities and potential solutions should be handled in the email discussion [POST132][018]).</w:t>
        </w:r>
      </w:ins>
    </w:p>
    <w:p w14:paraId="253FA8D5" w14:textId="77777777" w:rsidR="00DA6FA3" w:rsidRDefault="00DA6FA3">
      <w:pPr>
        <w:rPr>
          <w:ins w:id="155" w:author="Nokia (rapporteur)" w:date="2026-01-15T10:18:00Z"/>
        </w:rPr>
      </w:pPr>
    </w:p>
    <w:p w14:paraId="163CBB76" w14:textId="77777777" w:rsidR="00DA6FA3" w:rsidRPr="00DA6FA3" w:rsidRDefault="00E86B97">
      <w:pPr>
        <w:rPr>
          <w:rPrChange w:id="156" w:author="Nokia (rapporteur)" w:date="2026-01-15T10:28:00Z">
            <w:rPr>
              <w:highlight w:val="yellow"/>
            </w:rPr>
          </w:rPrChange>
        </w:rPr>
      </w:pPr>
      <w:r>
        <w:rPr>
          <w:b/>
          <w:bCs/>
          <w:i/>
          <w:iCs/>
          <w:rPrChange w:id="157" w:author="Nokia (rapporteur)" w:date="2026-01-15T10:28:00Z">
            <w:rPr>
              <w:b/>
              <w:bCs/>
              <w:i/>
              <w:iCs/>
              <w:highlight w:val="yellow"/>
            </w:rPr>
          </w:rPrChange>
        </w:rPr>
        <w:t xml:space="preserve">TBA during phase 2: </w:t>
      </w:r>
      <w:r>
        <w:rPr>
          <w:b/>
          <w:bCs/>
          <w:rPrChange w:id="158" w:author="Nokia (rapporteur)" w:date="2026-01-15T10:28:00Z">
            <w:rPr>
              <w:b/>
              <w:bCs/>
              <w:highlight w:val="yellow"/>
            </w:rPr>
          </w:rPrChange>
        </w:rPr>
        <w:t>Full summary of identified problems during Phase 1</w:t>
      </w:r>
    </w:p>
    <w:p w14:paraId="32F06DAB" w14:textId="77777777" w:rsidR="00DA6FA3" w:rsidRPr="00DA6FA3" w:rsidRDefault="00E86B97">
      <w:pPr>
        <w:rPr>
          <w:rPrChange w:id="159" w:author="Nokia (rapporteur)" w:date="2026-01-15T10:28:00Z">
            <w:rPr>
              <w:highlight w:val="yellow"/>
            </w:rPr>
          </w:rPrChange>
        </w:rPr>
      </w:pPr>
      <w:r>
        <w:rPr>
          <w:b/>
          <w:bCs/>
          <w:rPrChange w:id="160" w:author="Nokia (rapporteur)" w:date="2026-01-15T10:28:00Z">
            <w:rPr>
              <w:b/>
              <w:bCs/>
              <w:highlight w:val="yellow"/>
            </w:rPr>
          </w:rPrChange>
        </w:rPr>
        <w:t>Proposal 1</w:t>
      </w:r>
      <w:r>
        <w:rPr>
          <w:rPrChange w:id="161" w:author="Nokia (rapporteur)" w:date="2026-01-15T10:28:00Z">
            <w:rPr>
              <w:highlight w:val="yellow"/>
            </w:rPr>
          </w:rPrChange>
        </w:rPr>
        <w:t>: TBD.</w:t>
      </w:r>
    </w:p>
    <w:p w14:paraId="4CABFDC1" w14:textId="77777777" w:rsidR="00DA6FA3" w:rsidRPr="00DA6FA3" w:rsidRDefault="00E86B97">
      <w:pPr>
        <w:pStyle w:val="3"/>
        <w:rPr>
          <w:rPrChange w:id="162" w:author="Nokia (rapporteur)" w:date="2026-01-15T10:28:00Z">
            <w:rPr>
              <w:highlight w:val="yellow"/>
            </w:rPr>
          </w:rPrChange>
        </w:rPr>
      </w:pPr>
      <w:r>
        <w:rPr>
          <w:rPrChange w:id="163" w:author="Nokia (rapporteur)" w:date="2026-01-15T10:28:00Z">
            <w:rPr>
              <w:highlight w:val="yellow"/>
            </w:rPr>
          </w:rPrChange>
        </w:rPr>
        <w:lastRenderedPageBreak/>
        <w:t>3.2.2</w:t>
      </w:r>
      <w:r>
        <w:rPr>
          <w:rPrChange w:id="164" w:author="Nokia (rapporteur)" w:date="2026-01-15T10:28:00Z">
            <w:rPr>
              <w:highlight w:val="yellow"/>
            </w:rPr>
          </w:rPrChange>
        </w:rPr>
        <w:tab/>
        <w:t xml:space="preserve">Proposed conclusions to </w:t>
      </w:r>
      <w:ins w:id="165" w:author="Nokia (rapporteur)" w:date="2026-01-15T10:19:00Z">
        <w:r>
          <w:rPr>
            <w:rPrChange w:id="166" w:author="Nokia (rapporteur)" w:date="2026-01-15T10:28:00Z">
              <w:rPr>
                <w:highlight w:val="yellow"/>
              </w:rPr>
            </w:rPrChange>
          </w:rPr>
          <w:t xml:space="preserve">identified </w:t>
        </w:r>
      </w:ins>
      <w:r>
        <w:rPr>
          <w:rPrChange w:id="167" w:author="Nokia (rapporteur)" w:date="2026-01-15T10:28:00Z">
            <w:rPr>
              <w:highlight w:val="yellow"/>
            </w:rPr>
          </w:rPrChange>
        </w:rPr>
        <w:t xml:space="preserve">5G RRC problems </w:t>
      </w:r>
      <w:del w:id="168" w:author="Nokia (rapporteur)" w:date="2026-01-15T10:19:00Z">
        <w:r>
          <w:rPr>
            <w:rPrChange w:id="169" w:author="Nokia (rapporteur)" w:date="2026-01-15T10:28:00Z">
              <w:rPr>
                <w:highlight w:val="yellow"/>
              </w:rPr>
            </w:rPrChange>
          </w:rPr>
          <w:delText>(</w:delText>
        </w:r>
      </w:del>
      <w:r>
        <w:rPr>
          <w:rPrChange w:id="170" w:author="Nokia (rapporteur)" w:date="2026-01-15T10:28:00Z">
            <w:rPr>
              <w:highlight w:val="yellow"/>
            </w:rPr>
          </w:rPrChange>
        </w:rPr>
        <w:t>from Phase 1</w:t>
      </w:r>
      <w:del w:id="171" w:author="Nokia (rapporteur)" w:date="2026-01-15T10:19:00Z">
        <w:r>
          <w:rPr>
            <w:rPrChange w:id="172" w:author="Nokia (rapporteur)" w:date="2026-01-15T10:28:00Z">
              <w:rPr>
                <w:highlight w:val="yellow"/>
              </w:rPr>
            </w:rPrChange>
          </w:rPr>
          <w:delText>)</w:delText>
        </w:r>
      </w:del>
    </w:p>
    <w:p w14:paraId="7D32BDA3" w14:textId="77777777" w:rsidR="00DA6FA3" w:rsidRDefault="00E86B97">
      <w:pPr>
        <w:pStyle w:val="40"/>
        <w:rPr>
          <w:ins w:id="173" w:author="Nokia (rapporteur)" w:date="2026-01-15T10:20:00Z"/>
        </w:rPr>
      </w:pPr>
      <w:ins w:id="174" w:author="Nokia (rapporteur)" w:date="2026-01-15T10:20:00Z">
        <w:r>
          <w:t>3.2.2.1</w:t>
        </w:r>
        <w:r>
          <w:tab/>
          <w:t>Solutions to Deeply nested configuration structure</w:t>
        </w:r>
      </w:ins>
    </w:p>
    <w:p w14:paraId="1EA1FEF8" w14:textId="77777777" w:rsidR="00DA6FA3" w:rsidRDefault="00E86B97">
      <w:pPr>
        <w:rPr>
          <w:ins w:id="175" w:author="Nokia (rapporteur)" w:date="2026-01-15T10:31:00Z"/>
        </w:rPr>
      </w:pPr>
      <w:ins w:id="176" w:author="Nokia (rapporteur)" w:date="2026-01-15T10:20:00Z">
        <w:r>
          <w:t xml:space="preserve">This section is to discuss solutions to the complicated configuration structure, including maintainability issues coming from </w:t>
        </w:r>
        <w:proofErr w:type="gramStart"/>
        <w:r>
          <w:t>e.g.</w:t>
        </w:r>
        <w:proofErr w:type="gramEnd"/>
        <w:r>
          <w:t xml:space="preserve"> deep nesting or other forms of structural complexity. </w:t>
        </w:r>
      </w:ins>
    </w:p>
    <w:p w14:paraId="47BF212C" w14:textId="77777777" w:rsidR="00DA6FA3" w:rsidRDefault="00E86B97">
      <w:pPr>
        <w:rPr>
          <w:ins w:id="177" w:author="Nokia (rapporteur)" w:date="2026-01-15T10:20:00Z"/>
        </w:rPr>
      </w:pPr>
      <w:ins w:id="178" w:author="Nokia (rapporteur)" w:date="2026-01-15T10:20:00Z">
        <w:r>
          <w:t>Companies are requested to provide their solutions to tackle these issues.</w:t>
        </w:r>
      </w:ins>
    </w:p>
    <w:p w14:paraId="0A686DDA" w14:textId="77777777" w:rsidR="00DA6FA3" w:rsidRDefault="00DA6FA3">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07EF6F6" w14:textId="77777777">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34B0801" w14:textId="77777777" w:rsidR="00DA6FA3" w:rsidRDefault="00E86B97">
            <w:pPr>
              <w:pStyle w:val="TAH"/>
              <w:spacing w:before="20" w:after="20"/>
              <w:ind w:left="57" w:right="57"/>
              <w:jc w:val="left"/>
              <w:rPr>
                <w:ins w:id="181" w:author="Nokia (rapporteur)" w:date="2026-01-15T10:20:00Z"/>
                <w:color w:val="FFFFFF" w:themeColor="background1"/>
              </w:rPr>
            </w:pPr>
            <w:ins w:id="182" w:author="Nokia (rapporteur)" w:date="2026-01-15T10:32:00Z">
              <w:r>
                <w:lastRenderedPageBreak/>
                <w:t>Proposed solutions to deeply nested configuration structure</w:t>
              </w:r>
            </w:ins>
          </w:p>
        </w:tc>
      </w:tr>
      <w:tr w:rsidR="00DA6FA3" w14:paraId="6AA61C8F" w14:textId="77777777">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D52B16" w14:textId="77777777" w:rsidR="00DA6FA3" w:rsidRDefault="00E86B97">
            <w:pPr>
              <w:pStyle w:val="TAH"/>
              <w:spacing w:before="20" w:after="20"/>
              <w:ind w:left="57" w:right="57"/>
              <w:jc w:val="left"/>
              <w:rPr>
                <w:ins w:id="184" w:author="Nokia (rapporteur)" w:date="2026-01-15T10:20:00Z"/>
              </w:rPr>
            </w:pPr>
            <w:ins w:id="185"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E2BE29" w14:textId="77777777" w:rsidR="00DA6FA3" w:rsidRDefault="00E86B97">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t>olution details</w:t>
              </w:r>
            </w:ins>
          </w:p>
        </w:tc>
      </w:tr>
      <w:tr w:rsidR="00DA6FA3" w14:paraId="4F1162FC" w14:textId="77777777">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A288D9" w14:textId="77777777" w:rsidR="00DA6FA3" w:rsidRDefault="00E86B97">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536899B7" w14:textId="77777777" w:rsidR="00DA6FA3" w:rsidRDefault="00E86B97">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6EDDD3C0" w14:textId="77777777" w:rsidR="00DA6FA3" w:rsidRDefault="00E86B97">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DA6FA3" w14:paraId="3C0212F5" w14:textId="77777777">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90F4FA9" w14:textId="77777777" w:rsidR="00DA6FA3" w:rsidRDefault="00E86B97">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B6FF8BD" w14:textId="77777777" w:rsidR="00DA6FA3" w:rsidRDefault="00E86B97">
            <w:pPr>
              <w:pStyle w:val="af8"/>
              <w:rPr>
                <w:ins w:id="213" w:author="Seungri Jin (Samsung)" w:date="2026-01-21T15:01:00Z"/>
                <w:rFonts w:ascii="Arial" w:eastAsia="Noto Sans KR" w:hAnsi="Arial" w:cs="Arial"/>
                <w:color w:val="1F2328"/>
                <w:sz w:val="20"/>
                <w:szCs w:val="20"/>
              </w:rPr>
            </w:pPr>
            <w:ins w:id="214" w:author="Seungri Jin (Samsung)" w:date="2026-01-21T15:01:00Z">
              <w:r>
                <w:rPr>
                  <w:rFonts w:ascii="Arial" w:eastAsia="Noto Sans KR" w:hAnsi="Arial" w:cs="Arial"/>
                  <w:color w:val="1F2328"/>
                  <w:sz w:val="20"/>
                  <w:szCs w:val="20"/>
                </w:rPr>
                <w:t>To address the deeply nested configuration issue in RRC, a more structured and modular approach is essential. Below are possible solutions for defining this configuration structure:</w:t>
              </w:r>
            </w:ins>
          </w:p>
          <w:p w14:paraId="61A6252D" w14:textId="77777777" w:rsidR="00DA6FA3" w:rsidRDefault="00E86B97">
            <w:pPr>
              <w:numPr>
                <w:ilvl w:val="0"/>
                <w:numId w:val="17"/>
              </w:numPr>
              <w:spacing w:after="0"/>
              <w:rPr>
                <w:ins w:id="215" w:author="Seungri Jin (Samsung)" w:date="2026-01-21T15:01:00Z"/>
                <w:rFonts w:ascii="Arial" w:eastAsia="Noto Sans KR" w:hAnsi="Arial" w:cs="Arial"/>
                <w:color w:val="1F2328"/>
              </w:rPr>
            </w:pPr>
            <w:ins w:id="216" w:author="Seungri Jin (Samsung)" w:date="2026-01-21T15:01:00Z">
              <w:r>
                <w:rPr>
                  <w:rStyle w:val="afc"/>
                  <w:rFonts w:ascii="Arial" w:eastAsia="Noto Sans KR" w:hAnsi="Arial" w:cs="Arial"/>
                  <w:color w:val="1F2328"/>
                </w:rPr>
                <w:t>Option 1</w:t>
              </w:r>
              <w:r>
                <w:rPr>
                  <w:rFonts w:ascii="Arial" w:eastAsia="Noto Sans KR" w:hAnsi="Arial" w:cs="Arial"/>
                  <w:color w:val="1F2328"/>
                </w:rPr>
                <w:t xml:space="preserve">: Enhance the existing 5G RRC structure by organizing information into containers without introducing a new </w:t>
              </w:r>
              <w:proofErr w:type="spellStart"/>
              <w:r>
                <w:rPr>
                  <w:rFonts w:ascii="Arial" w:eastAsia="Noto Sans KR" w:hAnsi="Arial" w:cs="Arial"/>
                  <w:color w:val="1F2328"/>
                </w:rPr>
                <w:t>framework.These</w:t>
              </w:r>
              <w:proofErr w:type="spellEnd"/>
              <w:r>
                <w:rPr>
                  <w:rFonts w:ascii="Arial" w:eastAsia="Noto Sans KR" w:hAnsi="Arial" w:cs="Arial"/>
                  <w:color w:val="1F2328"/>
                </w:rPr>
                <w:t xml:space="preserve"> containers can be  categorized based on device, features, and services.</w:t>
              </w:r>
            </w:ins>
          </w:p>
          <w:p w14:paraId="3DED2A3B" w14:textId="77777777" w:rsidR="00DA6FA3" w:rsidRDefault="00E86B97">
            <w:pPr>
              <w:numPr>
                <w:ilvl w:val="0"/>
                <w:numId w:val="17"/>
              </w:numPr>
              <w:spacing w:after="0"/>
              <w:rPr>
                <w:ins w:id="217" w:author="Seungri Jin (Samsung)" w:date="2026-01-21T15:01:00Z"/>
                <w:rFonts w:ascii="Arial" w:eastAsia="Noto Sans KR" w:hAnsi="Arial" w:cs="Arial"/>
                <w:color w:val="1F2328"/>
              </w:rPr>
            </w:pPr>
            <w:ins w:id="218" w:author="Seungri Jin (Samsung)" w:date="2026-01-21T15:01:00Z">
              <w:r>
                <w:rPr>
                  <w:rStyle w:val="afc"/>
                  <w:rFonts w:ascii="Arial" w:eastAsia="Noto Sans KR" w:hAnsi="Arial" w:cs="Arial"/>
                  <w:color w:val="1F2328"/>
                </w:rPr>
                <w:t>Option 2</w:t>
              </w:r>
              <w:r>
                <w:rPr>
                  <w:rFonts w:ascii="Arial" w:eastAsia="Noto Sans KR" w:hAnsi="Arial" w:cs="Arial"/>
                  <w:color w:val="1F2328"/>
                </w:rPr>
                <w:t xml:space="preserve">: Implement a new RRC framework based on a Flat Information Framework, where parameters are categorized into common and feature/device/service-specific containers, or structured around device types, with features and services included in these device-specific containers </w:t>
              </w:r>
            </w:ins>
          </w:p>
          <w:p w14:paraId="4E79EF13" w14:textId="77777777" w:rsidR="00DA6FA3" w:rsidRDefault="00E86B97">
            <w:pPr>
              <w:numPr>
                <w:ilvl w:val="0"/>
                <w:numId w:val="17"/>
              </w:numPr>
              <w:spacing w:after="0"/>
              <w:rPr>
                <w:ins w:id="219" w:author="Seungri Jin (Samsung)" w:date="2026-01-21T15:01:00Z"/>
                <w:rFonts w:ascii="Arial" w:eastAsia="Noto Sans KR" w:hAnsi="Arial" w:cs="Arial"/>
                <w:color w:val="1F2328"/>
              </w:rPr>
            </w:pPr>
            <w:ins w:id="220" w:author="Seungri Jin (Samsung)" w:date="2026-01-21T15:01:00Z">
              <w:r>
                <w:rPr>
                  <w:rStyle w:val="afc"/>
                  <w:rFonts w:ascii="Arial" w:eastAsia="Noto Sans KR" w:hAnsi="Arial" w:cs="Arial"/>
                  <w:color w:val="1F2328"/>
                </w:rPr>
                <w:t>Option 3</w:t>
              </w:r>
              <w:r>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36D59D58" w14:textId="77777777" w:rsidR="00DA6FA3" w:rsidRDefault="00DA6FA3">
            <w:pPr>
              <w:pStyle w:val="TAC"/>
              <w:spacing w:before="20" w:after="20"/>
              <w:ind w:left="57" w:right="57"/>
              <w:jc w:val="left"/>
              <w:rPr>
                <w:ins w:id="221" w:author="Nokia (rapporteur)" w:date="2026-01-15T10:20:00Z"/>
                <w:lang w:eastAsia="zh-CN"/>
              </w:rPr>
            </w:pPr>
          </w:p>
        </w:tc>
      </w:tr>
      <w:tr w:rsidR="00DA6FA3" w14:paraId="5C1EF20C" w14:textId="77777777">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69E209D" w14:textId="77777777" w:rsidR="00DA6FA3" w:rsidRDefault="00E86B97">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B55F82E" w14:textId="77777777" w:rsidR="00DA6FA3" w:rsidRDefault="00E86B97">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Pr>
                  <w:lang w:eastAsia="zh-CN"/>
                </w:rPr>
                <w:t xml:space="preserve">we </w:t>
              </w:r>
            </w:ins>
            <w:ins w:id="227" w:author="yn" w:date="2026-01-22T10:00:00Z">
              <w:r>
                <w:rPr>
                  <w:rFonts w:hint="eastAsia"/>
                  <w:lang w:eastAsia="zh-CN"/>
                </w:rPr>
                <w:t>are discussing whether and</w:t>
              </w:r>
            </w:ins>
            <w:ins w:id="228" w:author="yn" w:date="2026-01-22T10:01:00Z">
              <w:r>
                <w:rPr>
                  <w:rFonts w:hint="eastAsia"/>
                  <w:lang w:eastAsia="zh-CN"/>
                </w:rPr>
                <w:t xml:space="preserve"> how</w:t>
              </w:r>
            </w:ins>
            <w:ins w:id="229" w:author="yn" w:date="2026-01-22T09:54:00Z">
              <w:r>
                <w:rPr>
                  <w:lang w:eastAsia="zh-CN"/>
                </w:rPr>
                <w:t xml:space="preserve"> to introduce a ‌modular‌ approach as an optimization to ‌reduce‌ the </w:t>
              </w:r>
            </w:ins>
            <w:r>
              <w:rPr>
                <w:rFonts w:hint="eastAsia"/>
                <w:lang w:eastAsia="zh-CN"/>
              </w:rPr>
              <w:t>complexity</w:t>
            </w:r>
            <w:ins w:id="230" w:author="yn" w:date="2026-01-22T09:54:00Z">
              <w:r>
                <w:rPr>
                  <w:lang w:eastAsia="zh-CN"/>
                </w:rPr>
                <w:t xml:space="preserve"> of the </w:t>
              </w:r>
            </w:ins>
            <w:proofErr w:type="spellStart"/>
            <w:r>
              <w:rPr>
                <w:rFonts w:hint="eastAsia"/>
                <w:lang w:eastAsia="zh-CN"/>
              </w:rPr>
              <w:t>signaling</w:t>
            </w:r>
            <w:proofErr w:type="spellEnd"/>
            <w:ins w:id="231" w:author="yn" w:date="2026-01-22T09:54:00Z">
              <w:r>
                <w:rPr>
                  <w:rFonts w:hint="eastAsia"/>
                  <w:lang w:eastAsia="zh-CN"/>
                </w:rPr>
                <w:t xml:space="preserve"> </w:t>
              </w:r>
              <w:r>
                <w:rPr>
                  <w:lang w:eastAsia="zh-CN"/>
                </w:rPr>
                <w:t>structure.</w:t>
              </w:r>
              <w:r>
                <w:rPr>
                  <w:rFonts w:hint="eastAsia"/>
                  <w:lang w:eastAsia="zh-CN"/>
                </w:rPr>
                <w:t xml:space="preserve"> Base on the modular approach, each function can be a separate module, and the top-level message</w:t>
              </w:r>
            </w:ins>
            <w:ins w:id="232" w:author="yn" w:date="2026-01-22T09:58:00Z">
              <w:r>
                <w:rPr>
                  <w:rFonts w:hint="eastAsia"/>
                  <w:lang w:eastAsia="zh-CN"/>
                </w:rPr>
                <w:t xml:space="preserve">/message </w:t>
              </w:r>
            </w:ins>
            <w:ins w:id="233" w:author="yn" w:date="2026-01-22T09:59:00Z">
              <w:r>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Pr>
                  <w:rFonts w:hint="eastAsia"/>
                  <w:lang w:eastAsia="zh-CN"/>
                </w:rPr>
                <w:t>, which can be</w:t>
              </w:r>
            </w:ins>
            <w:ins w:id="236" w:author="yn" w:date="2026-01-22T10:00:00Z">
              <w:r>
                <w:rPr>
                  <w:rFonts w:hint="eastAsia"/>
                  <w:lang w:eastAsia="zh-CN"/>
                </w:rPr>
                <w:t xml:space="preserve"> considered as</w:t>
              </w:r>
            </w:ins>
            <w:ins w:id="237" w:author="yn" w:date="2026-01-22T09:59:00Z">
              <w:r>
                <w:rPr>
                  <w:rFonts w:hint="eastAsia"/>
                  <w:lang w:eastAsia="zh-CN"/>
                </w:rPr>
                <w:t xml:space="preserve"> </w:t>
              </w:r>
            </w:ins>
            <w:ins w:id="238" w:author="yn" w:date="2026-01-22T10:00:00Z">
              <w:r>
                <w:rPr>
                  <w:lang w:eastAsia="zh-CN"/>
                </w:rPr>
                <w:t xml:space="preserve">an effective way to </w:t>
              </w:r>
            </w:ins>
            <w:r>
              <w:rPr>
                <w:rFonts w:hint="eastAsia"/>
                <w:lang w:eastAsia="zh-CN"/>
              </w:rPr>
              <w:t>mitigate</w:t>
            </w:r>
            <w:ins w:id="239" w:author="yn" w:date="2026-01-22T10:00:00Z">
              <w:r>
                <w:rPr>
                  <w:lang w:eastAsia="zh-CN"/>
                </w:rPr>
                <w:t xml:space="preserve"> deeply nested configuration</w:t>
              </w:r>
            </w:ins>
            <w:ins w:id="240" w:author="yn" w:date="2026-01-22T09:54:00Z">
              <w:r>
                <w:rPr>
                  <w:rFonts w:hint="eastAsia"/>
                  <w:lang w:eastAsia="zh-CN"/>
                </w:rPr>
                <w:t>.</w:t>
              </w:r>
            </w:ins>
          </w:p>
        </w:tc>
      </w:tr>
      <w:tr w:rsidR="00DA6FA3" w14:paraId="59CFB10F" w14:textId="77777777">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A38A195" w14:textId="77777777" w:rsidR="00DA6FA3" w:rsidRDefault="00E86B97">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99BA832" w14:textId="77777777" w:rsidR="00DA6FA3" w:rsidRDefault="00E86B97">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4390628D" w14:textId="77777777" w:rsidR="00DA6FA3" w:rsidRDefault="00DA6FA3">
            <w:pPr>
              <w:pStyle w:val="TAC"/>
              <w:spacing w:before="20" w:after="20"/>
              <w:ind w:left="57" w:right="57"/>
              <w:jc w:val="left"/>
              <w:rPr>
                <w:ins w:id="246" w:author="MediaTek (Pasi Laitinen)" w:date="2026-01-22T08:03:00Z"/>
                <w:sz w:val="20"/>
                <w:lang w:eastAsia="zh-CN"/>
              </w:rPr>
            </w:pPr>
          </w:p>
          <w:p w14:paraId="152193A4" w14:textId="77777777" w:rsidR="00DA6FA3" w:rsidRDefault="00E86B97">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4429BAF1" w14:textId="77777777" w:rsidR="00DA6FA3" w:rsidRDefault="00E86B97">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0FF58A84" w14:textId="77777777" w:rsidR="00DA6FA3" w:rsidRDefault="00E86B97">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xml:space="preserve">- Proper RAN1&lt;-&gt;RAN2 interaction is crucial. </w:t>
              </w:r>
              <w:proofErr w:type="gramStart"/>
              <w:r>
                <w:rPr>
                  <w:sz w:val="20"/>
                  <w:lang w:eastAsia="zh-CN"/>
                </w:rPr>
                <w:t>Typically</w:t>
              </w:r>
              <w:proofErr w:type="gramEnd"/>
              <w:r>
                <w:rPr>
                  <w:sz w:val="20"/>
                  <w:lang w:eastAsia="zh-CN"/>
                </w:rPr>
                <w:t xml:space="preserve"> RAN1 defines RRC configurations at quite late phase. RAN2 should define the overall structure well before that and teach RAN1 about the structure before RAN1 starts to define the RRC configurations. </w:t>
              </w:r>
              <w:proofErr w:type="gramStart"/>
              <w:r>
                <w:rPr>
                  <w:sz w:val="20"/>
                  <w:lang w:eastAsia="zh-CN"/>
                </w:rPr>
                <w:t>Of course</w:t>
              </w:r>
              <w:proofErr w:type="gramEnd"/>
              <w:r>
                <w:rPr>
                  <w:sz w:val="20"/>
                  <w:lang w:eastAsia="zh-CN"/>
                </w:rPr>
                <w:t xml:space="preserve"> this would require RAN2 to understand RAN1 design concepts, so interaction both ways will be required.</w:t>
              </w:r>
            </w:ins>
          </w:p>
        </w:tc>
      </w:tr>
      <w:tr w:rsidR="00DA6FA3" w14:paraId="13FD53E0" w14:textId="77777777">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FC874C1" w14:textId="77777777" w:rsidR="00DA6FA3" w:rsidRDefault="00E86B97">
            <w:pPr>
              <w:pStyle w:val="TAC"/>
              <w:spacing w:before="20" w:after="20"/>
              <w:ind w:left="57" w:right="57"/>
              <w:jc w:val="left"/>
              <w:rPr>
                <w:ins w:id="254" w:author="Nokia (rapporteur)" w:date="2026-01-15T10:20:00Z"/>
                <w:lang w:eastAsia="zh-CN"/>
              </w:rPr>
            </w:pPr>
            <w:ins w:id="255"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1833BD99" w14:textId="77777777" w:rsidR="00DA6FA3" w:rsidRDefault="00E86B97">
            <w:pPr>
              <w:pStyle w:val="TAC"/>
              <w:spacing w:before="20" w:after="20"/>
              <w:ind w:left="57" w:right="57"/>
              <w:jc w:val="left"/>
              <w:rPr>
                <w:ins w:id="256" w:author="Nokia (rapporteur)" w:date="2026-01-15T10:20:00Z"/>
                <w:lang w:eastAsia="zh-CN"/>
              </w:rPr>
            </w:pPr>
            <w:ins w:id="257" w:author="Ingale, Mangesh" w:date="2026-01-22T20:24:00Z">
              <w:r>
                <w:rPr>
                  <w:rFonts w:eastAsia="Arial" w:cs="Arial"/>
                  <w:sz w:val="21"/>
                  <w:szCs w:val="21"/>
                </w:rPr>
                <w:t>The 5G NR RRC framework is a nested framework involving parent structure comprising the top-level information elements and from which actual configuration in the child structure is referred. In our opinion the 5G NR RRC framewo</w:t>
              </w:r>
            </w:ins>
            <w:ins w:id="258" w:author="Ingale, Mangesh" w:date="2026-01-22T20:25:00Z">
              <w:r>
                <w:rPr>
                  <w:rFonts w:eastAsia="Arial" w:cs="Arial"/>
                  <w:sz w:val="21"/>
                  <w:szCs w:val="21"/>
                </w:rPr>
                <w:t xml:space="preserve">rk is modular and that can be taken as a baseline. The </w:t>
              </w:r>
            </w:ins>
            <w:ins w:id="259" w:author="Ingale, Mangesh" w:date="2026-01-22T20:26:00Z">
              <w:r>
                <w:rPr>
                  <w:rFonts w:eastAsia="Arial" w:cs="Arial"/>
                  <w:sz w:val="21"/>
                  <w:szCs w:val="21"/>
                </w:rPr>
                <w:t>parent structure schema can be defined either at functional level or feature level. We prefer to keep it at functional level.</w:t>
              </w:r>
            </w:ins>
            <w:ins w:id="260" w:author="Ingale, Mangesh" w:date="2026-01-22T20:27:00Z">
              <w:r>
                <w:rPr>
                  <w:rFonts w:eastAsia="Arial" w:cs="Arial"/>
                  <w:sz w:val="21"/>
                  <w:szCs w:val="21"/>
                </w:rPr>
                <w:t xml:space="preserve"> Discussion in RAN2 will be ne</w:t>
              </w:r>
            </w:ins>
            <w:ins w:id="261" w:author="Ingale, Mangesh" w:date="2026-01-22T20:28:00Z">
              <w:r>
                <w:rPr>
                  <w:rFonts w:eastAsia="Arial" w:cs="Arial"/>
                  <w:sz w:val="21"/>
                  <w:szCs w:val="21"/>
                </w:rPr>
                <w:t xml:space="preserve">eded </w:t>
              </w:r>
            </w:ins>
            <w:ins w:id="262" w:author="Ingale, Mangesh" w:date="2026-01-22T20:27:00Z">
              <w:r>
                <w:rPr>
                  <w:rFonts w:eastAsia="Arial" w:cs="Arial"/>
                  <w:sz w:val="21"/>
                  <w:szCs w:val="21"/>
                </w:rPr>
                <w:t xml:space="preserve">on how the parent structure schema </w:t>
              </w:r>
            </w:ins>
            <w:ins w:id="263" w:author="Ingale, Mangesh" w:date="2026-01-22T20:28:00Z">
              <w:r>
                <w:rPr>
                  <w:rFonts w:eastAsia="Arial" w:cs="Arial"/>
                  <w:sz w:val="21"/>
                  <w:szCs w:val="21"/>
                </w:rPr>
                <w:t>is specified if we decide to keep the modularity at functional level. W</w:t>
              </w:r>
            </w:ins>
            <w:ins w:id="264" w:author="Ingale, Mangesh" w:date="2026-01-22T20:27:00Z">
              <w:r>
                <w:rPr>
                  <w:rFonts w:eastAsia="Arial" w:cs="Arial"/>
                  <w:sz w:val="21"/>
                  <w:szCs w:val="21"/>
                </w:rPr>
                <w:t>hat information elements should be introduced in the parent structure</w:t>
              </w:r>
            </w:ins>
            <w:ins w:id="265" w:author="Ingale, Mangesh" w:date="2026-01-22T20:28:00Z">
              <w:r>
                <w:rPr>
                  <w:rFonts w:eastAsia="Arial" w:cs="Arial"/>
                  <w:sz w:val="21"/>
                  <w:szCs w:val="21"/>
                </w:rPr>
                <w:t xml:space="preserve"> may be later decide at </w:t>
              </w:r>
            </w:ins>
            <w:ins w:id="266" w:author="Ingale, Mangesh" w:date="2026-01-22T20:29:00Z">
              <w:r>
                <w:rPr>
                  <w:rFonts w:eastAsia="Arial" w:cs="Arial"/>
                  <w:sz w:val="21"/>
                  <w:szCs w:val="21"/>
                </w:rPr>
                <w:t>the work item stage</w:t>
              </w:r>
            </w:ins>
            <w:ins w:id="267" w:author="Ingale, Mangesh" w:date="2026-01-22T20:27:00Z">
              <w:r>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r>
                <w:rPr>
                  <w:rFonts w:eastAsia="Arial" w:cs="Arial"/>
                  <w:sz w:val="21"/>
                  <w:szCs w:val="21"/>
                </w:rPr>
                <w:t xml:space="preserve"> needs further discussion depend</w:t>
              </w:r>
            </w:ins>
            <w:ins w:id="269" w:author="Ingale, Mangesh" w:date="2026-01-22T20:30:00Z">
              <w:r>
                <w:rPr>
                  <w:rFonts w:eastAsia="Arial" w:cs="Arial"/>
                  <w:sz w:val="21"/>
                  <w:szCs w:val="21"/>
                </w:rPr>
                <w:t>ing on the critical and non-</w:t>
              </w:r>
              <w:proofErr w:type="spellStart"/>
              <w:r>
                <w:rPr>
                  <w:rFonts w:eastAsia="Arial" w:cs="Arial"/>
                  <w:sz w:val="21"/>
                  <w:szCs w:val="21"/>
                </w:rPr>
                <w:t>crictal</w:t>
              </w:r>
              <w:proofErr w:type="spellEnd"/>
              <w:r>
                <w:rPr>
                  <w:rFonts w:eastAsia="Arial" w:cs="Arial"/>
                  <w:sz w:val="21"/>
                  <w:szCs w:val="21"/>
                </w:rPr>
                <w:t xml:space="preserve"> extension options</w:t>
              </w:r>
            </w:ins>
            <w:ins w:id="270" w:author="Ingale, Mangesh" w:date="2026-01-22T20:27:00Z">
              <w:r>
                <w:rPr>
                  <w:rFonts w:eastAsia="Arial" w:cs="Arial"/>
                  <w:sz w:val="21"/>
                  <w:szCs w:val="21"/>
                </w:rPr>
                <w:t>. S</w:t>
              </w:r>
            </w:ins>
            <w:ins w:id="271" w:author="Ingale, Mangesh" w:date="2026-01-22T20:30:00Z">
              <w:r>
                <w:rPr>
                  <w:rFonts w:eastAsia="Arial" w:cs="Arial"/>
                  <w:sz w:val="21"/>
                  <w:szCs w:val="21"/>
                </w:rPr>
                <w:t xml:space="preserve">ame applies to the </w:t>
              </w:r>
            </w:ins>
            <w:ins w:id="272" w:author="Ingale, Mangesh" w:date="2026-01-22T20:27:00Z">
              <w:r>
                <w:rPr>
                  <w:rFonts w:eastAsia="Arial" w:cs="Arial"/>
                  <w:sz w:val="21"/>
                  <w:szCs w:val="21"/>
                </w:rPr>
                <w:t>child structure schema and what type of information elements shall be included in the child structure and the exten</w:t>
              </w:r>
            </w:ins>
            <w:ins w:id="273" w:author="Ingale, Mangesh" w:date="2026-01-22T20:30:00Z">
              <w:r>
                <w:rPr>
                  <w:rFonts w:eastAsia="Arial" w:cs="Arial"/>
                  <w:sz w:val="21"/>
                  <w:szCs w:val="21"/>
                </w:rPr>
                <w:t xml:space="preserve">sion of the </w:t>
              </w:r>
            </w:ins>
            <w:ins w:id="274" w:author="Ingale, Mangesh" w:date="2026-01-22T20:27:00Z">
              <w:r>
                <w:rPr>
                  <w:rFonts w:eastAsia="Arial" w:cs="Arial"/>
                  <w:sz w:val="21"/>
                  <w:szCs w:val="21"/>
                </w:rPr>
                <w:t>child structure.</w:t>
              </w:r>
            </w:ins>
          </w:p>
        </w:tc>
      </w:tr>
      <w:tr w:rsidR="00DA6FA3" w14:paraId="56DE043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887822D" w14:textId="77777777" w:rsidR="00DA6FA3" w:rsidRDefault="00E86B97">
            <w:pPr>
              <w:pStyle w:val="TAC"/>
              <w:spacing w:before="20" w:after="20"/>
              <w:ind w:left="57" w:right="57"/>
              <w:jc w:val="left"/>
              <w:rPr>
                <w:lang w:eastAsia="zh-CN"/>
              </w:rPr>
            </w:pPr>
            <w:ins w:id="275"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0199F555" w14:textId="77777777" w:rsidR="00DA6FA3" w:rsidRDefault="00E86B97">
            <w:pPr>
              <w:pStyle w:val="TAC"/>
              <w:spacing w:before="20" w:after="20"/>
              <w:ind w:left="57" w:right="57"/>
              <w:jc w:val="left"/>
              <w:rPr>
                <w:ins w:id="276" w:author="Ericsson (Håkan)" w:date="2026-01-23T00:06:00Z"/>
                <w:lang w:eastAsia="zh-CN"/>
              </w:rPr>
            </w:pPr>
            <w:ins w:id="277" w:author="Ericsson (Håkan)" w:date="2026-01-22T23:51:00Z">
              <w:r>
                <w:rPr>
                  <w:lang w:eastAsia="zh-CN"/>
                </w:rPr>
                <w:t>We agree with Lenovo above that</w:t>
              </w:r>
            </w:ins>
            <w:ins w:id="278" w:author="Ericsson (Håkan)" w:date="2026-01-22T23:52:00Z">
              <w:r>
                <w:rPr>
                  <w:lang w:eastAsia="zh-CN"/>
                </w:rPr>
                <w:t xml:space="preserve"> RAN2 </w:t>
              </w:r>
            </w:ins>
            <w:ins w:id="279" w:author="Ericsson (Håkan)" w:date="2026-01-22T23:54:00Z">
              <w:r>
                <w:rPr>
                  <w:lang w:eastAsia="zh-CN"/>
                </w:rPr>
                <w:t>should identify potential “critical ex</w:t>
              </w:r>
            </w:ins>
            <w:ins w:id="280" w:author="Ericsson (Håkan)" w:date="2026-01-22T23:55:00Z">
              <w:r>
                <w:rPr>
                  <w:lang w:eastAsia="zh-CN"/>
                </w:rPr>
                <w:t>tensions”</w:t>
              </w:r>
            </w:ins>
            <w:ins w:id="281" w:author="Ericsson (Håkan)" w:date="2026-01-22T23:56:00Z">
              <w:r>
                <w:rPr>
                  <w:lang w:eastAsia="zh-CN"/>
                </w:rPr>
                <w:t xml:space="preserve"> (on message level or any other level)</w:t>
              </w:r>
            </w:ins>
            <w:ins w:id="282" w:author="Ericsson (Håkan)" w:date="2026-01-22T23:58:00Z">
              <w:r>
                <w:rPr>
                  <w:lang w:eastAsia="zh-CN"/>
                </w:rPr>
                <w:t>.</w:t>
              </w:r>
            </w:ins>
            <w:ins w:id="283" w:author="Ericsson (Håkan)" w:date="2026-01-23T00:04:00Z">
              <w:r>
                <w:rPr>
                  <w:lang w:eastAsia="zh-CN"/>
                </w:rPr>
                <w:t xml:space="preserve"> This is important to </w:t>
              </w:r>
            </w:ins>
            <w:ins w:id="284" w:author="Ericsson (Håkan)" w:date="2026-01-23T00:05:00Z">
              <w:r>
                <w:rPr>
                  <w:lang w:eastAsia="zh-CN"/>
                </w:rPr>
                <w:t xml:space="preserve">consider well before merge of WI CRs and </w:t>
              </w:r>
            </w:ins>
            <w:ins w:id="285" w:author="Ericsson (Håkan)" w:date="2026-01-23T00:06:00Z">
              <w:r>
                <w:rPr>
                  <w:lang w:eastAsia="zh-CN"/>
                </w:rPr>
                <w:t xml:space="preserve">ASN1 review. </w:t>
              </w:r>
            </w:ins>
          </w:p>
          <w:p w14:paraId="0A657076" w14:textId="77777777" w:rsidR="00DA6FA3" w:rsidRDefault="00E86B97">
            <w:pPr>
              <w:pStyle w:val="TAC"/>
              <w:spacing w:before="20" w:after="20"/>
              <w:ind w:left="57" w:right="57"/>
              <w:jc w:val="left"/>
              <w:rPr>
                <w:ins w:id="286" w:author="Ericsson (Håkan)" w:date="2026-01-23T00:06:00Z"/>
                <w:lang w:eastAsia="zh-CN"/>
              </w:rPr>
            </w:pPr>
            <w:ins w:id="287" w:author="Ericsson (Håkan)" w:date="2026-01-23T00:06:00Z">
              <w:r>
                <w:rPr>
                  <w:lang w:eastAsia="zh-CN"/>
                </w:rPr>
                <w:t xml:space="preserve">We do not see a need </w:t>
              </w:r>
            </w:ins>
            <w:ins w:id="288" w:author="Ericsson (Håkan)" w:date="2026-01-23T00:07:00Z">
              <w:r>
                <w:rPr>
                  <w:lang w:eastAsia="zh-CN"/>
                </w:rPr>
                <w:t xml:space="preserve">to consider/expose the </w:t>
              </w:r>
            </w:ins>
            <w:ins w:id="289" w:author="Ericsson (Håkan)" w:date="2026-01-23T00:11:00Z">
              <w:r>
                <w:rPr>
                  <w:lang w:eastAsia="zh-CN"/>
                </w:rPr>
                <w:t>“</w:t>
              </w:r>
            </w:ins>
            <w:ins w:id="290" w:author="Ericsson (Håkan)" w:date="2026-01-23T00:07:00Z">
              <w:r>
                <w:rPr>
                  <w:lang w:eastAsia="zh-CN"/>
                </w:rPr>
                <w:t xml:space="preserve">supported </w:t>
              </w:r>
            </w:ins>
            <w:ins w:id="291" w:author="Ericsson (Håkan)" w:date="2026-01-23T00:08:00Z">
              <w:r>
                <w:rPr>
                  <w:lang w:eastAsia="zh-CN"/>
                </w:rPr>
                <w:t>RRC release</w:t>
              </w:r>
            </w:ins>
            <w:ins w:id="292" w:author="Ericsson (Håkan)" w:date="2026-01-23T00:12:00Z">
              <w:r>
                <w:rPr>
                  <w:lang w:eastAsia="zh-CN"/>
                </w:rPr>
                <w:t>”</w:t>
              </w:r>
            </w:ins>
            <w:ins w:id="293" w:author="Ericsson (Håkan)" w:date="2026-01-23T00:08:00Z">
              <w:r>
                <w:rPr>
                  <w:lang w:eastAsia="zh-CN"/>
                </w:rPr>
                <w:t xml:space="preserve"> (</w:t>
              </w:r>
              <w:proofErr w:type="spellStart"/>
              <w:r>
                <w:rPr>
                  <w:lang w:eastAsia="zh-CN"/>
                </w:rPr>
                <w:t>accessSt</w:t>
              </w:r>
            </w:ins>
            <w:ins w:id="294" w:author="Ericsson (Håkan)" w:date="2026-01-23T00:09:00Z">
              <w:r>
                <w:rPr>
                  <w:lang w:eastAsia="zh-CN"/>
                </w:rPr>
                <w:t>ra</w:t>
              </w:r>
            </w:ins>
            <w:ins w:id="295" w:author="Ericsson (Håkan)" w:date="2026-01-23T00:08:00Z">
              <w:r>
                <w:rPr>
                  <w:lang w:eastAsia="zh-CN"/>
                </w:rPr>
                <w:t>tumRelease</w:t>
              </w:r>
              <w:proofErr w:type="spellEnd"/>
              <w:r>
                <w:rPr>
                  <w:lang w:eastAsia="zh-CN"/>
                </w:rPr>
                <w:t xml:space="preserve"> indicator)</w:t>
              </w:r>
            </w:ins>
            <w:ins w:id="296" w:author="Ericsson (Håkan)" w:date="2026-01-23T00:12:00Z">
              <w:r>
                <w:rPr>
                  <w:lang w:eastAsia="zh-CN"/>
                </w:rPr>
                <w:t xml:space="preserve">. </w:t>
              </w:r>
            </w:ins>
            <w:ins w:id="297" w:author="Ericsson (Håkan)" w:date="2026-01-23T00:20:00Z">
              <w:r>
                <w:rPr>
                  <w:lang w:eastAsia="zh-CN"/>
                </w:rPr>
                <w:t>We assume we can reuse c</w:t>
              </w:r>
            </w:ins>
            <w:ins w:id="298" w:author="Ericsson (Håkan)" w:date="2026-01-23T00:16:00Z">
              <w:r>
                <w:rPr>
                  <w:lang w:eastAsia="zh-CN"/>
                </w:rPr>
                <w:t xml:space="preserve">urrent principles </w:t>
              </w:r>
            </w:ins>
            <w:ins w:id="299" w:author="Ericsson (Håkan)" w:date="2026-01-23T00:17:00Z">
              <w:r>
                <w:rPr>
                  <w:lang w:eastAsia="zh-CN"/>
                </w:rPr>
                <w:t>from 5g</w:t>
              </w:r>
            </w:ins>
            <w:ins w:id="300" w:author="Ericsson (Håkan)" w:date="2026-01-23T00:21:00Z">
              <w:r>
                <w:rPr>
                  <w:lang w:eastAsia="zh-CN"/>
                </w:rPr>
                <w:t xml:space="preserve"> (and earlier…)</w:t>
              </w:r>
            </w:ins>
            <w:ins w:id="301" w:author="Ericsson (Håkan)" w:date="2026-01-23T00:18:00Z">
              <w:r>
                <w:rPr>
                  <w:lang w:eastAsia="zh-CN"/>
                </w:rPr>
                <w:t>; f</w:t>
              </w:r>
            </w:ins>
            <w:ins w:id="302" w:author="Ericsson (Håkan)" w:date="2026-01-23T00:12:00Z">
              <w:r>
                <w:rPr>
                  <w:lang w:eastAsia="zh-CN"/>
                </w:rPr>
                <w:t>eatu</w:t>
              </w:r>
            </w:ins>
            <w:ins w:id="303" w:author="Ericsson (Håkan)" w:date="2026-01-23T00:13:00Z">
              <w:r>
                <w:rPr>
                  <w:lang w:eastAsia="zh-CN"/>
                </w:rPr>
                <w:t>r</w:t>
              </w:r>
            </w:ins>
            <w:ins w:id="304" w:author="Ericsson (Håkan)" w:date="2026-01-23T00:12:00Z">
              <w:r>
                <w:rPr>
                  <w:lang w:eastAsia="zh-CN"/>
                </w:rPr>
                <w:t>e support (and re</w:t>
              </w:r>
            </w:ins>
            <w:ins w:id="305" w:author="Ericsson (Håkan)" w:date="2026-01-23T00:13:00Z">
              <w:r>
                <w:rPr>
                  <w:lang w:eastAsia="zh-CN"/>
                </w:rPr>
                <w:t xml:space="preserve">lated signalling) </w:t>
              </w:r>
            </w:ins>
            <w:ins w:id="306" w:author="Ericsson (Håkan)" w:date="2026-01-23T00:19:00Z">
              <w:r>
                <w:rPr>
                  <w:lang w:eastAsia="zh-CN"/>
                </w:rPr>
                <w:t xml:space="preserve">by UE </w:t>
              </w:r>
            </w:ins>
            <w:ins w:id="307" w:author="Ericsson (Håkan)" w:date="2026-01-23T00:13:00Z">
              <w:r>
                <w:rPr>
                  <w:lang w:eastAsia="zh-CN"/>
                </w:rPr>
                <w:t xml:space="preserve">is indicated by UE capability parameters (that do not change meaning </w:t>
              </w:r>
            </w:ins>
            <w:ins w:id="308" w:author="Ericsson (Håkan)" w:date="2026-01-23T00:14:00Z">
              <w:r>
                <w:rPr>
                  <w:lang w:eastAsia="zh-CN"/>
                </w:rPr>
                <w:t>with a new release</w:t>
              </w:r>
            </w:ins>
            <w:ins w:id="309" w:author="Ericsson (Håkan)" w:date="2026-01-23T00:17:00Z">
              <w:r>
                <w:rPr>
                  <w:lang w:eastAsia="zh-CN"/>
                </w:rPr>
                <w:t>)</w:t>
              </w:r>
            </w:ins>
            <w:ins w:id="310" w:author="Ericsson (Håkan)" w:date="2026-01-23T00:15:00Z">
              <w:r>
                <w:rPr>
                  <w:lang w:eastAsia="zh-CN"/>
                </w:rPr>
                <w:t xml:space="preserve"> and </w:t>
              </w:r>
            </w:ins>
            <w:ins w:id="311" w:author="Ericsson (Håkan)" w:date="2026-01-23T00:22:00Z">
              <w:r>
                <w:rPr>
                  <w:lang w:eastAsia="zh-CN"/>
                </w:rPr>
                <w:t xml:space="preserve">(when required) </w:t>
              </w:r>
            </w:ins>
            <w:ins w:id="312" w:author="Ericsson (Håkan)" w:date="2026-01-23T00:15:00Z">
              <w:r>
                <w:rPr>
                  <w:lang w:eastAsia="zh-CN"/>
                </w:rPr>
                <w:t xml:space="preserve">SIB indications/dedicated signalling </w:t>
              </w:r>
            </w:ins>
            <w:ins w:id="313" w:author="Ericsson (Håkan)" w:date="2026-01-23T00:16:00Z">
              <w:r>
                <w:rPr>
                  <w:lang w:eastAsia="zh-CN"/>
                </w:rPr>
                <w:t xml:space="preserve">(for </w:t>
              </w:r>
              <w:proofErr w:type="spellStart"/>
              <w:r>
                <w:rPr>
                  <w:lang w:eastAsia="zh-CN"/>
                </w:rPr>
                <w:t>Nw</w:t>
              </w:r>
            </w:ins>
            <w:proofErr w:type="spellEnd"/>
            <w:ins w:id="314" w:author="Ericsson (Håkan)" w:date="2026-01-23T00:21:00Z">
              <w:r>
                <w:rPr>
                  <w:lang w:eastAsia="zh-CN"/>
                </w:rPr>
                <w:t xml:space="preserve"> feature support</w:t>
              </w:r>
            </w:ins>
            <w:ins w:id="315" w:author="Ericsson (Håkan)" w:date="2026-01-23T00:16:00Z">
              <w:r>
                <w:rPr>
                  <w:lang w:eastAsia="zh-CN"/>
                </w:rPr>
                <w:t>)</w:t>
              </w:r>
            </w:ins>
          </w:p>
          <w:p w14:paraId="70980348" w14:textId="77777777" w:rsidR="00DA6FA3" w:rsidRDefault="00E86B97">
            <w:pPr>
              <w:pStyle w:val="TAC"/>
              <w:spacing w:before="20" w:after="20"/>
              <w:ind w:left="57" w:right="57"/>
              <w:jc w:val="left"/>
              <w:rPr>
                <w:ins w:id="316" w:author="Ericsson (Håkan)" w:date="2026-01-22T23:23:00Z"/>
                <w:lang w:eastAsia="zh-CN"/>
              </w:rPr>
            </w:pPr>
            <w:ins w:id="317" w:author="Ericsson (Håkan)" w:date="2026-01-22T21:39:00Z">
              <w:r>
                <w:rPr>
                  <w:lang w:eastAsia="zh-CN"/>
                </w:rPr>
                <w:t>We presented princ</w:t>
              </w:r>
            </w:ins>
            <w:ins w:id="318" w:author="Ericsson (Håkan)" w:date="2026-01-22T21:40:00Z">
              <w:r>
                <w:rPr>
                  <w:lang w:eastAsia="zh-CN"/>
                </w:rPr>
                <w:t xml:space="preserve">iples for a </w:t>
              </w:r>
            </w:ins>
            <w:ins w:id="319" w:author="Ericsson (Håkan)" w:date="2026-01-22T21:42:00Z">
              <w:r>
                <w:rPr>
                  <w:lang w:eastAsia="zh-CN"/>
                </w:rPr>
                <w:t>flat ASN.1 structure</w:t>
              </w:r>
            </w:ins>
            <w:ins w:id="320" w:author="Ericsson (Håkan)" w:date="2026-01-22T21:45:00Z">
              <w:r>
                <w:rPr>
                  <w:lang w:eastAsia="zh-CN"/>
                </w:rPr>
                <w:t xml:space="preserve"> in R2-2508614</w:t>
              </w:r>
            </w:ins>
            <w:ins w:id="321" w:author="Ericsson (Håkan)" w:date="2026-01-22T21:50:00Z">
              <w:r>
                <w:rPr>
                  <w:lang w:eastAsia="zh-CN"/>
                </w:rPr>
                <w:t xml:space="preserve"> (avoid “cell groups”, “serving cells” or “bandwidth parts”</w:t>
              </w:r>
            </w:ins>
            <w:ins w:id="322" w:author="Ericsson (Håkan)" w:date="2026-01-22T21:56:00Z">
              <w:r>
                <w:rPr>
                  <w:lang w:eastAsia="zh-CN"/>
                </w:rPr>
                <w:t xml:space="preserve">) </w:t>
              </w:r>
            </w:ins>
            <w:ins w:id="323" w:author="Ericsson (Håkan)" w:date="2026-01-22T22:18:00Z">
              <w:r>
                <w:rPr>
                  <w:lang w:eastAsia="zh-CN"/>
                </w:rPr>
                <w:t xml:space="preserve">with </w:t>
              </w:r>
            </w:ins>
            <w:ins w:id="324" w:author="Ericsson (Håkan)" w:date="2026-01-22T22:24:00Z">
              <w:r>
                <w:rPr>
                  <w:lang w:eastAsia="zh-CN"/>
                </w:rPr>
                <w:t xml:space="preserve">configuration of </w:t>
              </w:r>
            </w:ins>
            <w:ins w:id="325" w:author="Ericsson (Håkan)" w:date="2026-01-22T22:19:00Z">
              <w:r>
                <w:t>physical channels/signals, measurement reports and protocol entities</w:t>
              </w:r>
            </w:ins>
            <w:ins w:id="326" w:author="Ericsson (Håkan)" w:date="2026-01-22T22:24:00Z">
              <w:r>
                <w:t xml:space="preserve"> etc</w:t>
              </w:r>
            </w:ins>
            <w:ins w:id="327" w:author="Ericsson (Håkan)" w:date="2026-01-22T22:22:00Z">
              <w:r>
                <w:rPr>
                  <w:lang w:eastAsia="zh-CN"/>
                </w:rPr>
                <w:t xml:space="preserve">, </w:t>
              </w:r>
            </w:ins>
            <w:ins w:id="328" w:author="Ericsson (Håkan)" w:date="2026-01-22T22:23:00Z">
              <w:r>
                <w:rPr>
                  <w:lang w:eastAsia="zh-CN"/>
                </w:rPr>
                <w:t xml:space="preserve">that we are convinced will </w:t>
              </w:r>
            </w:ins>
            <w:ins w:id="329" w:author="Ericsson (Håkan)" w:date="2026-01-22T22:24:00Z">
              <w:r>
                <w:rPr>
                  <w:lang w:eastAsia="zh-CN"/>
                </w:rPr>
                <w:t>give advantages</w:t>
              </w:r>
            </w:ins>
            <w:ins w:id="330" w:author="Ericsson (Håkan)" w:date="2026-01-22T22:23:00Z">
              <w:r>
                <w:rPr>
                  <w:lang w:eastAsia="zh-CN"/>
                </w:rPr>
                <w:t xml:space="preserve"> </w:t>
              </w:r>
            </w:ins>
            <w:ins w:id="331" w:author="Ericsson (Håkan)" w:date="2026-01-22T22:22:00Z">
              <w:r>
                <w:rPr>
                  <w:lang w:eastAsia="zh-CN"/>
                </w:rPr>
                <w:t xml:space="preserve">in terms of </w:t>
              </w:r>
            </w:ins>
            <w:ins w:id="332" w:author="Ericsson (Håkan)" w:date="2026-01-22T22:20:00Z">
              <w:r>
                <w:t>signalling efficiency, usability and simplifies extensibility</w:t>
              </w:r>
            </w:ins>
            <w:ins w:id="333" w:author="Ericsson (Håkan)" w:date="2026-01-22T22:25:00Z">
              <w:r>
                <w:rPr>
                  <w:lang w:eastAsia="zh-CN"/>
                </w:rPr>
                <w:t>.</w:t>
              </w:r>
            </w:ins>
          </w:p>
          <w:p w14:paraId="12C2D124" w14:textId="77777777" w:rsidR="00DA6FA3" w:rsidRDefault="00E86B97">
            <w:pPr>
              <w:pStyle w:val="TAC"/>
              <w:spacing w:before="20" w:after="20"/>
              <w:ind w:left="57" w:right="57"/>
              <w:jc w:val="left"/>
              <w:rPr>
                <w:lang w:eastAsia="zh-CN"/>
              </w:rPr>
            </w:pPr>
            <w:ins w:id="334" w:author="Ericsson (Håkan)" w:date="2026-01-22T23:23:00Z">
              <w:r>
                <w:rPr>
                  <w:lang w:eastAsia="zh-CN"/>
                </w:rPr>
                <w:t xml:space="preserve">And indeed, as </w:t>
              </w:r>
              <w:proofErr w:type="spellStart"/>
              <w:r>
                <w:rPr>
                  <w:lang w:eastAsia="zh-CN"/>
                </w:rPr>
                <w:t>Mediatek</w:t>
              </w:r>
              <w:proofErr w:type="spellEnd"/>
              <w:r>
                <w:rPr>
                  <w:lang w:eastAsia="zh-CN"/>
                </w:rPr>
                <w:t xml:space="preserve"> explains, RAN2 need to be </w:t>
              </w:r>
            </w:ins>
            <w:ins w:id="335" w:author="Ericsson (Håkan)" w:date="2026-01-22T23:24:00Z">
              <w:r>
                <w:rPr>
                  <w:lang w:eastAsia="zh-CN"/>
                </w:rPr>
                <w:t xml:space="preserve">prepared and involved </w:t>
              </w:r>
            </w:ins>
            <w:ins w:id="336" w:author="Ericsson (Håkan)" w:date="2026-01-22T23:25:00Z">
              <w:r>
                <w:rPr>
                  <w:lang w:eastAsia="zh-CN"/>
                </w:rPr>
                <w:t xml:space="preserve">when </w:t>
              </w:r>
            </w:ins>
            <w:ins w:id="337" w:author="Ericsson (Håkan)" w:date="2026-01-22T23:26:00Z">
              <w:r>
                <w:rPr>
                  <w:lang w:eastAsia="zh-CN"/>
                </w:rPr>
                <w:t xml:space="preserve">(or rather before) </w:t>
              </w:r>
            </w:ins>
            <w:ins w:id="338" w:author="Ericsson (Håkan)" w:date="2026-01-22T23:25:00Z">
              <w:r>
                <w:rPr>
                  <w:lang w:eastAsia="zh-CN"/>
                </w:rPr>
                <w:t>RAN1 starts to discuss the signalling structure. This is indeed a lesson learned from 5g.</w:t>
              </w:r>
            </w:ins>
          </w:p>
        </w:tc>
      </w:tr>
      <w:tr w:rsidR="00DA6FA3" w14:paraId="7D86A3B8" w14:textId="77777777">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E542C97" w14:textId="77777777" w:rsidR="00DA6FA3" w:rsidRDefault="00E86B97">
            <w:pPr>
              <w:pStyle w:val="TAC"/>
              <w:spacing w:before="20" w:after="20"/>
              <w:ind w:left="57" w:right="57"/>
              <w:jc w:val="left"/>
              <w:rPr>
                <w:ins w:id="340" w:author="Nokia (rapporteur)" w:date="2026-01-15T10:20:00Z"/>
                <w:rFonts w:eastAsia="Malgun Gothic"/>
                <w:lang w:eastAsia="ko-KR"/>
              </w:rPr>
            </w:pPr>
            <w:ins w:id="341" w:author="ADMIN" w:date="2026-01-23T09:2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1E3F4D56" w14:textId="77777777" w:rsidR="00DA6FA3" w:rsidRDefault="00E86B97">
            <w:pPr>
              <w:pStyle w:val="TAC"/>
              <w:spacing w:before="20" w:after="20"/>
              <w:ind w:left="57" w:right="57"/>
              <w:jc w:val="left"/>
              <w:rPr>
                <w:ins w:id="342" w:author="Nokia (rapporteur)" w:date="2026-01-15T10:20:00Z"/>
                <w:rFonts w:eastAsia="Malgun Gothic"/>
                <w:lang w:eastAsia="ko-KR"/>
              </w:rPr>
            </w:pPr>
            <w:ins w:id="343" w:author="ADMIN" w:date="2026-01-23T09:24:00Z">
              <w:r>
                <w:rPr>
                  <w:rFonts w:eastAsia="Malgun Gothic" w:hint="eastAsia"/>
                  <w:lang w:eastAsia="ko-KR"/>
                </w:rPr>
                <w:t xml:space="preserve">We </w:t>
              </w:r>
              <w:r>
                <w:rPr>
                  <w:rFonts w:eastAsia="Malgun Gothic"/>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rsidR="00DA6FA3" w14:paraId="517E3AA5" w14:textId="77777777">
        <w:trPr>
          <w:trHeight w:val="240"/>
          <w:jc w:val="center"/>
          <w:ins w:id="3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143D4FD" w14:textId="77777777" w:rsidR="00DA6FA3" w:rsidRDefault="00E86B97">
            <w:pPr>
              <w:pStyle w:val="TAC"/>
              <w:spacing w:before="20" w:after="20"/>
              <w:ind w:left="57" w:right="57"/>
              <w:jc w:val="left"/>
              <w:rPr>
                <w:ins w:id="345" w:author="Nokia (rapporteur)" w:date="2026-01-15T10:20:00Z"/>
                <w:lang w:eastAsia="zh-CN"/>
              </w:rPr>
            </w:pPr>
            <w:ins w:id="346" w:author="Xiaomi-Yi1" w:date="2026-01-23T13:00:00Z">
              <w:r>
                <w:rPr>
                  <w:lang w:eastAsia="zh-CN"/>
                </w:rPr>
                <w:t>Xiaomi</w:t>
              </w:r>
            </w:ins>
          </w:p>
        </w:tc>
        <w:tc>
          <w:tcPr>
            <w:tcW w:w="7936" w:type="dxa"/>
            <w:tcBorders>
              <w:top w:val="single" w:sz="4" w:space="0" w:color="auto"/>
              <w:left w:val="single" w:sz="4" w:space="0" w:color="auto"/>
              <w:bottom w:val="single" w:sz="4" w:space="0" w:color="auto"/>
              <w:right w:val="single" w:sz="4" w:space="0" w:color="auto"/>
            </w:tcBorders>
          </w:tcPr>
          <w:p w14:paraId="124EAD3A" w14:textId="77777777" w:rsidR="00DA6FA3" w:rsidRDefault="00E86B97">
            <w:pPr>
              <w:pStyle w:val="TAC"/>
              <w:spacing w:before="20" w:after="20"/>
              <w:ind w:left="57" w:right="57"/>
              <w:jc w:val="left"/>
              <w:rPr>
                <w:ins w:id="347" w:author="Xiaomi-Yi1" w:date="2026-01-23T13:00:00Z"/>
                <w:lang w:eastAsia="zh-CN"/>
              </w:rPr>
            </w:pPr>
            <w:ins w:id="348" w:author="Xiaomi-Yi1" w:date="2026-01-23T13:00:00Z">
              <w:r>
                <w:rPr>
                  <w:lang w:eastAsia="zh-CN"/>
                </w:rPr>
                <w:t xml:space="preserve">We tend to agree with </w:t>
              </w:r>
              <w:proofErr w:type="spellStart"/>
              <w:r>
                <w:rPr>
                  <w:lang w:eastAsia="zh-CN"/>
                </w:rPr>
                <w:t>Mediatek</w:t>
              </w:r>
              <w:proofErr w:type="spellEnd"/>
              <w:r>
                <w:rPr>
                  <w:lang w:eastAsia="zh-CN"/>
                </w:rPr>
                <w:t xml:space="preserve"> that proper RAN1 and RAN2 interaction is crucial since the deeply nested configuration mainly comes from RAN1 parameter. </w:t>
              </w:r>
              <w:proofErr w:type="gramStart"/>
              <w:r>
                <w:rPr>
                  <w:lang w:eastAsia="zh-CN"/>
                </w:rPr>
                <w:t>However</w:t>
              </w:r>
              <w:proofErr w:type="gramEnd"/>
              <w:r>
                <w:rPr>
                  <w:lang w:eastAsia="zh-CN"/>
                </w:rPr>
                <w:t xml:space="preserve"> it is too early to do this since RAN1 is in early study phase. It is not crystal-clear what features will be supported. </w:t>
              </w:r>
            </w:ins>
          </w:p>
          <w:p w14:paraId="6F585033" w14:textId="77777777" w:rsidR="00DA6FA3" w:rsidRDefault="00E86B97">
            <w:pPr>
              <w:pStyle w:val="TAC"/>
              <w:spacing w:before="20" w:after="20"/>
              <w:ind w:left="57" w:right="57"/>
              <w:jc w:val="left"/>
              <w:rPr>
                <w:ins w:id="349" w:author="Xiaomi-Yi1" w:date="2026-01-23T13:00:00Z"/>
                <w:lang w:eastAsia="zh-CN"/>
              </w:rPr>
            </w:pPr>
            <w:ins w:id="350" w:author="Xiaomi-Yi1" w:date="2026-01-23T13:00:00Z">
              <w:r>
                <w:rPr>
                  <w:lang w:eastAsia="zh-CN"/>
                </w:rPr>
                <w:t>Therefore, from RAN2 perspective, we may just confirm the issue, and the principle that "overly" deep nested signalling structure should be avoided, and during WI phase, carefully evaluate whether/when to rely on a separate IE definition which has simpler signalling structure w/o many nested levels to specify configurations of specific functionalities/features, than directly introducing/extending them within deep nested level IEs, when the supported features are clear.</w:t>
              </w:r>
            </w:ins>
          </w:p>
          <w:p w14:paraId="2A09B555" w14:textId="77777777" w:rsidR="00DA6FA3" w:rsidRDefault="00DA6FA3">
            <w:pPr>
              <w:pStyle w:val="TAC"/>
              <w:spacing w:before="20" w:after="20"/>
              <w:ind w:left="57" w:right="57"/>
              <w:jc w:val="left"/>
              <w:rPr>
                <w:ins w:id="351" w:author="Nokia (rapporteur)" w:date="2026-01-15T10:20:00Z"/>
                <w:lang w:eastAsia="zh-CN"/>
              </w:rPr>
            </w:pPr>
          </w:p>
        </w:tc>
      </w:tr>
      <w:tr w:rsidR="00DA6FA3" w14:paraId="0F2B2399" w14:textId="77777777">
        <w:trPr>
          <w:trHeight w:val="297"/>
          <w:jc w:val="center"/>
          <w:ins w:id="3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29CB1B1" w14:textId="77777777" w:rsidR="00DA6FA3" w:rsidRDefault="00E86B97">
            <w:pPr>
              <w:pStyle w:val="TAC"/>
              <w:spacing w:before="20" w:after="20"/>
              <w:ind w:left="57" w:right="57"/>
              <w:jc w:val="left"/>
              <w:rPr>
                <w:ins w:id="353" w:author="Nokia (rapporteur)" w:date="2026-01-15T10:20:00Z"/>
                <w:lang w:eastAsia="zh-CN"/>
              </w:rPr>
            </w:pPr>
            <w:ins w:id="354" w:author="Han Cha (LGE)" w:date="2026-01-23T17:44: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0059C6C5" w14:textId="77777777" w:rsidR="00DA6FA3" w:rsidRDefault="00E86B97">
            <w:pPr>
              <w:pStyle w:val="TAC"/>
              <w:spacing w:before="20" w:after="20"/>
              <w:ind w:left="57" w:right="57"/>
              <w:jc w:val="left"/>
              <w:rPr>
                <w:ins w:id="355" w:author="Nokia (rapporteur)" w:date="2026-01-15T10:20:00Z"/>
                <w:lang w:eastAsia="zh-CN"/>
              </w:rPr>
            </w:pPr>
            <w:ins w:id="356" w:author="Han Cha (LGE)" w:date="2026-01-23T17:44:00Z">
              <w:r>
                <w:rPr>
                  <w:rFonts w:eastAsia="Malgun Gothic" w:hint="eastAsia"/>
                  <w:lang w:eastAsia="ko-KR"/>
                </w:rPr>
                <w:t>Flattening IE with ID-based instantiation is a viable and simple solution. Based on NR RRC ASN.1 structure, RAN2 should study which IE has excessive depth hindering signalling efficiency as well as UE parsing effort. The IE is defined with associated ID under RRC reconfiguration IE having a same level of depth with root IE. The root IE or IE included in the root IE calls the IE via associated ID. For example, we proposed to include BWP configuration with the same level of depth with cell configuration  in our paper (</w:t>
              </w:r>
              <w:r>
                <w:rPr>
                  <w:rFonts w:eastAsia="Malgun Gothic"/>
                  <w:lang w:eastAsia="ko-KR"/>
                </w:rPr>
                <w:t>R2-2508139</w:t>
              </w:r>
              <w:r>
                <w:rPr>
                  <w:rFonts w:eastAsia="Malgun Gothic" w:hint="eastAsia"/>
                  <w:lang w:eastAsia="ko-KR"/>
                </w:rPr>
                <w:t xml:space="preserve">). BWP configuration includes an ID and child IE of cell configuration, </w:t>
              </w:r>
              <w:proofErr w:type="gramStart"/>
              <w:r>
                <w:rPr>
                  <w:rFonts w:eastAsia="Malgun Gothic" w:hint="eastAsia"/>
                  <w:lang w:eastAsia="ko-KR"/>
                </w:rPr>
                <w:t>e.g.</w:t>
              </w:r>
              <w:proofErr w:type="gramEnd"/>
              <w:r>
                <w:rPr>
                  <w:rFonts w:eastAsia="Malgun Gothic" w:hint="eastAsia"/>
                  <w:lang w:eastAsia="ko-KR"/>
                </w:rPr>
                <w:t xml:space="preserve"> downlink configuration, instantiates BWP configuration via ID.</w:t>
              </w:r>
            </w:ins>
          </w:p>
        </w:tc>
      </w:tr>
      <w:tr w:rsidR="00DA6FA3" w14:paraId="5E00C361" w14:textId="77777777">
        <w:trPr>
          <w:trHeight w:val="240"/>
          <w:jc w:val="center"/>
          <w:ins w:id="3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01689F" w14:textId="77777777" w:rsidR="00DA6FA3" w:rsidRDefault="00E86B97">
            <w:pPr>
              <w:pStyle w:val="TAC"/>
              <w:spacing w:before="20" w:after="20"/>
              <w:ind w:left="57" w:right="57"/>
              <w:jc w:val="left"/>
              <w:rPr>
                <w:ins w:id="358" w:author="Nokia (rapporteur)" w:date="2026-01-15T10:20:00Z"/>
                <w:lang w:eastAsia="zh-CN"/>
              </w:rPr>
            </w:pPr>
            <w:ins w:id="359" w:author="ZTE-Liujing" w:date="2026-01-24T00:20: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22175AE9" w14:textId="77777777" w:rsidR="00DA6FA3" w:rsidRDefault="00E86B97">
            <w:pPr>
              <w:pStyle w:val="TAC"/>
              <w:spacing w:before="20" w:after="20"/>
              <w:ind w:left="57" w:right="57"/>
              <w:jc w:val="left"/>
              <w:rPr>
                <w:ins w:id="360" w:author="ZTE-Liujing" w:date="2026-01-24T00:28:00Z"/>
                <w:lang w:eastAsia="zh-CN"/>
              </w:rPr>
            </w:pPr>
            <w:ins w:id="361" w:author="ZTE-Liujing" w:date="2026-01-24T00:23:00Z">
              <w:r>
                <w:rPr>
                  <w:rFonts w:hint="eastAsia"/>
                  <w:lang w:eastAsia="zh-CN"/>
                </w:rPr>
                <w:t>I</w:t>
              </w:r>
              <w:r>
                <w:rPr>
                  <w:lang w:eastAsia="zh-CN"/>
                </w:rPr>
                <w:t xml:space="preserve">n 5G, the pain </w:t>
              </w:r>
            </w:ins>
            <w:ins w:id="362" w:author="ZTE-Liujing" w:date="2026-01-24T00:25:00Z">
              <w:r>
                <w:rPr>
                  <w:lang w:eastAsia="zh-CN"/>
                </w:rPr>
                <w:t xml:space="preserve">points caused by </w:t>
              </w:r>
            </w:ins>
            <w:ins w:id="363" w:author="ZTE-Liujing" w:date="2026-01-24T00:23:00Z">
              <w:r>
                <w:rPr>
                  <w:lang w:eastAsia="zh-CN"/>
                </w:rPr>
                <w:t>deep</w:t>
              </w:r>
            </w:ins>
            <w:ins w:id="364" w:author="ZTE-Liujing" w:date="2026-01-24T00:25:00Z">
              <w:r>
                <w:rPr>
                  <w:lang w:eastAsia="zh-CN"/>
                </w:rPr>
                <w:t xml:space="preserve"> nested structures are mainly concentrated on physical layer-related parameters. </w:t>
              </w:r>
            </w:ins>
            <w:ins w:id="365" w:author="ZTE-Liujing" w:date="2026-01-24T00:26:00Z">
              <w:r>
                <w:rPr>
                  <w:lang w:eastAsia="zh-CN"/>
                </w:rPr>
                <w:t>So, wh</w:t>
              </w:r>
            </w:ins>
            <w:ins w:id="366" w:author="ZTE-Liujing" w:date="2026-01-24T00:27:00Z">
              <w:r>
                <w:rPr>
                  <w:lang w:eastAsia="zh-CN"/>
                </w:rPr>
                <w:t>ether we can achieve the success of Modular RRC for 6G depends largely on whether we can perfectly modulariz</w:t>
              </w:r>
            </w:ins>
            <w:ins w:id="367" w:author="ZTE-Liujing" w:date="2026-01-24T00:28:00Z">
              <w:r>
                <w:rPr>
                  <w:lang w:eastAsia="zh-CN"/>
                </w:rPr>
                <w:t xml:space="preserve">e the physical layer parameters. </w:t>
              </w:r>
            </w:ins>
          </w:p>
          <w:p w14:paraId="75075CB0" w14:textId="77777777" w:rsidR="00DA6FA3" w:rsidRDefault="00DA6FA3">
            <w:pPr>
              <w:pStyle w:val="TAC"/>
              <w:spacing w:before="20" w:after="20"/>
              <w:ind w:left="57" w:right="57"/>
              <w:jc w:val="left"/>
              <w:rPr>
                <w:ins w:id="368" w:author="ZTE-Liujing" w:date="2026-01-24T00:37:00Z"/>
                <w:lang w:eastAsia="zh-CN"/>
              </w:rPr>
            </w:pPr>
          </w:p>
          <w:p w14:paraId="367BB942" w14:textId="77777777" w:rsidR="00DA6FA3" w:rsidRDefault="00E86B97">
            <w:pPr>
              <w:pStyle w:val="TAC"/>
              <w:spacing w:before="20" w:after="20"/>
              <w:ind w:left="57" w:right="57"/>
              <w:jc w:val="left"/>
              <w:rPr>
                <w:ins w:id="369" w:author="ZTE-Liujing" w:date="2026-01-24T00:37:00Z"/>
                <w:lang w:eastAsia="zh-CN"/>
              </w:rPr>
            </w:pPr>
            <w:ins w:id="370" w:author="ZTE-Liujing" w:date="2026-01-24T00:28:00Z">
              <w:r>
                <w:rPr>
                  <w:rFonts w:hint="eastAsia"/>
                  <w:lang w:eastAsia="zh-CN"/>
                </w:rPr>
                <w:t>W</w:t>
              </w:r>
              <w:r>
                <w:rPr>
                  <w:lang w:eastAsia="zh-CN"/>
                </w:rPr>
                <w:t>e agree with other companies that close coordination between</w:t>
              </w:r>
            </w:ins>
            <w:ins w:id="371" w:author="ZTE-Liujing" w:date="2026-01-24T00:29:00Z">
              <w:r>
                <w:rPr>
                  <w:lang w:eastAsia="zh-CN"/>
                </w:rPr>
                <w:t xml:space="preserve"> RAN1 and RAN2 is needed, </w:t>
              </w:r>
            </w:ins>
            <w:ins w:id="372" w:author="ZTE-Liujing" w:date="2026-01-24T00:30:00Z">
              <w:r>
                <w:rPr>
                  <w:lang w:eastAsia="zh-CN"/>
                </w:rPr>
                <w:t xml:space="preserve">at least we should inform RAN1 </w:t>
              </w:r>
            </w:ins>
            <w:ins w:id="373" w:author="ZTE-Liujing" w:date="2026-01-24T00:34:00Z">
              <w:r>
                <w:rPr>
                  <w:lang w:eastAsia="zh-CN"/>
                </w:rPr>
                <w:t>once we</w:t>
              </w:r>
            </w:ins>
            <w:ins w:id="374" w:author="ZTE-Liujing" w:date="2026-01-24T00:31:00Z">
              <w:r>
                <w:rPr>
                  <w:lang w:eastAsia="zh-CN"/>
                </w:rPr>
                <w:t xml:space="preserve"> decide the direction (</w:t>
              </w:r>
            </w:ins>
            <w:proofErr w:type="gramStart"/>
            <w:ins w:id="375" w:author="ZTE-Liujing" w:date="2026-01-24T00:35:00Z">
              <w:r>
                <w:rPr>
                  <w:lang w:eastAsia="zh-CN"/>
                </w:rPr>
                <w:t>e.g.</w:t>
              </w:r>
              <w:proofErr w:type="gramEnd"/>
              <w:r>
                <w:rPr>
                  <w:lang w:eastAsia="zh-CN"/>
                </w:rPr>
                <w:t xml:space="preserve"> function based</w:t>
              </w:r>
            </w:ins>
            <w:ins w:id="376" w:author="ZTE-Liujing" w:date="2026-01-24T00:36:00Z">
              <w:r>
                <w:rPr>
                  <w:lang w:eastAsia="zh-CN"/>
                </w:rPr>
                <w:t xml:space="preserve"> or feature based or device type based</w:t>
              </w:r>
            </w:ins>
            <w:ins w:id="377" w:author="ZTE-Liujing" w:date="2026-01-24T00:31:00Z">
              <w:r>
                <w:rPr>
                  <w:lang w:eastAsia="zh-CN"/>
                </w:rPr>
                <w:t>)</w:t>
              </w:r>
            </w:ins>
            <w:ins w:id="378" w:author="ZTE-Liujing" w:date="2026-01-24T00:37:00Z">
              <w:r>
                <w:rPr>
                  <w:lang w:eastAsia="zh-CN"/>
                </w:rPr>
                <w:t xml:space="preserve">. </w:t>
              </w:r>
            </w:ins>
            <w:ins w:id="379" w:author="ZTE-Liujing" w:date="2026-01-24T00:46:00Z">
              <w:r>
                <w:rPr>
                  <w:lang w:eastAsia="zh-CN"/>
                </w:rPr>
                <w:t xml:space="preserve">The question is whether </w:t>
              </w:r>
            </w:ins>
            <w:ins w:id="380" w:author="ZTE-Liujing" w:date="2026-01-24T00:47:00Z">
              <w:r>
                <w:rPr>
                  <w:lang w:eastAsia="zh-CN"/>
                </w:rPr>
                <w:t xml:space="preserve">we leave it to RAN1 to define the </w:t>
              </w:r>
            </w:ins>
            <w:ins w:id="381" w:author="ZTE-Liujing" w:date="2026-01-24T00:48:00Z">
              <w:r>
                <w:rPr>
                  <w:lang w:eastAsia="zh-CN"/>
                </w:rPr>
                <w:t xml:space="preserve">detailed </w:t>
              </w:r>
            </w:ins>
            <w:ins w:id="382" w:author="ZTE-Liujing" w:date="2026-01-24T00:47:00Z">
              <w:r>
                <w:rPr>
                  <w:lang w:eastAsia="zh-CN"/>
                </w:rPr>
                <w:t>modul</w:t>
              </w:r>
            </w:ins>
            <w:ins w:id="383" w:author="ZTE-Liujing" w:date="2026-01-24T00:48:00Z">
              <w:r>
                <w:rPr>
                  <w:lang w:eastAsia="zh-CN"/>
                </w:rPr>
                <w:t>es</w:t>
              </w:r>
            </w:ins>
            <w:ins w:id="384" w:author="ZTE-Liujing" w:date="2026-01-24T00:47:00Z">
              <w:r>
                <w:rPr>
                  <w:lang w:eastAsia="zh-CN"/>
                </w:rPr>
                <w:t xml:space="preserve"> for RAN1 parameters, or it is up to RAN2 to decide the modu</w:t>
              </w:r>
            </w:ins>
            <w:ins w:id="385" w:author="ZTE-Liujing" w:date="2026-01-24T00:48:00Z">
              <w:r>
                <w:rPr>
                  <w:lang w:eastAsia="zh-CN"/>
                </w:rPr>
                <w:t>les</w:t>
              </w:r>
            </w:ins>
            <w:ins w:id="386" w:author="ZTE-Liujing" w:date="2026-01-24T00:47:00Z">
              <w:r>
                <w:rPr>
                  <w:lang w:eastAsia="zh-CN"/>
                </w:rPr>
                <w:t xml:space="preserve"> and consult RAN1 for feasibility</w:t>
              </w:r>
            </w:ins>
            <w:ins w:id="387" w:author="ZTE-Liujing" w:date="2026-01-24T00:49:00Z">
              <w:r>
                <w:rPr>
                  <w:lang w:eastAsia="zh-CN"/>
                </w:rPr>
                <w:t>?</w:t>
              </w:r>
            </w:ins>
          </w:p>
          <w:p w14:paraId="437EF36A" w14:textId="77777777" w:rsidR="00DA6FA3" w:rsidRDefault="00DA6FA3">
            <w:pPr>
              <w:pStyle w:val="TAC"/>
              <w:spacing w:before="20" w:after="20"/>
              <w:ind w:left="57" w:right="57"/>
              <w:jc w:val="left"/>
              <w:rPr>
                <w:ins w:id="388" w:author="ZTE-Liujing" w:date="2026-01-24T00:39:00Z"/>
                <w:lang w:eastAsia="zh-CN"/>
              </w:rPr>
            </w:pPr>
          </w:p>
          <w:p w14:paraId="784D0C8F" w14:textId="77777777" w:rsidR="00DA6FA3" w:rsidRDefault="00E86B97">
            <w:pPr>
              <w:pStyle w:val="TAC"/>
              <w:spacing w:before="20" w:after="20"/>
              <w:ind w:left="57" w:right="57"/>
              <w:jc w:val="left"/>
              <w:rPr>
                <w:ins w:id="389" w:author="ZTE-Liujing" w:date="2026-01-24T00:38:00Z"/>
                <w:lang w:eastAsia="zh-CN"/>
              </w:rPr>
            </w:pPr>
            <w:ins w:id="390" w:author="ZTE-Liujing" w:date="2026-01-24T00:39:00Z">
              <w:r>
                <w:rPr>
                  <w:rFonts w:hint="eastAsia"/>
                  <w:lang w:eastAsia="zh-CN"/>
                </w:rPr>
                <w:t>W</w:t>
              </w:r>
              <w:r>
                <w:rPr>
                  <w:lang w:eastAsia="zh-CN"/>
                </w:rPr>
                <w:t xml:space="preserve">e understand the flatten RRC configuration proposed by Ericsson can </w:t>
              </w:r>
            </w:ins>
            <w:ins w:id="391" w:author="ZTE-Liujing" w:date="2026-01-24T00:40:00Z">
              <w:r>
                <w:rPr>
                  <w:lang w:eastAsia="zh-CN"/>
                </w:rPr>
                <w:t>mitigate the problems of deep nested structures, but we are not sure whether it can well fit the</w:t>
              </w:r>
            </w:ins>
            <w:ins w:id="392" w:author="ZTE-Liujing" w:date="2026-01-24T00:41:00Z">
              <w:r>
                <w:rPr>
                  <w:lang w:eastAsia="zh-CN"/>
                </w:rPr>
                <w:t xml:space="preserve"> GOAL of</w:t>
              </w:r>
            </w:ins>
            <w:ins w:id="393" w:author="ZTE-Liujing" w:date="2026-01-24T00:40:00Z">
              <w:r>
                <w:rPr>
                  <w:lang w:eastAsia="zh-CN"/>
                </w:rPr>
                <w:t xml:space="preserve"> modular design</w:t>
              </w:r>
            </w:ins>
            <w:ins w:id="394" w:author="ZTE-Liujing" w:date="2026-01-24T00:52:00Z">
              <w:r>
                <w:rPr>
                  <w:lang w:eastAsia="zh-CN"/>
                </w:rPr>
                <w:t>. F</w:t>
              </w:r>
            </w:ins>
            <w:ins w:id="395" w:author="ZTE-Liujing" w:date="2026-01-24T00:51:00Z">
              <w:r>
                <w:rPr>
                  <w:lang w:eastAsia="zh-CN"/>
                </w:rPr>
                <w:t xml:space="preserve">or instance, </w:t>
              </w:r>
            </w:ins>
            <w:ins w:id="396" w:author="ZTE-Liujing" w:date="2026-01-24T00:52:00Z">
              <w:r>
                <w:rPr>
                  <w:lang w:eastAsia="zh-CN"/>
                </w:rPr>
                <w:t xml:space="preserve">one parameter of PDSCH-Config may be linked with other parameters of </w:t>
              </w:r>
            </w:ins>
            <w:ins w:id="397" w:author="ZTE-Liujing" w:date="2026-01-24T00:53:00Z">
              <w:r>
                <w:rPr>
                  <w:lang w:eastAsia="zh-CN"/>
                </w:rPr>
                <w:t>RS configuration, then change of RS configuration still requires the change of PDSCH-Config</w:t>
              </w:r>
            </w:ins>
            <w:ins w:id="398" w:author="ZTE-Liujing" w:date="2026-01-24T00:51:00Z">
              <w:r>
                <w:rPr>
                  <w:lang w:eastAsia="zh-CN"/>
                </w:rPr>
                <w:t>.</w:t>
              </w:r>
            </w:ins>
            <w:ins w:id="399" w:author="ZTE-Liujing" w:date="2026-01-24T00:53:00Z">
              <w:r>
                <w:rPr>
                  <w:lang w:eastAsia="zh-CN"/>
                </w:rPr>
                <w:t xml:space="preserve"> B</w:t>
              </w:r>
            </w:ins>
            <w:ins w:id="400" w:author="ZTE-Liujing" w:date="2026-01-24T00:54:00Z">
              <w:r>
                <w:rPr>
                  <w:lang w:eastAsia="zh-CN"/>
                </w:rPr>
                <w:t>ut we are open to discuss the solution further.</w:t>
              </w:r>
            </w:ins>
            <w:ins w:id="401" w:author="ZTE-Liujing" w:date="2026-01-24T00:51:00Z">
              <w:r>
                <w:rPr>
                  <w:lang w:eastAsia="zh-CN"/>
                </w:rPr>
                <w:t xml:space="preserve"> </w:t>
              </w:r>
            </w:ins>
          </w:p>
          <w:p w14:paraId="3EE7CF19" w14:textId="77777777" w:rsidR="00DA6FA3" w:rsidRDefault="00DA6FA3">
            <w:pPr>
              <w:pStyle w:val="TAC"/>
              <w:spacing w:before="20" w:after="20"/>
              <w:ind w:left="57" w:right="57"/>
              <w:jc w:val="left"/>
              <w:rPr>
                <w:ins w:id="402" w:author="Nokia (rapporteur)" w:date="2026-01-15T10:20:00Z"/>
                <w:lang w:eastAsia="zh-CN"/>
              </w:rPr>
            </w:pPr>
          </w:p>
        </w:tc>
      </w:tr>
      <w:tr w:rsidR="00DA6FA3" w14:paraId="7709E017" w14:textId="77777777">
        <w:trPr>
          <w:trHeight w:val="240"/>
          <w:jc w:val="center"/>
          <w:ins w:id="4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E543D26" w14:textId="77777777" w:rsidR="00DA6FA3" w:rsidRDefault="00E86B97">
            <w:pPr>
              <w:pStyle w:val="TAC"/>
              <w:spacing w:before="20" w:after="20"/>
              <w:ind w:left="57" w:right="57"/>
              <w:jc w:val="left"/>
              <w:rPr>
                <w:ins w:id="404" w:author="Nokia (rapporteur)" w:date="2026-01-15T10:20:00Z"/>
                <w:lang w:eastAsia="zh-CN"/>
              </w:rPr>
            </w:pPr>
            <w:proofErr w:type="spellStart"/>
            <w:ins w:id="405" w:author="IZZET SAGLAM" w:date="2026-01-23T22:48:00Z">
              <w:r>
                <w:rPr>
                  <w:lang w:eastAsia="zh-CN"/>
                </w:rPr>
                <w:t>Turkcell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60BABDA2" w14:textId="77777777" w:rsidR="00DA6FA3" w:rsidRDefault="00E86B97">
            <w:pPr>
              <w:pStyle w:val="TAC"/>
              <w:spacing w:before="20" w:after="20"/>
              <w:ind w:left="57" w:right="57"/>
              <w:jc w:val="left"/>
              <w:rPr>
                <w:ins w:id="406" w:author="Nokia (rapporteur)" w:date="2026-01-15T10:20:00Z"/>
                <w:lang w:eastAsia="zh-CN"/>
              </w:rPr>
            </w:pPr>
            <w:ins w:id="407" w:author="IZZET SAGLAM" w:date="2026-01-23T22:52:00Z">
              <w:r>
                <w:rPr>
                  <w:lang w:eastAsia="zh-CN"/>
                </w:rPr>
                <w:t>We support Lenovo views that new releases that introduce substantial extensions to existing structures should be carefully evaluated by RAN2 toward the end of the release to determine whether introducing a new top-level message is preferable to further extending legacy ones, thereby reducing unnecessary information elements while reusing prior-release elements where appropriate.</w:t>
              </w:r>
            </w:ins>
          </w:p>
        </w:tc>
      </w:tr>
      <w:tr w:rsidR="00DA6FA3" w14:paraId="5C79D015" w14:textId="77777777">
        <w:trPr>
          <w:trHeight w:val="240"/>
          <w:jc w:val="center"/>
          <w:ins w:id="4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0E6D64E" w14:textId="77777777" w:rsidR="00DA6FA3" w:rsidRPr="00DA6FA3" w:rsidRDefault="00E86B97">
            <w:pPr>
              <w:pStyle w:val="TAC"/>
              <w:spacing w:before="20" w:after="20"/>
              <w:ind w:left="57" w:right="57"/>
              <w:jc w:val="left"/>
              <w:rPr>
                <w:ins w:id="409" w:author="Nokia (rapporteur)" w:date="2026-01-15T10:20:00Z"/>
                <w:lang w:val="en-US" w:eastAsia="zh-CN"/>
                <w:rPrChange w:id="410" w:author="Apple" w:date="2026-01-24T08:56:00Z">
                  <w:rPr>
                    <w:ins w:id="411" w:author="Nokia (rapporteur)" w:date="2026-01-15T10:20:00Z"/>
                    <w:lang w:eastAsia="zh-CN"/>
                  </w:rPr>
                </w:rPrChange>
              </w:rPr>
            </w:pPr>
            <w:ins w:id="412" w:author="Apple" w:date="2026-01-24T08:56:00Z">
              <w:r>
                <w:rPr>
                  <w:rFonts w:hint="eastAsia"/>
                  <w:lang w:val="en-US"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42B8433B" w14:textId="77777777" w:rsidR="00DA6FA3" w:rsidRDefault="00E86B97">
            <w:pPr>
              <w:pStyle w:val="TAC"/>
              <w:spacing w:before="20" w:after="20"/>
              <w:ind w:left="57" w:right="57"/>
              <w:jc w:val="left"/>
              <w:rPr>
                <w:ins w:id="413" w:author="Apple" w:date="2026-01-24T09:13:00Z"/>
                <w:lang w:eastAsia="zh-CN"/>
              </w:rPr>
            </w:pPr>
            <w:ins w:id="414" w:author="Apple" w:date="2026-01-24T09:08:00Z">
              <w:r>
                <w:rPr>
                  <w:lang w:eastAsia="zh-CN"/>
                </w:rPr>
                <w:t>W</w:t>
              </w:r>
            </w:ins>
            <w:ins w:id="415" w:author="Apple" w:date="2026-01-24T08:56:00Z">
              <w:r>
                <w:rPr>
                  <w:lang w:eastAsia="zh-CN"/>
                </w:rPr>
                <w:t xml:space="preserve">e agree </w:t>
              </w:r>
            </w:ins>
            <w:ins w:id="416" w:author="Apple" w:date="2026-01-24T09:09:00Z">
              <w:r>
                <w:rPr>
                  <w:lang w:eastAsia="zh-CN"/>
                </w:rPr>
                <w:t xml:space="preserve">with </w:t>
              </w:r>
            </w:ins>
            <w:ins w:id="417" w:author="Apple" w:date="2026-01-24T08:57:00Z">
              <w:r>
                <w:rPr>
                  <w:lang w:eastAsia="zh-CN"/>
                </w:rPr>
                <w:t>ZTE</w:t>
              </w:r>
            </w:ins>
            <w:ins w:id="418" w:author="Apple" w:date="2026-01-24T08:56:00Z">
              <w:r>
                <w:rPr>
                  <w:lang w:eastAsia="zh-CN"/>
                </w:rPr>
                <w:t xml:space="preserve"> that the deeply nested structure </w:t>
              </w:r>
            </w:ins>
            <w:ins w:id="419" w:author="Apple" w:date="2026-01-24T08:57:00Z">
              <w:r>
                <w:rPr>
                  <w:lang w:eastAsia="zh-CN"/>
                </w:rPr>
                <w:t>is</w:t>
              </w:r>
            </w:ins>
            <w:ins w:id="420" w:author="Apple" w:date="2026-01-24T08:56:00Z">
              <w:r>
                <w:rPr>
                  <w:lang w:eastAsia="zh-CN"/>
                </w:rPr>
                <w:t xml:space="preserve"> </w:t>
              </w:r>
            </w:ins>
            <w:ins w:id="421" w:author="Apple" w:date="2026-01-24T08:57:00Z">
              <w:r>
                <w:rPr>
                  <w:lang w:eastAsia="zh-CN"/>
                </w:rPr>
                <w:t>mainly reflect the PHY</w:t>
              </w:r>
            </w:ins>
            <w:ins w:id="422" w:author="Apple" w:date="2026-01-24T09:09:00Z">
              <w:r>
                <w:rPr>
                  <w:lang w:eastAsia="zh-CN"/>
                </w:rPr>
                <w:t xml:space="preserve"> parameter</w:t>
              </w:r>
            </w:ins>
            <w:ins w:id="423" w:author="Apple" w:date="2026-01-24T09:10:00Z">
              <w:r>
                <w:rPr>
                  <w:lang w:eastAsia="zh-CN"/>
                </w:rPr>
                <w:t>s</w:t>
              </w:r>
            </w:ins>
            <w:ins w:id="424" w:author="Apple" w:date="2026-01-24T09:09:00Z">
              <w:r>
                <w:rPr>
                  <w:lang w:eastAsia="zh-CN"/>
                </w:rPr>
                <w:t xml:space="preserve"> and the independent PHY configuration per BWP per Cell </w:t>
              </w:r>
            </w:ins>
            <w:ins w:id="425" w:author="Apple" w:date="2026-01-24T09:10:00Z">
              <w:r>
                <w:rPr>
                  <w:lang w:eastAsia="zh-CN"/>
                </w:rPr>
                <w:t xml:space="preserve">framework introduced in RAN1. </w:t>
              </w:r>
              <w:proofErr w:type="gramStart"/>
              <w:r>
                <w:rPr>
                  <w:lang w:eastAsia="zh-CN"/>
                </w:rPr>
                <w:t>So</w:t>
              </w:r>
              <w:proofErr w:type="gramEnd"/>
              <w:r>
                <w:rPr>
                  <w:lang w:eastAsia="zh-CN"/>
                </w:rPr>
                <w:t xml:space="preserve"> </w:t>
              </w:r>
            </w:ins>
            <w:ins w:id="426" w:author="Apple" w:date="2026-01-24T09:11:00Z">
              <w:r>
                <w:rPr>
                  <w:lang w:eastAsia="zh-CN"/>
                </w:rPr>
                <w:t xml:space="preserve">the modular RRC design can address the related issues </w:t>
              </w:r>
            </w:ins>
            <w:ins w:id="427" w:author="Apple" w:date="2026-01-24T09:12:00Z">
              <w:r>
                <w:rPr>
                  <w:lang w:eastAsia="zh-CN"/>
                </w:rPr>
                <w:t xml:space="preserve">depends largely on RAN1 </w:t>
              </w:r>
            </w:ins>
            <w:ins w:id="428" w:author="Apple" w:date="2026-01-24T09:13:00Z">
              <w:r>
                <w:rPr>
                  <w:lang w:eastAsia="zh-CN"/>
                </w:rPr>
                <w:t>design</w:t>
              </w:r>
            </w:ins>
            <w:ins w:id="429" w:author="Apple" w:date="2026-01-24T09:12:00Z">
              <w:r>
                <w:rPr>
                  <w:lang w:eastAsia="zh-CN"/>
                </w:rPr>
                <w:t xml:space="preserve"> on PHY parameters</w:t>
              </w:r>
            </w:ins>
            <w:ins w:id="430" w:author="Apple" w:date="2026-01-24T09:13:00Z">
              <w:r>
                <w:rPr>
                  <w:lang w:eastAsia="zh-CN"/>
                </w:rPr>
                <w:t>.</w:t>
              </w:r>
            </w:ins>
          </w:p>
          <w:p w14:paraId="31F8008E" w14:textId="77777777" w:rsidR="00DA6FA3" w:rsidRDefault="00DA6FA3">
            <w:pPr>
              <w:pStyle w:val="TAC"/>
              <w:spacing w:before="20" w:after="20"/>
              <w:ind w:left="57" w:right="57"/>
              <w:jc w:val="left"/>
              <w:rPr>
                <w:ins w:id="431" w:author="Apple" w:date="2026-01-24T09:13:00Z"/>
                <w:lang w:eastAsia="zh-CN"/>
              </w:rPr>
            </w:pPr>
          </w:p>
          <w:p w14:paraId="123A246D" w14:textId="77777777" w:rsidR="00DA6FA3" w:rsidRDefault="00E86B97">
            <w:pPr>
              <w:pStyle w:val="TAC"/>
              <w:spacing w:before="20" w:after="20"/>
              <w:ind w:left="57" w:right="57"/>
              <w:jc w:val="left"/>
              <w:rPr>
                <w:ins w:id="432" w:author="Apple" w:date="2026-01-24T09:19:00Z"/>
                <w:lang w:val="en-US" w:eastAsia="zh-CN"/>
              </w:rPr>
            </w:pPr>
            <w:ins w:id="433" w:author="Apple" w:date="2026-01-24T09:14:00Z">
              <w:r>
                <w:rPr>
                  <w:lang w:eastAsia="zh-CN"/>
                </w:rPr>
                <w:t>One potential pain point of the dee</w:t>
              </w:r>
            </w:ins>
            <w:ins w:id="434" w:author="Apple" w:date="2026-01-24T09:15:00Z">
              <w:r>
                <w:rPr>
                  <w:lang w:eastAsia="zh-CN"/>
                </w:rPr>
                <w:t xml:space="preserve">ply nested structure is the heavy signalling overhead introduced by the independent PHY configuration per BWP per cell. </w:t>
              </w:r>
            </w:ins>
            <w:ins w:id="435" w:author="Apple" w:date="2026-01-24T09:18:00Z">
              <w:r>
                <w:rPr>
                  <w:lang w:eastAsia="zh-CN"/>
                </w:rPr>
                <w:t>As the</w:t>
              </w:r>
            </w:ins>
            <w:ins w:id="436" w:author="Apple" w:date="2026-01-24T09:17:00Z">
              <w:r>
                <w:rPr>
                  <w:lang w:val="en-US" w:eastAsia="zh-CN"/>
                </w:rPr>
                <w:t xml:space="preserve"> signaling overhead </w:t>
              </w:r>
              <w:proofErr w:type="spellStart"/>
              <w:r>
                <w:rPr>
                  <w:lang w:val="en-US" w:eastAsia="zh-CN"/>
                </w:rPr>
                <w:t>overhead</w:t>
              </w:r>
              <w:proofErr w:type="spellEnd"/>
              <w:r>
                <w:rPr>
                  <w:lang w:val="en-US" w:eastAsia="zh-CN"/>
                </w:rPr>
                <w:t xml:space="preserve"> reduction</w:t>
              </w:r>
            </w:ins>
            <w:ins w:id="437" w:author="Apple" w:date="2026-01-24T09:18:00Z">
              <w:r>
                <w:rPr>
                  <w:lang w:val="en-US" w:eastAsia="zh-CN"/>
                </w:rPr>
                <w:t xml:space="preserve"> is in RAN2 scope, we can consider how to use one configuration to cover </w:t>
              </w:r>
            </w:ins>
            <w:ins w:id="438" w:author="Apple" w:date="2026-01-24T09:19:00Z">
              <w:r>
                <w:rPr>
                  <w:lang w:val="en-US" w:eastAsia="zh-CN"/>
                </w:rPr>
                <w:t xml:space="preserve">the configuration of </w:t>
              </w:r>
            </w:ins>
            <w:ins w:id="439" w:author="Apple" w:date="2026-01-24T09:18:00Z">
              <w:r>
                <w:rPr>
                  <w:lang w:val="en-US" w:eastAsia="zh-CN"/>
                </w:rPr>
                <w:t>multiple cells</w:t>
              </w:r>
            </w:ins>
            <w:ins w:id="440" w:author="Apple" w:date="2026-01-24T09:19:00Z">
              <w:r>
                <w:rPr>
                  <w:lang w:val="en-US" w:eastAsia="zh-CN"/>
                </w:rPr>
                <w:t xml:space="preserve"> and multiple </w:t>
              </w:r>
            </w:ins>
            <w:ins w:id="441" w:author="Apple" w:date="2026-01-24T09:18:00Z">
              <w:r>
                <w:rPr>
                  <w:lang w:val="en-US" w:eastAsia="zh-CN"/>
                </w:rPr>
                <w:t>BWPs</w:t>
              </w:r>
            </w:ins>
            <w:ins w:id="442" w:author="Apple" w:date="2026-01-24T09:20:00Z">
              <w:r>
                <w:rPr>
                  <w:lang w:val="en-US" w:eastAsia="zh-CN"/>
                </w:rPr>
                <w:t xml:space="preserve">, </w:t>
              </w:r>
              <w:proofErr w:type="gramStart"/>
              <w:r>
                <w:rPr>
                  <w:lang w:val="en-US" w:eastAsia="zh-CN"/>
                </w:rPr>
                <w:t>e.g.</w:t>
              </w:r>
              <w:proofErr w:type="gramEnd"/>
              <w:r>
                <w:rPr>
                  <w:lang w:val="en-US" w:eastAsia="zh-CN"/>
                </w:rPr>
                <w:t xml:space="preserve"> reference configuration. </w:t>
              </w:r>
            </w:ins>
          </w:p>
          <w:p w14:paraId="5B941F18" w14:textId="77777777" w:rsidR="00DA6FA3" w:rsidRPr="00DA6FA3" w:rsidRDefault="00DA6FA3">
            <w:pPr>
              <w:pStyle w:val="TAC"/>
              <w:spacing w:before="20" w:after="20"/>
              <w:ind w:left="57" w:right="57"/>
              <w:jc w:val="left"/>
              <w:rPr>
                <w:ins w:id="443" w:author="Nokia (rapporteur)" w:date="2026-01-15T10:20:00Z"/>
                <w:lang w:val="en-US" w:eastAsia="zh-CN"/>
                <w:rPrChange w:id="444" w:author="Apple" w:date="2026-01-24T09:16:00Z">
                  <w:rPr>
                    <w:ins w:id="445" w:author="Nokia (rapporteur)" w:date="2026-01-15T10:20:00Z"/>
                    <w:lang w:eastAsia="zh-CN"/>
                  </w:rPr>
                </w:rPrChange>
              </w:rPr>
            </w:pPr>
          </w:p>
        </w:tc>
      </w:tr>
      <w:tr w:rsidR="00DA6FA3" w14:paraId="1136A9E4" w14:textId="77777777">
        <w:trPr>
          <w:trHeight w:val="240"/>
          <w:jc w:val="center"/>
          <w:ins w:id="446" w:author="CMCC RAN2132" w:date="2026-01-24T12:08:00Z"/>
        </w:trPr>
        <w:tc>
          <w:tcPr>
            <w:tcW w:w="1695" w:type="dxa"/>
            <w:tcBorders>
              <w:top w:val="single" w:sz="4" w:space="0" w:color="auto"/>
              <w:left w:val="single" w:sz="4" w:space="0" w:color="auto"/>
              <w:bottom w:val="single" w:sz="4" w:space="0" w:color="auto"/>
              <w:right w:val="single" w:sz="4" w:space="0" w:color="auto"/>
            </w:tcBorders>
          </w:tcPr>
          <w:p w14:paraId="483092D7" w14:textId="77777777" w:rsidR="00DA6FA3" w:rsidRDefault="00E86B97">
            <w:pPr>
              <w:pStyle w:val="TAC"/>
              <w:spacing w:before="20" w:after="20"/>
              <w:ind w:left="57" w:right="57"/>
              <w:jc w:val="left"/>
              <w:rPr>
                <w:ins w:id="447" w:author="CMCC RAN2132" w:date="2026-01-24T12:08:00Z"/>
                <w:lang w:val="en-US" w:eastAsia="zh-CN"/>
              </w:rPr>
            </w:pPr>
            <w:ins w:id="448" w:author="CMCC RAN2132" w:date="2026-01-24T12:08:00Z">
              <w:r>
                <w:rPr>
                  <w:rFonts w:hint="eastAsia"/>
                  <w:lang w:val="en-US" w:eastAsia="zh-CN"/>
                </w:rPr>
                <w:lastRenderedPageBreak/>
                <w:t>CMCC</w:t>
              </w:r>
            </w:ins>
          </w:p>
        </w:tc>
        <w:tc>
          <w:tcPr>
            <w:tcW w:w="7936" w:type="dxa"/>
            <w:tcBorders>
              <w:top w:val="single" w:sz="4" w:space="0" w:color="auto"/>
              <w:left w:val="single" w:sz="4" w:space="0" w:color="auto"/>
              <w:bottom w:val="single" w:sz="4" w:space="0" w:color="auto"/>
              <w:right w:val="single" w:sz="4" w:space="0" w:color="auto"/>
            </w:tcBorders>
          </w:tcPr>
          <w:p w14:paraId="0A7E1A73" w14:textId="77777777" w:rsidR="00DA6FA3" w:rsidRDefault="00E86B97">
            <w:pPr>
              <w:pStyle w:val="TAC"/>
              <w:spacing w:before="20" w:after="20"/>
              <w:ind w:left="57" w:right="57"/>
              <w:jc w:val="left"/>
              <w:rPr>
                <w:ins w:id="449" w:author="CMCC RAN2132" w:date="2026-01-24T12:09:00Z"/>
                <w:lang w:val="en-US" w:eastAsia="zh-CN"/>
              </w:rPr>
            </w:pPr>
            <w:ins w:id="450" w:author="CMCC RAN2132" w:date="2026-01-24T12:09:00Z">
              <w:r>
                <w:rPr>
                  <w:rFonts w:hint="eastAsia"/>
                  <w:lang w:eastAsia="zh-CN"/>
                </w:rPr>
                <w:t>We believe that the modular and flat design of the RRC protocol stack can address the dependencies between configurations, thereby solving the problem of deep nesting.</w:t>
              </w:r>
            </w:ins>
            <w:ins w:id="451" w:author="CMCC RAN2132" w:date="2026-01-24T12:11:00Z">
              <w:r>
                <w:rPr>
                  <w:rFonts w:hint="eastAsia"/>
                  <w:lang w:val="en-US" w:eastAsia="zh-CN"/>
                </w:rPr>
                <w:t xml:space="preserve"> Even if this requires ongoing collaboration among RAN1, RAN2, and other working groups on IE design, we believe it is essential to establish a modular design framework from the outset.</w:t>
              </w:r>
            </w:ins>
          </w:p>
          <w:p w14:paraId="22C9672D" w14:textId="77777777" w:rsidR="00DA6FA3" w:rsidRDefault="00E86B97">
            <w:pPr>
              <w:pStyle w:val="TAC"/>
              <w:spacing w:before="20" w:after="20"/>
              <w:ind w:left="57" w:right="57"/>
              <w:jc w:val="left"/>
              <w:rPr>
                <w:ins w:id="452" w:author="CMCC RAN2132" w:date="2026-01-24T12:09:00Z"/>
                <w:lang w:val="en-US" w:eastAsia="zh-CN"/>
              </w:rPr>
            </w:pPr>
            <w:ins w:id="453" w:author="CMCC RAN2132" w:date="2026-01-24T12:09:00Z">
              <w:r>
                <w:rPr>
                  <w:rFonts w:hint="eastAsia"/>
                  <w:lang w:val="en-US" w:eastAsia="zh-CN"/>
                </w:rPr>
                <w:t xml:space="preserve">Specifically, </w:t>
              </w:r>
            </w:ins>
          </w:p>
          <w:p w14:paraId="2387E212" w14:textId="77777777" w:rsidR="00DA6FA3" w:rsidRDefault="00E86B97">
            <w:pPr>
              <w:pStyle w:val="TAC"/>
              <w:numPr>
                <w:ilvl w:val="0"/>
                <w:numId w:val="18"/>
              </w:numPr>
              <w:spacing w:before="20" w:after="20"/>
              <w:ind w:left="57" w:right="57"/>
              <w:jc w:val="left"/>
              <w:rPr>
                <w:ins w:id="454" w:author="CMCC RAN2132" w:date="2026-01-24T12:09:00Z"/>
                <w:lang w:val="en-US" w:eastAsia="zh-CN"/>
              </w:rPr>
            </w:pPr>
            <w:ins w:id="455" w:author="CMCC RAN2132" w:date="2026-01-24T12:09:00Z">
              <w:r>
                <w:rPr>
                  <w:rFonts w:hint="eastAsia"/>
                  <w:lang w:val="en-US" w:eastAsia="zh-CN"/>
                </w:rPr>
                <w:t>decoupling via Functional module: Disassemble the traditional huge "</w:t>
              </w:r>
              <w:proofErr w:type="spellStart"/>
              <w:r>
                <w:rPr>
                  <w:rFonts w:hint="eastAsia"/>
                  <w:lang w:val="en-US" w:eastAsia="zh-CN"/>
                </w:rPr>
                <w:t>RRCReconfiguration</w:t>
              </w:r>
              <w:proofErr w:type="spellEnd"/>
              <w:r>
                <w:rPr>
                  <w:rFonts w:hint="eastAsia"/>
                  <w:lang w:val="en-US" w:eastAsia="zh-CN"/>
                </w:rPr>
                <w:t>" tree into independent Functional Containers. The top-level message acts as a flat list aiming to include/release these containers independently. To alleviate the complex issue resulted from the deeply nested structure of NR RRC configuration framework with strong inter-IE coupling, cross-references within the structure, it is preferred to define functional modules in RRC configuration, such as "Mobility Management-Module" ,"Access Control-Module" ,</w:t>
              </w:r>
              <w:r>
                <w:rPr>
                  <w:rFonts w:hint="eastAsia"/>
                  <w:lang w:val="en-US" w:eastAsia="zh-CN"/>
                </w:rPr>
                <w:t>“</w:t>
              </w:r>
              <w:r>
                <w:rPr>
                  <w:rFonts w:hint="eastAsia"/>
                  <w:lang w:val="en-US" w:eastAsia="zh-CN"/>
                </w:rPr>
                <w:t>L2 Data Handling Module</w:t>
              </w:r>
              <w:r>
                <w:rPr>
                  <w:rFonts w:hint="eastAsia"/>
                  <w:lang w:val="en-US" w:eastAsia="zh-CN"/>
                </w:rPr>
                <w:t>”</w:t>
              </w:r>
              <w:r>
                <w:rPr>
                  <w:rFonts w:hint="eastAsia"/>
                  <w:lang w:val="en-US" w:eastAsia="zh-CN"/>
                </w:rPr>
                <w:t>and</w:t>
              </w:r>
              <w:r>
                <w:rPr>
                  <w:rFonts w:hint="eastAsia"/>
                  <w:lang w:val="en-US" w:eastAsia="zh-CN"/>
                </w:rPr>
                <w:t>“</w:t>
              </w:r>
              <w:r>
                <w:rPr>
                  <w:rFonts w:hint="eastAsia"/>
                  <w:lang w:val="en-US" w:eastAsia="zh-CN"/>
                </w:rPr>
                <w:t>Physical radio resource configuration-Module.</w:t>
              </w:r>
            </w:ins>
          </w:p>
          <w:p w14:paraId="2EF89346" w14:textId="77777777" w:rsidR="00DA6FA3" w:rsidRDefault="00E86B97">
            <w:pPr>
              <w:pStyle w:val="TAC"/>
              <w:spacing w:before="20" w:after="20"/>
              <w:ind w:left="57" w:right="57"/>
              <w:jc w:val="left"/>
              <w:rPr>
                <w:ins w:id="456" w:author="CMCC RAN2132" w:date="2026-01-24T12:08:00Z"/>
                <w:lang w:val="en-US" w:eastAsia="zh-CN"/>
              </w:rPr>
            </w:pPr>
            <w:ins w:id="457" w:author="CMCC RAN2132" w:date="2026-01-24T12:09:00Z">
              <w:r>
                <w:rPr>
                  <w:lang w:val="en-US" w:eastAsia="zh-CN"/>
                </w:rPr>
                <w:t>Extendible</w:t>
              </w:r>
              <w:r>
                <w:rPr>
                  <w:rFonts w:hint="eastAsia"/>
                  <w:lang w:val="en-US" w:eastAsia="zh-CN"/>
                </w:rPr>
                <w:t xml:space="preserve"> </w:t>
              </w:r>
              <w:r>
                <w:rPr>
                  <w:lang w:val="en-US" w:eastAsia="zh-CN"/>
                </w:rPr>
                <w:t xml:space="preserve">Mechanism: Introduce a </w:t>
              </w:r>
              <w:proofErr w:type="spellStart"/>
              <w:r>
                <w:rPr>
                  <w:rFonts w:hint="eastAsia"/>
                  <w:lang w:val="en-US" w:eastAsia="zh-CN"/>
                </w:rPr>
                <w:t>sturcture</w:t>
              </w:r>
              <w:proofErr w:type="spellEnd"/>
              <w:r>
                <w:rPr>
                  <w:rFonts w:hint="eastAsia"/>
                  <w:lang w:val="en-US" w:eastAsia="zh-CN"/>
                </w:rPr>
                <w:t xml:space="preserve"> </w:t>
              </w:r>
              <w:r>
                <w:rPr>
                  <w:lang w:val="en-US" w:eastAsia="zh-CN"/>
                </w:rPr>
                <w:t xml:space="preserve">where new features or releases are added as "Extension Modules" </w:t>
              </w:r>
              <w:r>
                <w:rPr>
                  <w:rFonts w:hint="eastAsia"/>
                  <w:lang w:val="en-US" w:eastAsia="zh-CN"/>
                </w:rPr>
                <w:t xml:space="preserve">under </w:t>
              </w:r>
              <w:r>
                <w:rPr>
                  <w:lang w:val="en-US" w:eastAsia="zh-CN"/>
                </w:rPr>
                <w:t xml:space="preserve">the top level, rather than nesting deeper into the legacy </w:t>
              </w:r>
              <w:r>
                <w:rPr>
                  <w:rFonts w:hint="eastAsia"/>
                  <w:lang w:val="en-US" w:eastAsia="zh-CN"/>
                </w:rPr>
                <w:t>module</w:t>
              </w:r>
              <w:r>
                <w:rPr>
                  <w:lang w:val="en-US" w:eastAsia="zh-CN"/>
                </w:rPr>
                <w:t>. This aligns with the "Modular approach" to avoid touching the deep legacy structure for new features.</w:t>
              </w:r>
            </w:ins>
          </w:p>
        </w:tc>
      </w:tr>
      <w:tr w:rsidR="003212D0" w14:paraId="1019347B" w14:textId="77777777">
        <w:trPr>
          <w:trHeight w:val="240"/>
          <w:jc w:val="center"/>
          <w:ins w:id="458" w:author="OPPO (Qianxi)" w:date="2026-01-26T17:15:00Z"/>
        </w:trPr>
        <w:tc>
          <w:tcPr>
            <w:tcW w:w="1695" w:type="dxa"/>
            <w:tcBorders>
              <w:top w:val="single" w:sz="4" w:space="0" w:color="auto"/>
              <w:left w:val="single" w:sz="4" w:space="0" w:color="auto"/>
              <w:bottom w:val="single" w:sz="4" w:space="0" w:color="auto"/>
              <w:right w:val="single" w:sz="4" w:space="0" w:color="auto"/>
            </w:tcBorders>
          </w:tcPr>
          <w:p w14:paraId="5A6E42F8" w14:textId="2C7E149D" w:rsidR="003212D0" w:rsidRDefault="003212D0">
            <w:pPr>
              <w:pStyle w:val="TAC"/>
              <w:spacing w:before="20" w:after="20"/>
              <w:ind w:left="57" w:right="57"/>
              <w:jc w:val="left"/>
              <w:rPr>
                <w:ins w:id="459" w:author="OPPO (Qianxi)" w:date="2026-01-26T17:15:00Z"/>
                <w:lang w:val="en-US" w:eastAsia="zh-CN"/>
              </w:rPr>
            </w:pPr>
            <w:ins w:id="460" w:author="OPPO (Qianxi)" w:date="2026-01-26T17:15:00Z">
              <w:r>
                <w:rPr>
                  <w:rFonts w:hint="eastAsia"/>
                  <w:lang w:val="en-US" w:eastAsia="zh-CN"/>
                </w:rPr>
                <w:t>O</w:t>
              </w:r>
              <w:r>
                <w:rPr>
                  <w:lang w:val="en-US"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0F448E8B" w14:textId="77777777" w:rsidR="003212D0" w:rsidRDefault="003212D0">
            <w:pPr>
              <w:pStyle w:val="TAC"/>
              <w:spacing w:before="20" w:after="20"/>
              <w:ind w:left="57" w:right="57"/>
              <w:jc w:val="left"/>
              <w:rPr>
                <w:ins w:id="461" w:author="OPPO (Qianxi)" w:date="2026-01-26T17:16:00Z"/>
                <w:lang w:eastAsia="zh-CN"/>
              </w:rPr>
            </w:pPr>
            <w:ins w:id="462" w:author="OPPO (Qianxi)" w:date="2026-01-26T17:15:00Z">
              <w:r>
                <w:rPr>
                  <w:rFonts w:hint="eastAsia"/>
                  <w:lang w:eastAsia="zh-CN"/>
                </w:rPr>
                <w:t>E</w:t>
              </w:r>
              <w:r>
                <w:rPr>
                  <w:lang w:eastAsia="zh-CN"/>
                </w:rPr>
                <w:t xml:space="preserve">ssentially, the proposal is to replace the linkage via hierarchical structure with </w:t>
              </w:r>
              <w:proofErr w:type="gramStart"/>
              <w:r>
                <w:rPr>
                  <w:lang w:eastAsia="zh-CN"/>
                </w:rPr>
                <w:t>a</w:t>
              </w:r>
              <w:proofErr w:type="gramEnd"/>
              <w:r>
                <w:rPr>
                  <w:lang w:eastAsia="zh-CN"/>
                </w:rPr>
                <w:t xml:space="preserve"> </w:t>
              </w:r>
            </w:ins>
            <w:ins w:id="463" w:author="OPPO (Qianxi)" w:date="2026-01-26T17:16:00Z">
              <w:r>
                <w:rPr>
                  <w:lang w:eastAsia="zh-CN"/>
                </w:rPr>
                <w:t>ID-link approach.</w:t>
              </w:r>
            </w:ins>
          </w:p>
          <w:p w14:paraId="7A7B7D7D" w14:textId="77777777" w:rsidR="003212D0" w:rsidRDefault="003212D0">
            <w:pPr>
              <w:pStyle w:val="TAC"/>
              <w:spacing w:before="20" w:after="20"/>
              <w:ind w:left="57" w:right="57"/>
              <w:jc w:val="left"/>
              <w:rPr>
                <w:ins w:id="464" w:author="OPPO (Qianxi)" w:date="2026-01-26T17:16:00Z"/>
                <w:lang w:eastAsia="zh-CN"/>
              </w:rPr>
            </w:pPr>
          </w:p>
          <w:p w14:paraId="34C2C80C" w14:textId="77777777" w:rsidR="003212D0" w:rsidRDefault="003212D0">
            <w:pPr>
              <w:pStyle w:val="TAC"/>
              <w:spacing w:before="20" w:after="20"/>
              <w:ind w:left="57" w:right="57"/>
              <w:jc w:val="left"/>
              <w:rPr>
                <w:ins w:id="465" w:author="OPPO (Qianxi)" w:date="2026-01-26T18:06:00Z"/>
                <w:lang w:eastAsia="zh-CN"/>
              </w:rPr>
            </w:pPr>
            <w:ins w:id="466" w:author="OPPO (Qianxi)" w:date="2026-01-26T17:16:00Z">
              <w:r>
                <w:rPr>
                  <w:rFonts w:hint="eastAsia"/>
                  <w:lang w:eastAsia="zh-CN"/>
                </w:rPr>
                <w:t>G</w:t>
              </w:r>
              <w:r>
                <w:rPr>
                  <w:lang w:eastAsia="zh-CN"/>
                </w:rPr>
                <w:t xml:space="preserve">o back to the </w:t>
              </w:r>
            </w:ins>
            <w:ins w:id="467" w:author="OPPO (Qianxi)" w:date="2026-01-26T17:17:00Z">
              <w:r>
                <w:rPr>
                  <w:lang w:eastAsia="zh-CN"/>
                </w:rPr>
                <w:t>root cause, i.e., “</w:t>
              </w:r>
              <w:r>
                <w:t xml:space="preserve">maintainability issues coming from </w:t>
              </w:r>
            </w:ins>
            <w:ins w:id="468" w:author="OPPO (Qianxi)" w:date="2026-01-26T17:20:00Z">
              <w:r>
                <w:t>e.g.,</w:t>
              </w:r>
            </w:ins>
            <w:ins w:id="469" w:author="OPPO (Qianxi)" w:date="2026-01-26T17:17:00Z">
              <w:r>
                <w:t xml:space="preserve"> deep nesting or other forms of structural complexity</w:t>
              </w:r>
              <w:r>
                <w:rPr>
                  <w:lang w:eastAsia="zh-CN"/>
                </w:rPr>
                <w:t xml:space="preserve">”, </w:t>
              </w:r>
            </w:ins>
          </w:p>
          <w:p w14:paraId="4886031B" w14:textId="77777777" w:rsidR="00C2569F" w:rsidRDefault="00C2569F">
            <w:pPr>
              <w:pStyle w:val="TAC"/>
              <w:spacing w:before="20" w:after="20"/>
              <w:ind w:left="57" w:right="57"/>
              <w:jc w:val="left"/>
              <w:rPr>
                <w:ins w:id="470" w:author="OPPO (Qianxi)" w:date="2026-01-26T18:08:00Z"/>
                <w:lang w:eastAsia="zh-CN"/>
              </w:rPr>
            </w:pPr>
            <w:ins w:id="471" w:author="OPPO (Qianxi)" w:date="2026-01-26T18:06:00Z">
              <w:r>
                <w:rPr>
                  <w:rFonts w:hint="eastAsia"/>
                  <w:lang w:eastAsia="zh-CN"/>
                </w:rPr>
                <w:t>1</w:t>
              </w:r>
              <w:r>
                <w:rPr>
                  <w:lang w:eastAsia="zh-CN"/>
                </w:rPr>
                <w:t xml:space="preserve">/ if the complexity is about </w:t>
              </w:r>
            </w:ins>
            <w:ins w:id="472" w:author="OPPO (Qianxi)" w:date="2026-01-26T18:07:00Z">
              <w:r>
                <w:rPr>
                  <w:lang w:eastAsia="zh-CN"/>
                </w:rPr>
                <w:t>scatting the parameters of a same feature within different IEs, not sure how a flatten structure solves this, i.e., a same feature may end up with parameters in different structures</w:t>
              </w:r>
            </w:ins>
            <w:ins w:id="473" w:author="OPPO (Qianxi)" w:date="2026-01-26T18:08:00Z">
              <w:r>
                <w:rPr>
                  <w:lang w:eastAsia="zh-CN"/>
                </w:rPr>
                <w:t>. Agree that it can be related to modular design.</w:t>
              </w:r>
            </w:ins>
          </w:p>
          <w:p w14:paraId="530C0B45" w14:textId="7F1798B1" w:rsidR="00C2569F" w:rsidRDefault="00C2569F">
            <w:pPr>
              <w:pStyle w:val="TAC"/>
              <w:spacing w:before="20" w:after="20"/>
              <w:ind w:left="57" w:right="57"/>
              <w:jc w:val="left"/>
              <w:rPr>
                <w:ins w:id="474" w:author="OPPO (Qianxi)" w:date="2026-01-26T17:15:00Z"/>
                <w:lang w:eastAsia="zh-CN"/>
              </w:rPr>
            </w:pPr>
            <w:ins w:id="475" w:author="OPPO (Qianxi)" w:date="2026-01-26T18:08:00Z">
              <w:r>
                <w:rPr>
                  <w:rFonts w:hint="eastAsia"/>
                  <w:lang w:eastAsia="zh-CN"/>
                </w:rPr>
                <w:t>2</w:t>
              </w:r>
              <w:r>
                <w:rPr>
                  <w:lang w:eastAsia="zh-CN"/>
                </w:rPr>
                <w:t xml:space="preserve">/ if the issue is about flexible coupling between components, i.e., one can re-couple the IEs since there is no fixed </w:t>
              </w:r>
            </w:ins>
            <w:ins w:id="476" w:author="OPPO (Qianxi)" w:date="2026-01-26T18:09:00Z">
              <w:r>
                <w:rPr>
                  <w:lang w:eastAsia="zh-CN"/>
                </w:rPr>
                <w:t xml:space="preserve">hierarchical structure, and one can re-create </w:t>
              </w:r>
              <w:proofErr w:type="gramStart"/>
              <w:r>
                <w:rPr>
                  <w:lang w:eastAsia="zh-CN"/>
                </w:rPr>
                <w:t>a</w:t>
              </w:r>
              <w:proofErr w:type="gramEnd"/>
              <w:r>
                <w:rPr>
                  <w:lang w:eastAsia="zh-CN"/>
                </w:rPr>
                <w:t xml:space="preserve"> ID-salad to re-couple the IEs. Not sure </w:t>
              </w:r>
            </w:ins>
            <w:ins w:id="477" w:author="OPPO (Qianxi)" w:date="2026-01-26T18:10:00Z">
              <w:r>
                <w:rPr>
                  <w:lang w:eastAsia="zh-CN"/>
                </w:rPr>
                <w:t>whether that would lead to more complexity actually.</w:t>
              </w:r>
            </w:ins>
          </w:p>
        </w:tc>
      </w:tr>
      <w:tr w:rsidR="00565BDA" w:rsidRPr="00F44B61" w14:paraId="51DE6F8E" w14:textId="77777777" w:rsidTr="00565BDA">
        <w:trPr>
          <w:trHeight w:val="240"/>
          <w:jc w:val="center"/>
          <w:ins w:id="478" w:author="Xiaodong Yang(vivo)" w:date="2026-01-27T09:37:00Z"/>
        </w:trPr>
        <w:tc>
          <w:tcPr>
            <w:tcW w:w="1695" w:type="dxa"/>
            <w:tcBorders>
              <w:top w:val="single" w:sz="4" w:space="0" w:color="auto"/>
              <w:left w:val="single" w:sz="4" w:space="0" w:color="auto"/>
              <w:bottom w:val="single" w:sz="4" w:space="0" w:color="auto"/>
              <w:right w:val="single" w:sz="4" w:space="0" w:color="auto"/>
            </w:tcBorders>
          </w:tcPr>
          <w:p w14:paraId="78139EAA" w14:textId="77777777" w:rsidR="00565BDA" w:rsidRPr="00565BDA" w:rsidRDefault="00565BDA" w:rsidP="0086179A">
            <w:pPr>
              <w:pStyle w:val="TAC"/>
              <w:spacing w:before="20" w:after="20"/>
              <w:ind w:left="57" w:right="57"/>
              <w:jc w:val="left"/>
              <w:rPr>
                <w:ins w:id="479" w:author="Xiaodong Yang(vivo)" w:date="2026-01-27T09:37:00Z"/>
                <w:lang w:val="en-US" w:eastAsia="zh-CN"/>
              </w:rPr>
            </w:pPr>
            <w:ins w:id="480" w:author="Xiaodong Yang(vivo)" w:date="2026-01-27T09:37:00Z">
              <w:r w:rsidRPr="00565BDA">
                <w:rPr>
                  <w:rFonts w:hint="eastAsia"/>
                  <w:lang w:val="en-US" w:eastAsia="zh-CN"/>
                </w:rPr>
                <w:t>v</w:t>
              </w:r>
              <w:r w:rsidRPr="00565BDA">
                <w:rPr>
                  <w:lang w:val="en-US" w:eastAsia="zh-CN"/>
                </w:rPr>
                <w:t>ivo</w:t>
              </w:r>
            </w:ins>
          </w:p>
        </w:tc>
        <w:tc>
          <w:tcPr>
            <w:tcW w:w="7936" w:type="dxa"/>
            <w:tcBorders>
              <w:top w:val="single" w:sz="4" w:space="0" w:color="auto"/>
              <w:left w:val="single" w:sz="4" w:space="0" w:color="auto"/>
              <w:bottom w:val="single" w:sz="4" w:space="0" w:color="auto"/>
              <w:right w:val="single" w:sz="4" w:space="0" w:color="auto"/>
            </w:tcBorders>
          </w:tcPr>
          <w:p w14:paraId="23BAD732" w14:textId="77777777" w:rsidR="00565BDA" w:rsidRPr="00F44B61" w:rsidRDefault="00565BDA" w:rsidP="0086179A">
            <w:pPr>
              <w:pStyle w:val="TAC"/>
              <w:spacing w:before="20" w:after="20"/>
              <w:ind w:left="57" w:right="57"/>
              <w:jc w:val="left"/>
              <w:rPr>
                <w:ins w:id="481" w:author="Xiaodong Yang(vivo)" w:date="2026-01-27T09:37:00Z"/>
                <w:lang w:eastAsia="zh-CN"/>
              </w:rPr>
            </w:pPr>
            <w:ins w:id="482" w:author="Xiaodong Yang(vivo)" w:date="2026-01-27T09:37:00Z">
              <w:r>
                <w:rPr>
                  <w:lang w:eastAsia="zh-CN"/>
                </w:rPr>
                <w:t>We think that d</w:t>
              </w:r>
              <w:r w:rsidRPr="00C357FC">
                <w:rPr>
                  <w:lang w:eastAsia="zh-CN"/>
                </w:rPr>
                <w:t>eeply nested RRC protocol structure</w:t>
              </w:r>
              <w:r>
                <w:rPr>
                  <w:lang w:eastAsia="zh-CN"/>
                </w:rPr>
                <w:t>s</w:t>
              </w:r>
              <w:r w:rsidRPr="00C357FC">
                <w:rPr>
                  <w:lang w:eastAsia="zh-CN"/>
                </w:rPr>
                <w:t xml:space="preserve"> are due to complex logic of service and parameter relationship</w:t>
              </w:r>
              <w:r>
                <w:rPr>
                  <w:lang w:eastAsia="zh-CN"/>
                </w:rPr>
                <w:t xml:space="preserve"> and may be reasonable</w:t>
              </w:r>
              <w:r w:rsidRPr="00C357FC">
                <w:rPr>
                  <w:lang w:eastAsia="zh-CN"/>
                </w:rPr>
                <w:t xml:space="preserve">. </w:t>
              </w:r>
              <w:r>
                <w:rPr>
                  <w:lang w:eastAsia="zh-CN"/>
                </w:rPr>
                <w:t xml:space="preserve">But </w:t>
              </w:r>
              <w:r w:rsidRPr="00C357FC">
                <w:rPr>
                  <w:lang w:eastAsia="zh-CN"/>
                </w:rPr>
                <w:t>RAN2 should sufficiently consider the future-proof and forward compatibility in the first release</w:t>
              </w:r>
              <w:r>
                <w:rPr>
                  <w:lang w:eastAsia="zh-CN"/>
                </w:rPr>
                <w:t xml:space="preserve"> for future extension</w:t>
              </w:r>
              <w:r w:rsidRPr="00C357FC">
                <w:rPr>
                  <w:lang w:eastAsia="zh-CN"/>
                </w:rPr>
                <w:t>, e.g., reserve the sufficient extension markers even if this increases the signalling overhead.</w:t>
              </w:r>
            </w:ins>
          </w:p>
        </w:tc>
      </w:tr>
    </w:tbl>
    <w:p w14:paraId="792051E9" w14:textId="77777777" w:rsidR="00DA6FA3" w:rsidRPr="00565BDA" w:rsidRDefault="00DA6FA3">
      <w:pPr>
        <w:rPr>
          <w:ins w:id="483" w:author="Nokia (rapporteur)" w:date="2026-01-15T10:20:00Z"/>
        </w:rPr>
      </w:pPr>
    </w:p>
    <w:p w14:paraId="67F35FCA" w14:textId="77777777" w:rsidR="00DA6FA3" w:rsidRDefault="00E86B97">
      <w:pPr>
        <w:rPr>
          <w:ins w:id="484" w:author="Nokia (rapporteur)" w:date="2026-01-15T10:47:00Z"/>
        </w:rPr>
      </w:pPr>
      <w:ins w:id="485" w:author="Nokia (rapporteur)" w:date="2026-01-15T10:20:00Z">
        <w:r>
          <w:rPr>
            <w:b/>
            <w:bCs/>
          </w:rPr>
          <w:t>Summary A</w:t>
        </w:r>
        <w:r>
          <w:t>: TBD.</w:t>
        </w:r>
      </w:ins>
    </w:p>
    <w:p w14:paraId="7EAEA3DE" w14:textId="77777777" w:rsidR="00DA6FA3" w:rsidRDefault="00DA6FA3">
      <w:pPr>
        <w:rPr>
          <w:ins w:id="486" w:author="Nokia (rapporteur)" w:date="2026-01-15T10:20:00Z"/>
        </w:rPr>
      </w:pPr>
    </w:p>
    <w:p w14:paraId="0CD1738A" w14:textId="77777777" w:rsidR="00DA6FA3" w:rsidRDefault="00E86B97">
      <w:pPr>
        <w:pStyle w:val="40"/>
        <w:rPr>
          <w:ins w:id="487" w:author="Nokia (rapporteur)" w:date="2026-01-15T10:20:00Z"/>
        </w:rPr>
      </w:pPr>
      <w:ins w:id="488" w:author="Nokia (rapporteur)" w:date="2026-01-15T10:20:00Z">
        <w:r>
          <w:t>3.2.2.2</w:t>
        </w:r>
        <w:r>
          <w:tab/>
          <w:t xml:space="preserve">Solutions to Complicated RRC configuration </w:t>
        </w:r>
      </w:ins>
    </w:p>
    <w:p w14:paraId="5A4A1A39" w14:textId="77777777" w:rsidR="00DA6FA3" w:rsidRDefault="00E86B97">
      <w:pPr>
        <w:rPr>
          <w:ins w:id="489" w:author="Nokia (rapporteur)" w:date="2026-01-15T10:20:00Z"/>
        </w:rPr>
      </w:pPr>
      <w:ins w:id="490" w:author="Nokia (rapporteur)" w:date="2026-01-15T10:20:00Z">
        <w:r>
          <w:t>Detailed explanation of the solution.</w:t>
        </w:r>
      </w:ins>
    </w:p>
    <w:p w14:paraId="67DCD32C" w14:textId="77777777" w:rsidR="00DA6FA3" w:rsidRDefault="00E86B97">
      <w:pPr>
        <w:rPr>
          <w:ins w:id="491" w:author="Nokia (rapporteur)" w:date="2026-01-15T10:31:00Z"/>
        </w:rPr>
      </w:pPr>
      <w:ins w:id="492" w:author="Nokia (rapporteur)" w:date="2026-01-15T10:20:00Z">
        <w:r>
          <w:t>This section is to discuss solutions to the complicated RRC configuration,</w:t>
        </w:r>
        <w:r>
          <w:rPr>
            <w:b/>
            <w:bCs/>
          </w:rPr>
          <w:t xml:space="preserve"> </w:t>
        </w:r>
        <w:r>
          <w:t xml:space="preserve">including discussion on “use of </w:t>
        </w:r>
        <w:proofErr w:type="spellStart"/>
        <w:r>
          <w:rPr>
            <w:i/>
            <w:iCs/>
          </w:rPr>
          <w:t>fullConfig</w:t>
        </w:r>
        <w:proofErr w:type="spellEnd"/>
        <w:r>
          <w:rPr>
            <w:i/>
            <w:iCs/>
          </w:rPr>
          <w:t>”</w:t>
        </w:r>
        <w:r>
          <w:t>, and “machine-readability aspects”</w:t>
        </w:r>
      </w:ins>
    </w:p>
    <w:p w14:paraId="1D9E305A" w14:textId="77777777" w:rsidR="00DA6FA3" w:rsidRDefault="00E86B97">
      <w:pPr>
        <w:rPr>
          <w:ins w:id="493" w:author="Nokia (rapporteur)" w:date="2026-01-15T10:20:00Z"/>
        </w:rPr>
      </w:pPr>
      <w:ins w:id="494" w:author="Nokia (rapporteur)" w:date="2026-01-15T10:31:00Z">
        <w:r>
          <w:t>Companies are requested to provide their solutions to tackle these issues.</w:t>
        </w:r>
      </w:ins>
    </w:p>
    <w:p w14:paraId="58B1BFB7" w14:textId="77777777" w:rsidR="00DA6FA3" w:rsidRDefault="00DA6FA3">
      <w:pPr>
        <w:rPr>
          <w:ins w:id="495"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32BEF64" w14:textId="77777777">
        <w:trPr>
          <w:trHeight w:val="240"/>
          <w:jc w:val="center"/>
          <w:ins w:id="49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3614B336" w14:textId="77777777" w:rsidR="00DA6FA3" w:rsidRDefault="00E86B97">
            <w:pPr>
              <w:pStyle w:val="TAH"/>
              <w:spacing w:before="20" w:after="20"/>
              <w:ind w:left="57" w:right="57"/>
              <w:jc w:val="left"/>
              <w:rPr>
                <w:ins w:id="497" w:author="Nokia (rapporteur)" w:date="2026-01-15T10:20:00Z"/>
                <w:color w:val="FFFFFF" w:themeColor="background1"/>
              </w:rPr>
            </w:pPr>
            <w:ins w:id="498" w:author="Nokia (rapporteur)" w:date="2026-01-15T10:47:00Z">
              <w:r>
                <w:lastRenderedPageBreak/>
                <w:t>Proposed s</w:t>
              </w:r>
            </w:ins>
            <w:ins w:id="499" w:author="Nokia (rapporteur)" w:date="2026-01-15T10:32:00Z">
              <w:r>
                <w:t>olutions to complicated RRC configuration</w:t>
              </w:r>
            </w:ins>
          </w:p>
        </w:tc>
      </w:tr>
      <w:tr w:rsidR="00DA6FA3" w14:paraId="0581955B" w14:textId="77777777">
        <w:trPr>
          <w:trHeight w:val="240"/>
          <w:jc w:val="center"/>
          <w:ins w:id="50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8BA1D3" w14:textId="77777777" w:rsidR="00DA6FA3" w:rsidRDefault="00E86B97">
            <w:pPr>
              <w:pStyle w:val="TAH"/>
              <w:spacing w:before="20" w:after="20"/>
              <w:ind w:left="57" w:right="57"/>
              <w:jc w:val="left"/>
              <w:rPr>
                <w:ins w:id="501" w:author="Nokia (rapporteur)" w:date="2026-01-15T10:20:00Z"/>
              </w:rPr>
            </w:pPr>
            <w:ins w:id="502"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CBF4F8" w14:textId="77777777" w:rsidR="00DA6FA3" w:rsidRDefault="00E86B97">
            <w:pPr>
              <w:pStyle w:val="TAH"/>
              <w:spacing w:before="20" w:after="20"/>
              <w:ind w:left="57" w:right="57"/>
              <w:jc w:val="left"/>
              <w:rPr>
                <w:ins w:id="503" w:author="Nokia (rapporteur)" w:date="2026-01-15T10:20:00Z"/>
              </w:rPr>
            </w:pPr>
            <w:ins w:id="504" w:author="Nokia (rapporteur)" w:date="2026-01-15T10:32:00Z">
              <w:r>
                <w:t>Proposed solution details</w:t>
              </w:r>
            </w:ins>
          </w:p>
        </w:tc>
      </w:tr>
      <w:tr w:rsidR="00DA6FA3" w14:paraId="73F215D3" w14:textId="77777777">
        <w:trPr>
          <w:trHeight w:val="240"/>
          <w:jc w:val="center"/>
          <w:ins w:id="5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4B6D91" w14:textId="77777777" w:rsidR="00DA6FA3" w:rsidRDefault="00E86B97">
            <w:pPr>
              <w:pStyle w:val="TAC"/>
              <w:spacing w:before="20" w:after="20"/>
              <w:ind w:left="57" w:right="57"/>
              <w:jc w:val="left"/>
              <w:rPr>
                <w:ins w:id="506" w:author="Nokia (rapporteur)" w:date="2026-01-15T10:20:00Z"/>
                <w:lang w:eastAsia="zh-CN"/>
              </w:rPr>
            </w:pPr>
            <w:ins w:id="507" w:author="Huawei (David Lecompte)" w:date="2026-01-20T08:24: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03B745A5" w14:textId="77777777" w:rsidR="00DA6FA3" w:rsidRDefault="00E86B97">
            <w:pPr>
              <w:pStyle w:val="TAC"/>
              <w:spacing w:before="20" w:after="20"/>
              <w:ind w:left="57" w:right="57"/>
              <w:jc w:val="left"/>
              <w:rPr>
                <w:ins w:id="508" w:author="Huawei (David Lecompte)" w:date="2026-01-20T08:24:00Z"/>
                <w:lang w:eastAsia="zh-CN"/>
              </w:rPr>
            </w:pPr>
            <w:ins w:id="509" w:author="Huawei (David Lecompte)" w:date="2026-01-20T08:24:00Z">
              <w:r>
                <w:rPr>
                  <w:lang w:eastAsia="zh-CN"/>
                </w:rPr>
                <w:t xml:space="preserve">With respect to machine readability: </w:t>
              </w:r>
            </w:ins>
          </w:p>
          <w:p w14:paraId="28F788FC" w14:textId="77777777" w:rsidR="00DA6FA3" w:rsidRDefault="00E86B97">
            <w:pPr>
              <w:pStyle w:val="TAC"/>
              <w:spacing w:before="20" w:after="20"/>
              <w:ind w:left="57" w:right="57"/>
              <w:jc w:val="left"/>
              <w:rPr>
                <w:ins w:id="510" w:author="Huawei (David Lecompte)" w:date="2026-01-20T08:24:00Z"/>
                <w:lang w:eastAsia="zh-CN"/>
              </w:rPr>
            </w:pPr>
            <w:ins w:id="511" w:author="Huawei (David Lecompte)" w:date="2026-01-20T08:24:00Z">
              <w:r>
                <w:rPr>
                  <w:lang w:eastAsia="zh-CN"/>
                </w:rPr>
                <w:t>- DEFAULT  can replace Need S in almost all cases</w:t>
              </w:r>
            </w:ins>
          </w:p>
          <w:p w14:paraId="3B4EEE4F" w14:textId="77777777" w:rsidR="00DA6FA3" w:rsidRDefault="00E86B97">
            <w:pPr>
              <w:pStyle w:val="TAC"/>
              <w:spacing w:before="20" w:after="20"/>
              <w:ind w:left="57" w:right="57"/>
              <w:jc w:val="left"/>
              <w:rPr>
                <w:ins w:id="512" w:author="Huawei (David Lecompte)" w:date="2026-01-20T08:24:00Z"/>
                <w:lang w:eastAsia="zh-CN"/>
              </w:rPr>
            </w:pPr>
            <w:ins w:id="513" w:author="Huawei (David Lecompte)" w:date="2026-01-20T08:24:00Z">
              <w:r>
                <w:rPr>
                  <w:lang w:eastAsia="zh-CN"/>
                </w:rPr>
                <w:t>- WITH COMPONENTS can replace conditions like "when included in ..., the field ..." (see R2-2508649)</w:t>
              </w:r>
            </w:ins>
          </w:p>
          <w:p w14:paraId="5E192078" w14:textId="77777777" w:rsidR="00DA6FA3" w:rsidRDefault="00E86B97">
            <w:pPr>
              <w:pStyle w:val="TAC"/>
              <w:spacing w:before="20" w:after="20"/>
              <w:ind w:left="57" w:right="57"/>
              <w:jc w:val="left"/>
              <w:rPr>
                <w:ins w:id="514" w:author="Huawei (David Lecompte)" w:date="2026-01-20T08:24:00Z"/>
                <w:lang w:eastAsia="zh-CN"/>
              </w:rPr>
            </w:pPr>
            <w:ins w:id="515" w:author="Huawei (David Lecompte)" w:date="2026-01-20T08:24:00Z">
              <w:r>
                <w:rPr>
                  <w:lang w:eastAsia="zh-CN"/>
                </w:rPr>
                <w:t xml:space="preserve">- modular design can eliminate the need for a certain conditions (e.g., for fields/IEs in module AAA, no </w:t>
              </w:r>
              <w:proofErr w:type="gramStart"/>
              <w:r>
                <w:rPr>
                  <w:lang w:eastAsia="zh-CN"/>
                </w:rPr>
                <w:t>need  to</w:t>
              </w:r>
              <w:proofErr w:type="gramEnd"/>
              <w:r>
                <w:rPr>
                  <w:lang w:eastAsia="zh-CN"/>
                </w:rPr>
                <w:t xml:space="preserve"> specify a presence condition like "if AAA is configured").</w:t>
              </w:r>
            </w:ins>
          </w:p>
          <w:p w14:paraId="04FF7849" w14:textId="77777777" w:rsidR="00DA6FA3" w:rsidRDefault="00E86B97">
            <w:pPr>
              <w:pStyle w:val="TAC"/>
              <w:spacing w:before="20" w:after="20"/>
              <w:ind w:left="57" w:right="57"/>
              <w:jc w:val="left"/>
              <w:rPr>
                <w:ins w:id="516" w:author="Huawei (David Lecompte)" w:date="2026-01-20T08:24:00Z"/>
                <w:lang w:eastAsia="zh-CN"/>
              </w:rPr>
            </w:pPr>
            <w:ins w:id="517" w:author="Huawei (David Lecompte)" w:date="2026-01-20T08:24:00Z">
              <w:r>
                <w:rPr>
                  <w:lang w:eastAsia="zh-CN"/>
                </w:rPr>
                <w:t>- no need to specify presence conditions that clearly result from procedure text</w:t>
              </w:r>
            </w:ins>
          </w:p>
          <w:p w14:paraId="57B63015" w14:textId="77777777" w:rsidR="00DA6FA3" w:rsidRDefault="00E86B97">
            <w:pPr>
              <w:pStyle w:val="TAC"/>
              <w:spacing w:before="20" w:after="20"/>
              <w:ind w:left="57" w:right="57"/>
              <w:jc w:val="left"/>
              <w:rPr>
                <w:ins w:id="518" w:author="Huawei (David Lecompte)" w:date="2026-01-20T08:24:00Z"/>
                <w:lang w:eastAsia="zh-CN"/>
              </w:rPr>
            </w:pPr>
            <w:ins w:id="519"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035F6BE0" w14:textId="77777777" w:rsidR="00DA6FA3" w:rsidRDefault="00DA6FA3">
            <w:pPr>
              <w:pStyle w:val="TAC"/>
              <w:spacing w:before="20" w:after="20"/>
              <w:ind w:left="57" w:right="57"/>
              <w:jc w:val="left"/>
              <w:rPr>
                <w:ins w:id="520" w:author="Huawei (David Lecompte)" w:date="2026-01-20T08:24:00Z"/>
                <w:lang w:eastAsia="zh-CN"/>
              </w:rPr>
            </w:pPr>
          </w:p>
          <w:p w14:paraId="7EBA2678" w14:textId="77777777" w:rsidR="00DA6FA3" w:rsidRDefault="00E86B97">
            <w:pPr>
              <w:pStyle w:val="TAC"/>
              <w:spacing w:before="20" w:after="20"/>
              <w:ind w:left="57" w:right="57"/>
              <w:jc w:val="left"/>
              <w:rPr>
                <w:ins w:id="521" w:author="Huawei (David Lecompte)" w:date="2026-01-20T08:24:00Z"/>
                <w:lang w:eastAsia="zh-CN"/>
              </w:rPr>
            </w:pPr>
            <w:ins w:id="522" w:author="Huawei (David Lecompte)" w:date="2026-01-20T08:24:00Z">
              <w:r>
                <w:rPr>
                  <w:lang w:eastAsia="zh-CN"/>
                </w:rPr>
                <w:t xml:space="preserve">For </w:t>
              </w:r>
              <w:proofErr w:type="spellStart"/>
              <w:r>
                <w:rPr>
                  <w:lang w:eastAsia="zh-CN"/>
                </w:rPr>
                <w:t>fullConfig</w:t>
              </w:r>
              <w:proofErr w:type="spellEnd"/>
              <w:r>
                <w:rPr>
                  <w:lang w:eastAsia="zh-CN"/>
                </w:rPr>
                <w:t>, the modular design suggested below makes it possible to release the configuration of a whole module without understanding it.</w:t>
              </w:r>
            </w:ins>
          </w:p>
          <w:p w14:paraId="4662CF57" w14:textId="77777777" w:rsidR="00DA6FA3" w:rsidRDefault="00DA6FA3">
            <w:pPr>
              <w:pStyle w:val="TAC"/>
              <w:spacing w:before="20" w:after="20"/>
              <w:ind w:left="57" w:right="57"/>
              <w:jc w:val="left"/>
              <w:rPr>
                <w:ins w:id="523" w:author="Huawei (David Lecompte)" w:date="2026-01-20T08:24:00Z"/>
                <w:lang w:eastAsia="zh-CN"/>
              </w:rPr>
            </w:pPr>
          </w:p>
          <w:p w14:paraId="57B91F49" w14:textId="77777777" w:rsidR="00DA6FA3" w:rsidRDefault="00E86B97">
            <w:pPr>
              <w:pStyle w:val="TAC"/>
              <w:spacing w:before="20" w:after="20"/>
              <w:ind w:left="57" w:right="57"/>
              <w:jc w:val="left"/>
              <w:rPr>
                <w:ins w:id="524" w:author="Nokia (rapporteur)" w:date="2026-01-15T10:20:00Z"/>
                <w:lang w:eastAsia="zh-CN"/>
              </w:rPr>
            </w:pPr>
            <w:ins w:id="525" w:author="Huawei (David Lecompte)" w:date="2026-01-20T08:24:00Z">
              <w:r>
                <w:rPr>
                  <w:lang w:eastAsia="zh-CN"/>
                </w:rPr>
                <w:t xml:space="preserve">In reply to </w:t>
              </w:r>
              <w:proofErr w:type="spellStart"/>
              <w:r>
                <w:rPr>
                  <w:lang w:eastAsia="zh-CN"/>
                </w:rPr>
                <w:t>InterDigital's</w:t>
              </w:r>
              <w:proofErr w:type="spellEnd"/>
              <w:r>
                <w:rPr>
                  <w:lang w:eastAsia="zh-CN"/>
                </w:rPr>
                <w:t xml:space="preserve"> comment: in addition to large RRC messages size, full configuration also results in data loss.</w:t>
              </w:r>
            </w:ins>
          </w:p>
        </w:tc>
      </w:tr>
      <w:tr w:rsidR="00DA6FA3" w14:paraId="7BDDA52D" w14:textId="77777777">
        <w:trPr>
          <w:trHeight w:val="240"/>
          <w:jc w:val="center"/>
          <w:ins w:id="5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3C257B" w14:textId="77777777" w:rsidR="00DA6FA3" w:rsidRDefault="00E86B97">
            <w:pPr>
              <w:pStyle w:val="TAC"/>
              <w:spacing w:before="20" w:after="20"/>
              <w:ind w:left="57" w:right="57"/>
              <w:jc w:val="left"/>
              <w:rPr>
                <w:ins w:id="527" w:author="Nokia (rapporteur)" w:date="2026-01-15T10:20:00Z"/>
                <w:lang w:eastAsia="zh-CN"/>
              </w:rPr>
            </w:pPr>
            <w:ins w:id="528"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376B3D5" w14:textId="77777777" w:rsidR="00DA6FA3" w:rsidRDefault="00E86B97">
            <w:pPr>
              <w:pStyle w:val="TAC"/>
              <w:spacing w:before="20" w:after="20"/>
              <w:ind w:left="57" w:right="57"/>
              <w:jc w:val="left"/>
              <w:rPr>
                <w:ins w:id="529" w:author="Nokia (rapporteur)" w:date="2026-01-15T10:20:00Z"/>
                <w:lang w:eastAsia="zh-CN"/>
              </w:rPr>
            </w:pPr>
            <w:ins w:id="530" w:author="Seungri Jin (Samsung)" w:date="2026-01-21T15:02:00Z">
              <w:r>
                <w:rPr>
                  <w:lang w:eastAsia="zh-CN"/>
                </w:rPr>
                <w:t>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The EMPS design ensures that any new functionality added does not impact the EMPS design  but is incorporated in an extension manner. Additionally, adopting an easily extendable RRC ASN.1 structure allows for seamless integration of new functionalities without significant changes to the existing protocol stack.</w:t>
              </w:r>
            </w:ins>
          </w:p>
        </w:tc>
      </w:tr>
      <w:tr w:rsidR="00DA6FA3" w14:paraId="07427AFF" w14:textId="77777777">
        <w:trPr>
          <w:trHeight w:val="240"/>
          <w:jc w:val="center"/>
          <w:ins w:id="5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16B566" w14:textId="77777777" w:rsidR="00DA6FA3" w:rsidRDefault="00E86B97">
            <w:pPr>
              <w:pStyle w:val="TAC"/>
              <w:spacing w:before="20" w:after="20"/>
              <w:ind w:left="57" w:right="57"/>
              <w:jc w:val="left"/>
              <w:rPr>
                <w:ins w:id="532" w:author="Nokia (rapporteur)" w:date="2026-01-15T10:20:00Z"/>
                <w:lang w:eastAsia="zh-CN"/>
              </w:rPr>
            </w:pPr>
            <w:proofErr w:type="spellStart"/>
            <w:ins w:id="533" w:author="Martino Freda" w:date="2026-01-21T15:22: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5F39BBE1" w14:textId="77777777" w:rsidR="00DA6FA3" w:rsidRDefault="00E86B97">
            <w:pPr>
              <w:pStyle w:val="TAC"/>
              <w:spacing w:before="20" w:after="20"/>
              <w:ind w:left="57" w:right="57"/>
              <w:jc w:val="left"/>
              <w:rPr>
                <w:ins w:id="534" w:author="Martino Freda" w:date="2026-01-21T15:23:00Z"/>
                <w:lang w:eastAsia="zh-CN"/>
              </w:rPr>
            </w:pPr>
            <w:ins w:id="535" w:author="Martino Freda" w:date="2026-01-21T15:22:00Z">
              <w:r>
                <w:rPr>
                  <w:lang w:eastAsia="zh-CN"/>
                </w:rPr>
                <w:t>Modular design (de</w:t>
              </w:r>
            </w:ins>
            <w:ins w:id="536" w:author="Martino Freda" w:date="2026-01-21T15:23:00Z">
              <w:r>
                <w:rPr>
                  <w:lang w:eastAsia="zh-CN"/>
                </w:rPr>
                <w:t>scribed in our answer to the next section) resolves many of the complexity issues naturally.</w:t>
              </w:r>
            </w:ins>
          </w:p>
          <w:p w14:paraId="44E99EED" w14:textId="77777777" w:rsidR="00DA6FA3" w:rsidRDefault="00DA6FA3">
            <w:pPr>
              <w:pStyle w:val="TAC"/>
              <w:spacing w:before="20" w:after="20"/>
              <w:ind w:left="57" w:right="57"/>
              <w:jc w:val="left"/>
              <w:rPr>
                <w:ins w:id="537" w:author="Martino Freda" w:date="2026-01-21T15:23:00Z"/>
                <w:lang w:eastAsia="zh-CN"/>
              </w:rPr>
            </w:pPr>
          </w:p>
          <w:p w14:paraId="5182B686" w14:textId="77777777" w:rsidR="00DA6FA3" w:rsidRDefault="00E86B97">
            <w:pPr>
              <w:pStyle w:val="TAC"/>
              <w:spacing w:before="20" w:after="20"/>
              <w:ind w:left="57" w:right="57"/>
              <w:jc w:val="left"/>
              <w:rPr>
                <w:ins w:id="538" w:author="Martino Freda" w:date="2026-01-21T15:25:00Z"/>
                <w:lang w:eastAsia="zh-CN"/>
              </w:rPr>
            </w:pPr>
            <w:ins w:id="539" w:author="Martino Freda" w:date="2026-01-21T15:23:00Z">
              <w:r>
                <w:rPr>
                  <w:lang w:eastAsia="zh-CN"/>
                </w:rPr>
                <w:t>For full configuration, signalling size can be reduced by defining a set of reference configurations</w:t>
              </w:r>
            </w:ins>
            <w:ins w:id="540" w:author="Martino Freda" w:date="2026-01-21T15:24:00Z">
              <w:r>
                <w:rPr>
                  <w:lang w:eastAsia="zh-CN"/>
                </w:rPr>
                <w:t>, and sending delta with respect to one of the reference configurations, instead of a full configuration.  This allows the network to go back to a “known and reliable” configuratio</w:t>
              </w:r>
            </w:ins>
            <w:ins w:id="541" w:author="Martino Freda" w:date="2026-01-21T15:25:00Z">
              <w:r>
                <w:rPr>
                  <w:lang w:eastAsia="zh-CN"/>
                </w:rPr>
                <w:t>n that both the UE and NW know, and define only the changes to that reference configuration.</w:t>
              </w:r>
            </w:ins>
          </w:p>
          <w:p w14:paraId="1EA11703" w14:textId="77777777" w:rsidR="00DA6FA3" w:rsidRDefault="00DA6FA3">
            <w:pPr>
              <w:pStyle w:val="TAC"/>
              <w:spacing w:before="20" w:after="20"/>
              <w:ind w:left="57" w:right="57"/>
              <w:jc w:val="left"/>
              <w:rPr>
                <w:ins w:id="542" w:author="Martino Freda" w:date="2026-01-21T15:25:00Z"/>
                <w:lang w:eastAsia="zh-CN"/>
              </w:rPr>
            </w:pPr>
          </w:p>
          <w:p w14:paraId="24FC89E2" w14:textId="77777777" w:rsidR="00DA6FA3" w:rsidRDefault="00E86B97">
            <w:pPr>
              <w:pStyle w:val="TAC"/>
              <w:spacing w:before="20" w:after="20"/>
              <w:ind w:left="57" w:right="57"/>
              <w:jc w:val="left"/>
              <w:rPr>
                <w:ins w:id="543" w:author="Nokia (rapporteur)" w:date="2026-01-15T10:20:00Z"/>
                <w:lang w:eastAsia="zh-CN"/>
              </w:rPr>
            </w:pPr>
            <w:ins w:id="544" w:author="Martino Freda" w:date="2026-01-21T15:25:00Z">
              <w:r>
                <w:rPr>
                  <w:lang w:eastAsia="zh-CN"/>
                </w:rPr>
                <w:t>RAN2 can then define how we define the reference configuration</w:t>
              </w:r>
            </w:ins>
            <w:ins w:id="545" w:author="Martino Freda" w:date="2026-01-21T15:27:00Z">
              <w:r>
                <w:rPr>
                  <w:lang w:eastAsia="zh-CN"/>
                </w:rPr>
                <w:t xml:space="preserve">. It could be beneficial to </w:t>
              </w:r>
            </w:ins>
            <w:ins w:id="546" w:author="Martino Freda" w:date="2026-01-21T15:26:00Z">
              <w:r>
                <w:rPr>
                  <w:lang w:eastAsia="zh-CN"/>
                </w:rPr>
                <w:t>align</w:t>
              </w:r>
            </w:ins>
            <w:ins w:id="547" w:author="Martino Freda" w:date="2026-01-21T15:27:00Z">
              <w:r>
                <w:rPr>
                  <w:lang w:eastAsia="zh-CN"/>
                </w:rPr>
                <w:t xml:space="preserve"> the reference configurations</w:t>
              </w:r>
            </w:ins>
            <w:ins w:id="548" w:author="Martino Freda" w:date="2026-01-21T15:26:00Z">
              <w:r>
                <w:rPr>
                  <w:lang w:eastAsia="zh-CN"/>
                </w:rPr>
                <w:t xml:space="preserve"> with the solutions for limiting implementations to specific device t</w:t>
              </w:r>
            </w:ins>
            <w:ins w:id="549" w:author="Martino Freda" w:date="2026-01-21T15:27:00Z">
              <w:r>
                <w:rPr>
                  <w:lang w:eastAsia="zh-CN"/>
                </w:rPr>
                <w:t>ypes so that specific device types may be associated directly with one or a set of reference confi</w:t>
              </w:r>
            </w:ins>
            <w:ins w:id="550" w:author="Martino Freda" w:date="2026-01-21T15:28:00Z">
              <w:r>
                <w:rPr>
                  <w:lang w:eastAsia="zh-CN"/>
                </w:rPr>
                <w:t>gurations.</w:t>
              </w:r>
            </w:ins>
            <w:ins w:id="551" w:author="Martino Freda" w:date="2026-01-21T15:27:00Z">
              <w:r>
                <w:rPr>
                  <w:lang w:eastAsia="zh-CN"/>
                </w:rPr>
                <w:t xml:space="preserve"> </w:t>
              </w:r>
            </w:ins>
          </w:p>
        </w:tc>
      </w:tr>
      <w:tr w:rsidR="00DA6FA3" w14:paraId="5CF8CF09" w14:textId="77777777">
        <w:trPr>
          <w:trHeight w:val="240"/>
          <w:jc w:val="center"/>
          <w:ins w:id="5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753E96" w14:textId="77777777" w:rsidR="00DA6FA3" w:rsidRDefault="00E86B97">
            <w:pPr>
              <w:pStyle w:val="TAC"/>
              <w:spacing w:before="20" w:after="20"/>
              <w:ind w:left="57" w:right="57"/>
              <w:jc w:val="left"/>
              <w:rPr>
                <w:ins w:id="553" w:author="Nokia (rapporteur)" w:date="2026-01-15T10:20:00Z"/>
                <w:lang w:eastAsia="zh-CN"/>
              </w:rPr>
            </w:pPr>
            <w:ins w:id="554"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58EED1F0" w14:textId="77777777" w:rsidR="00DA6FA3" w:rsidRDefault="00E86B97">
            <w:pPr>
              <w:pStyle w:val="TAC"/>
              <w:spacing w:before="20" w:after="20"/>
              <w:ind w:left="57" w:right="57"/>
              <w:jc w:val="left"/>
              <w:rPr>
                <w:ins w:id="555" w:author="Nokia (rapporteur)" w:date="2026-01-15T10:20:00Z"/>
                <w:lang w:eastAsia="zh-CN"/>
              </w:rPr>
            </w:pPr>
            <w:ins w:id="556" w:author="Ingale, Mangesh" w:date="2026-01-22T20:34:00Z">
              <w:r>
                <w:rPr>
                  <w:rFonts w:eastAsia="Arial" w:cs="Arial"/>
                  <w:sz w:val="21"/>
                </w:rPr>
                <w:t xml:space="preserve">The essential information elements related to mandatory features </w:t>
              </w:r>
            </w:ins>
            <w:ins w:id="557" w:author="Ingale, Mangesh" w:date="2026-01-22T20:35:00Z">
              <w:r>
                <w:rPr>
                  <w:rFonts w:eastAsia="Arial" w:cs="Arial"/>
                  <w:sz w:val="21"/>
                </w:rPr>
                <w:t xml:space="preserve">can be grouped at a functional level </w:t>
              </w:r>
            </w:ins>
            <w:ins w:id="558" w:author="Ingale, Mangesh" w:date="2026-01-22T20:34:00Z">
              <w:r>
                <w:rPr>
                  <w:rFonts w:eastAsia="Arial" w:cs="Arial"/>
                  <w:sz w:val="21"/>
                </w:rPr>
                <w:t xml:space="preserve">in </w:t>
              </w:r>
            </w:ins>
            <w:ins w:id="559" w:author="Ingale, Mangesh" w:date="2026-01-22T20:35:00Z">
              <w:r>
                <w:rPr>
                  <w:rFonts w:eastAsia="Arial" w:cs="Arial"/>
                  <w:sz w:val="21"/>
                </w:rPr>
                <w:t xml:space="preserve">the </w:t>
              </w:r>
            </w:ins>
            <w:ins w:id="560" w:author="Ingale, Mangesh" w:date="2026-01-22T20:34:00Z">
              <w:r>
                <w:rPr>
                  <w:rFonts w:eastAsia="Arial" w:cs="Arial"/>
                  <w:sz w:val="21"/>
                </w:rPr>
                <w:t>parent structure or extended pa</w:t>
              </w:r>
            </w:ins>
            <w:ins w:id="561" w:author="Ingale, Mangesh" w:date="2026-01-22T20:37:00Z">
              <w:r>
                <w:rPr>
                  <w:rFonts w:eastAsia="Arial" w:cs="Arial"/>
                  <w:sz w:val="21"/>
                </w:rPr>
                <w:t>r</w:t>
              </w:r>
            </w:ins>
            <w:ins w:id="562" w:author="Ingale, Mangesh" w:date="2026-01-22T20:34:00Z">
              <w:r>
                <w:rPr>
                  <w:rFonts w:eastAsia="Arial" w:cs="Arial"/>
                  <w:sz w:val="21"/>
                </w:rPr>
                <w:t>ent structure. The essential information elements or fields would be mandatory such that the value of such IEs or fields do not change frequently</w:t>
              </w:r>
            </w:ins>
            <w:ins w:id="563" w:author="Ingale, Mangesh" w:date="2026-01-22T20:35:00Z">
              <w:r>
                <w:rPr>
                  <w:rFonts w:eastAsia="Arial" w:cs="Arial"/>
                  <w:sz w:val="21"/>
                </w:rPr>
                <w:t>.</w:t>
              </w:r>
            </w:ins>
            <w:ins w:id="564" w:author="Ingale, Mangesh" w:date="2026-01-22T20:34:00Z">
              <w:r>
                <w:rPr>
                  <w:rFonts w:eastAsia="Arial" w:cs="Arial"/>
                  <w:sz w:val="21"/>
                </w:rPr>
                <w:t xml:space="preserve"> </w:t>
              </w:r>
            </w:ins>
            <w:ins w:id="565" w:author="Ingale, Mangesh" w:date="2026-01-22T20:35:00Z">
              <w:r>
                <w:rPr>
                  <w:rFonts w:eastAsia="Arial" w:cs="Arial"/>
                  <w:sz w:val="21"/>
                </w:rPr>
                <w:t>S</w:t>
              </w:r>
            </w:ins>
            <w:ins w:id="566" w:author="Ingale, Mangesh" w:date="2026-01-22T20:34:00Z">
              <w:r>
                <w:rPr>
                  <w:rFonts w:eastAsia="Arial" w:cs="Arial"/>
                  <w:sz w:val="21"/>
                </w:rPr>
                <w:t xml:space="preserve">ome IEs or fields of the mandatory features which are further optimized by top-up UE capability these are optional and may change with reconfiguration. This means </w:t>
              </w:r>
              <w:proofErr w:type="spellStart"/>
              <w:r>
                <w:rPr>
                  <w:rFonts w:eastAsia="Arial" w:cs="Arial"/>
                  <w:sz w:val="21"/>
                </w:rPr>
                <w:t>fullConfig</w:t>
              </w:r>
              <w:proofErr w:type="spellEnd"/>
              <w:r>
                <w:rPr>
                  <w:rFonts w:eastAsia="Arial" w:cs="Arial"/>
                  <w:sz w:val="21"/>
                </w:rPr>
                <w:t xml:space="preserve"> for IEs and fields in the parent structure which are essential that do not change frequently whereas delta configuration for optional IE</w:t>
              </w:r>
              <w:r>
                <w:rPr>
                  <w:rFonts w:eastAsia="Arial" w:cs="Arial"/>
                </w:rPr>
                <w:t>s</w:t>
              </w:r>
              <w:r>
                <w:rPr>
                  <w:rFonts w:eastAsia="Arial" w:cs="Arial"/>
                  <w:sz w:val="21"/>
                </w:rPr>
                <w:t xml:space="preserve"> and field</w:t>
              </w:r>
              <w:r>
                <w:rPr>
                  <w:rFonts w:eastAsia="Arial" w:cs="Arial"/>
                </w:rPr>
                <w:t>s</w:t>
              </w:r>
              <w:r>
                <w:rPr>
                  <w:rFonts w:eastAsia="Arial" w:cs="Arial"/>
                  <w:sz w:val="21"/>
                </w:rPr>
                <w:t xml:space="preserve"> which are not </w:t>
              </w:r>
              <w:r>
                <w:rPr>
                  <w:rFonts w:eastAsia="Arial" w:cs="Arial"/>
                </w:rPr>
                <w:t>signalled</w:t>
              </w:r>
              <w:r>
                <w:rPr>
                  <w:rFonts w:eastAsia="Arial" w:cs="Arial"/>
                  <w:sz w:val="21"/>
                </w:rPr>
                <w:t xml:space="preserve"> initially and configured later or updated later. For optional features which are solely based on UE capability, all the IE</w:t>
              </w:r>
              <w:r>
                <w:rPr>
                  <w:rFonts w:eastAsia="Arial" w:cs="Arial"/>
                </w:rPr>
                <w:t>s</w:t>
              </w:r>
              <w:r>
                <w:rPr>
                  <w:rFonts w:eastAsia="Arial" w:cs="Arial"/>
                  <w:sz w:val="21"/>
                </w:rPr>
                <w:t xml:space="preserve"> and fields are optional and hence they can be grouped together </w:t>
              </w:r>
            </w:ins>
            <w:ins w:id="567" w:author="Ingale, Mangesh" w:date="2026-01-22T20:36:00Z">
              <w:r>
                <w:rPr>
                  <w:rFonts w:eastAsia="Arial" w:cs="Arial"/>
                  <w:sz w:val="21"/>
                </w:rPr>
                <w:t xml:space="preserve">at </w:t>
              </w:r>
              <w:proofErr w:type="spellStart"/>
              <w:r>
                <w:rPr>
                  <w:rFonts w:eastAsia="Arial" w:cs="Arial"/>
                  <w:sz w:val="21"/>
                </w:rPr>
                <w:t>functiona</w:t>
              </w:r>
              <w:proofErr w:type="spellEnd"/>
              <w:r>
                <w:rPr>
                  <w:rFonts w:eastAsia="Arial" w:cs="Arial"/>
                  <w:sz w:val="21"/>
                </w:rPr>
                <w:t xml:space="preserve"> </w:t>
              </w:r>
            </w:ins>
            <w:ins w:id="568" w:author="Ingale, Mangesh" w:date="2026-01-22T20:37:00Z">
              <w:r>
                <w:rPr>
                  <w:rFonts w:eastAsia="Arial" w:cs="Arial"/>
                  <w:sz w:val="21"/>
                </w:rPr>
                <w:t>level</w:t>
              </w:r>
            </w:ins>
            <w:ins w:id="569" w:author="Ingale, Mangesh" w:date="2026-01-22T20:36:00Z">
              <w:r>
                <w:rPr>
                  <w:rFonts w:eastAsia="Arial" w:cs="Arial"/>
                  <w:sz w:val="21"/>
                </w:rPr>
                <w:t xml:space="preserve"> </w:t>
              </w:r>
            </w:ins>
            <w:ins w:id="570" w:author="Ingale, Mangesh" w:date="2026-01-22T20:34:00Z">
              <w:r>
                <w:rPr>
                  <w:rFonts w:eastAsia="Arial" w:cs="Arial"/>
                  <w:sz w:val="21"/>
                </w:rPr>
                <w:t>in child structure or extended child structure. Reconfiguration of such IEs and fields are essentially managed by delta signalling.</w:t>
              </w:r>
            </w:ins>
          </w:p>
        </w:tc>
      </w:tr>
      <w:tr w:rsidR="00DA6FA3" w14:paraId="68DB3C2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02B66DB" w14:textId="77777777" w:rsidR="00DA6FA3" w:rsidRDefault="00E86B97">
            <w:pPr>
              <w:pStyle w:val="TAC"/>
              <w:spacing w:before="20" w:after="20"/>
              <w:ind w:left="57" w:right="57"/>
              <w:jc w:val="left"/>
              <w:rPr>
                <w:lang w:eastAsia="zh-CN"/>
              </w:rPr>
            </w:pPr>
            <w:ins w:id="571"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2C15D08D" w14:textId="77777777" w:rsidR="00DA6FA3" w:rsidRDefault="00E86B97">
            <w:pPr>
              <w:pStyle w:val="TAC"/>
              <w:spacing w:before="20" w:after="20"/>
              <w:ind w:left="57" w:right="57"/>
              <w:jc w:val="left"/>
              <w:rPr>
                <w:ins w:id="572" w:author="Ericsson (Håkan)" w:date="2026-01-22T22:33:00Z"/>
                <w:lang w:eastAsia="zh-CN"/>
              </w:rPr>
            </w:pPr>
            <w:ins w:id="573" w:author="Ericsson (Håkan)" w:date="2026-01-22T22:31:00Z">
              <w:r>
                <w:rPr>
                  <w:lang w:eastAsia="zh-CN"/>
                </w:rPr>
                <w:t>Yes, machine-readability is essenti</w:t>
              </w:r>
            </w:ins>
            <w:ins w:id="574" w:author="Ericsson (Håkan)" w:date="2026-01-22T22:32:00Z">
              <w:r>
                <w:rPr>
                  <w:lang w:eastAsia="zh-CN"/>
                </w:rPr>
                <w:t xml:space="preserve">al. We discussed this in the context of Delta signalling </w:t>
              </w:r>
            </w:ins>
            <w:ins w:id="575" w:author="Ericsson (Håkan)" w:date="2026-01-22T23:42:00Z">
              <w:r>
                <w:rPr>
                  <w:lang w:eastAsia="zh-CN"/>
                </w:rPr>
                <w:t xml:space="preserve"> and Need codes </w:t>
              </w:r>
            </w:ins>
            <w:ins w:id="576" w:author="Ericsson (Håkan)" w:date="2026-01-22T22:32:00Z">
              <w:r>
                <w:rPr>
                  <w:lang w:eastAsia="zh-CN"/>
                </w:rPr>
                <w:t xml:space="preserve">in </w:t>
              </w:r>
            </w:ins>
            <w:ins w:id="577" w:author="Ericsson (Håkan)" w:date="2026-01-22T22:33:00Z">
              <w:r>
                <w:rPr>
                  <w:lang w:eastAsia="zh-CN"/>
                </w:rPr>
                <w:t xml:space="preserve">our </w:t>
              </w:r>
              <w:proofErr w:type="spellStart"/>
              <w:r>
                <w:rPr>
                  <w:lang w:eastAsia="zh-CN"/>
                </w:rPr>
                <w:t>tdoc</w:t>
              </w:r>
              <w:proofErr w:type="spellEnd"/>
              <w:r>
                <w:rPr>
                  <w:lang w:eastAsia="zh-CN"/>
                </w:rPr>
                <w:t xml:space="preserve"> R2-2508614.</w:t>
              </w:r>
            </w:ins>
          </w:p>
          <w:p w14:paraId="5BEE87C3" w14:textId="77777777" w:rsidR="00DA6FA3" w:rsidRDefault="00E86B97">
            <w:pPr>
              <w:pStyle w:val="TAC"/>
              <w:spacing w:before="20" w:after="20"/>
              <w:ind w:left="57" w:right="57"/>
              <w:jc w:val="left"/>
              <w:rPr>
                <w:lang w:eastAsia="zh-CN"/>
              </w:rPr>
            </w:pPr>
            <w:ins w:id="578" w:author="Ericsson (Håkan)" w:date="2026-01-22T22:33:00Z">
              <w:r>
                <w:rPr>
                  <w:lang w:eastAsia="zh-CN"/>
                </w:rPr>
                <w:t>On default values</w:t>
              </w:r>
            </w:ins>
            <w:ins w:id="579" w:author="Ericsson (Håkan)" w:date="2026-01-22T22:34:00Z">
              <w:r>
                <w:rPr>
                  <w:lang w:eastAsia="zh-CN"/>
                </w:rPr>
                <w:t>, we agree to</w:t>
              </w:r>
            </w:ins>
            <w:ins w:id="580" w:author="Ericsson (Håkan)" w:date="2026-01-22T22:41:00Z">
              <w:r>
                <w:rPr>
                  <w:lang w:eastAsia="zh-CN"/>
                </w:rPr>
                <w:t xml:space="preserve"> promote</w:t>
              </w:r>
            </w:ins>
            <w:ins w:id="581" w:author="Ericsson (Håkan)" w:date="2026-01-22T22:34:00Z">
              <w:r>
                <w:rPr>
                  <w:lang w:eastAsia="zh-CN"/>
                </w:rPr>
                <w:t xml:space="preserve"> use </w:t>
              </w:r>
            </w:ins>
            <w:ins w:id="582" w:author="Ericsson (Håkan)" w:date="2026-01-22T22:41:00Z">
              <w:r>
                <w:rPr>
                  <w:lang w:eastAsia="zh-CN"/>
                </w:rPr>
                <w:t>of D</w:t>
              </w:r>
            </w:ins>
            <w:ins w:id="583" w:author="Ericsson (Håkan)" w:date="2026-01-22T22:34:00Z">
              <w:r>
                <w:rPr>
                  <w:lang w:eastAsia="zh-CN"/>
                </w:rPr>
                <w:t>EFAULT and WITH COMPONENTS, as discussed a</w:t>
              </w:r>
            </w:ins>
            <w:ins w:id="584" w:author="Ericsson (Håkan)" w:date="2026-01-22T22:35:00Z">
              <w:r>
                <w:rPr>
                  <w:lang w:eastAsia="zh-CN"/>
                </w:rPr>
                <w:t>bove by Huawei. In 5g, many nested/complex default value setting</w:t>
              </w:r>
            </w:ins>
            <w:ins w:id="585" w:author="Ericsson (Håkan)" w:date="2026-01-22T22:42:00Z">
              <w:r>
                <w:rPr>
                  <w:lang w:eastAsia="zh-CN"/>
                </w:rPr>
                <w:t>s</w:t>
              </w:r>
            </w:ins>
            <w:ins w:id="586" w:author="Ericsson (Håkan)" w:date="2026-01-22T22:35:00Z">
              <w:r>
                <w:rPr>
                  <w:lang w:eastAsia="zh-CN"/>
                </w:rPr>
                <w:t xml:space="preserve"> </w:t>
              </w:r>
            </w:ins>
            <w:ins w:id="587" w:author="Ericsson (Håkan)" w:date="2026-01-22T22:44:00Z">
              <w:r>
                <w:rPr>
                  <w:lang w:eastAsia="zh-CN"/>
                </w:rPr>
                <w:t xml:space="preserve">that require substantial UE implementation effort </w:t>
              </w:r>
            </w:ins>
            <w:ins w:id="588" w:author="Ericsson (Håkan)" w:date="2026-01-22T22:36:00Z">
              <w:r>
                <w:rPr>
                  <w:lang w:eastAsia="zh-CN"/>
                </w:rPr>
                <w:t>come from RAN1 agreements (RAN1 parameter list</w:t>
              </w:r>
            </w:ins>
            <w:ins w:id="589" w:author="Ericsson (Håkan)" w:date="2026-01-22T22:45:00Z">
              <w:r>
                <w:rPr>
                  <w:lang w:eastAsia="zh-CN"/>
                </w:rPr>
                <w:t xml:space="preserve">, we </w:t>
              </w:r>
            </w:ins>
            <w:ins w:id="590" w:author="Ericsson (Håkan)" w:date="2026-01-22T22:38:00Z">
              <w:r>
                <w:rPr>
                  <w:lang w:eastAsia="zh-CN"/>
                </w:rPr>
                <w:t>assumed</w:t>
              </w:r>
            </w:ins>
            <w:ins w:id="591" w:author="Ericsson (Håkan)" w:date="2026-01-22T22:36:00Z">
              <w:r>
                <w:rPr>
                  <w:lang w:eastAsia="zh-CN"/>
                </w:rPr>
                <w:t xml:space="preserve"> with </w:t>
              </w:r>
            </w:ins>
            <w:ins w:id="592" w:author="Ericsson (Håkan)" w:date="2026-01-22T22:37:00Z">
              <w:r>
                <w:rPr>
                  <w:lang w:eastAsia="zh-CN"/>
                </w:rPr>
                <w:t xml:space="preserve">signalling </w:t>
              </w:r>
            </w:ins>
            <w:ins w:id="593" w:author="Ericsson (Håkan)" w:date="2026-01-22T22:38:00Z">
              <w:r>
                <w:rPr>
                  <w:lang w:eastAsia="zh-CN"/>
                </w:rPr>
                <w:t xml:space="preserve">size </w:t>
              </w:r>
            </w:ins>
            <w:ins w:id="594" w:author="Ericsson (Håkan)" w:date="2026-01-22T22:37:00Z">
              <w:r>
                <w:rPr>
                  <w:lang w:eastAsia="zh-CN"/>
                </w:rPr>
                <w:t>optimization in mind</w:t>
              </w:r>
            </w:ins>
            <w:ins w:id="595" w:author="Ericsson (Håkan)" w:date="2026-01-22T22:45:00Z">
              <w:r>
                <w:rPr>
                  <w:lang w:eastAsia="zh-CN"/>
                </w:rPr>
                <w:t>)</w:t>
              </w:r>
            </w:ins>
            <w:ins w:id="596" w:author="Ericsson (Håkan)" w:date="2026-01-22T22:37:00Z">
              <w:r>
                <w:rPr>
                  <w:lang w:eastAsia="zh-CN"/>
                </w:rPr>
                <w:t xml:space="preserve">, while actually </w:t>
              </w:r>
            </w:ins>
            <w:ins w:id="597" w:author="Ericsson (Håkan)" w:date="2026-01-22T22:38:00Z">
              <w:r>
                <w:rPr>
                  <w:lang w:eastAsia="zh-CN"/>
                </w:rPr>
                <w:t xml:space="preserve">signalling a value </w:t>
              </w:r>
            </w:ins>
            <w:ins w:id="598" w:author="Ericsson (Håkan)" w:date="2026-01-22T22:39:00Z">
              <w:r>
                <w:rPr>
                  <w:lang w:eastAsia="zh-CN"/>
                </w:rPr>
                <w:t xml:space="preserve">(a few bits) </w:t>
              </w:r>
            </w:ins>
            <w:ins w:id="599" w:author="Ericsson (Håkan)" w:date="2026-01-22T22:38:00Z">
              <w:r>
                <w:rPr>
                  <w:lang w:eastAsia="zh-CN"/>
                </w:rPr>
                <w:t>would</w:t>
              </w:r>
            </w:ins>
            <w:ins w:id="600" w:author="Ericsson (Håkan)" w:date="2026-01-22T22:39:00Z">
              <w:r>
                <w:rPr>
                  <w:lang w:eastAsia="zh-CN"/>
                </w:rPr>
                <w:t xml:space="preserve"> not have contributed a lot to the </w:t>
              </w:r>
            </w:ins>
            <w:ins w:id="601" w:author="Ericsson (Håkan)" w:date="2026-01-22T22:41:00Z">
              <w:r>
                <w:rPr>
                  <w:lang w:eastAsia="zh-CN"/>
                </w:rPr>
                <w:t>signalling size</w:t>
              </w:r>
            </w:ins>
            <w:ins w:id="602" w:author="Ericsson (Håkan)" w:date="2026-01-22T22:43:00Z">
              <w:r>
                <w:rPr>
                  <w:lang w:eastAsia="zh-CN"/>
                </w:rPr>
                <w:t>.</w:t>
              </w:r>
            </w:ins>
          </w:p>
        </w:tc>
      </w:tr>
      <w:tr w:rsidR="00DA6FA3" w14:paraId="6E624286" w14:textId="77777777">
        <w:trPr>
          <w:trHeight w:val="240"/>
          <w:jc w:val="center"/>
          <w:ins w:id="6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DA0593F" w14:textId="77777777" w:rsidR="00DA6FA3" w:rsidRDefault="00E86B97">
            <w:pPr>
              <w:pStyle w:val="TAC"/>
              <w:spacing w:before="20" w:after="20"/>
              <w:ind w:left="57" w:right="57"/>
              <w:jc w:val="left"/>
              <w:rPr>
                <w:ins w:id="604" w:author="Nokia (rapporteur)" w:date="2026-01-15T10:20:00Z"/>
                <w:rFonts w:eastAsia="Malgun Gothic"/>
                <w:lang w:eastAsia="ko-KR"/>
              </w:rPr>
            </w:pPr>
            <w:ins w:id="605" w:author="ADMIN" w:date="2026-01-23T09:25: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B8CA9FE" w14:textId="77777777" w:rsidR="00DA6FA3" w:rsidRDefault="00E86B97">
            <w:pPr>
              <w:pStyle w:val="TAC"/>
              <w:spacing w:before="20" w:after="20"/>
              <w:ind w:left="57" w:right="57"/>
              <w:jc w:val="left"/>
              <w:rPr>
                <w:ins w:id="606" w:author="Nokia (rapporteur)" w:date="2026-01-15T10:20:00Z"/>
                <w:lang w:eastAsia="zh-CN"/>
              </w:rPr>
            </w:pPr>
            <w:ins w:id="607" w:author="ADMIN" w:date="2026-01-23T09:27:00Z">
              <w:r>
                <w:rPr>
                  <w:lang w:val="en-US"/>
                </w:rPr>
                <w:t xml:space="preserve">The complexity of RRC configuration mainly stems from tightly coupled parameters across multiple functions, which prevents minimal and targeted updates. </w:t>
              </w:r>
              <w:r>
                <w:rPr>
                  <w:rFonts w:hint="eastAsia"/>
                </w:rPr>
                <w:t>It should be considered</w:t>
              </w:r>
              <w:r>
                <w:rPr>
                  <w:lang w:val="en-US"/>
                </w:rPr>
                <w:t xml:space="preserve"> a function-based modular configuration with module-level reference and delta signaling, enabling partial updates and reducing the need for large reconfiguration messages.</w:t>
              </w:r>
            </w:ins>
          </w:p>
        </w:tc>
      </w:tr>
      <w:tr w:rsidR="00DA6FA3" w14:paraId="66AB36F9" w14:textId="77777777">
        <w:trPr>
          <w:trHeight w:val="240"/>
          <w:jc w:val="center"/>
          <w:ins w:id="6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9EF2EF" w14:textId="77777777" w:rsidR="00DA6FA3" w:rsidRDefault="00E86B97">
            <w:pPr>
              <w:pStyle w:val="TAC"/>
              <w:spacing w:before="20" w:after="20"/>
              <w:ind w:left="57" w:right="57"/>
              <w:jc w:val="left"/>
              <w:rPr>
                <w:ins w:id="609" w:author="Nokia (rapporteur)" w:date="2026-01-15T10:20:00Z"/>
                <w:lang w:eastAsia="zh-CN"/>
              </w:rPr>
            </w:pPr>
            <w:ins w:id="610"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4EDA9629" w14:textId="77777777" w:rsidR="00DA6FA3" w:rsidRDefault="00E86B97">
            <w:pPr>
              <w:pStyle w:val="TAC"/>
              <w:spacing w:before="20" w:after="20"/>
              <w:ind w:left="57" w:right="57"/>
              <w:jc w:val="left"/>
              <w:rPr>
                <w:ins w:id="611" w:author="Xiaomi-Yi1" w:date="2026-01-23T13:01:00Z"/>
                <w:lang w:eastAsia="zh-CN"/>
              </w:rPr>
            </w:pPr>
            <w:ins w:id="612" w:author="Xiaomi-Yi1" w:date="2026-01-23T13:01:00Z">
              <w:r>
                <w:rPr>
                  <w:lang w:eastAsia="zh-CN"/>
                </w:rPr>
                <w:t>Modular design is the good way to ensure the decoupling of the configurations of independent features/functionalities. It can also be used to avoid full configuration as mentioned by Huawei.  However, at the same time to pursue a so called "self-contained" features/functionality specific module design, duplication of the same configuration across configurations/IEs also needs to be avoided whenever possible/needed.</w:t>
              </w:r>
            </w:ins>
          </w:p>
          <w:p w14:paraId="32BF8CD8" w14:textId="77777777" w:rsidR="00DA6FA3" w:rsidRDefault="00DA6FA3">
            <w:pPr>
              <w:pStyle w:val="TAC"/>
              <w:spacing w:before="20" w:after="20"/>
              <w:ind w:left="57" w:right="57"/>
              <w:jc w:val="left"/>
              <w:rPr>
                <w:ins w:id="613" w:author="Xiaomi-Yi1" w:date="2026-01-23T13:01:00Z"/>
                <w:del w:id="614" w:author="ZTE-Liujing" w:date="2026-01-24T00:59:00Z"/>
                <w:lang w:eastAsia="zh-CN"/>
              </w:rPr>
            </w:pPr>
          </w:p>
          <w:p w14:paraId="798B0E29" w14:textId="77777777" w:rsidR="00DA6FA3" w:rsidRDefault="00DA6FA3">
            <w:pPr>
              <w:pStyle w:val="TAC"/>
              <w:spacing w:before="20" w:after="20"/>
              <w:ind w:left="57" w:right="57"/>
              <w:jc w:val="left"/>
              <w:rPr>
                <w:ins w:id="615" w:author="Nokia (rapporteur)" w:date="2026-01-15T10:20:00Z"/>
                <w:lang w:eastAsia="zh-CN"/>
              </w:rPr>
            </w:pPr>
          </w:p>
        </w:tc>
      </w:tr>
      <w:tr w:rsidR="00DA6FA3" w14:paraId="31F857D0" w14:textId="77777777">
        <w:trPr>
          <w:trHeight w:val="240"/>
          <w:jc w:val="center"/>
          <w:ins w:id="6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168E6DE" w14:textId="77777777" w:rsidR="00DA6FA3" w:rsidRDefault="00E86B97">
            <w:pPr>
              <w:pStyle w:val="TAC"/>
              <w:spacing w:before="20" w:after="20"/>
              <w:ind w:left="57" w:right="57"/>
              <w:jc w:val="left"/>
              <w:rPr>
                <w:ins w:id="617" w:author="Nokia (rapporteur)" w:date="2026-01-15T10:20:00Z"/>
                <w:lang w:eastAsia="zh-CN"/>
              </w:rPr>
            </w:pPr>
            <w:ins w:id="618" w:author="ZTE-Liujing" w:date="2026-01-24T00:5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406DA884" w14:textId="77777777" w:rsidR="00DA6FA3" w:rsidRDefault="00E86B97">
            <w:pPr>
              <w:pStyle w:val="TAC"/>
              <w:spacing w:before="20" w:after="20"/>
              <w:ind w:left="57" w:right="57"/>
              <w:jc w:val="left"/>
              <w:rPr>
                <w:ins w:id="619" w:author="ZTE-Liujing" w:date="2026-01-24T01:11:00Z"/>
                <w:lang w:eastAsia="zh-CN"/>
              </w:rPr>
            </w:pPr>
            <w:ins w:id="620" w:author="ZTE-Liujing" w:date="2026-01-24T01:06:00Z">
              <w:r>
                <w:rPr>
                  <w:lang w:eastAsia="zh-CN"/>
                </w:rPr>
                <w:t xml:space="preserve">Similar view as Samsung and Xiaomi, the </w:t>
              </w:r>
            </w:ins>
            <w:ins w:id="621" w:author="ZTE-Liujing" w:date="2026-01-24T01:09:00Z">
              <w:r>
                <w:rPr>
                  <w:lang w:eastAsia="zh-CN"/>
                </w:rPr>
                <w:t xml:space="preserve">numerous </w:t>
              </w:r>
            </w:ins>
            <w:ins w:id="622" w:author="ZTE-Liujing" w:date="2026-01-24T01:06:00Z">
              <w:r>
                <w:rPr>
                  <w:lang w:eastAsia="zh-CN"/>
                </w:rPr>
                <w:t xml:space="preserve">dependences </w:t>
              </w:r>
            </w:ins>
            <w:ins w:id="623" w:author="ZTE-Liujing" w:date="2026-01-24T01:09:00Z">
              <w:r>
                <w:rPr>
                  <w:lang w:eastAsia="zh-CN"/>
                </w:rPr>
                <w:t>between</w:t>
              </w:r>
            </w:ins>
            <w:ins w:id="624" w:author="ZTE-Liujing" w:date="2026-01-24T01:06:00Z">
              <w:r>
                <w:rPr>
                  <w:lang w:eastAsia="zh-CN"/>
                </w:rPr>
                <w:t xml:space="preserve"> parameters make </w:t>
              </w:r>
            </w:ins>
            <w:ins w:id="625" w:author="ZTE-Liujing" w:date="2026-01-24T01:09:00Z">
              <w:r>
                <w:rPr>
                  <w:lang w:eastAsia="zh-CN"/>
                </w:rPr>
                <w:t>modular configuration</w:t>
              </w:r>
            </w:ins>
            <w:ins w:id="626" w:author="ZTE-Liujing" w:date="2026-01-24T01:14:00Z">
              <w:r>
                <w:rPr>
                  <w:lang w:eastAsia="zh-CN"/>
                </w:rPr>
                <w:t xml:space="preserve"> (or delta configuration)</w:t>
              </w:r>
            </w:ins>
            <w:ins w:id="627" w:author="ZTE-Liujing" w:date="2026-01-24T01:09:00Z">
              <w:r>
                <w:rPr>
                  <w:lang w:eastAsia="zh-CN"/>
                </w:rPr>
                <w:t xml:space="preserve"> difficult to achieve. </w:t>
              </w:r>
            </w:ins>
            <w:ins w:id="628" w:author="ZTE-Liujing" w:date="2026-01-24T01:10:00Z">
              <w:r>
                <w:rPr>
                  <w:lang w:eastAsia="zh-CN"/>
                </w:rPr>
                <w:t xml:space="preserve">When defining 6G RRC modules, we should avoid or minimize the association between </w:t>
              </w:r>
            </w:ins>
            <w:ins w:id="629" w:author="ZTE-Liujing" w:date="2026-01-24T01:11:00Z">
              <w:r>
                <w:rPr>
                  <w:lang w:eastAsia="zh-CN"/>
                </w:rPr>
                <w:t xml:space="preserve">different RRC modules, to make sure each RRC module is self-contained. </w:t>
              </w:r>
            </w:ins>
          </w:p>
          <w:p w14:paraId="49E6AFF0" w14:textId="77777777" w:rsidR="00DA6FA3" w:rsidRDefault="00E86B97">
            <w:pPr>
              <w:pStyle w:val="TAC"/>
              <w:spacing w:before="20" w:after="20"/>
              <w:ind w:left="57" w:right="57"/>
              <w:jc w:val="left"/>
              <w:rPr>
                <w:ins w:id="630" w:author="Nokia (rapporteur)" w:date="2026-01-15T10:20:00Z"/>
                <w:lang w:eastAsia="zh-CN"/>
              </w:rPr>
            </w:pPr>
            <w:ins w:id="631" w:author="ZTE-Liujing" w:date="2026-01-24T01:11:00Z">
              <w:r>
                <w:rPr>
                  <w:rFonts w:hint="eastAsia"/>
                  <w:lang w:eastAsia="zh-CN"/>
                </w:rPr>
                <w:t>F</w:t>
              </w:r>
              <w:r>
                <w:rPr>
                  <w:lang w:eastAsia="zh-CN"/>
                </w:rPr>
                <w:t xml:space="preserve">or </w:t>
              </w:r>
            </w:ins>
            <w:ins w:id="632" w:author="ZTE-Liujing" w:date="2026-01-24T01:12:00Z">
              <w:r>
                <w:rPr>
                  <w:lang w:eastAsia="zh-CN"/>
                </w:rPr>
                <w:t xml:space="preserve">machine readability, </w:t>
              </w:r>
            </w:ins>
            <w:ins w:id="633" w:author="ZTE-Liujing" w:date="2026-01-24T01:13:00Z">
              <w:r>
                <w:rPr>
                  <w:lang w:eastAsia="zh-CN"/>
                </w:rPr>
                <w:t>we think</w:t>
              </w:r>
            </w:ins>
            <w:ins w:id="634" w:author="ZTE-Liujing" w:date="2026-01-24T01:12:00Z">
              <w:r>
                <w:rPr>
                  <w:lang w:eastAsia="zh-CN"/>
                </w:rPr>
                <w:t xml:space="preserve"> it is more related to the discussion in</w:t>
              </w:r>
              <w:r>
                <w:t xml:space="preserve"> </w:t>
              </w:r>
            </w:ins>
            <w:ins w:id="635" w:author="ZTE-Liujing" w:date="2026-01-24T02:15:00Z">
              <w:r>
                <w:t>“</w:t>
              </w:r>
            </w:ins>
            <w:ins w:id="636" w:author="ZTE-Liujing" w:date="2026-01-24T01:12:00Z">
              <w:r>
                <w:rPr>
                  <w:lang w:eastAsia="zh-CN"/>
                </w:rPr>
                <w:t>[POST132][018][6G] ASN.1 structure</w:t>
              </w:r>
            </w:ins>
            <w:ins w:id="637" w:author="ZTE-Liujing" w:date="2026-01-24T02:15:00Z">
              <w:r>
                <w:rPr>
                  <w:lang w:eastAsia="zh-CN"/>
                </w:rPr>
                <w:t>”</w:t>
              </w:r>
            </w:ins>
            <w:ins w:id="638" w:author="ZTE-Liujing" w:date="2026-01-24T01:12:00Z">
              <w:r>
                <w:rPr>
                  <w:lang w:eastAsia="zh-CN"/>
                </w:rPr>
                <w:t xml:space="preserve">. </w:t>
              </w:r>
            </w:ins>
          </w:p>
        </w:tc>
      </w:tr>
      <w:tr w:rsidR="00DA6FA3" w14:paraId="0A5A96B1" w14:textId="77777777">
        <w:trPr>
          <w:trHeight w:val="297"/>
          <w:jc w:val="center"/>
          <w:ins w:id="6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4DA74C" w14:textId="77777777" w:rsidR="00DA6FA3" w:rsidRDefault="00E86B97">
            <w:pPr>
              <w:pStyle w:val="TAC"/>
              <w:spacing w:before="20" w:after="20"/>
              <w:ind w:left="57" w:right="57"/>
              <w:jc w:val="left"/>
              <w:rPr>
                <w:ins w:id="640" w:author="Nokia (rapporteur)" w:date="2026-01-15T10:20:00Z"/>
                <w:lang w:eastAsia="zh-CN"/>
              </w:rPr>
            </w:pPr>
            <w:proofErr w:type="spellStart"/>
            <w:ins w:id="641" w:author="IZZET SAGLAM" w:date="2026-01-23T22:54:00Z">
              <w:r>
                <w:rPr>
                  <w:lang w:eastAsia="zh-CN"/>
                </w:rPr>
                <w:t>Turkcell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0117D532" w14:textId="77777777" w:rsidR="00DA6FA3" w:rsidRDefault="00E86B97">
            <w:pPr>
              <w:pStyle w:val="TAC"/>
              <w:spacing w:before="20" w:after="20"/>
              <w:ind w:left="57" w:right="57"/>
              <w:jc w:val="left"/>
              <w:rPr>
                <w:ins w:id="642" w:author="Nokia (rapporteur)" w:date="2026-01-15T10:20:00Z"/>
                <w:lang w:eastAsia="zh-CN"/>
              </w:rPr>
            </w:pPr>
            <w:ins w:id="643" w:author="IZZET SAGLAM" w:date="2026-01-23T22:55:00Z">
              <w:r>
                <w:t>A modular design can decouple independent feature configurations and avoid full reconfiguration; however, excessive parameter dependencies and configuration duplication limit the effectiveness of modular or delta-based approaches. Therefore, 6G RRC modules should minimize inter-module associations.</w:t>
              </w:r>
            </w:ins>
          </w:p>
        </w:tc>
      </w:tr>
      <w:tr w:rsidR="00DA6FA3" w14:paraId="0D805FF1" w14:textId="77777777">
        <w:trPr>
          <w:trHeight w:val="240"/>
          <w:jc w:val="center"/>
          <w:ins w:id="6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053A844" w14:textId="77777777" w:rsidR="00DA6FA3" w:rsidRDefault="00E86B97">
            <w:pPr>
              <w:pStyle w:val="TAC"/>
              <w:spacing w:before="20" w:after="20"/>
              <w:ind w:left="57" w:right="57"/>
              <w:jc w:val="left"/>
              <w:rPr>
                <w:ins w:id="645" w:author="Nokia (rapporteur)" w:date="2026-01-15T10:20:00Z"/>
                <w:lang w:eastAsia="zh-CN"/>
              </w:rPr>
            </w:pPr>
            <w:ins w:id="646" w:author="Apple" w:date="2026-01-24T09:26: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346B253D" w14:textId="77777777" w:rsidR="00DA6FA3" w:rsidRDefault="00E86B97">
            <w:pPr>
              <w:pStyle w:val="TAC"/>
              <w:spacing w:before="20" w:after="20"/>
              <w:ind w:left="57" w:right="57"/>
              <w:jc w:val="left"/>
              <w:rPr>
                <w:ins w:id="647" w:author="Nokia (rapporteur)" w:date="2026-01-15T10:20:00Z"/>
                <w:lang w:eastAsia="zh-CN"/>
              </w:rPr>
            </w:pPr>
            <w:ins w:id="648" w:author="Apple" w:date="2026-01-24T09:26:00Z">
              <w:r>
                <w:rPr>
                  <w:lang w:eastAsia="zh-CN"/>
                </w:rPr>
                <w:t xml:space="preserve">Regarding the full configuration, </w:t>
              </w:r>
            </w:ins>
            <w:ins w:id="649" w:author="Apple" w:date="2026-01-24T09:27:00Z">
              <w:r>
                <w:rPr>
                  <w:lang w:eastAsia="zh-CN"/>
                </w:rPr>
                <w:t xml:space="preserve">we share </w:t>
              </w:r>
              <w:proofErr w:type="spellStart"/>
              <w:r>
                <w:rPr>
                  <w:lang w:eastAsia="zh-CN"/>
                </w:rPr>
                <w:t>Inter</w:t>
              </w:r>
            </w:ins>
            <w:ins w:id="650" w:author="Apple" w:date="2026-01-24T09:28:00Z">
              <w:r>
                <w:rPr>
                  <w:lang w:eastAsia="zh-CN"/>
                </w:rPr>
                <w:t>D</w:t>
              </w:r>
            </w:ins>
            <w:ins w:id="651" w:author="Apple" w:date="2026-01-24T09:27:00Z">
              <w:r>
                <w:rPr>
                  <w:lang w:eastAsia="zh-CN"/>
                </w:rPr>
                <w:t>itigal’s</w:t>
              </w:r>
              <w:proofErr w:type="spellEnd"/>
              <w:r>
                <w:rPr>
                  <w:lang w:eastAsia="zh-CN"/>
                </w:rPr>
                <w:t xml:space="preserve"> view tha</w:t>
              </w:r>
            </w:ins>
            <w:ins w:id="652" w:author="Apple" w:date="2026-01-24T09:28:00Z">
              <w:r>
                <w:rPr>
                  <w:lang w:eastAsia="zh-CN"/>
                </w:rPr>
                <w:t xml:space="preserve">t the reference configuration can help reduce the </w:t>
              </w:r>
            </w:ins>
            <w:ins w:id="653" w:author="Apple" w:date="2026-01-24T09:31:00Z">
              <w:r>
                <w:rPr>
                  <w:lang w:eastAsia="zh-CN"/>
                </w:rPr>
                <w:t>signalling</w:t>
              </w:r>
            </w:ins>
            <w:ins w:id="654" w:author="Apple" w:date="2026-01-24T09:28:00Z">
              <w:r>
                <w:rPr>
                  <w:lang w:eastAsia="zh-CN"/>
                </w:rPr>
                <w:t xml:space="preserve"> overhead</w:t>
              </w:r>
            </w:ins>
            <w:ins w:id="655" w:author="Apple" w:date="2026-01-24T09:29:00Z">
              <w:r>
                <w:rPr>
                  <w:lang w:eastAsia="zh-CN"/>
                </w:rPr>
                <w:t>, and such design allows</w:t>
              </w:r>
            </w:ins>
            <w:ins w:id="656" w:author="Apple" w:date="2026-01-24T09:28:00Z">
              <w:r>
                <w:rPr>
                  <w:lang w:eastAsia="zh-CN"/>
                </w:rPr>
                <w:t xml:space="preserve"> network to go back to a “known and reliable” configuration</w:t>
              </w:r>
            </w:ins>
            <w:ins w:id="657" w:author="Apple" w:date="2026-01-24T09:30:00Z">
              <w:r>
                <w:rPr>
                  <w:lang w:eastAsia="zh-CN"/>
                </w:rPr>
                <w:t xml:space="preserve"> and </w:t>
              </w:r>
            </w:ins>
            <w:ins w:id="658" w:author="Apple" w:date="2026-01-24T09:31:00Z">
              <w:r>
                <w:rPr>
                  <w:lang w:eastAsia="zh-CN"/>
                </w:rPr>
                <w:t xml:space="preserve">simplify UE </w:t>
              </w:r>
            </w:ins>
            <w:ins w:id="659" w:author="Apple" w:date="2026-01-24T09:33:00Z">
              <w:r>
                <w:rPr>
                  <w:lang w:eastAsia="zh-CN"/>
                </w:rPr>
                <w:t xml:space="preserve">applying </w:t>
              </w:r>
            </w:ins>
            <w:ins w:id="660" w:author="Apple" w:date="2026-01-24T09:31:00Z">
              <w:r>
                <w:rPr>
                  <w:lang w:eastAsia="zh-CN"/>
                </w:rPr>
                <w:t xml:space="preserve">the RRC configuration. </w:t>
              </w:r>
            </w:ins>
            <w:ins w:id="661" w:author="Apple" w:date="2026-01-24T09:30:00Z">
              <w:r>
                <w:rPr>
                  <w:lang w:eastAsia="zh-CN"/>
                </w:rPr>
                <w:t xml:space="preserve">  </w:t>
              </w:r>
            </w:ins>
          </w:p>
        </w:tc>
      </w:tr>
      <w:tr w:rsidR="00DA6FA3" w14:paraId="567C6DD8" w14:textId="77777777">
        <w:trPr>
          <w:trHeight w:val="240"/>
          <w:jc w:val="center"/>
          <w:ins w:id="6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ED5EAB" w14:textId="77777777" w:rsidR="00DA6FA3" w:rsidRDefault="00E86B97">
            <w:pPr>
              <w:pStyle w:val="TAC"/>
              <w:spacing w:before="20" w:after="20"/>
              <w:ind w:left="57" w:right="57"/>
              <w:jc w:val="left"/>
              <w:rPr>
                <w:ins w:id="663" w:author="Nokia (rapporteur)" w:date="2026-01-15T10:20:00Z"/>
                <w:lang w:val="en-US" w:eastAsia="zh-CN"/>
              </w:rPr>
            </w:pPr>
            <w:ins w:id="664" w:author="CMCC RAN2132" w:date="2026-01-24T12:12:00Z">
              <w:r>
                <w:rPr>
                  <w:rFonts w:hint="eastAsia"/>
                  <w:lang w:val="en-US" w:eastAsia="zh-CN"/>
                </w:rPr>
                <w:t>CMC</w:t>
              </w:r>
            </w:ins>
            <w:ins w:id="665" w:author="CMCC RAN2132" w:date="2026-01-24T12:13:00Z">
              <w:r>
                <w:rPr>
                  <w:rFonts w:hint="eastAsia"/>
                  <w:lang w:val="en-US" w:eastAsia="zh-CN"/>
                </w:rPr>
                <w:t>C</w:t>
              </w:r>
            </w:ins>
          </w:p>
        </w:tc>
        <w:tc>
          <w:tcPr>
            <w:tcW w:w="7936" w:type="dxa"/>
            <w:tcBorders>
              <w:top w:val="single" w:sz="4" w:space="0" w:color="auto"/>
              <w:left w:val="single" w:sz="4" w:space="0" w:color="auto"/>
              <w:bottom w:val="single" w:sz="4" w:space="0" w:color="auto"/>
              <w:right w:val="single" w:sz="4" w:space="0" w:color="auto"/>
            </w:tcBorders>
          </w:tcPr>
          <w:p w14:paraId="7D558FD9" w14:textId="77777777" w:rsidR="00DA6FA3" w:rsidRDefault="00E86B97">
            <w:pPr>
              <w:pStyle w:val="TAC"/>
              <w:spacing w:before="20" w:after="20"/>
              <w:ind w:left="57" w:right="57"/>
              <w:jc w:val="left"/>
              <w:rPr>
                <w:ins w:id="666" w:author="Nokia (rapporteur)" w:date="2026-01-15T10:20:00Z"/>
                <w:lang w:eastAsia="zh-CN"/>
              </w:rPr>
            </w:pPr>
            <w:ins w:id="667" w:author="CMCC RAN2132" w:date="2026-01-24T12:12:00Z">
              <w:r>
                <w:rPr>
                  <w:rFonts w:hint="eastAsia"/>
                  <w:lang w:eastAsia="zh-CN"/>
                </w:rPr>
                <w:t>When adopting a modular architecture design, the system can easily integrate new features because the dependencies between functional modules are greatly simplified. This means that any changes only affect the relevant functional modules, eliminating the need for large-scale updates across multiple layers of the system.</w:t>
              </w:r>
              <w:r>
                <w:rPr>
                  <w:rFonts w:hint="eastAsia"/>
                  <w:lang w:val="en-US" w:eastAsia="zh-CN"/>
                </w:rPr>
                <w:t xml:space="preserve"> This can significantly reduce the configuration complexity of RRC and reduce the size and latency of </w:t>
              </w:r>
              <w:proofErr w:type="spellStart"/>
              <w:r>
                <w:rPr>
                  <w:rFonts w:hint="eastAsia"/>
                  <w:lang w:val="en-US" w:eastAsia="zh-CN"/>
                </w:rPr>
                <w:t>fullConfig</w:t>
              </w:r>
              <w:proofErr w:type="spellEnd"/>
              <w:r>
                <w:rPr>
                  <w:rFonts w:hint="eastAsia"/>
                  <w:lang w:val="en-US" w:eastAsia="zh-CN"/>
                </w:rPr>
                <w:t>.</w:t>
              </w:r>
            </w:ins>
          </w:p>
        </w:tc>
      </w:tr>
      <w:tr w:rsidR="00DA6FA3" w14:paraId="4D896A3D" w14:textId="77777777">
        <w:trPr>
          <w:trHeight w:val="240"/>
          <w:jc w:val="center"/>
          <w:ins w:id="6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E8ED49A" w14:textId="4E3315F0" w:rsidR="00DA6FA3" w:rsidRDefault="00C2569F">
            <w:pPr>
              <w:pStyle w:val="TAC"/>
              <w:spacing w:before="20" w:after="20"/>
              <w:ind w:left="57" w:right="57"/>
              <w:jc w:val="left"/>
              <w:rPr>
                <w:ins w:id="669" w:author="Nokia (rapporteur)" w:date="2026-01-15T10:20:00Z"/>
                <w:lang w:eastAsia="zh-CN"/>
              </w:rPr>
            </w:pPr>
            <w:ins w:id="670" w:author="OPPO (Qianxi)" w:date="2026-01-26T18:12: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1A079BD4" w14:textId="0299910F" w:rsidR="00DA6FA3" w:rsidRDefault="00C2569F">
            <w:pPr>
              <w:pStyle w:val="TAC"/>
              <w:spacing w:before="20" w:after="20"/>
              <w:ind w:left="57" w:right="57"/>
              <w:jc w:val="left"/>
              <w:rPr>
                <w:ins w:id="671" w:author="OPPO (Qianxi)" w:date="2026-01-26T18:13:00Z"/>
                <w:lang w:eastAsia="zh-CN"/>
              </w:rPr>
            </w:pPr>
            <w:ins w:id="672" w:author="OPPO (Qianxi)" w:date="2026-01-26T18:12:00Z">
              <w:r>
                <w:rPr>
                  <w:lang w:eastAsia="zh-CN"/>
                </w:rPr>
                <w:t>It is a bit hard to decouple this discus</w:t>
              </w:r>
            </w:ins>
            <w:ins w:id="673" w:author="OPPO (Qianxi)" w:date="2026-01-26T18:13:00Z">
              <w:r>
                <w:rPr>
                  <w:lang w:eastAsia="zh-CN"/>
                </w:rPr>
                <w:t>sion from the one of [018]..</w:t>
              </w:r>
            </w:ins>
            <w:ins w:id="674" w:author="OPPO (Qianxi)" w:date="2026-01-26T18:14:00Z">
              <w:r>
                <w:rPr>
                  <w:lang w:eastAsia="zh-CN"/>
                </w:rPr>
                <w:t xml:space="preserve"> since this question is about “</w:t>
              </w:r>
              <w:r>
                <w:t xml:space="preserve">including discussion on “use of </w:t>
              </w:r>
              <w:proofErr w:type="spellStart"/>
              <w:r>
                <w:rPr>
                  <w:i/>
                  <w:iCs/>
                </w:rPr>
                <w:t>fullConfig</w:t>
              </w:r>
              <w:proofErr w:type="spellEnd"/>
              <w:r>
                <w:rPr>
                  <w:i/>
                  <w:iCs/>
                </w:rPr>
                <w:t>”</w:t>
              </w:r>
              <w:r>
                <w:t>, and “machine-readability aspects”</w:t>
              </w:r>
              <w:r>
                <w:rPr>
                  <w:lang w:eastAsia="zh-CN"/>
                </w:rPr>
                <w:t>”</w:t>
              </w:r>
            </w:ins>
          </w:p>
          <w:p w14:paraId="459628EC" w14:textId="77777777" w:rsidR="00C2569F" w:rsidRDefault="00C2569F">
            <w:pPr>
              <w:pStyle w:val="TAC"/>
              <w:spacing w:before="20" w:after="20"/>
              <w:ind w:left="57" w:right="57"/>
              <w:jc w:val="left"/>
              <w:rPr>
                <w:ins w:id="675" w:author="OPPO (Qianxi)" w:date="2026-01-26T18:13:00Z"/>
                <w:lang w:eastAsia="zh-CN"/>
              </w:rPr>
            </w:pPr>
          </w:p>
          <w:p w14:paraId="487F0FAE" w14:textId="41703117" w:rsidR="00C2569F" w:rsidRDefault="00C2569F">
            <w:pPr>
              <w:pStyle w:val="TAC"/>
              <w:spacing w:before="20" w:after="20"/>
              <w:ind w:left="57" w:right="57"/>
              <w:jc w:val="left"/>
              <w:rPr>
                <w:ins w:id="676" w:author="Nokia (rapporteur)" w:date="2026-01-15T10:20:00Z"/>
                <w:lang w:eastAsia="zh-CN"/>
              </w:rPr>
            </w:pPr>
            <w:ins w:id="677" w:author="OPPO (Qianxi)" w:date="2026-01-26T18:13:00Z">
              <w:r>
                <w:rPr>
                  <w:rFonts w:hint="eastAsia"/>
                  <w:lang w:eastAsia="zh-CN"/>
                </w:rPr>
                <w:t>I</w:t>
              </w:r>
              <w:r>
                <w:rPr>
                  <w:lang w:eastAsia="zh-CN"/>
                </w:rPr>
                <w:t xml:space="preserve">f this thread is only about </w:t>
              </w:r>
            </w:ins>
            <w:ins w:id="678" w:author="OPPO (Qianxi)" w:date="2026-01-26T18:14:00Z">
              <w:r>
                <w:rPr>
                  <w:lang w:eastAsia="zh-CN"/>
                </w:rPr>
                <w:t xml:space="preserve">modular design, we do not see a need to separately discuss it. </w:t>
              </w:r>
            </w:ins>
          </w:p>
        </w:tc>
      </w:tr>
      <w:tr w:rsidR="00565BDA" w:rsidRPr="00F44B61" w14:paraId="1B3A760A" w14:textId="77777777" w:rsidTr="00565BDA">
        <w:trPr>
          <w:trHeight w:val="240"/>
          <w:jc w:val="center"/>
          <w:ins w:id="679" w:author="Xiaodong Yang(vivo)" w:date="2026-01-27T09:37:00Z"/>
        </w:trPr>
        <w:tc>
          <w:tcPr>
            <w:tcW w:w="1695" w:type="dxa"/>
            <w:tcBorders>
              <w:top w:val="single" w:sz="4" w:space="0" w:color="auto"/>
              <w:left w:val="single" w:sz="4" w:space="0" w:color="auto"/>
              <w:bottom w:val="single" w:sz="4" w:space="0" w:color="auto"/>
              <w:right w:val="single" w:sz="4" w:space="0" w:color="auto"/>
            </w:tcBorders>
          </w:tcPr>
          <w:p w14:paraId="3BF22DAA" w14:textId="77777777" w:rsidR="00565BDA" w:rsidRPr="00F44B61" w:rsidRDefault="00565BDA" w:rsidP="0086179A">
            <w:pPr>
              <w:pStyle w:val="TAC"/>
              <w:spacing w:before="20" w:after="20"/>
              <w:ind w:left="57" w:right="57"/>
              <w:jc w:val="left"/>
              <w:rPr>
                <w:ins w:id="680" w:author="Xiaodong Yang(vivo)" w:date="2026-01-27T09:37:00Z"/>
                <w:lang w:eastAsia="zh-CN"/>
              </w:rPr>
            </w:pPr>
            <w:ins w:id="681" w:author="Xiaodong Yang(vivo)" w:date="2026-01-27T09:37:00Z">
              <w:r>
                <w:rPr>
                  <w:rFonts w:hint="eastAsia"/>
                  <w:lang w:eastAsia="zh-CN"/>
                </w:rPr>
                <w:t>v</w:t>
              </w:r>
              <w:r>
                <w:rPr>
                  <w:lang w:eastAsia="zh-CN"/>
                </w:rPr>
                <w:t>ivo</w:t>
              </w:r>
            </w:ins>
          </w:p>
        </w:tc>
        <w:tc>
          <w:tcPr>
            <w:tcW w:w="7936" w:type="dxa"/>
            <w:tcBorders>
              <w:top w:val="single" w:sz="4" w:space="0" w:color="auto"/>
              <w:left w:val="single" w:sz="4" w:space="0" w:color="auto"/>
              <w:bottom w:val="single" w:sz="4" w:space="0" w:color="auto"/>
              <w:right w:val="single" w:sz="4" w:space="0" w:color="auto"/>
            </w:tcBorders>
          </w:tcPr>
          <w:p w14:paraId="54CEADDF" w14:textId="77777777" w:rsidR="00565BDA" w:rsidRDefault="00565BDA" w:rsidP="0086179A">
            <w:pPr>
              <w:pStyle w:val="TAC"/>
              <w:spacing w:before="20" w:after="20"/>
              <w:ind w:left="57" w:right="57"/>
              <w:jc w:val="left"/>
              <w:rPr>
                <w:ins w:id="682" w:author="Xiaodong Yang(vivo)" w:date="2026-01-27T09:37:00Z"/>
                <w:lang w:eastAsia="zh-CN"/>
              </w:rPr>
            </w:pPr>
            <w:ins w:id="683" w:author="Xiaodong Yang(vivo)" w:date="2026-01-27T09:37:00Z">
              <w:r>
                <w:rPr>
                  <w:rFonts w:hint="eastAsia"/>
                  <w:lang w:eastAsia="zh-CN"/>
                </w:rPr>
                <w:t>T</w:t>
              </w:r>
              <w:r>
                <w:rPr>
                  <w:lang w:eastAsia="zh-CN"/>
                </w:rPr>
                <w:t xml:space="preserve">he </w:t>
              </w:r>
              <w:proofErr w:type="spellStart"/>
              <w:r w:rsidRPr="002C111D">
                <w:rPr>
                  <w:lang w:eastAsia="zh-CN"/>
                </w:rPr>
                <w:t>fullConfig</w:t>
              </w:r>
              <w:proofErr w:type="spellEnd"/>
              <w:r>
                <w:rPr>
                  <w:lang w:eastAsia="zh-CN"/>
                </w:rPr>
                <w:t xml:space="preserve"> scheme is used to address the inter-node issue in handover. There are some discussions about the handling rule to the absent field in the email </w:t>
              </w:r>
              <w:proofErr w:type="gramStart"/>
              <w:r>
                <w:rPr>
                  <w:lang w:eastAsia="zh-CN"/>
                </w:rPr>
                <w:t xml:space="preserve">discussion </w:t>
              </w:r>
              <w:r w:rsidRPr="002C111D">
                <w:rPr>
                  <w:lang w:eastAsia="zh-CN"/>
                </w:rPr>
                <w:t xml:space="preserve"> [</w:t>
              </w:r>
              <w:proofErr w:type="gramEnd"/>
              <w:r w:rsidRPr="002C111D">
                <w:rPr>
                  <w:lang w:eastAsia="zh-CN"/>
                </w:rPr>
                <w:t>POST132][018][6G] ASN.1 structure</w:t>
              </w:r>
              <w:r>
                <w:rPr>
                  <w:lang w:eastAsia="zh-CN"/>
                </w:rPr>
                <w:t xml:space="preserve">. The rule of always releasing the absent field can also address the </w:t>
              </w:r>
              <w:r w:rsidRPr="002C111D">
                <w:rPr>
                  <w:lang w:eastAsia="zh-CN"/>
                </w:rPr>
                <w:t>inter-node issue</w:t>
              </w:r>
              <w:r>
                <w:rPr>
                  <w:lang w:eastAsia="zh-CN"/>
                </w:rPr>
                <w:t xml:space="preserve">. </w:t>
              </w:r>
              <w:r>
                <w:rPr>
                  <w:rFonts w:hint="eastAsia"/>
                  <w:lang w:eastAsia="zh-CN"/>
                </w:rPr>
                <w:t>W</w:t>
              </w:r>
              <w:r>
                <w:rPr>
                  <w:lang w:eastAsia="zh-CN"/>
                </w:rPr>
                <w:t>e think the discussion of</w:t>
              </w:r>
              <w:r w:rsidRPr="002C111D">
                <w:rPr>
                  <w:rFonts w:hint="eastAsia"/>
                  <w:lang w:eastAsia="zh-CN"/>
                </w:rPr>
                <w:t>“</w:t>
              </w:r>
              <w:r w:rsidRPr="002C111D">
                <w:rPr>
                  <w:lang w:eastAsia="zh-CN"/>
                </w:rPr>
                <w:t xml:space="preserve">use of </w:t>
              </w:r>
              <w:proofErr w:type="spellStart"/>
              <w:r w:rsidRPr="002C111D">
                <w:rPr>
                  <w:lang w:eastAsia="zh-CN"/>
                </w:rPr>
                <w:t>fullConfig</w:t>
              </w:r>
              <w:proofErr w:type="spellEnd"/>
              <w:r w:rsidRPr="002C111D">
                <w:rPr>
                  <w:lang w:eastAsia="zh-CN"/>
                </w:rPr>
                <w:t>”</w:t>
              </w:r>
              <w:r>
                <w:rPr>
                  <w:lang w:eastAsia="zh-CN"/>
                </w:rPr>
                <w:t xml:space="preserve"> can be delayed.</w:t>
              </w:r>
            </w:ins>
          </w:p>
          <w:p w14:paraId="17F1190F" w14:textId="77777777" w:rsidR="00565BDA" w:rsidRDefault="00565BDA" w:rsidP="0086179A">
            <w:pPr>
              <w:pStyle w:val="TAC"/>
              <w:spacing w:before="20" w:after="20"/>
              <w:ind w:left="57" w:right="57"/>
              <w:jc w:val="left"/>
              <w:rPr>
                <w:ins w:id="684" w:author="Xiaodong Yang(vivo)" w:date="2026-01-27T09:37:00Z"/>
                <w:lang w:eastAsia="zh-CN"/>
              </w:rPr>
            </w:pPr>
          </w:p>
          <w:p w14:paraId="175B0E26" w14:textId="77777777" w:rsidR="00565BDA" w:rsidRPr="00F44B61" w:rsidRDefault="00565BDA" w:rsidP="0086179A">
            <w:pPr>
              <w:pStyle w:val="TAC"/>
              <w:spacing w:before="20" w:after="20"/>
              <w:ind w:left="57" w:right="57"/>
              <w:jc w:val="left"/>
              <w:rPr>
                <w:ins w:id="685" w:author="Xiaodong Yang(vivo)" w:date="2026-01-27T09:37:00Z"/>
                <w:lang w:eastAsia="zh-CN"/>
              </w:rPr>
            </w:pPr>
          </w:p>
        </w:tc>
      </w:tr>
    </w:tbl>
    <w:p w14:paraId="2BBD92CF" w14:textId="77777777" w:rsidR="00DA6FA3" w:rsidRPr="00565BDA" w:rsidRDefault="00DA6FA3">
      <w:pPr>
        <w:rPr>
          <w:ins w:id="686" w:author="Nokia (rapporteur)" w:date="2026-01-15T10:20:00Z"/>
        </w:rPr>
      </w:pPr>
    </w:p>
    <w:p w14:paraId="22B5D137" w14:textId="77777777" w:rsidR="00DA6FA3" w:rsidRDefault="00E86B97">
      <w:pPr>
        <w:rPr>
          <w:ins w:id="687" w:author="Nokia (rapporteur)" w:date="2026-01-15T10:20:00Z"/>
        </w:rPr>
      </w:pPr>
      <w:ins w:id="688" w:author="Nokia (rapporteur)" w:date="2026-01-15T10:20:00Z">
        <w:r>
          <w:rPr>
            <w:b/>
            <w:bCs/>
          </w:rPr>
          <w:t>Summary B</w:t>
        </w:r>
        <w:r>
          <w:t>: TBD.</w:t>
        </w:r>
      </w:ins>
    </w:p>
    <w:p w14:paraId="3427DF6E" w14:textId="77777777" w:rsidR="00DA6FA3" w:rsidRDefault="00DA6FA3">
      <w:pPr>
        <w:rPr>
          <w:ins w:id="689" w:author="Nokia (rapporteur)" w:date="2026-01-15T10:20:00Z"/>
        </w:rPr>
      </w:pPr>
    </w:p>
    <w:p w14:paraId="78B35E7E" w14:textId="77777777" w:rsidR="00DA6FA3" w:rsidRDefault="00E86B97">
      <w:pPr>
        <w:pStyle w:val="40"/>
        <w:rPr>
          <w:ins w:id="690" w:author="Nokia (rapporteur)" w:date="2026-01-15T10:20:00Z"/>
        </w:rPr>
      </w:pPr>
      <w:ins w:id="691" w:author="Nokia (rapporteur)" w:date="2026-01-15T10:20:00Z">
        <w:r>
          <w:t>3.2.2.3</w:t>
        </w:r>
        <w:r>
          <w:tab/>
          <w:t xml:space="preserve">Solutions to Limiting implementation to specific device types </w:t>
        </w:r>
      </w:ins>
    </w:p>
    <w:p w14:paraId="143CF852" w14:textId="77777777" w:rsidR="00DA6FA3" w:rsidRDefault="00E86B97">
      <w:pPr>
        <w:rPr>
          <w:ins w:id="692" w:author="Nokia (rapporteur)" w:date="2026-01-15T10:20:00Z"/>
        </w:rPr>
      </w:pPr>
      <w:ins w:id="693" w:author="Nokia (rapporteur)" w:date="2026-01-15T10:20:00Z">
        <w:r>
          <w:t>Detailed explanation of the solution.</w:t>
        </w:r>
      </w:ins>
    </w:p>
    <w:p w14:paraId="020F0EAD" w14:textId="77777777" w:rsidR="00DA6FA3" w:rsidRDefault="00E86B97">
      <w:pPr>
        <w:rPr>
          <w:ins w:id="694" w:author="Nokia (rapporteur)" w:date="2026-01-15T10:38:00Z"/>
        </w:rPr>
      </w:pPr>
      <w:ins w:id="695" w:author="Nokia (rapporteur)" w:date="2026-01-15T10:20:00Z">
        <w:r>
          <w:t>This section is to discuss solutions needed to any problems with limiting implementation to specific device types, including also discussion on “implementation and testing issues”.</w:t>
        </w:r>
      </w:ins>
      <w:ins w:id="696" w:author="Nokia (rapporteur)" w:date="2026-01-15T10:31:00Z">
        <w:r>
          <w:t xml:space="preserve"> </w:t>
        </w:r>
      </w:ins>
    </w:p>
    <w:p w14:paraId="16B2AEC2" w14:textId="77777777" w:rsidR="00DA6FA3" w:rsidRDefault="00E86B97">
      <w:pPr>
        <w:rPr>
          <w:ins w:id="697" w:author="Nokia (rapporteur)" w:date="2026-01-15T10:20:00Z"/>
        </w:rPr>
      </w:pPr>
      <w:ins w:id="698" w:author="Nokia (rapporteur)" w:date="2026-01-15T10:31:00Z">
        <w:r>
          <w:t>Companies are requested to provide their solutions to tackle these issues.</w:t>
        </w:r>
      </w:ins>
    </w:p>
    <w:p w14:paraId="5FE70CE3" w14:textId="77777777" w:rsidR="00DA6FA3" w:rsidRDefault="00DA6FA3">
      <w:pPr>
        <w:rPr>
          <w:ins w:id="69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46DB770A" w14:textId="77777777">
        <w:trPr>
          <w:trHeight w:val="240"/>
          <w:jc w:val="center"/>
          <w:ins w:id="70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3DE64B17" w14:textId="77777777" w:rsidR="00DA6FA3" w:rsidRDefault="00E86B97">
            <w:pPr>
              <w:pStyle w:val="TAH"/>
              <w:spacing w:before="20" w:after="20"/>
              <w:ind w:left="57" w:right="57"/>
              <w:jc w:val="left"/>
              <w:rPr>
                <w:ins w:id="701" w:author="Nokia (rapporteur)" w:date="2026-01-15T10:20:00Z"/>
                <w:color w:val="FFFFFF" w:themeColor="background1"/>
              </w:rPr>
            </w:pPr>
            <w:ins w:id="702" w:author="Nokia (rapporteur)" w:date="2026-01-15T10:32:00Z">
              <w:r>
                <w:rPr>
                  <w:color w:val="FFFFFF" w:themeColor="background1"/>
                </w:rPr>
                <w:lastRenderedPageBreak/>
                <w:t>Proposed s</w:t>
              </w:r>
              <w:r>
                <w:t>olutions to limiting implementation to specific device types</w:t>
              </w:r>
            </w:ins>
            <w:ins w:id="703" w:author="Nokia (rapporteur)" w:date="2026-01-15T10:20:00Z">
              <w:r>
                <w:rPr>
                  <w:color w:val="FFFFFF" w:themeColor="background1"/>
                </w:rPr>
                <w:t xml:space="preserve"> </w:t>
              </w:r>
            </w:ins>
          </w:p>
        </w:tc>
      </w:tr>
      <w:tr w:rsidR="00DA6FA3" w14:paraId="583BBD08" w14:textId="77777777">
        <w:trPr>
          <w:trHeight w:val="240"/>
          <w:jc w:val="center"/>
          <w:ins w:id="70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72919F" w14:textId="77777777" w:rsidR="00DA6FA3" w:rsidRDefault="00E86B97">
            <w:pPr>
              <w:pStyle w:val="TAH"/>
              <w:spacing w:before="20" w:after="20"/>
              <w:ind w:left="57" w:right="57"/>
              <w:jc w:val="left"/>
              <w:rPr>
                <w:ins w:id="705" w:author="Nokia (rapporteur)" w:date="2026-01-15T10:20:00Z"/>
              </w:rPr>
            </w:pPr>
            <w:ins w:id="706"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497C8C" w14:textId="77777777" w:rsidR="00DA6FA3" w:rsidRDefault="00E86B97">
            <w:pPr>
              <w:pStyle w:val="TAH"/>
              <w:spacing w:before="20" w:after="20"/>
              <w:ind w:left="57" w:right="57"/>
              <w:jc w:val="left"/>
              <w:rPr>
                <w:ins w:id="707" w:author="Nokia (rapporteur)" w:date="2026-01-15T10:20:00Z"/>
              </w:rPr>
            </w:pPr>
            <w:ins w:id="708" w:author="Nokia (rapporteur)" w:date="2026-01-15T10:33:00Z">
              <w:r>
                <w:t>Proposed solution details</w:t>
              </w:r>
            </w:ins>
          </w:p>
        </w:tc>
      </w:tr>
      <w:tr w:rsidR="00DA6FA3" w14:paraId="104D1C06" w14:textId="77777777">
        <w:trPr>
          <w:trHeight w:val="240"/>
          <w:jc w:val="center"/>
          <w:ins w:id="7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6CFC244" w14:textId="77777777" w:rsidR="00DA6FA3" w:rsidRDefault="00E86B97">
            <w:pPr>
              <w:pStyle w:val="TAC"/>
              <w:spacing w:before="20" w:after="20"/>
              <w:ind w:left="57" w:right="57"/>
              <w:jc w:val="left"/>
              <w:rPr>
                <w:ins w:id="710" w:author="Nokia (rapporteur)" w:date="2026-01-15T10:20:00Z"/>
                <w:lang w:eastAsia="zh-CN"/>
              </w:rPr>
            </w:pPr>
            <w:ins w:id="711"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6B5C5376" w14:textId="77777777" w:rsidR="00DA6FA3" w:rsidRDefault="00E86B97">
            <w:pPr>
              <w:pStyle w:val="TAC"/>
              <w:spacing w:before="20" w:after="20"/>
              <w:ind w:left="57" w:right="57"/>
              <w:jc w:val="left"/>
              <w:rPr>
                <w:ins w:id="712" w:author="Qualcomm (Umesh)" w:date="2026-01-16T13:57:00Z"/>
                <w:lang w:eastAsia="zh-CN"/>
              </w:rPr>
            </w:pPr>
            <w:ins w:id="713" w:author="Qualcomm (Umesh)" w:date="2026-01-16T13:57:00Z">
              <w:r>
                <w:rPr>
                  <w:lang w:eastAsia="zh-CN"/>
                </w:rPr>
                <w:t>In our understanding, t</w:t>
              </w:r>
            </w:ins>
            <w:ins w:id="714" w:author="Qualcomm (Umesh)" w:date="2026-01-16T13:56:00Z">
              <w:r>
                <w:rPr>
                  <w:lang w:eastAsia="zh-CN"/>
                </w:rPr>
                <w:t xml:space="preserve">his directly relates to the RRC modularization discussed in next section.  </w:t>
              </w:r>
            </w:ins>
          </w:p>
          <w:p w14:paraId="4FFACEE0" w14:textId="77777777" w:rsidR="00DA6FA3" w:rsidRDefault="00DA6FA3">
            <w:pPr>
              <w:pStyle w:val="TAC"/>
              <w:spacing w:before="20" w:after="20"/>
              <w:ind w:left="57" w:right="57"/>
              <w:jc w:val="left"/>
              <w:rPr>
                <w:ins w:id="715" w:author="Qualcomm (Umesh)" w:date="2026-01-16T13:56:00Z"/>
                <w:lang w:eastAsia="zh-CN"/>
              </w:rPr>
            </w:pPr>
          </w:p>
          <w:p w14:paraId="63DF4EB3" w14:textId="77777777" w:rsidR="00DA6FA3" w:rsidRDefault="00E86B97">
            <w:pPr>
              <w:pStyle w:val="TAC"/>
              <w:spacing w:before="20" w:after="20"/>
              <w:ind w:left="57" w:right="57"/>
              <w:jc w:val="left"/>
              <w:rPr>
                <w:ins w:id="716" w:author="Qualcomm (Umesh)" w:date="2026-01-15T14:57:00Z"/>
              </w:rPr>
            </w:pPr>
            <w:ins w:id="717" w:author="Qualcomm (Umesh)" w:date="2026-01-15T14:45:00Z">
              <w:r>
                <w:rPr>
                  <w:b/>
                  <w:bCs/>
                  <w:lang w:eastAsia="zh-CN"/>
                </w:rPr>
                <w:t>For Broadcast signalling (SIB)</w:t>
              </w:r>
              <w:r>
                <w:rPr>
                  <w:lang w:eastAsia="zh-CN"/>
                </w:rPr>
                <w:t xml:space="preserve">, </w:t>
              </w:r>
            </w:ins>
            <w:ins w:id="718" w:author="Qualcomm (Umesh)" w:date="2026-01-15T15:58:00Z">
              <w:r>
                <w:rPr>
                  <w:lang w:eastAsia="zh-CN"/>
                </w:rPr>
                <w:t xml:space="preserve">we can </w:t>
              </w:r>
            </w:ins>
            <w:ins w:id="719" w:author="Qualcomm (Umesh)" w:date="2026-01-15T14:45:00Z">
              <w:r>
                <w:t xml:space="preserve">make sure that only the SIBs corresponding to specific use case or vertical are </w:t>
              </w:r>
            </w:ins>
            <w:ins w:id="720" w:author="Qualcomm (Umesh)" w:date="2026-01-15T14:56:00Z">
              <w:r>
                <w:t>included</w:t>
              </w:r>
            </w:ins>
            <w:ins w:id="721" w:author="Qualcomm (Umesh)" w:date="2026-01-15T14:45:00Z">
              <w:r>
                <w:t xml:space="preserve"> in one SI message, so that UE implementation does not need to implement receiving, decoding and performing actions corresponding to other (uninterested) SI messages. Such design principle also automatically addresses the problem of different SI size limits for different use cases as well and further enables limiting the memory footprint for low capability devices.</w:t>
              </w:r>
            </w:ins>
            <w:ins w:id="722" w:author="Qualcomm (Umesh)" w:date="2026-01-15T15:02:00Z">
              <w:r>
                <w:t xml:space="preserve"> While this could be left up</w:t>
              </w:r>
            </w:ins>
            <w:ins w:id="723" w:author="Qualcomm (Umesh)" w:date="2026-01-16T13:31:00Z">
              <w:r>
                <w:t xml:space="preserve"> </w:t>
              </w:r>
            </w:ins>
            <w:ins w:id="724" w:author="Qualcomm (Umesh)" w:date="2026-01-15T15:02:00Z">
              <w:r>
                <w:t>to NW implementation, some specified behaviour would ensure consistent implementations.</w:t>
              </w:r>
            </w:ins>
          </w:p>
          <w:p w14:paraId="08DB1561" w14:textId="77777777" w:rsidR="00DA6FA3" w:rsidRDefault="00DA6FA3">
            <w:pPr>
              <w:pStyle w:val="TAC"/>
              <w:spacing w:before="20" w:after="20"/>
              <w:ind w:left="57" w:right="57"/>
              <w:jc w:val="left"/>
              <w:rPr>
                <w:ins w:id="725" w:author="Qualcomm (Umesh)" w:date="2026-01-15T14:57:00Z"/>
                <w:lang w:eastAsia="zh-CN"/>
              </w:rPr>
            </w:pPr>
          </w:p>
          <w:p w14:paraId="57CFD060" w14:textId="77777777" w:rsidR="00DA6FA3" w:rsidRDefault="00E86B97">
            <w:pPr>
              <w:pStyle w:val="TAC"/>
              <w:spacing w:before="20" w:after="20"/>
              <w:ind w:left="57" w:right="57"/>
              <w:jc w:val="left"/>
              <w:rPr>
                <w:ins w:id="726" w:author="Qualcomm (Umesh)" w:date="2026-01-15T14:57:00Z"/>
              </w:rPr>
            </w:pPr>
            <w:ins w:id="727" w:author="Qualcomm (Umesh)" w:date="2026-01-15T14:57:00Z">
              <w:r>
                <w:rPr>
                  <w:rFonts w:eastAsiaTheme="minorEastAsia"/>
                  <w:b/>
                  <w:bCs/>
                  <w:lang w:eastAsia="zh-CN"/>
                </w:rPr>
                <w:t>For dedicated RRC signalling</w:t>
              </w:r>
              <w:r>
                <w:rPr>
                  <w:rFonts w:eastAsiaTheme="minorEastAsia"/>
                  <w:lang w:eastAsia="zh-CN"/>
                </w:rPr>
                <w:t>, i</w:t>
              </w:r>
              <w:r>
                <w:t xml:space="preserve">nstead of extending the same RRC message to make it applicable for all the use cases and new features/verticals, consider introducing new RRC message classes (and RRC messages) for </w:t>
              </w:r>
            </w:ins>
            <w:ins w:id="728" w:author="Qualcomm (Umesh)" w:date="2026-01-15T15:02:00Z">
              <w:r>
                <w:t xml:space="preserve">significantly </w:t>
              </w:r>
            </w:ins>
            <w:ins w:id="729" w:author="Qualcomm (Umesh)" w:date="2026-01-15T14:57:00Z">
              <w:r>
                <w:t xml:space="preserve">different use cases or verticals. This way, the UEs supporting one use case doesn’t need to worry about the RRC messages </w:t>
              </w:r>
            </w:ins>
            <w:ins w:id="730" w:author="Qualcomm (Umesh)" w:date="2026-01-16T13:31:00Z">
              <w:r>
                <w:t xml:space="preserve">and their extensions </w:t>
              </w:r>
            </w:ins>
            <w:ins w:id="731" w:author="Qualcomm (Umesh)" w:date="2026-01-15T14:57:00Z">
              <w:r>
                <w:t>that are not applicable for it. To differentiate</w:t>
              </w:r>
            </w:ins>
            <w:ins w:id="732" w:author="Qualcomm (Umesh)" w:date="2026-01-15T14:58:00Z">
              <w:r>
                <w:t xml:space="preserve"> different message classes, different </w:t>
              </w:r>
            </w:ins>
            <w:ins w:id="733" w:author="Qualcomm (Umesh)" w:date="2026-01-15T14:57:00Z">
              <w:r>
                <w:t>logical channel identity of the corresponding control channel carrying the message</w:t>
              </w:r>
            </w:ins>
            <w:ins w:id="734" w:author="Qualcomm (Umesh)" w:date="2026-01-15T14:58:00Z">
              <w:r>
                <w:t xml:space="preserve"> c</w:t>
              </w:r>
            </w:ins>
            <w:ins w:id="735" w:author="Qualcomm (Umesh)" w:date="2026-01-15T14:59:00Z">
              <w:r>
                <w:t>an be defined</w:t>
              </w:r>
            </w:ins>
            <w:ins w:id="736" w:author="Qualcomm (Umesh)" w:date="2026-01-15T14:57:00Z">
              <w:r>
                <w:t>.</w:t>
              </w:r>
            </w:ins>
            <w:ins w:id="737" w:author="Qualcomm (Umesh)" w:date="2026-01-15T15:03:00Z">
              <w:r>
                <w:t xml:space="preserve"> This can be seen as differentiation at the top level </w:t>
              </w:r>
            </w:ins>
            <w:ins w:id="738" w:author="Qualcomm (Umesh)" w:date="2026-01-16T13:31:00Z">
              <w:r>
                <w:t xml:space="preserve">-- </w:t>
              </w:r>
            </w:ins>
            <w:ins w:id="739" w:author="Qualcomm (Umesh)" w:date="2026-01-15T15:03:00Z">
              <w:r>
                <w:t>even above the root level</w:t>
              </w:r>
            </w:ins>
            <w:ins w:id="740" w:author="Qualcomm (Umesh)" w:date="2026-01-16T13:32:00Z">
              <w:r>
                <w:t xml:space="preserve"> -- with</w:t>
              </w:r>
            </w:ins>
            <w:ins w:id="741" w:author="Qualcomm (Umesh)" w:date="2026-01-15T15:03:00Z">
              <w:r>
                <w:t xml:space="preserve"> different ‘critical extensions’ for different use cases. </w:t>
              </w:r>
            </w:ins>
          </w:p>
          <w:p w14:paraId="5A79DE2C" w14:textId="77777777" w:rsidR="00DA6FA3" w:rsidRDefault="00DA6FA3">
            <w:pPr>
              <w:pStyle w:val="TAC"/>
              <w:spacing w:before="20" w:after="20"/>
              <w:ind w:left="57" w:right="57"/>
              <w:jc w:val="left"/>
              <w:rPr>
                <w:ins w:id="742" w:author="Nokia (rapporteur)" w:date="2026-01-15T10:20:00Z"/>
                <w:lang w:eastAsia="zh-CN"/>
              </w:rPr>
            </w:pPr>
          </w:p>
        </w:tc>
      </w:tr>
      <w:tr w:rsidR="00DA6FA3" w14:paraId="212BE9C8" w14:textId="77777777">
        <w:trPr>
          <w:trHeight w:val="240"/>
          <w:jc w:val="center"/>
          <w:ins w:id="7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8C414" w14:textId="77777777" w:rsidR="00DA6FA3" w:rsidRDefault="00E86B97">
            <w:pPr>
              <w:pStyle w:val="TAC"/>
              <w:spacing w:before="20" w:after="20"/>
              <w:ind w:left="57" w:right="57"/>
              <w:jc w:val="left"/>
              <w:rPr>
                <w:ins w:id="744" w:author="Nokia (rapporteur)" w:date="2026-01-15T10:20:00Z"/>
                <w:lang w:eastAsia="zh-CN"/>
              </w:rPr>
            </w:pPr>
            <w:ins w:id="745"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11C7326C" w14:textId="77777777" w:rsidR="00DA6FA3" w:rsidRDefault="00E86B97">
            <w:pPr>
              <w:pStyle w:val="TAC"/>
              <w:spacing w:before="20" w:after="20"/>
              <w:ind w:left="57" w:right="57"/>
              <w:jc w:val="left"/>
              <w:rPr>
                <w:ins w:id="746" w:author="OPPO (Qianxi)" w:date="2026-01-19T14:40:00Z"/>
                <w:lang w:eastAsia="zh-CN"/>
              </w:rPr>
            </w:pPr>
            <w:ins w:id="747"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748" w:author="OPPO (Qianxi)" w:date="2026-01-19T14:40:00Z">
              <w:r>
                <w:rPr>
                  <w:lang w:eastAsia="zh-CN"/>
                </w:rPr>
                <w:t xml:space="preserve"> device type differentiation</w:t>
              </w:r>
            </w:ins>
          </w:p>
          <w:p w14:paraId="21E61627" w14:textId="77777777" w:rsidR="00DA6FA3" w:rsidRDefault="00E86B97">
            <w:pPr>
              <w:pStyle w:val="TAC"/>
              <w:spacing w:before="20" w:after="20"/>
              <w:ind w:left="57" w:right="57"/>
              <w:jc w:val="left"/>
              <w:rPr>
                <w:ins w:id="749" w:author="OPPO (Qianxi)" w:date="2026-01-19T14:40:00Z"/>
                <w:lang w:eastAsia="zh-CN"/>
              </w:rPr>
              <w:pPrChange w:id="750" w:author="OPPO (Qianxi)" w:date="2026-01-19T14:40:00Z">
                <w:pPr>
                  <w:pStyle w:val="TAC"/>
                  <w:spacing w:before="20" w:after="20"/>
                  <w:ind w:left="57" w:right="57"/>
                </w:pPr>
              </w:pPrChange>
            </w:pPr>
            <w:ins w:id="751" w:author="OPPO (Qianxi)" w:date="2026-01-19T14:40:00Z">
              <w:r>
                <w:rPr>
                  <w:lang w:eastAsia="zh-CN"/>
                </w:rPr>
                <w:t>1)</w:t>
              </w:r>
              <w:r>
                <w:rPr>
                  <w:lang w:eastAsia="zh-CN"/>
                </w:rPr>
                <w:tab/>
                <w:t>(A set of ) IE level: Within the same message, independent IE threads</w:t>
              </w:r>
            </w:ins>
            <w:ins w:id="752" w:author="OPPO (Qianxi)" w:date="2026-01-19T15:05:00Z">
              <w:r>
                <w:rPr>
                  <w:lang w:eastAsia="zh-CN"/>
                </w:rPr>
                <w:t xml:space="preserve"> (parent and child IEs)</w:t>
              </w:r>
            </w:ins>
            <w:ins w:id="753" w:author="OPPO (Qianxi)" w:date="2026-01-19T14:40:00Z">
              <w:r>
                <w:rPr>
                  <w:lang w:eastAsia="zh-CN"/>
                </w:rPr>
                <w:t xml:space="preserve"> for the different cases;</w:t>
              </w:r>
            </w:ins>
          </w:p>
          <w:p w14:paraId="12ECA37F" w14:textId="77777777" w:rsidR="00DA6FA3" w:rsidRDefault="00E86B97">
            <w:pPr>
              <w:pStyle w:val="TAC"/>
              <w:spacing w:before="20" w:after="20"/>
              <w:ind w:left="57" w:right="57"/>
              <w:jc w:val="left"/>
              <w:rPr>
                <w:ins w:id="754" w:author="OPPO (Qianxi)" w:date="2026-01-19T14:40:00Z"/>
                <w:lang w:eastAsia="zh-CN"/>
              </w:rPr>
              <w:pPrChange w:id="755" w:author="OPPO (Qianxi)" w:date="2026-01-19T14:40:00Z">
                <w:pPr>
                  <w:pStyle w:val="TAC"/>
                  <w:spacing w:before="20" w:after="20"/>
                  <w:ind w:left="57" w:right="57"/>
                </w:pPr>
              </w:pPrChange>
            </w:pPr>
            <w:ins w:id="756"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B490400" w14:textId="77777777" w:rsidR="00DA6FA3" w:rsidRDefault="00E86B97">
            <w:pPr>
              <w:pStyle w:val="TAC"/>
              <w:spacing w:before="20" w:after="20"/>
              <w:ind w:left="57" w:right="57"/>
              <w:jc w:val="left"/>
              <w:rPr>
                <w:ins w:id="757" w:author="OPPO (Qianxi)" w:date="2026-01-19T14:40:00Z"/>
                <w:lang w:eastAsia="zh-CN"/>
              </w:rPr>
              <w:pPrChange w:id="758" w:author="OPPO (Qianxi)" w:date="2026-01-19T14:40:00Z">
                <w:pPr>
                  <w:pStyle w:val="TAC"/>
                  <w:spacing w:before="20" w:after="20"/>
                  <w:ind w:left="57" w:right="57"/>
                </w:pPr>
              </w:pPrChange>
            </w:pPr>
            <w:ins w:id="759" w:author="OPPO (Qianxi)" w:date="2026-01-19T14:40:00Z">
              <w:r>
                <w:rPr>
                  <w:lang w:eastAsia="zh-CN"/>
                </w:rPr>
                <w:t>3)</w:t>
              </w:r>
              <w:r>
                <w:rPr>
                  <w:lang w:eastAsia="zh-CN"/>
                </w:rPr>
                <w:tab/>
                <w:t>ASN.1 module level: Within the same specification, to define different RRC modular, for different cases;</w:t>
              </w:r>
            </w:ins>
          </w:p>
          <w:p w14:paraId="5B2B24B4" w14:textId="77777777" w:rsidR="00DA6FA3" w:rsidRDefault="00E86B97">
            <w:pPr>
              <w:pStyle w:val="TAC"/>
              <w:spacing w:before="20" w:after="20"/>
              <w:ind w:left="57" w:right="57"/>
              <w:jc w:val="left"/>
              <w:rPr>
                <w:ins w:id="760" w:author="Nokia (rapporteur)" w:date="2026-01-15T10:20:00Z"/>
                <w:lang w:eastAsia="zh-CN"/>
              </w:rPr>
            </w:pPr>
            <w:ins w:id="761"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DA6FA3" w14:paraId="12727EA6" w14:textId="77777777">
        <w:trPr>
          <w:trHeight w:val="240"/>
          <w:jc w:val="center"/>
          <w:ins w:id="7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B44FB6" w14:textId="77777777" w:rsidR="00DA6FA3" w:rsidRDefault="00E86B97">
            <w:pPr>
              <w:pStyle w:val="TAC"/>
              <w:spacing w:before="20" w:after="20"/>
              <w:ind w:left="57" w:right="57"/>
              <w:jc w:val="left"/>
              <w:rPr>
                <w:ins w:id="763" w:author="Nokia (rapporteur)" w:date="2026-01-15T10:20:00Z"/>
                <w:lang w:eastAsia="zh-CN"/>
              </w:rPr>
            </w:pPr>
            <w:ins w:id="764"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C62B97C" w14:textId="77777777" w:rsidR="00DA6FA3" w:rsidRDefault="00E86B97">
            <w:pPr>
              <w:pStyle w:val="TAC"/>
              <w:spacing w:before="20" w:after="20"/>
              <w:ind w:left="57" w:right="57"/>
              <w:jc w:val="left"/>
              <w:rPr>
                <w:ins w:id="765" w:author="Nokia (rapporteur)" w:date="2026-01-15T10:20:00Z"/>
                <w:lang w:eastAsia="zh-CN"/>
              </w:rPr>
            </w:pPr>
            <w:ins w:id="766" w:author="Lenovo (Prateek)" w:date="2026-01-19T15:45:00Z">
              <w:r>
                <w:rPr>
                  <w:lang w:eastAsia="zh-CN"/>
                </w:rPr>
                <w:t>We agree with QC vie</w:t>
              </w:r>
            </w:ins>
            <w:ins w:id="767" w:author="Lenovo (Prateek)" w:date="2026-01-19T15:46:00Z">
              <w:r>
                <w:rPr>
                  <w:lang w:eastAsia="zh-CN"/>
                </w:rPr>
                <w:t>ws above</w:t>
              </w:r>
            </w:ins>
            <w:ins w:id="768" w:author="Lenovo (Prateek)" w:date="2026-01-19T15:47:00Z">
              <w:r>
                <w:rPr>
                  <w:lang w:eastAsia="zh-CN"/>
                </w:rPr>
                <w:t xml:space="preserve">, which seems </w:t>
              </w:r>
              <w:proofErr w:type="spellStart"/>
              <w:r>
                <w:rPr>
                  <w:lang w:eastAsia="zh-CN"/>
                </w:rPr>
                <w:t>inline</w:t>
              </w:r>
              <w:proofErr w:type="spellEnd"/>
              <w:r>
                <w:rPr>
                  <w:lang w:eastAsia="zh-CN"/>
                </w:rPr>
                <w:t xml:space="preserve"> with our thoughts posted to 3.2.2.1 – except </w:t>
              </w:r>
            </w:ins>
            <w:ins w:id="769" w:author="Lenovo (Prateek)" w:date="2026-01-19T15:48:00Z">
              <w:r>
                <w:rPr>
                  <w:lang w:eastAsia="zh-CN"/>
                </w:rPr>
                <w:t xml:space="preserve">the proposed use of </w:t>
              </w:r>
              <w:r>
                <w:t>different logical channel identity</w:t>
              </w:r>
              <w:r>
                <w:rPr>
                  <w:lang w:eastAsia="zh-CN"/>
                </w:rPr>
                <w:t xml:space="preserve"> t</w:t>
              </w:r>
            </w:ins>
            <w:ins w:id="770" w:author="Lenovo (Prateek)" w:date="2026-01-19T15:47:00Z">
              <w:r>
                <w:t>o differentiate different message classes</w:t>
              </w:r>
            </w:ins>
            <w:ins w:id="771" w:author="Lenovo (Prateek)" w:date="2026-01-19T15:48:00Z">
              <w:r>
                <w:t>. The solution needs to be detailed further, careful</w:t>
              </w:r>
            </w:ins>
            <w:ins w:id="772" w:author="Lenovo (Prateek)" w:date="2026-01-19T15:49:00Z">
              <w:r>
                <w:t>ly.</w:t>
              </w:r>
            </w:ins>
          </w:p>
        </w:tc>
      </w:tr>
      <w:tr w:rsidR="00DA6FA3" w14:paraId="26184707" w14:textId="77777777">
        <w:trPr>
          <w:trHeight w:val="240"/>
          <w:jc w:val="center"/>
          <w:ins w:id="7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D716D69" w14:textId="77777777" w:rsidR="00DA6FA3" w:rsidRDefault="00E86B97">
            <w:pPr>
              <w:pStyle w:val="TAC"/>
              <w:spacing w:before="20" w:after="20"/>
              <w:ind w:left="57" w:right="57"/>
              <w:jc w:val="left"/>
              <w:rPr>
                <w:ins w:id="774" w:author="Nokia (rapporteur)" w:date="2026-01-15T10:20:00Z"/>
                <w:lang w:eastAsia="zh-CN"/>
              </w:rPr>
            </w:pPr>
            <w:ins w:id="775" w:author="Huawei (David Lecompte)" w:date="2026-01-20T08:25: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137F3D73" w14:textId="77777777" w:rsidR="00DA6FA3" w:rsidRDefault="00E86B97">
            <w:pPr>
              <w:pStyle w:val="TAC"/>
              <w:spacing w:before="20" w:after="20"/>
              <w:ind w:left="57" w:right="57"/>
              <w:jc w:val="left"/>
              <w:rPr>
                <w:ins w:id="776" w:author="Huawei (David Lecompte)" w:date="2026-01-20T08:25:00Z"/>
                <w:lang w:eastAsia="zh-CN"/>
              </w:rPr>
            </w:pPr>
            <w:ins w:id="777" w:author="Huawei (David Lecompte)" w:date="2026-01-20T08:25:00Z">
              <w:r>
                <w:rPr>
                  <w:lang w:eastAsia="zh-CN"/>
                </w:rPr>
                <w:t>ASN.1 definitions are split into multiple ASN.1 modules:</w:t>
              </w:r>
            </w:ins>
          </w:p>
          <w:p w14:paraId="13651243" w14:textId="77777777" w:rsidR="00DA6FA3" w:rsidRDefault="00E86B97">
            <w:pPr>
              <w:pStyle w:val="TAC"/>
              <w:spacing w:before="20" w:after="20"/>
              <w:ind w:left="57" w:right="57"/>
              <w:jc w:val="left"/>
              <w:rPr>
                <w:ins w:id="778" w:author="Huawei (David Lecompte)" w:date="2026-01-20T08:25:00Z"/>
                <w:lang w:eastAsia="zh-CN"/>
              </w:rPr>
            </w:pPr>
            <w:ins w:id="779" w:author="Huawei (David Lecompte)" w:date="2026-01-20T08:25:00Z">
              <w:r>
                <w:rPr>
                  <w:lang w:eastAsia="zh-CN"/>
                </w:rPr>
                <w:t xml:space="preserve">- the basic module includes RRC </w:t>
              </w:r>
              <w:proofErr w:type="gramStart"/>
              <w:r>
                <w:rPr>
                  <w:lang w:eastAsia="zh-CN"/>
                </w:rPr>
                <w:t>messages,  IEs</w:t>
              </w:r>
              <w:proofErr w:type="gramEnd"/>
              <w:r>
                <w:rPr>
                  <w:lang w:eastAsia="zh-CN"/>
                </w:rPr>
                <w:t xml:space="preserve"> necessary for all devices (e.g. physical channels, radio bearers) only with fields that all devices need to understand.</w:t>
              </w:r>
            </w:ins>
          </w:p>
          <w:p w14:paraId="277A51A2" w14:textId="77777777" w:rsidR="00DA6FA3" w:rsidRDefault="00E86B97">
            <w:pPr>
              <w:pStyle w:val="TAC"/>
              <w:spacing w:before="20" w:after="20"/>
              <w:ind w:left="57" w:right="57"/>
              <w:jc w:val="left"/>
              <w:rPr>
                <w:ins w:id="780" w:author="Huawei (David Lecompte)" w:date="2026-01-20T08:25:00Z"/>
                <w:lang w:eastAsia="zh-CN"/>
              </w:rPr>
            </w:pPr>
            <w:ins w:id="781" w:author="Huawei (David Lecompte)" w:date="2026-01-20T08:25:00Z">
              <w:r>
                <w:rPr>
                  <w:lang w:eastAsia="zh-CN"/>
                </w:rPr>
                <w:t xml:space="preserve">- modules specific to certain UE types (e.g., MBB, IoT, FWA) or big feature (e.g., NTN), and module AAA defines a </w:t>
              </w:r>
              <w:proofErr w:type="spellStart"/>
              <w:r>
                <w:rPr>
                  <w:lang w:eastAsia="zh-CN"/>
                </w:rPr>
                <w:t>ModuleAAA</w:t>
              </w:r>
              <w:proofErr w:type="spellEnd"/>
              <w:r>
                <w:rPr>
                  <w:lang w:eastAsia="zh-CN"/>
                </w:rPr>
                <w:t>-Config.</w:t>
              </w:r>
            </w:ins>
          </w:p>
          <w:p w14:paraId="1A9A7DA9" w14:textId="77777777" w:rsidR="00DA6FA3" w:rsidRDefault="00DA6FA3">
            <w:pPr>
              <w:pStyle w:val="TAC"/>
              <w:spacing w:before="20" w:after="20"/>
              <w:ind w:left="57" w:right="57"/>
              <w:jc w:val="left"/>
              <w:rPr>
                <w:ins w:id="782" w:author="Huawei (David Lecompte)" w:date="2026-01-20T08:25:00Z"/>
                <w:lang w:eastAsia="zh-CN"/>
              </w:rPr>
            </w:pPr>
          </w:p>
          <w:p w14:paraId="33D36CA6" w14:textId="77777777" w:rsidR="00DA6FA3" w:rsidRDefault="00E86B97">
            <w:pPr>
              <w:pStyle w:val="TAC"/>
              <w:spacing w:before="20" w:after="20"/>
              <w:ind w:left="57" w:right="57"/>
              <w:jc w:val="left"/>
              <w:rPr>
                <w:ins w:id="783" w:author="Huawei (David Lecompte)" w:date="2026-01-20T08:25:00Z"/>
                <w:lang w:eastAsia="zh-CN"/>
              </w:rPr>
            </w:pPr>
            <w:ins w:id="784" w:author="Huawei (David Lecompte)" w:date="2026-01-20T08:25:00Z">
              <w:r>
                <w:rPr>
                  <w:lang w:eastAsia="zh-CN"/>
                </w:rPr>
                <w:t xml:space="preserve">An </w:t>
              </w:r>
              <w:proofErr w:type="spellStart"/>
              <w:r>
                <w:rPr>
                  <w:lang w:eastAsia="zh-CN"/>
                </w:rPr>
                <w:t>RRCReconfiguration</w:t>
              </w:r>
              <w:proofErr w:type="spellEnd"/>
              <w:r>
                <w:rPr>
                  <w:lang w:eastAsia="zh-CN"/>
                </w:rPr>
                <w:t xml:space="preserve"> message (defined in the basic ASN.1 module) includes:</w:t>
              </w:r>
            </w:ins>
          </w:p>
          <w:p w14:paraId="50FBF53E" w14:textId="77777777" w:rsidR="00DA6FA3" w:rsidRDefault="00E86B97">
            <w:pPr>
              <w:pStyle w:val="TAC"/>
              <w:spacing w:before="20" w:after="20"/>
              <w:ind w:left="57" w:right="57"/>
              <w:jc w:val="left"/>
              <w:rPr>
                <w:ins w:id="785" w:author="Huawei (David Lecompte)" w:date="2026-01-20T08:25:00Z"/>
                <w:lang w:eastAsia="zh-CN"/>
              </w:rPr>
            </w:pPr>
            <w:ins w:id="786" w:author="Huawei (David Lecompte)" w:date="2026-01-20T08:25:00Z">
              <w:r>
                <w:rPr>
                  <w:lang w:eastAsia="zh-CN"/>
                </w:rPr>
                <w:t>- fields necessary for all device types</w:t>
              </w:r>
            </w:ins>
          </w:p>
          <w:p w14:paraId="6CFC3CAA" w14:textId="77777777" w:rsidR="00DA6FA3" w:rsidRDefault="00E86B97">
            <w:pPr>
              <w:pStyle w:val="TAC"/>
              <w:spacing w:before="20" w:after="20"/>
              <w:ind w:left="57" w:right="57"/>
              <w:jc w:val="left"/>
              <w:rPr>
                <w:ins w:id="787" w:author="Huawei (David Lecompte)" w:date="2026-01-20T08:25:00Z"/>
                <w:lang w:eastAsia="zh-CN"/>
              </w:rPr>
            </w:pPr>
            <w:ins w:id="788" w:author="Huawei (David Lecompte)" w:date="2026-01-20T08:25:00Z">
              <w:r>
                <w:rPr>
                  <w:lang w:eastAsia="zh-CN"/>
                </w:rPr>
                <w:t xml:space="preserve">- a list of (OCTET STRING, module ID) in which the OCTET STRING </w:t>
              </w:r>
              <w:proofErr w:type="gramStart"/>
              <w:r>
                <w:rPr>
                  <w:lang w:eastAsia="zh-CN"/>
                </w:rPr>
                <w:t>contain</w:t>
              </w:r>
              <w:proofErr w:type="gramEnd"/>
              <w:r>
                <w:rPr>
                  <w:lang w:eastAsia="zh-CN"/>
                </w:rPr>
                <w:t xml:space="preserve"> the </w:t>
              </w:r>
              <w:proofErr w:type="spellStart"/>
              <w:r>
                <w:rPr>
                  <w:lang w:eastAsia="zh-CN"/>
                </w:rPr>
                <w:t>ModuleAAA</w:t>
              </w:r>
              <w:proofErr w:type="spellEnd"/>
              <w:r>
                <w:rPr>
                  <w:lang w:eastAsia="zh-CN"/>
                </w:rPr>
                <w:t>-Config of that AAA module, identified by the module ID.</w:t>
              </w:r>
            </w:ins>
          </w:p>
          <w:p w14:paraId="23B02A3D" w14:textId="77777777" w:rsidR="00DA6FA3" w:rsidRDefault="00DA6FA3">
            <w:pPr>
              <w:pStyle w:val="TAC"/>
              <w:spacing w:before="20" w:after="20"/>
              <w:ind w:left="57" w:right="57"/>
              <w:jc w:val="left"/>
              <w:rPr>
                <w:ins w:id="789" w:author="Huawei (David Lecompte)" w:date="2026-01-20T08:25:00Z"/>
                <w:lang w:eastAsia="zh-CN"/>
              </w:rPr>
            </w:pPr>
          </w:p>
          <w:p w14:paraId="38512FF7" w14:textId="77777777" w:rsidR="00DA6FA3" w:rsidRDefault="00E86B97">
            <w:pPr>
              <w:pStyle w:val="TAC"/>
              <w:spacing w:before="20" w:after="20"/>
              <w:ind w:left="57" w:right="57"/>
              <w:jc w:val="left"/>
              <w:rPr>
                <w:ins w:id="790" w:author="Huawei (David Lecompte)" w:date="2026-01-20T08:25:00Z"/>
                <w:lang w:eastAsia="zh-CN"/>
              </w:rPr>
            </w:pPr>
            <w:ins w:id="791"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1DA9ED5A" w14:textId="77777777" w:rsidR="00DA6FA3" w:rsidRDefault="00DA6FA3">
            <w:pPr>
              <w:pStyle w:val="TAC"/>
              <w:spacing w:before="20" w:after="20"/>
              <w:ind w:left="57" w:right="57"/>
              <w:jc w:val="left"/>
              <w:rPr>
                <w:ins w:id="792" w:author="Huawei (David Lecompte)" w:date="2026-01-20T08:25:00Z"/>
                <w:lang w:eastAsia="zh-CN"/>
              </w:rPr>
            </w:pPr>
          </w:p>
          <w:p w14:paraId="1B034846" w14:textId="77777777" w:rsidR="00DA6FA3" w:rsidRDefault="00E86B97">
            <w:pPr>
              <w:pStyle w:val="TAC"/>
              <w:spacing w:before="20" w:after="20"/>
              <w:ind w:left="57" w:right="57"/>
              <w:jc w:val="left"/>
              <w:rPr>
                <w:ins w:id="793" w:author="Huawei (David Lecompte)" w:date="2026-01-20T08:25:00Z"/>
                <w:lang w:eastAsia="zh-CN"/>
              </w:rPr>
            </w:pPr>
            <w:ins w:id="794" w:author="Huawei (David Lecompte)" w:date="2026-01-20T08:25:00Z">
              <w:r>
                <w:rPr>
                  <w:lang w:eastAsia="zh-CN"/>
                </w:rPr>
                <w:t xml:space="preserve">If there is an ABCD-Config structure in the basic module, to allow adding fields to that structure in the AAA module, ABCD-Config-AAA including the additional fields should be defined, and configured in </w:t>
              </w:r>
              <w:proofErr w:type="spellStart"/>
              <w:r>
                <w:rPr>
                  <w:lang w:eastAsia="zh-CN"/>
                </w:rPr>
                <w:t>ModuleAAA</w:t>
              </w:r>
              <w:proofErr w:type="spellEnd"/>
              <w:r>
                <w:rPr>
                  <w:lang w:eastAsia="zh-CN"/>
                </w:rPr>
                <w:t xml:space="preserve">-Config, only when ABCD-Config is configured (release of ABCD-Config in </w:t>
              </w:r>
              <w:proofErr w:type="spellStart"/>
              <w:r>
                <w:rPr>
                  <w:lang w:eastAsia="zh-CN"/>
                </w:rPr>
                <w:t>RRCReconfiguration</w:t>
              </w:r>
              <w:proofErr w:type="spellEnd"/>
              <w:r>
                <w:rPr>
                  <w:lang w:eastAsia="zh-CN"/>
                </w:rPr>
                <w:t xml:space="preserve"> implicitly releases ABCD-Config-AAA).</w:t>
              </w:r>
            </w:ins>
          </w:p>
          <w:p w14:paraId="67F87035" w14:textId="77777777" w:rsidR="00DA6FA3" w:rsidRDefault="00DA6FA3">
            <w:pPr>
              <w:pStyle w:val="TAC"/>
              <w:spacing w:before="20" w:after="20"/>
              <w:ind w:left="57" w:right="57"/>
              <w:jc w:val="left"/>
              <w:rPr>
                <w:ins w:id="795" w:author="Huawei (David Lecompte)" w:date="2026-01-20T08:25:00Z"/>
                <w:lang w:eastAsia="zh-CN"/>
              </w:rPr>
            </w:pPr>
          </w:p>
          <w:p w14:paraId="40F585BC" w14:textId="77777777" w:rsidR="00DA6FA3" w:rsidRDefault="00E86B97">
            <w:pPr>
              <w:pStyle w:val="TAC"/>
              <w:spacing w:before="20" w:after="20"/>
              <w:ind w:left="57" w:right="57"/>
              <w:jc w:val="left"/>
              <w:rPr>
                <w:ins w:id="796" w:author="Nokia (rapporteur)" w:date="2026-01-15T10:20:00Z"/>
                <w:lang w:eastAsia="zh-CN"/>
              </w:rPr>
            </w:pPr>
            <w:ins w:id="797" w:author="Huawei (David Lecompte)" w:date="2026-01-20T08:25:00Z">
              <w:r>
                <w:rPr>
                  <w:lang w:eastAsia="zh-CN"/>
                </w:rPr>
                <w:t xml:space="preserve">If the </w:t>
              </w:r>
              <w:proofErr w:type="spellStart"/>
              <w:r>
                <w:rPr>
                  <w:lang w:eastAsia="zh-CN"/>
                </w:rPr>
                <w:t>RRCReconfiguration</w:t>
              </w:r>
              <w:proofErr w:type="spellEnd"/>
              <w:r>
                <w:rPr>
                  <w:lang w:eastAsia="zh-CN"/>
                </w:rPr>
                <w:t xml:space="preserve"> message includes a list of ABCD-Config, or a list of items that each include one or a list ABCD-Config, to allow extending them all - if needed -, </w:t>
              </w:r>
              <w:proofErr w:type="spellStart"/>
              <w:r>
                <w:rPr>
                  <w:lang w:eastAsia="zh-CN"/>
                </w:rPr>
                <w:t>ModuleAAA</w:t>
              </w:r>
              <w:proofErr w:type="spellEnd"/>
              <w:r>
                <w:rPr>
                  <w:lang w:eastAsia="zh-CN"/>
                </w:rPr>
                <w:t>-Config can include the same list(s) with ABCD-Config-AAA instead of ABCD-Config. It is not necessary to replicate in module AAA any hierarchy of the basic module for which no additional field is needed.</w:t>
              </w:r>
            </w:ins>
          </w:p>
        </w:tc>
      </w:tr>
      <w:tr w:rsidR="00DA6FA3" w14:paraId="497BEBB0" w14:textId="77777777">
        <w:trPr>
          <w:trHeight w:val="240"/>
          <w:jc w:val="center"/>
          <w:ins w:id="7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C69A732" w14:textId="77777777" w:rsidR="00DA6FA3" w:rsidRDefault="00E86B97">
            <w:pPr>
              <w:pStyle w:val="TAC"/>
              <w:spacing w:before="20" w:after="20"/>
              <w:ind w:left="57" w:right="57"/>
              <w:jc w:val="left"/>
              <w:rPr>
                <w:ins w:id="799" w:author="Nokia (rapporteur)" w:date="2026-01-15T10:20:00Z"/>
                <w:lang w:eastAsia="zh-CN"/>
              </w:rPr>
            </w:pPr>
            <w:ins w:id="800"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4C3FDFDC" w14:textId="77777777" w:rsidR="00DA6FA3" w:rsidRDefault="00E86B97">
            <w:pPr>
              <w:pStyle w:val="af8"/>
              <w:spacing w:before="0" w:after="0"/>
              <w:rPr>
                <w:ins w:id="801" w:author="Nokia (rapporteur)" w:date="2026-01-15T10:20:00Z"/>
                <w:rFonts w:ascii="Arial" w:eastAsia="Noto Sans KR" w:hAnsi="Arial" w:cs="Arial"/>
                <w:color w:val="1F2328"/>
                <w:sz w:val="18"/>
                <w:szCs w:val="18"/>
              </w:rPr>
            </w:pPr>
            <w:ins w:id="802" w:author="Seungri Jin (Samsung)" w:date="2026-01-21T15:02:00Z">
              <w:r>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Pr>
                  <w:rStyle w:val="afc"/>
                  <w:rFonts w:ascii="Arial" w:eastAsia="Noto Sans KR" w:hAnsi="Arial" w:cs="Arial"/>
                  <w:color w:val="1F2328"/>
                  <w:sz w:val="18"/>
                  <w:szCs w:val="18"/>
                </w:rPr>
                <w:t>Essential and Minimal Protocol Stack (EMPS)</w:t>
              </w:r>
              <w:r>
                <w:rPr>
                  <w:rFonts w:ascii="Arial" w:eastAsia="Noto Sans KR" w:hAnsi="Arial" w:cs="Arial"/>
                  <w:color w:val="1F2328"/>
                  <w:sz w:val="18"/>
                  <w:szCs w:val="18"/>
                </w:rPr>
                <w:t xml:space="preserve">, a simplified version of the RRC layer that focuses only on essential messages for basic operations as mentioned in </w:t>
              </w:r>
              <w:r>
                <w:rPr>
                  <w:rFonts w:ascii="Arial" w:hAnsi="Arial" w:cs="Arial"/>
                  <w:bCs/>
                  <w:sz w:val="18"/>
                  <w:szCs w:val="18"/>
                  <w:lang w:val="en-GB" w:eastAsia="ja-JP"/>
                </w:rPr>
                <w:t>R2-2508874</w:t>
              </w:r>
              <w:r>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DA6FA3" w14:paraId="6DD24C34" w14:textId="77777777">
        <w:trPr>
          <w:trHeight w:val="240"/>
          <w:jc w:val="center"/>
          <w:ins w:id="8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0DA6F0" w14:textId="77777777" w:rsidR="00DA6FA3" w:rsidRDefault="00E86B97">
            <w:pPr>
              <w:pStyle w:val="TAC"/>
              <w:spacing w:before="20" w:after="20"/>
              <w:ind w:left="57" w:right="57"/>
              <w:jc w:val="left"/>
              <w:rPr>
                <w:ins w:id="804" w:author="Nokia (rapporteur)" w:date="2026-01-15T10:20:00Z"/>
                <w:lang w:eastAsia="zh-CN"/>
              </w:rPr>
            </w:pPr>
            <w:proofErr w:type="spellStart"/>
            <w:ins w:id="805" w:author="Martino Freda" w:date="2026-01-21T15:28: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50CA2386" w14:textId="77777777" w:rsidR="00DA6FA3" w:rsidRDefault="00E86B97">
            <w:pPr>
              <w:pStyle w:val="TAC"/>
              <w:spacing w:before="20" w:after="20"/>
              <w:ind w:left="57" w:right="57"/>
              <w:jc w:val="left"/>
              <w:rPr>
                <w:ins w:id="806" w:author="Martino Freda" w:date="2026-01-21T15:37:00Z"/>
                <w:lang w:eastAsia="zh-CN"/>
              </w:rPr>
            </w:pPr>
            <w:ins w:id="807" w:author="Martino Freda" w:date="2026-01-21T15:37:00Z">
              <w:r>
                <w:rPr>
                  <w:lang w:eastAsia="zh-CN"/>
                </w:rPr>
                <w:t xml:space="preserve">We also think the main way to address this issue is through modularity of RRC </w:t>
              </w:r>
            </w:ins>
            <w:ins w:id="808" w:author="Martino Freda" w:date="2026-01-21T15:38:00Z">
              <w:r>
                <w:rPr>
                  <w:lang w:eastAsia="zh-CN"/>
                </w:rPr>
                <w:t>configuration.</w:t>
              </w:r>
            </w:ins>
          </w:p>
          <w:p w14:paraId="75C19974" w14:textId="77777777" w:rsidR="00DA6FA3" w:rsidRDefault="00E86B97">
            <w:pPr>
              <w:pStyle w:val="TAC"/>
              <w:spacing w:before="20" w:after="20"/>
              <w:ind w:left="57" w:right="57"/>
              <w:jc w:val="left"/>
              <w:rPr>
                <w:ins w:id="809" w:author="Martino Freda" w:date="2026-01-21T15:39:00Z"/>
                <w:lang w:eastAsia="zh-CN"/>
              </w:rPr>
            </w:pPr>
            <w:ins w:id="810" w:author="Martino Freda" w:date="2026-01-21T15:37:00Z">
              <w:r>
                <w:rPr>
                  <w:lang w:eastAsia="zh-CN"/>
                </w:rPr>
                <w:t>A</w:t>
              </w:r>
            </w:ins>
            <w:ins w:id="811" w:author="Martino Freda" w:date="2026-01-21T15:38:00Z">
              <w:r>
                <w:rPr>
                  <w:lang w:eastAsia="zh-CN"/>
                </w:rPr>
                <w:t xml:space="preserve"> UE’s configuration may be defined by a </w:t>
              </w:r>
            </w:ins>
            <w:ins w:id="812" w:author="Martino Freda" w:date="2026-01-21T15:39:00Z">
              <w:r>
                <w:rPr>
                  <w:lang w:eastAsia="zh-CN"/>
                </w:rPr>
                <w:t>base class (i.e., a module that defines the basic configuration shared by all UEs) and one or more derived classes (i.e., modules that are specific to certain features or device types).</w:t>
              </w:r>
            </w:ins>
          </w:p>
          <w:p w14:paraId="1F28E5D0" w14:textId="77777777" w:rsidR="00DA6FA3" w:rsidRDefault="00DA6FA3">
            <w:pPr>
              <w:pStyle w:val="TAC"/>
              <w:spacing w:before="20" w:after="20"/>
              <w:ind w:left="57" w:right="57"/>
              <w:jc w:val="left"/>
              <w:rPr>
                <w:ins w:id="813" w:author="Martino Freda" w:date="2026-01-21T15:39:00Z"/>
                <w:lang w:eastAsia="zh-CN"/>
              </w:rPr>
            </w:pPr>
          </w:p>
          <w:p w14:paraId="7F051AF9" w14:textId="77777777" w:rsidR="00DA6FA3" w:rsidRDefault="00E86B97">
            <w:pPr>
              <w:pStyle w:val="TAC"/>
              <w:spacing w:before="20" w:after="20"/>
              <w:ind w:left="57" w:right="57"/>
              <w:jc w:val="left"/>
              <w:rPr>
                <w:ins w:id="814" w:author="Martino Freda" w:date="2026-01-21T15:43:00Z"/>
                <w:lang w:eastAsia="zh-CN"/>
              </w:rPr>
            </w:pPr>
            <w:ins w:id="815" w:author="Martino Freda" w:date="2026-01-21T15:40:00Z">
              <w:r>
                <w:rPr>
                  <w:lang w:eastAsia="zh-CN"/>
                </w:rPr>
                <w:t>A UE that does not support a specific feature or set of capabilities will not be expected to receive a module of the derived class(</w:t>
              </w:r>
            </w:ins>
            <w:ins w:id="816" w:author="Martino Freda" w:date="2026-01-21T15:41:00Z">
              <w:r>
                <w:rPr>
                  <w:lang w:eastAsia="zh-CN"/>
                </w:rPr>
                <w:t>e</w:t>
              </w:r>
            </w:ins>
            <w:ins w:id="817" w:author="Martino Freda" w:date="2026-01-21T15:40:00Z">
              <w:r>
                <w:rPr>
                  <w:lang w:eastAsia="zh-CN"/>
                </w:rPr>
                <w:t>s</w:t>
              </w:r>
            </w:ins>
            <w:ins w:id="818" w:author="Martino Freda" w:date="2026-01-21T15:41:00Z">
              <w:r>
                <w:rPr>
                  <w:lang w:eastAsia="zh-CN"/>
                </w:rPr>
                <w:t>) for that feature.  As mentioned by Huawei, if it does, it can ignore it and continue to operate with the base class.</w:t>
              </w:r>
            </w:ins>
            <w:ins w:id="819" w:author="Martino Freda" w:date="2026-01-21T15:43:00Z">
              <w:r>
                <w:rPr>
                  <w:lang w:eastAsia="zh-CN"/>
                </w:rPr>
                <w:t xml:space="preserve">  </w:t>
              </w:r>
            </w:ins>
            <w:ins w:id="820" w:author="Martino Freda" w:date="2026-01-21T15:46:00Z">
              <w:r>
                <w:rPr>
                  <w:lang w:eastAsia="zh-CN"/>
                </w:rPr>
                <w:t>Either module ID or SRB can be used to differenti</w:t>
              </w:r>
            </w:ins>
            <w:ins w:id="821" w:author="Martino Freda" w:date="2026-01-21T15:47:00Z">
              <w:r>
                <w:rPr>
                  <w:lang w:eastAsia="zh-CN"/>
                </w:rPr>
                <w:t>ate the base class and derived classes.</w:t>
              </w:r>
            </w:ins>
          </w:p>
          <w:p w14:paraId="01E8CE6D" w14:textId="77777777" w:rsidR="00DA6FA3" w:rsidRDefault="00DA6FA3">
            <w:pPr>
              <w:pStyle w:val="TAC"/>
              <w:spacing w:before="20" w:after="20"/>
              <w:ind w:left="57" w:right="57"/>
              <w:jc w:val="left"/>
              <w:rPr>
                <w:ins w:id="822" w:author="Martino Freda" w:date="2026-01-21T15:43:00Z"/>
                <w:lang w:eastAsia="zh-CN"/>
              </w:rPr>
            </w:pPr>
          </w:p>
          <w:p w14:paraId="5B43EAC3" w14:textId="77777777" w:rsidR="00DA6FA3" w:rsidRDefault="00E86B97">
            <w:pPr>
              <w:pStyle w:val="TAC"/>
              <w:spacing w:before="20" w:after="20"/>
              <w:ind w:left="57" w:right="57"/>
              <w:jc w:val="left"/>
              <w:rPr>
                <w:ins w:id="823" w:author="Martino Freda" w:date="2026-01-21T15:41:00Z"/>
                <w:lang w:eastAsia="zh-CN"/>
              </w:rPr>
            </w:pPr>
            <w:ins w:id="824" w:author="Martino Freda" w:date="2026-01-21T15:43:00Z">
              <w:r>
                <w:rPr>
                  <w:lang w:eastAsia="zh-CN"/>
                </w:rPr>
                <w:t xml:space="preserve">An RRC parameter </w:t>
              </w:r>
            </w:ins>
            <w:ins w:id="825" w:author="Martino Freda" w:date="2026-01-21T15:44:00Z">
              <w:r>
                <w:rPr>
                  <w:lang w:eastAsia="zh-CN"/>
                </w:rPr>
                <w:t>can be overwritten/changed by redefining its value/format in the derived class.  This also achieves (in a natural way) maintain</w:t>
              </w:r>
            </w:ins>
            <w:ins w:id="826" w:author="Martino Freda" w:date="2026-01-21T15:45:00Z">
              <w:r>
                <w:rPr>
                  <w:lang w:eastAsia="zh-CN"/>
                </w:rPr>
                <w:t>ability by defining critical and non-critical extensions.</w:t>
              </w:r>
            </w:ins>
          </w:p>
          <w:p w14:paraId="57921967" w14:textId="77777777" w:rsidR="00DA6FA3" w:rsidRDefault="00DA6FA3">
            <w:pPr>
              <w:pStyle w:val="TAC"/>
              <w:spacing w:before="20" w:after="20"/>
              <w:ind w:left="57" w:right="57"/>
              <w:jc w:val="left"/>
              <w:rPr>
                <w:ins w:id="827" w:author="Martino Freda" w:date="2026-01-21T15:51:00Z"/>
                <w:lang w:eastAsia="zh-CN"/>
              </w:rPr>
            </w:pPr>
          </w:p>
          <w:p w14:paraId="1AE557BE" w14:textId="77777777" w:rsidR="00DA6FA3" w:rsidRDefault="00E86B97">
            <w:pPr>
              <w:pStyle w:val="TAC"/>
              <w:spacing w:before="20" w:after="20"/>
              <w:ind w:left="57" w:right="57"/>
              <w:jc w:val="left"/>
              <w:rPr>
                <w:ins w:id="828" w:author="Martino Freda" w:date="2026-01-21T15:41:00Z"/>
                <w:lang w:eastAsia="zh-CN"/>
              </w:rPr>
            </w:pPr>
            <w:ins w:id="829" w:author="Martino Freda" w:date="2026-01-21T15:51:00Z">
              <w:r>
                <w:rPr>
                  <w:lang w:eastAsia="zh-CN"/>
                </w:rPr>
                <w:t>We agree with QC that modularization should also be applied to SIB, to re</w:t>
              </w:r>
            </w:ins>
            <w:ins w:id="830" w:author="Martino Freda" w:date="2026-01-21T15:52:00Z">
              <w:r>
                <w:rPr>
                  <w:lang w:eastAsia="zh-CN"/>
                </w:rPr>
                <w:t>duce SI broadcast overhead (e.g., if there are no UEs in the coverage that require a derived class).</w:t>
              </w:r>
            </w:ins>
          </w:p>
          <w:p w14:paraId="6B63C6E6" w14:textId="77777777" w:rsidR="00DA6FA3" w:rsidRDefault="00E86B97">
            <w:pPr>
              <w:pStyle w:val="TAC"/>
              <w:spacing w:before="20" w:after="20"/>
              <w:ind w:left="57" w:right="57"/>
              <w:jc w:val="left"/>
              <w:rPr>
                <w:ins w:id="831" w:author="Nokia (rapporteur)" w:date="2026-01-15T10:20:00Z"/>
                <w:lang w:eastAsia="zh-CN"/>
              </w:rPr>
            </w:pPr>
            <w:ins w:id="832" w:author="Martino Freda" w:date="2026-01-21T15:38:00Z">
              <w:r>
                <w:rPr>
                  <w:lang w:eastAsia="zh-CN"/>
                </w:rPr>
                <w:t xml:space="preserve"> </w:t>
              </w:r>
            </w:ins>
            <w:ins w:id="833" w:author="Martino Freda" w:date="2026-01-21T15:37:00Z">
              <w:r>
                <w:rPr>
                  <w:lang w:eastAsia="zh-CN"/>
                </w:rPr>
                <w:t xml:space="preserve"> </w:t>
              </w:r>
            </w:ins>
          </w:p>
        </w:tc>
      </w:tr>
      <w:tr w:rsidR="00DA6FA3" w14:paraId="4997A6E6" w14:textId="77777777">
        <w:trPr>
          <w:trHeight w:val="240"/>
          <w:jc w:val="center"/>
          <w:ins w:id="8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7C26166" w14:textId="77777777" w:rsidR="00DA6FA3" w:rsidRDefault="00E86B97">
            <w:pPr>
              <w:pStyle w:val="TAC"/>
              <w:spacing w:before="20" w:after="20"/>
              <w:ind w:left="57" w:right="57"/>
              <w:jc w:val="left"/>
              <w:rPr>
                <w:ins w:id="835" w:author="Nokia (rapporteur)" w:date="2026-01-15T10:20:00Z"/>
                <w:lang w:eastAsia="zh-CN"/>
              </w:rPr>
            </w:pPr>
            <w:ins w:id="836"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371F5F4C" w14:textId="77777777" w:rsidR="00DA6FA3" w:rsidRDefault="00E86B97">
            <w:pPr>
              <w:pStyle w:val="TAC"/>
              <w:spacing w:before="20" w:after="20"/>
              <w:ind w:left="57" w:right="57"/>
              <w:jc w:val="left"/>
              <w:rPr>
                <w:ins w:id="837" w:author="Nokia (rapporteur)" w:date="2026-01-15T10:20:00Z"/>
                <w:lang w:eastAsia="zh-CN"/>
              </w:rPr>
            </w:pPr>
            <w:ins w:id="838" w:author="yn" w:date="2026-01-22T09:54:00Z">
              <w:r>
                <w:rPr>
                  <w:lang w:eastAsia="zh-CN"/>
                </w:rPr>
                <w:t xml:space="preserve">As we mentioned in Phase 1, introducing a potential RRC modular approach could benefit device-type-specific implementation. ‌We propose‌ that different device types (or scenarios) </w:t>
              </w:r>
            </w:ins>
            <w:r>
              <w:rPr>
                <w:rFonts w:hint="eastAsia"/>
                <w:lang w:eastAsia="zh-CN"/>
              </w:rPr>
              <w:t>are</w:t>
            </w:r>
            <w:ins w:id="839" w:author="yn" w:date="2026-01-22T09:54:00Z">
              <w:r>
                <w:rPr>
                  <w:lang w:eastAsia="zh-CN"/>
                </w:rPr>
                <w:t xml:space="preserve"> reflected at a </w:t>
              </w:r>
            </w:ins>
            <w:r>
              <w:rPr>
                <w:rFonts w:hint="eastAsia"/>
                <w:lang w:eastAsia="zh-CN"/>
              </w:rPr>
              <w:t>top</w:t>
            </w:r>
            <w:ins w:id="840" w:author="yn" w:date="2026-01-22T09:54:00Z">
              <w:r>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DA6FA3" w14:paraId="3CF4D0B7" w14:textId="77777777">
        <w:trPr>
          <w:trHeight w:val="297"/>
          <w:jc w:val="center"/>
          <w:ins w:id="8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9EA998C" w14:textId="77777777" w:rsidR="00DA6FA3" w:rsidRDefault="00E86B97">
            <w:pPr>
              <w:pStyle w:val="TAC"/>
              <w:spacing w:before="20" w:after="20"/>
              <w:ind w:left="57" w:right="57"/>
              <w:jc w:val="left"/>
              <w:rPr>
                <w:ins w:id="842" w:author="Nokia (rapporteur)" w:date="2026-01-15T10:20:00Z"/>
                <w:lang w:eastAsia="zh-CN"/>
              </w:rPr>
            </w:pPr>
            <w:ins w:id="8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8118174" w14:textId="77777777" w:rsidR="00DA6FA3" w:rsidRDefault="00E86B97">
            <w:pPr>
              <w:pStyle w:val="TAC"/>
              <w:spacing w:before="20" w:after="20"/>
              <w:ind w:left="57" w:right="57"/>
              <w:jc w:val="left"/>
              <w:rPr>
                <w:ins w:id="844" w:author="MediaTek (Pasi Laitinen)" w:date="2026-01-22T08:03:00Z"/>
                <w:sz w:val="20"/>
                <w:lang w:eastAsia="zh-CN"/>
              </w:rPr>
            </w:pPr>
            <w:ins w:id="845" w:author="MediaTek (Pasi Laitinen)" w:date="2026-01-22T08:03:00Z">
              <w:r>
                <w:rPr>
                  <w:sz w:val="20"/>
                  <w:lang w:eastAsia="zh-CN"/>
                </w:rPr>
                <w:t>We think the UE memory footprint etc. is not a major problem, even if certain device types need to understand full ASN.1 schema</w:t>
              </w:r>
            </w:ins>
            <w:ins w:id="846" w:author="MediaTek (Pasi Laitinen)" w:date="2026-01-22T08:04:00Z">
              <w:r>
                <w:rPr>
                  <w:sz w:val="20"/>
                  <w:lang w:eastAsia="zh-CN"/>
                </w:rPr>
                <w:t>.</w:t>
              </w:r>
            </w:ins>
          </w:p>
          <w:p w14:paraId="72A000B3" w14:textId="77777777" w:rsidR="00DA6FA3" w:rsidRDefault="00DA6FA3">
            <w:pPr>
              <w:pStyle w:val="TAC"/>
              <w:spacing w:before="20" w:after="20"/>
              <w:ind w:left="57" w:right="57"/>
              <w:jc w:val="left"/>
              <w:rPr>
                <w:ins w:id="847" w:author="MediaTek (Pasi Laitinen)" w:date="2026-01-22T08:03:00Z"/>
                <w:sz w:val="20"/>
                <w:lang w:eastAsia="zh-CN"/>
              </w:rPr>
            </w:pPr>
          </w:p>
          <w:p w14:paraId="7F47D0C1" w14:textId="77777777" w:rsidR="00DA6FA3" w:rsidRDefault="00E86B97">
            <w:pPr>
              <w:pStyle w:val="TAC"/>
              <w:spacing w:before="20" w:after="20"/>
              <w:ind w:left="57" w:right="57"/>
              <w:jc w:val="left"/>
              <w:rPr>
                <w:ins w:id="848" w:author="MediaTek (Pasi Laitinen)" w:date="2026-01-22T08:03:00Z"/>
                <w:sz w:val="20"/>
                <w:lang w:eastAsia="zh-CN"/>
              </w:rPr>
            </w:pPr>
            <w:ins w:id="849" w:author="MediaTek (Pasi Laitinen)" w:date="2026-01-22T08:03:00Z">
              <w:r>
                <w:rPr>
                  <w:sz w:val="20"/>
                  <w:lang w:eastAsia="zh-CN"/>
                </w:rPr>
                <w:t xml:space="preserve">We are against of device </w:t>
              </w:r>
              <w:proofErr w:type="gramStart"/>
              <w:r>
                <w:rPr>
                  <w:sz w:val="20"/>
                  <w:lang w:eastAsia="zh-CN"/>
                </w:rPr>
                <w:t>type based</w:t>
              </w:r>
              <w:proofErr w:type="gramEnd"/>
              <w:r>
                <w:rPr>
                  <w:sz w:val="20"/>
                  <w:lang w:eastAsia="zh-CN"/>
                </w:rPr>
                <w:t xml:space="preserve"> modularity, because we think it would cause market fragmentation and maintenance issues - signalling for features would need to be defined multiple times in the ASN.1, so that different device types could use the same features.</w:t>
              </w:r>
            </w:ins>
            <w:ins w:id="850" w:author="MediaTek (Pasi Laitinen)" w:date="2026-01-22T08:04:00Z">
              <w:r>
                <w:rPr>
                  <w:sz w:val="20"/>
                  <w:lang w:eastAsia="zh-CN"/>
                </w:rPr>
                <w:t xml:space="preserve"> </w:t>
              </w:r>
              <w:proofErr w:type="gramStart"/>
              <w:r>
                <w:rPr>
                  <w:sz w:val="20"/>
                  <w:lang w:eastAsia="zh-CN"/>
                </w:rPr>
                <w:t>Also</w:t>
              </w:r>
              <w:proofErr w:type="gramEnd"/>
              <w:r>
                <w:rPr>
                  <w:sz w:val="20"/>
                  <w:lang w:eastAsia="zh-CN"/>
                </w:rPr>
                <w:t xml:space="preserve"> device type</w:t>
              </w:r>
            </w:ins>
            <w:ins w:id="851" w:author="MediaTek (Pasi Laitinen)" w:date="2026-01-22T08:05:00Z">
              <w:r>
                <w:rPr>
                  <w:sz w:val="20"/>
                  <w:lang w:eastAsia="zh-CN"/>
                </w:rPr>
                <w:t>s</w:t>
              </w:r>
            </w:ins>
            <w:ins w:id="852" w:author="MediaTek (Pasi Laitinen)" w:date="2026-01-22T08:04:00Z">
              <w:r>
                <w:rPr>
                  <w:sz w:val="20"/>
                  <w:lang w:eastAsia="zh-CN"/>
                </w:rPr>
                <w:t xml:space="preserve"> in 6G</w:t>
              </w:r>
            </w:ins>
            <w:ins w:id="853" w:author="MediaTek (Pasi Laitinen)" w:date="2026-01-22T08:05:00Z">
              <w:r>
                <w:rPr>
                  <w:sz w:val="20"/>
                  <w:lang w:eastAsia="zh-CN"/>
                </w:rPr>
                <w:t xml:space="preserve"> are not yet known</w:t>
              </w:r>
            </w:ins>
            <w:ins w:id="854" w:author="MediaTek (Pasi Laitinen)" w:date="2026-01-22T08:04:00Z">
              <w:r>
                <w:rPr>
                  <w:sz w:val="20"/>
                  <w:lang w:eastAsia="zh-CN"/>
                </w:rPr>
                <w:t>, which makes it difficult even to agree on what device types based modularity would look like.</w:t>
              </w:r>
            </w:ins>
          </w:p>
          <w:p w14:paraId="01207487" w14:textId="77777777" w:rsidR="00DA6FA3" w:rsidRDefault="00DA6FA3">
            <w:pPr>
              <w:pStyle w:val="TAC"/>
              <w:spacing w:before="20" w:after="20"/>
              <w:ind w:left="57" w:right="57"/>
              <w:jc w:val="left"/>
              <w:rPr>
                <w:ins w:id="855" w:author="MediaTek (Pasi Laitinen)" w:date="2026-01-22T08:03:00Z"/>
                <w:sz w:val="20"/>
                <w:lang w:eastAsia="zh-CN"/>
              </w:rPr>
            </w:pPr>
          </w:p>
          <w:p w14:paraId="55230E9F" w14:textId="77777777" w:rsidR="00DA6FA3" w:rsidRDefault="00E86B97">
            <w:pPr>
              <w:pStyle w:val="TAC"/>
              <w:spacing w:before="20" w:after="20"/>
              <w:ind w:left="57" w:right="57"/>
              <w:jc w:val="left"/>
              <w:rPr>
                <w:ins w:id="856" w:author="Nokia (rapporteur)" w:date="2026-01-15T10:20:00Z"/>
                <w:lang w:eastAsia="zh-CN"/>
              </w:rPr>
            </w:pPr>
            <w:ins w:id="857" w:author="MediaTek (Pasi Laitinen)" w:date="2026-01-22T08:03:00Z">
              <w:r>
                <w:rPr>
                  <w:sz w:val="20"/>
                  <w:lang w:eastAsia="zh-CN"/>
                </w:rPr>
                <w:t xml:space="preserve">The ASN.1 structure example proposed by Huawei looks good and we are positive on that, except on the modules for device types. </w:t>
              </w:r>
              <w:proofErr w:type="gramStart"/>
              <w:r>
                <w:rPr>
                  <w:sz w:val="20"/>
                  <w:lang w:eastAsia="zh-CN"/>
                </w:rPr>
                <w:t>Instead</w:t>
              </w:r>
              <w:proofErr w:type="gramEnd"/>
              <w:r>
                <w:rPr>
                  <w:sz w:val="20"/>
                  <w:lang w:eastAsia="zh-CN"/>
                </w:rPr>
                <w:t xml:space="preserve"> we think the modules should be defined in terms of RRC functions/features, and different devices types can then implement only the modules of relevant features/functions.</w:t>
              </w:r>
            </w:ins>
          </w:p>
        </w:tc>
      </w:tr>
      <w:tr w:rsidR="00DA6FA3" w14:paraId="58F37A5D" w14:textId="77777777">
        <w:trPr>
          <w:trHeight w:val="240"/>
          <w:jc w:val="center"/>
          <w:ins w:id="8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F7D174" w14:textId="77777777" w:rsidR="00DA6FA3" w:rsidRDefault="00E86B97">
            <w:pPr>
              <w:pStyle w:val="TAC"/>
              <w:spacing w:before="20" w:after="20"/>
              <w:ind w:left="57" w:right="57"/>
              <w:jc w:val="left"/>
              <w:rPr>
                <w:ins w:id="859" w:author="Nokia (rapporteur)" w:date="2026-01-15T10:20:00Z"/>
                <w:lang w:eastAsia="zh-CN"/>
              </w:rPr>
            </w:pPr>
            <w:ins w:id="860"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C2B01DE" w14:textId="77777777" w:rsidR="00DA6FA3" w:rsidRDefault="00E86B97">
            <w:pPr>
              <w:pStyle w:val="TAC"/>
              <w:spacing w:before="20" w:after="20"/>
              <w:ind w:left="57" w:right="57"/>
              <w:jc w:val="left"/>
              <w:rPr>
                <w:ins w:id="861" w:author="Nokia (rapporteur)" w:date="2026-01-15T10:20:00Z"/>
                <w:lang w:eastAsia="zh-CN"/>
              </w:rPr>
            </w:pPr>
            <w:ins w:id="862" w:author="Ingale, Mangesh" w:date="2026-01-22T20:40:00Z">
              <w:r>
                <w:rPr>
                  <w:lang w:eastAsia="zh-CN"/>
                </w:rPr>
                <w:t>If the modularity of the RRC</w:t>
              </w:r>
            </w:ins>
            <w:ins w:id="863" w:author="Ingale, Mangesh" w:date="2026-01-22T20:41:00Z">
              <w:r>
                <w:rPr>
                  <w:lang w:eastAsia="zh-CN"/>
                </w:rPr>
                <w:t xml:space="preserve"> signalling is defined at functional level then it becomes common for all device types. In </w:t>
              </w:r>
              <w:proofErr w:type="gramStart"/>
              <w:r>
                <w:rPr>
                  <w:lang w:eastAsia="zh-CN"/>
                </w:rPr>
                <w:t>genera</w:t>
              </w:r>
            </w:ins>
            <w:ins w:id="864" w:author="Ingale, Mangesh" w:date="2026-01-22T20:42:00Z">
              <w:r>
                <w:rPr>
                  <w:lang w:eastAsia="zh-CN"/>
                </w:rPr>
                <w:t>l</w:t>
              </w:r>
              <w:proofErr w:type="gramEnd"/>
              <w:r>
                <w:rPr>
                  <w:lang w:eastAsia="zh-CN"/>
                </w:rPr>
                <w:t xml:space="preserve"> we agree with the views from MediaTek.</w:t>
              </w:r>
            </w:ins>
          </w:p>
        </w:tc>
      </w:tr>
      <w:tr w:rsidR="00DA6FA3" w14:paraId="736D282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AA1E06" w14:textId="77777777" w:rsidR="00DA6FA3" w:rsidRDefault="00E86B97">
            <w:pPr>
              <w:pStyle w:val="TAC"/>
              <w:spacing w:before="20" w:after="20"/>
              <w:ind w:left="57" w:right="57"/>
              <w:jc w:val="left"/>
              <w:rPr>
                <w:lang w:eastAsia="zh-CN"/>
              </w:rPr>
            </w:pPr>
            <w:ins w:id="865"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0C4E96A9" w14:textId="77777777" w:rsidR="00DA6FA3" w:rsidRDefault="00E86B97">
            <w:pPr>
              <w:pStyle w:val="TAC"/>
              <w:spacing w:before="20" w:after="20"/>
              <w:ind w:left="57" w:right="57"/>
              <w:jc w:val="left"/>
              <w:rPr>
                <w:ins w:id="866" w:author="Ericsson (Håkan)" w:date="2026-01-22T22:55:00Z"/>
                <w:lang w:eastAsia="zh-CN"/>
              </w:rPr>
            </w:pPr>
            <w:ins w:id="867" w:author="Ericsson (Håkan)" w:date="2026-01-22T22:47:00Z">
              <w:r>
                <w:rPr>
                  <w:lang w:eastAsia="zh-CN"/>
                </w:rPr>
                <w:t xml:space="preserve">We are also not in favour ASN.1 </w:t>
              </w:r>
            </w:ins>
            <w:ins w:id="868" w:author="Ericsson (Håkan)" w:date="2026-01-22T22:48:00Z">
              <w:r>
                <w:rPr>
                  <w:lang w:eastAsia="zh-CN"/>
                </w:rPr>
                <w:t>modularity</w:t>
              </w:r>
            </w:ins>
            <w:ins w:id="869" w:author="Ericsson (Håkan)" w:date="2026-01-22T23:06:00Z">
              <w:r>
                <w:rPr>
                  <w:lang w:eastAsia="zh-CN"/>
                </w:rPr>
                <w:t xml:space="preserve"> and signalling/messages</w:t>
              </w:r>
            </w:ins>
            <w:ins w:id="870" w:author="Ericsson (Håkan)" w:date="2026-01-22T22:48:00Z">
              <w:r>
                <w:rPr>
                  <w:lang w:eastAsia="zh-CN"/>
                </w:rPr>
                <w:t xml:space="preserve"> based on device types, with motivatio</w:t>
              </w:r>
            </w:ins>
            <w:ins w:id="871" w:author="Ericsson (Håkan)" w:date="2026-01-22T22:49:00Z">
              <w:r>
                <w:rPr>
                  <w:lang w:eastAsia="zh-CN"/>
                </w:rPr>
                <w:t xml:space="preserve">ns as listed by </w:t>
              </w:r>
            </w:ins>
            <w:proofErr w:type="spellStart"/>
            <w:ins w:id="872" w:author="Ericsson (Håkan)" w:date="2026-01-22T22:55:00Z">
              <w:r>
                <w:rPr>
                  <w:lang w:eastAsia="zh-CN"/>
                </w:rPr>
                <w:t>Mediatek</w:t>
              </w:r>
              <w:proofErr w:type="spellEnd"/>
              <w:r>
                <w:rPr>
                  <w:lang w:eastAsia="zh-CN"/>
                </w:rPr>
                <w:t>.</w:t>
              </w:r>
            </w:ins>
          </w:p>
          <w:p w14:paraId="3DF69A00" w14:textId="77777777" w:rsidR="00DA6FA3" w:rsidRDefault="00E86B97">
            <w:pPr>
              <w:pStyle w:val="TAC"/>
              <w:spacing w:before="20" w:after="20"/>
              <w:ind w:left="57" w:right="57"/>
              <w:jc w:val="left"/>
              <w:rPr>
                <w:ins w:id="873" w:author="Ericsson (Håkan)" w:date="2026-01-22T23:09:00Z"/>
                <w:lang w:eastAsia="zh-CN"/>
              </w:rPr>
            </w:pPr>
            <w:ins w:id="874" w:author="Ericsson (Håkan)" w:date="2026-01-22T23:06:00Z">
              <w:r>
                <w:rPr>
                  <w:lang w:eastAsia="zh-CN"/>
                </w:rPr>
                <w:t>P</w:t>
              </w:r>
            </w:ins>
            <w:ins w:id="875" w:author="Ericsson (Håkan)" w:date="2026-01-22T23:04:00Z">
              <w:r>
                <w:rPr>
                  <w:lang w:eastAsia="zh-CN"/>
                </w:rPr>
                <w:t>roviding</w:t>
              </w:r>
            </w:ins>
            <w:ins w:id="876" w:author="Ericsson (Håkan)" w:date="2026-01-22T22:58:00Z">
              <w:r>
                <w:rPr>
                  <w:lang w:eastAsia="zh-CN"/>
                </w:rPr>
                <w:t xml:space="preserve"> RRC message</w:t>
              </w:r>
            </w:ins>
            <w:ins w:id="877" w:author="Ericsson (Håkan)" w:date="2026-01-22T23:00:00Z">
              <w:r>
                <w:rPr>
                  <w:lang w:eastAsia="zh-CN"/>
                </w:rPr>
                <w:t xml:space="preserve"> variants</w:t>
              </w:r>
            </w:ins>
            <w:ins w:id="878" w:author="Ericsson (Håkan)" w:date="2026-01-22T22:58:00Z">
              <w:r>
                <w:rPr>
                  <w:lang w:eastAsia="zh-CN"/>
                </w:rPr>
                <w:t xml:space="preserve"> for different device types</w:t>
              </w:r>
            </w:ins>
            <w:ins w:id="879" w:author="Ericsson (Håkan)" w:date="2026-01-22T23:07:00Z">
              <w:r>
                <w:rPr>
                  <w:lang w:eastAsia="zh-CN"/>
                </w:rPr>
                <w:t xml:space="preserve"> </w:t>
              </w:r>
            </w:ins>
          </w:p>
          <w:p w14:paraId="387ECC37" w14:textId="77777777" w:rsidR="00DA6FA3" w:rsidRDefault="00E86B97">
            <w:pPr>
              <w:pStyle w:val="TAC"/>
              <w:spacing w:before="20" w:after="20"/>
              <w:ind w:left="57" w:right="57"/>
              <w:jc w:val="left"/>
              <w:rPr>
                <w:lang w:eastAsia="zh-CN"/>
              </w:rPr>
            </w:pPr>
            <w:ins w:id="880" w:author="Ericsson (Håkan)" w:date="2026-01-22T23:00:00Z">
              <w:r>
                <w:rPr>
                  <w:lang w:eastAsia="zh-CN"/>
                </w:rPr>
                <w:t xml:space="preserve">would </w:t>
              </w:r>
            </w:ins>
            <w:ins w:id="881" w:author="Ericsson (Håkan)" w:date="2026-01-22T23:01:00Z">
              <w:r>
                <w:rPr>
                  <w:lang w:eastAsia="zh-CN"/>
                </w:rPr>
                <w:t xml:space="preserve">result </w:t>
              </w:r>
            </w:ins>
            <w:ins w:id="882" w:author="Ericsson (Håkan)" w:date="2026-01-22T23:03:00Z">
              <w:r>
                <w:rPr>
                  <w:lang w:eastAsia="zh-CN"/>
                </w:rPr>
                <w:t>in maintenance problems when</w:t>
              </w:r>
            </w:ins>
            <w:ins w:id="883" w:author="Ericsson (Håkan)" w:date="2026-01-22T23:01:00Z">
              <w:r>
                <w:rPr>
                  <w:lang w:eastAsia="zh-CN"/>
                </w:rPr>
                <w:t xml:space="preserve"> providing same </w:t>
              </w:r>
            </w:ins>
            <w:ins w:id="884" w:author="Ericsson (Håkan)" w:date="2026-01-22T23:03:00Z">
              <w:r>
                <w:rPr>
                  <w:lang w:eastAsia="zh-CN"/>
                </w:rPr>
                <w:t xml:space="preserve">configurations (and </w:t>
              </w:r>
            </w:ins>
            <w:ins w:id="885" w:author="Ericsson (Håkan)" w:date="2026-01-22T23:01:00Z">
              <w:r>
                <w:rPr>
                  <w:lang w:eastAsia="zh-CN"/>
                </w:rPr>
                <w:t>extensions</w:t>
              </w:r>
            </w:ins>
            <w:ins w:id="886" w:author="Ericsson (Håkan)" w:date="2026-01-22T23:03:00Z">
              <w:r>
                <w:rPr>
                  <w:lang w:eastAsia="zh-CN"/>
                </w:rPr>
                <w:t>)</w:t>
              </w:r>
            </w:ins>
            <w:ins w:id="887" w:author="Ericsson (Håkan)" w:date="2026-01-22T23:01:00Z">
              <w:r>
                <w:rPr>
                  <w:lang w:eastAsia="zh-CN"/>
                </w:rPr>
                <w:t xml:space="preserve"> to multiple me</w:t>
              </w:r>
            </w:ins>
            <w:ins w:id="888" w:author="Ericsson (Håkan)" w:date="2026-01-22T23:02:00Z">
              <w:r>
                <w:rPr>
                  <w:lang w:eastAsia="zh-CN"/>
                </w:rPr>
                <w:t>ssage variants</w:t>
              </w:r>
            </w:ins>
            <w:ins w:id="889" w:author="Ericsson (Håkan)" w:date="2026-01-22T23:05:00Z">
              <w:r>
                <w:rPr>
                  <w:lang w:eastAsia="zh-CN"/>
                </w:rPr>
                <w:t>.</w:t>
              </w:r>
            </w:ins>
          </w:p>
        </w:tc>
      </w:tr>
      <w:tr w:rsidR="00DA6FA3" w14:paraId="73662ECF" w14:textId="77777777">
        <w:trPr>
          <w:trHeight w:val="240"/>
          <w:jc w:val="center"/>
          <w:ins w:id="8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DA96523" w14:textId="77777777" w:rsidR="00DA6FA3" w:rsidRDefault="00E86B97">
            <w:pPr>
              <w:pStyle w:val="TAC"/>
              <w:spacing w:before="20" w:after="20"/>
              <w:ind w:right="57"/>
              <w:jc w:val="left"/>
              <w:rPr>
                <w:ins w:id="891" w:author="Nokia (rapporteur)" w:date="2026-01-15T10:20:00Z"/>
                <w:rFonts w:eastAsia="Malgun Gothic"/>
                <w:lang w:eastAsia="ko-KR"/>
              </w:rPr>
            </w:pPr>
            <w:ins w:id="892" w:author="ADMIN" w:date="2026-01-23T09:28: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2699BFF7" w14:textId="77777777" w:rsidR="00DA6FA3" w:rsidRDefault="00E86B97">
            <w:pPr>
              <w:pStyle w:val="TAC"/>
              <w:spacing w:before="20" w:after="20"/>
              <w:ind w:left="57" w:right="57"/>
              <w:jc w:val="left"/>
              <w:rPr>
                <w:ins w:id="893" w:author="Nokia (rapporteur)" w:date="2026-01-15T10:20:00Z"/>
                <w:lang w:eastAsia="zh-CN"/>
              </w:rPr>
            </w:pPr>
            <w:ins w:id="894" w:author="ADMIN" w:date="2026-01-23T09:28:00Z">
              <w:r>
                <w:t xml:space="preserve">Instead of defining fully device-type-specific RRC configurations, </w:t>
              </w:r>
              <w:proofErr w:type="gramStart"/>
              <w:r>
                <w:rPr>
                  <w:rFonts w:hint="eastAsia"/>
                </w:rPr>
                <w:t>We</w:t>
              </w:r>
              <w:proofErr w:type="gramEnd"/>
              <w:r>
                <w:t xml:space="preserve"> support a modular approach with a common baseline and optional function modules. This allows UEs to implement only supported modules while avoiding fragmentation, redundancy, and increased maintenance cost on the network side.</w:t>
              </w:r>
            </w:ins>
          </w:p>
        </w:tc>
      </w:tr>
      <w:tr w:rsidR="00DA6FA3" w14:paraId="4EA5EB2C" w14:textId="77777777">
        <w:trPr>
          <w:trHeight w:val="240"/>
          <w:jc w:val="center"/>
          <w:ins w:id="8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1EB15D" w14:textId="77777777" w:rsidR="00DA6FA3" w:rsidRDefault="00E86B97">
            <w:pPr>
              <w:pStyle w:val="TAC"/>
              <w:spacing w:before="20" w:after="20"/>
              <w:ind w:left="57" w:right="57"/>
              <w:jc w:val="left"/>
              <w:rPr>
                <w:ins w:id="896" w:author="Nokia (rapporteur)" w:date="2026-01-15T10:20:00Z"/>
                <w:lang w:eastAsia="zh-CN"/>
              </w:rPr>
            </w:pPr>
            <w:ins w:id="897"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5E87017E" w14:textId="77777777" w:rsidR="00DA6FA3" w:rsidRDefault="00E86B97">
            <w:pPr>
              <w:pStyle w:val="TAC"/>
              <w:spacing w:before="20" w:after="20"/>
              <w:ind w:left="57" w:right="57"/>
              <w:jc w:val="left"/>
              <w:rPr>
                <w:ins w:id="898" w:author="Xiaomi-Yi1" w:date="2026-01-23T13:01:00Z"/>
                <w:lang w:eastAsia="zh-CN"/>
              </w:rPr>
            </w:pPr>
            <w:ins w:id="899" w:author="Xiaomi-Yi1" w:date="2026-01-23T13:01:00Z">
              <w:r>
                <w:rPr>
                  <w:lang w:eastAsia="zh-CN"/>
                </w:rPr>
                <w:t xml:space="preserve">Based on modulization design for NR SLPP protocol, two common modules are mandatory for all SLPP UEs, and for positioning method specific modules, UE only needs to support encoding/decoding of a module if the corresponding positioning method is supported by it.  </w:t>
              </w:r>
            </w:ins>
          </w:p>
          <w:p w14:paraId="7C512E43" w14:textId="77777777" w:rsidR="00DA6FA3" w:rsidRDefault="00DA6FA3">
            <w:pPr>
              <w:pStyle w:val="TAC"/>
              <w:spacing w:before="20" w:after="20"/>
              <w:ind w:left="57" w:right="57"/>
              <w:jc w:val="left"/>
              <w:rPr>
                <w:ins w:id="900" w:author="Xiaomi-Yi1" w:date="2026-01-23T13:01:00Z"/>
                <w:lang w:eastAsia="zh-CN"/>
              </w:rPr>
            </w:pPr>
          </w:p>
          <w:p w14:paraId="5168CB55" w14:textId="77777777" w:rsidR="00DA6FA3" w:rsidRDefault="00E86B97">
            <w:pPr>
              <w:pStyle w:val="TAC"/>
              <w:spacing w:before="20" w:after="20"/>
              <w:ind w:left="57" w:right="57"/>
              <w:jc w:val="left"/>
              <w:rPr>
                <w:ins w:id="901" w:author="Xiaomi-Yi1" w:date="2026-01-23T13:01:00Z"/>
                <w:lang w:eastAsia="zh-CN"/>
              </w:rPr>
            </w:pPr>
            <w:ins w:id="902" w:author="Xiaomi-Yi1" w:date="2026-01-23T13:01:00Z">
              <w:r>
                <w:rPr>
                  <w:lang w:eastAsia="zh-CN"/>
                </w:rPr>
                <w:t xml:space="preserve">As UE vendor, we </w:t>
              </w:r>
              <w:r>
                <w:rPr>
                  <w:rFonts w:hint="eastAsia"/>
                  <w:lang w:eastAsia="zh-CN"/>
                </w:rPr>
                <w:t>do</w:t>
              </w:r>
              <w:r>
                <w:rPr>
                  <w:lang w:eastAsia="zh-CN"/>
                </w:rPr>
                <w:t xml:space="preserve"> see the benefit to support modular design and would like to support it for 6G as well. </w:t>
              </w:r>
            </w:ins>
          </w:p>
          <w:p w14:paraId="3C4D539F" w14:textId="77777777" w:rsidR="00DA6FA3" w:rsidRDefault="00E86B97">
            <w:pPr>
              <w:pStyle w:val="TAC"/>
              <w:spacing w:before="20" w:after="20"/>
              <w:ind w:left="57" w:right="57"/>
              <w:jc w:val="left"/>
              <w:rPr>
                <w:ins w:id="903" w:author="Xiaomi-Yi1" w:date="2026-01-23T13:01:00Z"/>
                <w:lang w:eastAsia="zh-CN"/>
              </w:rPr>
            </w:pPr>
            <w:ins w:id="904" w:author="Xiaomi-Yi1" w:date="2026-01-23T13:01:00Z">
              <w:r>
                <w:rPr>
                  <w:lang w:eastAsia="zh-CN"/>
                </w:rPr>
                <w:t>RAN2 can further study whether the modular should be device type based, feature based. Our thinking is</w:t>
              </w:r>
            </w:ins>
          </w:p>
          <w:p w14:paraId="7D8DC922" w14:textId="77777777" w:rsidR="00DA6FA3" w:rsidRDefault="00E86B97">
            <w:pPr>
              <w:pStyle w:val="aff0"/>
              <w:numPr>
                <w:ilvl w:val="0"/>
                <w:numId w:val="19"/>
              </w:numPr>
              <w:rPr>
                <w:ins w:id="905" w:author="Xiaomi-Yi1" w:date="2026-01-23T13:01:00Z"/>
                <w:rFonts w:cstheme="minorBidi"/>
                <w:szCs w:val="22"/>
                <w:lang w:eastAsia="zh-CN"/>
              </w:rPr>
            </w:pPr>
            <w:ins w:id="906" w:author="Xiaomi-Yi1" w:date="2026-01-23T13:01:00Z">
              <w:r>
                <w:rPr>
                  <w:rFonts w:cstheme="minorBidi"/>
                  <w:szCs w:val="22"/>
                  <w:lang w:eastAsia="zh-CN"/>
                </w:rPr>
                <w:t>Main ASN.1 Module, e.g., NR-RRC-PDU-Definition and SLPP-PDU-Definition, includes configurations from other modules as containers, which is similar as TS38.355.</w:t>
              </w:r>
            </w:ins>
          </w:p>
          <w:p w14:paraId="436A1D67" w14:textId="77777777" w:rsidR="00DA6FA3" w:rsidRDefault="00E86B97">
            <w:pPr>
              <w:pStyle w:val="Obs-prop"/>
              <w:numPr>
                <w:ilvl w:val="0"/>
                <w:numId w:val="19"/>
              </w:numPr>
              <w:spacing w:after="60"/>
              <w:rPr>
                <w:ins w:id="907" w:author="Xiaomi-Yi1" w:date="2026-01-23T13:01:00Z"/>
                <w:b w:val="0"/>
                <w:bCs w:val="0"/>
                <w:lang w:eastAsia="zh-CN"/>
              </w:rPr>
            </w:pPr>
            <w:ins w:id="908" w:author="Xiaomi-Yi1" w:date="2026-01-23T13:01:00Z">
              <w:r>
                <w:rPr>
                  <w:b w:val="0"/>
                  <w:bCs w:val="0"/>
                  <w:szCs w:val="20"/>
                  <w:lang w:eastAsia="zh-CN"/>
                </w:rPr>
                <w:t>One basic module, that process RRC configuration parameters for basic communication functionalities which other feature-/functionality-specific modules have dependency with (</w:t>
              </w:r>
              <w:proofErr w:type="gramStart"/>
              <w:r>
                <w:rPr>
                  <w:b w:val="0"/>
                  <w:bCs w:val="0"/>
                  <w:szCs w:val="20"/>
                  <w:lang w:eastAsia="zh-CN"/>
                </w:rPr>
                <w:t>i.e.</w:t>
              </w:r>
              <w:proofErr w:type="gramEnd"/>
              <w:r>
                <w:rPr>
                  <w:b w:val="0"/>
                  <w:bCs w:val="0"/>
                  <w:szCs w:val="20"/>
                  <w:lang w:eastAsia="zh-CN"/>
                </w:rPr>
                <w:t xml:space="preserve"> system cannot work without the common module(s)); This is similar to Huawei and Samsung’s basic feature module.  </w:t>
              </w:r>
            </w:ins>
          </w:p>
          <w:p w14:paraId="58F6E297" w14:textId="77777777" w:rsidR="00DA6FA3" w:rsidRDefault="00E86B97">
            <w:pPr>
              <w:pStyle w:val="Obs-prop"/>
              <w:numPr>
                <w:ilvl w:val="0"/>
                <w:numId w:val="19"/>
              </w:numPr>
              <w:rPr>
                <w:ins w:id="909" w:author="Xiaomi-Yi1" w:date="2026-01-23T13:01:00Z"/>
                <w:b w:val="0"/>
                <w:bCs w:val="0"/>
                <w:szCs w:val="20"/>
                <w:lang w:eastAsia="zh-CN"/>
              </w:rPr>
            </w:pPr>
            <w:ins w:id="910" w:author="Xiaomi-Yi1" w:date="2026-01-23T13:01:00Z">
              <w:r>
                <w:rPr>
                  <w:b w:val="0"/>
                  <w:bCs w:val="0"/>
                  <w:szCs w:val="20"/>
                  <w:lang w:eastAsia="zh-CN"/>
                </w:rPr>
                <w:t>A number of feature-/functionality-specific modules, each of which processes feature-/functionality-specific parameters and has no dependency with the other feature-/functionality-specific modules (</w:t>
              </w:r>
              <w:proofErr w:type="gramStart"/>
              <w:r>
                <w:rPr>
                  <w:b w:val="0"/>
                  <w:bCs w:val="0"/>
                  <w:szCs w:val="20"/>
                  <w:lang w:eastAsia="zh-CN"/>
                </w:rPr>
                <w:t>e.g.</w:t>
              </w:r>
              <w:proofErr w:type="gramEnd"/>
              <w:r>
                <w:rPr>
                  <w:b w:val="0"/>
                  <w:bCs w:val="0"/>
                  <w:szCs w:val="20"/>
                  <w:lang w:eastAsia="zh-CN"/>
                </w:rPr>
                <w:t xml:space="preserve"> no cross-module parameter referencing). This could be per feature, e.g., AI, Sensing, NTN. </w:t>
              </w:r>
            </w:ins>
          </w:p>
          <w:p w14:paraId="125FA375" w14:textId="77777777" w:rsidR="00DA6FA3" w:rsidRDefault="00E86B97">
            <w:pPr>
              <w:pStyle w:val="Obs-prop"/>
              <w:ind w:left="420"/>
              <w:rPr>
                <w:ins w:id="911" w:author="Xiaomi-Yi1" w:date="2026-01-23T13:01:00Z"/>
                <w:b w:val="0"/>
                <w:bCs w:val="0"/>
                <w:szCs w:val="20"/>
                <w:lang w:eastAsia="zh-CN"/>
              </w:rPr>
            </w:pPr>
            <w:ins w:id="912" w:author="Xiaomi-Yi1" w:date="2026-01-23T13:01:00Z">
              <w:r>
                <w:rPr>
                  <w:b w:val="0"/>
                  <w:bCs w:val="0"/>
                  <w:szCs w:val="20"/>
                  <w:lang w:eastAsia="zh-CN"/>
                </w:rPr>
                <w:t>Note: 6G UE only needs to support the encoding/decoding of common module(</w:t>
              </w:r>
              <w:r>
                <w:rPr>
                  <w:rFonts w:hint="eastAsia"/>
                  <w:b w:val="0"/>
                  <w:bCs w:val="0"/>
                  <w:szCs w:val="20"/>
                  <w:lang w:eastAsia="zh-CN"/>
                </w:rPr>
                <w:t>s</w:t>
              </w:r>
              <w:r>
                <w:rPr>
                  <w:b w:val="0"/>
                  <w:bCs w:val="0"/>
                  <w:szCs w:val="20"/>
                  <w:lang w:eastAsia="zh-CN"/>
                </w:rPr>
                <w:t>), and feature-/functionality- specific modules, if it supports the corresponding features/functionalities.</w:t>
              </w:r>
            </w:ins>
          </w:p>
          <w:p w14:paraId="7A0E88DB" w14:textId="77777777" w:rsidR="00DA6FA3" w:rsidRDefault="00E86B97">
            <w:pPr>
              <w:rPr>
                <w:ins w:id="913" w:author="Xiaomi-Yi1" w:date="2026-01-23T13:01:00Z"/>
                <w:lang w:eastAsia="zh-CN"/>
              </w:rPr>
            </w:pPr>
            <w:proofErr w:type="spellStart"/>
            <w:ins w:id="914" w:author="Xiaomi-Yi1" w:date="2026-01-23T13:01:00Z">
              <w:r>
                <w:rPr>
                  <w:lang w:eastAsia="zh-CN"/>
                </w:rPr>
                <w:t>W.r.t.</w:t>
              </w:r>
              <w:proofErr w:type="spellEnd"/>
              <w:r>
                <w:rPr>
                  <w:lang w:eastAsia="zh-CN"/>
                </w:rPr>
                <w:t xml:space="preserve"> whether to have device type specific modules which were concerned by some companies, we think this may depends on the features/functionalities defined for each device type, and can be further discussed after the definition of device type is first concluded. </w:t>
              </w:r>
            </w:ins>
          </w:p>
          <w:p w14:paraId="1AA53318" w14:textId="77777777" w:rsidR="00DA6FA3" w:rsidRDefault="00DA6FA3">
            <w:pPr>
              <w:pStyle w:val="TAC"/>
              <w:spacing w:before="20" w:after="20"/>
              <w:ind w:left="57" w:right="57"/>
              <w:jc w:val="left"/>
              <w:rPr>
                <w:ins w:id="915" w:author="Nokia (rapporteur)" w:date="2026-01-15T10:20:00Z"/>
                <w:lang w:eastAsia="zh-CN"/>
              </w:rPr>
            </w:pPr>
          </w:p>
        </w:tc>
      </w:tr>
      <w:tr w:rsidR="00DA6FA3" w14:paraId="05FC0E9A" w14:textId="77777777">
        <w:trPr>
          <w:trHeight w:val="240"/>
          <w:jc w:val="center"/>
          <w:ins w:id="916" w:author="Xiaomi-Yi1" w:date="2026-01-23T13:01:00Z"/>
        </w:trPr>
        <w:tc>
          <w:tcPr>
            <w:tcW w:w="1695" w:type="dxa"/>
            <w:tcBorders>
              <w:top w:val="single" w:sz="4" w:space="0" w:color="auto"/>
              <w:left w:val="single" w:sz="4" w:space="0" w:color="auto"/>
              <w:bottom w:val="single" w:sz="4" w:space="0" w:color="auto"/>
              <w:right w:val="single" w:sz="4" w:space="0" w:color="auto"/>
            </w:tcBorders>
          </w:tcPr>
          <w:p w14:paraId="4E3BCD73" w14:textId="77777777" w:rsidR="00DA6FA3" w:rsidRDefault="00E86B97">
            <w:pPr>
              <w:pStyle w:val="TAC"/>
              <w:spacing w:before="20" w:after="20"/>
              <w:ind w:left="57" w:right="57"/>
              <w:jc w:val="left"/>
              <w:rPr>
                <w:ins w:id="917" w:author="Xiaomi-Yi1" w:date="2026-01-23T13:01:00Z"/>
                <w:lang w:eastAsia="zh-CN"/>
              </w:rPr>
            </w:pPr>
            <w:ins w:id="918" w:author="ZTE-Liujing" w:date="2026-01-24T01:1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6745A624" w14:textId="77777777" w:rsidR="00DA6FA3" w:rsidRDefault="00E86B97">
            <w:pPr>
              <w:pStyle w:val="TAC"/>
              <w:spacing w:before="20" w:after="20"/>
              <w:ind w:left="57" w:right="57"/>
              <w:jc w:val="left"/>
              <w:rPr>
                <w:ins w:id="919" w:author="ZTE-Liujing" w:date="2026-01-24T01:20:00Z"/>
                <w:lang w:eastAsia="zh-CN"/>
              </w:rPr>
            </w:pPr>
            <w:ins w:id="920" w:author="ZTE-Liujing" w:date="2026-01-24T01:19:00Z">
              <w:r>
                <w:rPr>
                  <w:lang w:eastAsia="zh-CN"/>
                </w:rPr>
                <w:t>We are against the device-type based modulization. Same rea</w:t>
              </w:r>
            </w:ins>
            <w:ins w:id="921" w:author="ZTE-Liujing" w:date="2026-01-24T01:20:00Z">
              <w:r>
                <w:rPr>
                  <w:lang w:eastAsia="zh-CN"/>
                </w:rPr>
                <w:t xml:space="preserve">son as mentioned by MediaTek and Ericsson. </w:t>
              </w:r>
            </w:ins>
          </w:p>
          <w:p w14:paraId="7603AC75" w14:textId="77777777" w:rsidR="00DA6FA3" w:rsidRDefault="00E86B97">
            <w:pPr>
              <w:pStyle w:val="TAC"/>
              <w:spacing w:before="20" w:after="20"/>
              <w:ind w:left="57" w:right="57"/>
              <w:jc w:val="left"/>
              <w:rPr>
                <w:ins w:id="922" w:author="Xiaomi-Yi1" w:date="2026-01-23T13:01:00Z"/>
                <w:lang w:eastAsia="zh-CN"/>
              </w:rPr>
            </w:pPr>
            <w:ins w:id="923" w:author="ZTE-Liujing" w:date="2026-01-24T01:22:00Z">
              <w:r>
                <w:rPr>
                  <w:lang w:eastAsia="zh-CN"/>
                </w:rPr>
                <w:t>Based on 5G experiences, some device types are introduced late (</w:t>
              </w:r>
              <w:proofErr w:type="gramStart"/>
              <w:r>
                <w:rPr>
                  <w:lang w:eastAsia="zh-CN"/>
                </w:rPr>
                <w:t>e.g.</w:t>
              </w:r>
              <w:proofErr w:type="gramEnd"/>
              <w:r>
                <w:rPr>
                  <w:lang w:eastAsia="zh-CN"/>
                </w:rPr>
                <w:t xml:space="preserve"> </w:t>
              </w:r>
            </w:ins>
            <w:ins w:id="924" w:author="ZTE-Liujing" w:date="2026-01-24T01:24:00Z">
              <w:r>
                <w:rPr>
                  <w:lang w:eastAsia="zh-CN"/>
                </w:rPr>
                <w:t xml:space="preserve">UAV, </w:t>
              </w:r>
            </w:ins>
            <w:ins w:id="925" w:author="ZTE-Liujing" w:date="2026-01-24T01:22:00Z">
              <w:r>
                <w:rPr>
                  <w:lang w:eastAsia="zh-CN"/>
                </w:rPr>
                <w:t xml:space="preserve">IAB, NCR), in that case, </w:t>
              </w:r>
            </w:ins>
            <w:ins w:id="926" w:author="ZTE-Liujing" w:date="2026-01-24T01:25:00Z">
              <w:r>
                <w:rPr>
                  <w:lang w:eastAsia="zh-CN"/>
                </w:rPr>
                <w:t>i</w:t>
              </w:r>
            </w:ins>
            <w:ins w:id="927" w:author="ZTE-Liujing" w:date="2026-01-24T01:24:00Z">
              <w:r>
                <w:rPr>
                  <w:lang w:eastAsia="zh-CN"/>
                </w:rPr>
                <w:t xml:space="preserve">t is </w:t>
              </w:r>
            </w:ins>
            <w:ins w:id="928" w:author="ZTE-Liujing" w:date="2026-01-24T02:15:00Z">
              <w:r>
                <w:rPr>
                  <w:lang w:eastAsia="zh-CN"/>
                </w:rPr>
                <w:t xml:space="preserve">very </w:t>
              </w:r>
            </w:ins>
            <w:ins w:id="929" w:author="ZTE-Liujing" w:date="2026-01-24T01:24:00Z">
              <w:r>
                <w:rPr>
                  <w:lang w:eastAsia="zh-CN"/>
                </w:rPr>
                <w:t xml:space="preserve">difficult to review all the previously defined parameters and then select those applicable to the new device to form a module. This </w:t>
              </w:r>
            </w:ins>
            <w:ins w:id="930" w:author="ZTE-Liujing" w:date="2026-01-24T01:25:00Z">
              <w:r>
                <w:rPr>
                  <w:lang w:eastAsia="zh-CN"/>
                </w:rPr>
                <w:t>involves a lot of work</w:t>
              </w:r>
            </w:ins>
            <w:ins w:id="931" w:author="ZTE-Liujing" w:date="2026-01-24T01:24:00Z">
              <w:r>
                <w:rPr>
                  <w:lang w:eastAsia="zh-CN"/>
                </w:rPr>
                <w:t xml:space="preserve"> and prone to errors.</w:t>
              </w:r>
            </w:ins>
          </w:p>
        </w:tc>
      </w:tr>
      <w:tr w:rsidR="00DA6FA3" w14:paraId="56957FCA" w14:textId="77777777">
        <w:trPr>
          <w:trHeight w:val="240"/>
          <w:jc w:val="center"/>
          <w:ins w:id="932" w:author="IZZET SAGLAM" w:date="2026-01-23T22:58:00Z"/>
        </w:trPr>
        <w:tc>
          <w:tcPr>
            <w:tcW w:w="1695" w:type="dxa"/>
            <w:tcBorders>
              <w:top w:val="single" w:sz="4" w:space="0" w:color="auto"/>
              <w:left w:val="single" w:sz="4" w:space="0" w:color="auto"/>
              <w:bottom w:val="single" w:sz="4" w:space="0" w:color="auto"/>
              <w:right w:val="single" w:sz="4" w:space="0" w:color="auto"/>
            </w:tcBorders>
          </w:tcPr>
          <w:p w14:paraId="31C8D46E" w14:textId="77777777" w:rsidR="00DA6FA3" w:rsidRDefault="00E86B97">
            <w:pPr>
              <w:pStyle w:val="TAC"/>
              <w:spacing w:before="20" w:after="20"/>
              <w:ind w:left="57" w:right="57"/>
              <w:jc w:val="left"/>
              <w:rPr>
                <w:ins w:id="933" w:author="IZZET SAGLAM" w:date="2026-01-23T22:58:00Z"/>
                <w:lang w:eastAsia="zh-CN"/>
              </w:rPr>
            </w:pPr>
            <w:proofErr w:type="spellStart"/>
            <w:ins w:id="934" w:author="IZZET SAGLAM" w:date="2026-01-23T22:58: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008A596E" w14:textId="77777777" w:rsidR="00DA6FA3" w:rsidRDefault="00E86B97">
            <w:pPr>
              <w:pStyle w:val="TAC"/>
              <w:spacing w:before="20" w:after="20"/>
              <w:ind w:left="57" w:right="57"/>
              <w:jc w:val="left"/>
              <w:rPr>
                <w:ins w:id="935" w:author="IZZET SAGLAM" w:date="2026-01-23T22:58:00Z"/>
                <w:lang w:eastAsia="zh-CN"/>
              </w:rPr>
            </w:pPr>
            <w:ins w:id="936" w:author="IZZET SAGLAM" w:date="2026-01-23T22:58:00Z">
              <w:r>
                <w:rPr>
                  <w:lang w:eastAsia="zh-CN"/>
                </w:rPr>
                <w:t xml:space="preserve">We share the concern of the company related to the device type based modulization. </w:t>
              </w:r>
            </w:ins>
          </w:p>
        </w:tc>
      </w:tr>
      <w:tr w:rsidR="00DA6FA3" w14:paraId="3F9B6ED3" w14:textId="77777777">
        <w:trPr>
          <w:trHeight w:val="240"/>
          <w:jc w:val="center"/>
          <w:ins w:id="937" w:author="Apple" w:date="2026-01-24T09:33:00Z"/>
        </w:trPr>
        <w:tc>
          <w:tcPr>
            <w:tcW w:w="1695" w:type="dxa"/>
            <w:tcBorders>
              <w:top w:val="single" w:sz="4" w:space="0" w:color="auto"/>
              <w:left w:val="single" w:sz="4" w:space="0" w:color="auto"/>
              <w:bottom w:val="single" w:sz="4" w:space="0" w:color="auto"/>
              <w:right w:val="single" w:sz="4" w:space="0" w:color="auto"/>
            </w:tcBorders>
          </w:tcPr>
          <w:p w14:paraId="40545661" w14:textId="77777777" w:rsidR="00DA6FA3" w:rsidRDefault="00E86B97">
            <w:pPr>
              <w:pStyle w:val="TAC"/>
              <w:spacing w:before="20" w:after="20"/>
              <w:ind w:left="57" w:right="57"/>
              <w:jc w:val="left"/>
              <w:rPr>
                <w:ins w:id="938" w:author="Apple" w:date="2026-01-24T09:33:00Z"/>
                <w:lang w:eastAsia="zh-CN"/>
              </w:rPr>
            </w:pPr>
            <w:ins w:id="939" w:author="Apple" w:date="2026-01-24T09:33: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7E829F0D" w14:textId="77777777" w:rsidR="00DA6FA3" w:rsidRDefault="00E86B97">
            <w:pPr>
              <w:pStyle w:val="TAC"/>
              <w:spacing w:before="20" w:after="20"/>
              <w:ind w:left="57" w:right="57"/>
              <w:jc w:val="left"/>
              <w:rPr>
                <w:ins w:id="940" w:author="Apple" w:date="2026-01-24T10:13:00Z"/>
                <w:lang w:eastAsia="zh-CN"/>
              </w:rPr>
            </w:pPr>
            <w:ins w:id="941" w:author="Apple" w:date="2026-01-24T10:06:00Z">
              <w:r>
                <w:rPr>
                  <w:lang w:val="en-US" w:eastAsia="zh-CN"/>
                </w:rPr>
                <w:t>Regarding the “basic module + use case specific module” proposa</w:t>
              </w:r>
            </w:ins>
            <w:ins w:id="942" w:author="Apple" w:date="2026-01-24T10:07:00Z">
              <w:r>
                <w:rPr>
                  <w:lang w:val="en-US" w:eastAsia="zh-CN"/>
                </w:rPr>
                <w:t>l</w:t>
              </w:r>
            </w:ins>
            <w:ins w:id="943" w:author="Apple" w:date="2026-01-24T10:06:00Z">
              <w:r>
                <w:rPr>
                  <w:lang w:val="en-US" w:eastAsia="zh-CN"/>
                </w:rPr>
                <w:t xml:space="preserve">, </w:t>
              </w:r>
            </w:ins>
            <w:ins w:id="944" w:author="Apple" w:date="2026-01-24T10:09:00Z">
              <w:r>
                <w:rPr>
                  <w:lang w:val="en-US" w:eastAsia="zh-CN"/>
                </w:rPr>
                <w:t xml:space="preserve">the basic module is assumed to be common for all the use cases </w:t>
              </w:r>
            </w:ins>
            <w:ins w:id="945" w:author="Apple" w:date="2026-01-24T10:10:00Z">
              <w:r>
                <w:rPr>
                  <w:lang w:val="en-US" w:eastAsia="zh-CN"/>
                </w:rPr>
                <w:t>(including the potential new cases introduced in the future), it seems to be a challenge to support. It is because we cannot predict the new use case that will be introduced in the future, we cannot determine whether the</w:t>
              </w:r>
            </w:ins>
            <w:ins w:id="946" w:author="Apple" w:date="2026-01-24T10:12:00Z">
              <w:r>
                <w:rPr>
                  <w:lang w:val="en-US" w:eastAsia="zh-CN"/>
                </w:rPr>
                <w:t xml:space="preserve"> current all</w:t>
              </w:r>
            </w:ins>
            <w:ins w:id="947" w:author="Apple" w:date="2026-01-24T10:10:00Z">
              <w:r>
                <w:rPr>
                  <w:lang w:val="en-US" w:eastAsia="zh-CN"/>
                </w:rPr>
                <w:t xml:space="preserve"> </w:t>
              </w:r>
            </w:ins>
            <w:ins w:id="948" w:author="Apple" w:date="2026-01-24T10:11:00Z">
              <w:r>
                <w:rPr>
                  <w:lang w:val="en-US" w:eastAsia="zh-CN"/>
                </w:rPr>
                <w:t>configuration in</w:t>
              </w:r>
            </w:ins>
            <w:ins w:id="949" w:author="Apple" w:date="2026-01-24T10:10:00Z">
              <w:r>
                <w:rPr>
                  <w:lang w:val="en-US" w:eastAsia="zh-CN"/>
                </w:rPr>
                <w:t xml:space="preserve"> basic module is also necessary for supporting new </w:t>
              </w:r>
            </w:ins>
            <w:ins w:id="950" w:author="Apple" w:date="2026-01-24T10:12:00Z">
              <w:r>
                <w:rPr>
                  <w:lang w:val="en-US" w:eastAsia="zh-CN"/>
                </w:rPr>
                <w:t>use case</w:t>
              </w:r>
            </w:ins>
            <w:ins w:id="951" w:author="Apple" w:date="2026-01-24T10:10:00Z">
              <w:r>
                <w:rPr>
                  <w:lang w:val="en-US" w:eastAsia="zh-CN"/>
                </w:rPr>
                <w:t xml:space="preserve"> in the future.</w:t>
              </w:r>
            </w:ins>
            <w:ins w:id="952" w:author="Apple" w:date="2026-01-24T10:12:00Z">
              <w:r>
                <w:rPr>
                  <w:lang w:val="en-US" w:eastAsia="zh-CN"/>
                </w:rPr>
                <w:t xml:space="preserve"> We should avoid </w:t>
              </w:r>
              <w:r>
                <w:rPr>
                  <w:lang w:eastAsia="zh-CN"/>
                </w:rPr>
                <w:t>sweep</w:t>
              </w:r>
            </w:ins>
            <w:ins w:id="953" w:author="Apple" w:date="2026-01-24T10:13:00Z">
              <w:r>
                <w:rPr>
                  <w:lang w:eastAsia="zh-CN"/>
                </w:rPr>
                <w:t>ing</w:t>
              </w:r>
            </w:ins>
            <w:ins w:id="954" w:author="Apple" w:date="2026-01-24T10:12:00Z">
              <w:r>
                <w:rPr>
                  <w:lang w:eastAsia="zh-CN"/>
                </w:rPr>
                <w:t xml:space="preserve"> param</w:t>
              </w:r>
            </w:ins>
            <w:ins w:id="955" w:author="Apple" w:date="2026-01-24T10:13:00Z">
              <w:r>
                <w:rPr>
                  <w:lang w:eastAsia="zh-CN"/>
                </w:rPr>
                <w:t>eter/config</w:t>
              </w:r>
            </w:ins>
            <w:ins w:id="956" w:author="Apple" w:date="2026-01-24T10:12:00Z">
              <w:r>
                <w:rPr>
                  <w:lang w:eastAsia="zh-CN"/>
                </w:rPr>
                <w:t xml:space="preserve"> from basic</w:t>
              </w:r>
            </w:ins>
            <w:ins w:id="957" w:author="Apple" w:date="2026-01-24T10:13:00Z">
              <w:r>
                <w:rPr>
                  <w:lang w:eastAsia="zh-CN"/>
                </w:rPr>
                <w:t xml:space="preserve"> module</w:t>
              </w:r>
            </w:ins>
            <w:ins w:id="958" w:author="Apple" w:date="2026-01-24T10:12:00Z">
              <w:r>
                <w:rPr>
                  <w:lang w:eastAsia="zh-CN"/>
                </w:rPr>
                <w:t xml:space="preserve"> to use</w:t>
              </w:r>
            </w:ins>
            <w:ins w:id="959" w:author="Apple" w:date="2026-01-24T10:13:00Z">
              <w:r>
                <w:rPr>
                  <w:lang w:eastAsia="zh-CN"/>
                </w:rPr>
                <w:t xml:space="preserve"> </w:t>
              </w:r>
            </w:ins>
            <w:ins w:id="960" w:author="Apple" w:date="2026-01-24T10:12:00Z">
              <w:r>
                <w:rPr>
                  <w:lang w:eastAsia="zh-CN"/>
                </w:rPr>
                <w:t>case specific</w:t>
              </w:r>
            </w:ins>
            <w:ins w:id="961" w:author="Apple" w:date="2026-01-24T10:13:00Z">
              <w:r>
                <w:rPr>
                  <w:lang w:eastAsia="zh-CN"/>
                </w:rPr>
                <w:t xml:space="preserve"> model</w:t>
              </w:r>
            </w:ins>
            <w:ins w:id="962" w:author="Apple" w:date="2026-01-24T10:12:00Z">
              <w:r>
                <w:rPr>
                  <w:lang w:eastAsia="zh-CN"/>
                </w:rPr>
                <w:t xml:space="preserve"> and break the backward compatibility</w:t>
              </w:r>
            </w:ins>
            <w:ins w:id="963" w:author="Apple" w:date="2026-01-24T10:13:00Z">
              <w:r>
                <w:rPr>
                  <w:lang w:eastAsia="zh-CN"/>
                </w:rPr>
                <w:t xml:space="preserve">. </w:t>
              </w:r>
            </w:ins>
          </w:p>
          <w:p w14:paraId="741CB16D" w14:textId="77777777" w:rsidR="00DA6FA3" w:rsidRDefault="00DA6FA3">
            <w:pPr>
              <w:pStyle w:val="TAC"/>
              <w:spacing w:before="20" w:after="20"/>
              <w:ind w:left="57" w:right="57"/>
              <w:jc w:val="left"/>
              <w:rPr>
                <w:ins w:id="964" w:author="Apple" w:date="2026-01-24T10:13:00Z"/>
                <w:lang w:eastAsia="zh-CN"/>
              </w:rPr>
            </w:pPr>
          </w:p>
          <w:p w14:paraId="0BCF9E9C" w14:textId="77777777" w:rsidR="00DA6FA3" w:rsidRDefault="00E86B97">
            <w:pPr>
              <w:pStyle w:val="TAC"/>
              <w:spacing w:before="20" w:after="20"/>
              <w:ind w:left="57" w:right="57"/>
              <w:jc w:val="left"/>
              <w:rPr>
                <w:ins w:id="965" w:author="Apple" w:date="2026-01-24T10:09:00Z"/>
                <w:lang w:val="en-US" w:eastAsia="zh-CN"/>
              </w:rPr>
            </w:pPr>
            <w:ins w:id="966" w:author="Apple" w:date="2026-01-24T10:13:00Z">
              <w:r>
                <w:rPr>
                  <w:lang w:eastAsia="zh-CN"/>
                </w:rPr>
                <w:t xml:space="preserve">Maybe the easy way is to start </w:t>
              </w:r>
            </w:ins>
            <w:ins w:id="967" w:author="Apple" w:date="2026-01-24T10:14:00Z">
              <w:r>
                <w:rPr>
                  <w:lang w:eastAsia="zh-CN"/>
                </w:rPr>
                <w:t xml:space="preserve">from </w:t>
              </w:r>
            </w:ins>
            <w:ins w:id="968" w:author="Apple" w:date="2026-01-24T10:13:00Z">
              <w:r>
                <w:rPr>
                  <w:lang w:eastAsia="zh-CN"/>
                </w:rPr>
                <w:t xml:space="preserve">function-based </w:t>
              </w:r>
            </w:ins>
            <w:ins w:id="969" w:author="Apple" w:date="2026-01-24T10:14:00Z">
              <w:r>
                <w:rPr>
                  <w:lang w:eastAsia="zh-CN"/>
                </w:rPr>
                <w:t xml:space="preserve">RRC </w:t>
              </w:r>
            </w:ins>
            <w:ins w:id="970" w:author="Apple" w:date="2026-01-24T10:13:00Z">
              <w:r>
                <w:rPr>
                  <w:lang w:eastAsia="zh-CN"/>
                </w:rPr>
                <w:t>module</w:t>
              </w:r>
            </w:ins>
            <w:ins w:id="971" w:author="Apple" w:date="2026-01-24T10:14:00Z">
              <w:r>
                <w:rPr>
                  <w:lang w:eastAsia="zh-CN"/>
                </w:rPr>
                <w:t xml:space="preserve"> design. </w:t>
              </w:r>
            </w:ins>
          </w:p>
          <w:p w14:paraId="37046B76" w14:textId="77777777" w:rsidR="00DA6FA3" w:rsidRPr="00DA6FA3" w:rsidRDefault="00DA6FA3">
            <w:pPr>
              <w:pStyle w:val="TAC"/>
              <w:spacing w:before="20" w:after="20"/>
              <w:ind w:right="57"/>
              <w:jc w:val="left"/>
              <w:rPr>
                <w:ins w:id="972" w:author="Apple" w:date="2026-01-24T09:33:00Z"/>
                <w:lang w:val="en-US" w:eastAsia="zh-CN"/>
                <w:rPrChange w:id="973" w:author="Apple" w:date="2026-01-24T09:34:00Z">
                  <w:rPr>
                    <w:ins w:id="974" w:author="Apple" w:date="2026-01-24T09:33:00Z"/>
                    <w:lang w:eastAsia="zh-CN"/>
                  </w:rPr>
                </w:rPrChange>
              </w:rPr>
              <w:pPrChange w:id="975" w:author="Apple" w:date="2026-01-24T10:14:00Z">
                <w:pPr>
                  <w:pStyle w:val="TAC"/>
                  <w:spacing w:before="20" w:after="20"/>
                  <w:ind w:left="57" w:right="57"/>
                  <w:jc w:val="left"/>
                </w:pPr>
              </w:pPrChange>
            </w:pPr>
          </w:p>
        </w:tc>
      </w:tr>
      <w:tr w:rsidR="00DA6FA3" w14:paraId="305CB7AF" w14:textId="77777777">
        <w:trPr>
          <w:trHeight w:val="240"/>
          <w:jc w:val="center"/>
          <w:ins w:id="976" w:author="CMCC RAN2132" w:date="2026-01-24T12:13:00Z"/>
        </w:trPr>
        <w:tc>
          <w:tcPr>
            <w:tcW w:w="1695" w:type="dxa"/>
            <w:tcBorders>
              <w:top w:val="single" w:sz="4" w:space="0" w:color="auto"/>
              <w:left w:val="single" w:sz="4" w:space="0" w:color="auto"/>
              <w:bottom w:val="single" w:sz="4" w:space="0" w:color="auto"/>
              <w:right w:val="single" w:sz="4" w:space="0" w:color="auto"/>
            </w:tcBorders>
          </w:tcPr>
          <w:p w14:paraId="48F77024" w14:textId="77777777" w:rsidR="00DA6FA3" w:rsidRDefault="00E86B97">
            <w:pPr>
              <w:pStyle w:val="TAC"/>
              <w:spacing w:before="20" w:after="20"/>
              <w:ind w:left="57" w:right="57"/>
              <w:jc w:val="left"/>
              <w:rPr>
                <w:ins w:id="977" w:author="CMCC RAN2132" w:date="2026-01-24T12:13:00Z"/>
                <w:lang w:val="en-US" w:eastAsia="zh-CN"/>
              </w:rPr>
            </w:pPr>
            <w:ins w:id="978" w:author="CMCC RAN2132" w:date="2026-01-24T12:13: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5795E699" w14:textId="77777777" w:rsidR="00DA6FA3" w:rsidRDefault="00E86B97">
            <w:pPr>
              <w:pStyle w:val="TAC"/>
              <w:spacing w:before="20" w:after="20"/>
              <w:ind w:left="57" w:right="57"/>
              <w:jc w:val="left"/>
              <w:rPr>
                <w:ins w:id="979" w:author="CMCC RAN2132" w:date="2026-01-24T12:13:00Z"/>
                <w:lang w:eastAsia="zh-CN"/>
              </w:rPr>
            </w:pPr>
            <w:ins w:id="980" w:author="CMCC RAN2132" w:date="2026-01-24T12:16:00Z">
              <w:r>
                <w:rPr>
                  <w:rFonts w:hint="eastAsia"/>
                  <w:lang w:eastAsia="zh-CN"/>
                </w:rPr>
                <w:t>At this stage, we believe that whether we modularize by function or by device type, we will face the uncertainty of what future functions or device types might emerge.</w:t>
              </w:r>
              <w:r>
                <w:rPr>
                  <w:rFonts w:hint="eastAsia"/>
                  <w:lang w:val="en-US" w:eastAsia="zh-CN"/>
                </w:rPr>
                <w:t xml:space="preserve"> </w:t>
              </w:r>
            </w:ins>
            <w:ins w:id="981" w:author="CMCC RAN2132" w:date="2026-01-24T12:18:00Z">
              <w:r>
                <w:rPr>
                  <w:rFonts w:hint="eastAsia"/>
                  <w:lang w:val="en-US" w:eastAsia="zh-CN"/>
                </w:rPr>
                <w:t xml:space="preserve">The basis of choosing these two technical routes is to determine which one can better decouple and reduce complexity. </w:t>
              </w:r>
            </w:ins>
            <w:ins w:id="982" w:author="CMCC RAN2132" w:date="2026-01-24T12:17:00Z">
              <w:r>
                <w:rPr>
                  <w:rFonts w:hint="eastAsia"/>
                  <w:lang w:val="en-US" w:eastAsia="zh-CN"/>
                </w:rPr>
                <w:t>By</w:t>
              </w:r>
            </w:ins>
            <w:ins w:id="983" w:author="CMCC RAN2132" w:date="2026-01-24T12:13:00Z">
              <w:r>
                <w:rPr>
                  <w:rFonts w:hint="eastAsia"/>
                  <w:lang w:eastAsia="zh-CN"/>
                </w:rPr>
                <w:t xml:space="preserve"> defining functional modules in the RRC configuration, where protocols are organized not by "</w:t>
              </w:r>
              <w:r>
                <w:rPr>
                  <w:rFonts w:hint="eastAsia"/>
                  <w:lang w:val="en-US" w:eastAsia="zh-CN"/>
                </w:rPr>
                <w:t>layered</w:t>
              </w:r>
              <w:r>
                <w:rPr>
                  <w:rFonts w:hint="eastAsia"/>
                  <w:lang w:eastAsia="zh-CN"/>
                </w:rPr>
                <w:t>" but by "functional modules", such as "mobility management module", "access control module", "L2 data processing module", and "physical radio resource configuration module", can effectively alleviate the complexity caused by the deep nesting of the NR RRC configuration framework, strong coupling between IEs, and internal cross-references.</w:t>
              </w:r>
            </w:ins>
          </w:p>
          <w:p w14:paraId="2CBC6D66" w14:textId="77777777" w:rsidR="00DA6FA3" w:rsidRDefault="00DA6FA3">
            <w:pPr>
              <w:pStyle w:val="TAC"/>
              <w:spacing w:before="20" w:after="20"/>
              <w:ind w:left="57" w:right="57"/>
              <w:jc w:val="left"/>
              <w:rPr>
                <w:ins w:id="984" w:author="CMCC RAN2132" w:date="2026-01-24T12:13:00Z"/>
                <w:lang w:eastAsia="zh-CN"/>
              </w:rPr>
            </w:pPr>
          </w:p>
          <w:p w14:paraId="53BDB885" w14:textId="77777777" w:rsidR="00DA6FA3" w:rsidRDefault="00E86B97">
            <w:pPr>
              <w:pStyle w:val="TAC"/>
              <w:spacing w:before="20" w:after="20"/>
              <w:ind w:right="57"/>
              <w:jc w:val="left"/>
              <w:rPr>
                <w:ins w:id="985" w:author="CMCC RAN2132" w:date="2026-01-24T12:13:00Z"/>
                <w:lang w:val="en-US" w:eastAsia="zh-CN"/>
              </w:rPr>
            </w:pPr>
            <w:ins w:id="986" w:author="CMCC RAN2132" w:date="2026-01-24T12:13:00Z">
              <w:r>
                <w:rPr>
                  <w:rFonts w:hint="eastAsia"/>
                  <w:lang w:eastAsia="zh-CN"/>
                </w:rPr>
                <w:t xml:space="preserve">In order for 6G to support new devices and service types more flexibly, while reducing the overhead of protocol maintenance and configuration implementation due to the introduction of new features, templates tailored for specific device types or services </w:t>
              </w:r>
              <w:r>
                <w:rPr>
                  <w:rFonts w:hint="eastAsia"/>
                  <w:lang w:val="en-US" w:eastAsia="zh-CN"/>
                </w:rPr>
                <w:t>(</w:t>
              </w:r>
            </w:ins>
            <w:ins w:id="987" w:author="CMCC RAN2132" w:date="2026-01-24T12:19:00Z">
              <w:r>
                <w:rPr>
                  <w:rFonts w:hint="eastAsia"/>
                  <w:lang w:val="en-US" w:eastAsia="zh-CN"/>
                </w:rPr>
                <w:t xml:space="preserve">such as, </w:t>
              </w:r>
            </w:ins>
            <w:ins w:id="988" w:author="CMCC RAN2132" w:date="2026-01-24T12:13:00Z">
              <w:r>
                <w:rPr>
                  <w:rFonts w:hint="eastAsia"/>
                  <w:lang w:val="en-US" w:eastAsia="zh-CN"/>
                </w:rPr>
                <w:t>NTN</w:t>
              </w:r>
            </w:ins>
            <w:ins w:id="989" w:author="CMCC RAN2132" w:date="2026-01-24T12:19:00Z">
              <w:r>
                <w:rPr>
                  <w:rFonts w:hint="eastAsia"/>
                  <w:lang w:val="en-US" w:eastAsia="zh-CN"/>
                </w:rPr>
                <w:t>, A-IoT, redcap</w:t>
              </w:r>
            </w:ins>
            <w:ins w:id="990" w:author="CMCC RAN2132" w:date="2026-01-24T12:13:00Z">
              <w:r>
                <w:rPr>
                  <w:rFonts w:hint="eastAsia"/>
                  <w:lang w:val="en-US" w:eastAsia="zh-CN"/>
                </w:rPr>
                <w:t xml:space="preserve">) </w:t>
              </w:r>
              <w:r>
                <w:rPr>
                  <w:rFonts w:hint="eastAsia"/>
                  <w:lang w:eastAsia="zh-CN"/>
                </w:rPr>
                <w:t xml:space="preserve">can be used as mapping functional </w:t>
              </w:r>
              <w:r>
                <w:rPr>
                  <w:rFonts w:hint="eastAsia"/>
                  <w:lang w:val="en-US" w:eastAsia="zh-CN"/>
                </w:rPr>
                <w:t>module</w:t>
              </w:r>
            </w:ins>
            <w:ins w:id="991" w:author="CMCC RAN2132" w:date="2026-01-24T12:19:00Z">
              <w:r>
                <w:rPr>
                  <w:rFonts w:hint="eastAsia"/>
                  <w:lang w:val="en-US" w:eastAsia="zh-CN"/>
                </w:rPr>
                <w:t>s</w:t>
              </w:r>
            </w:ins>
            <w:ins w:id="992" w:author="CMCC RAN2132" w:date="2026-01-24T12:13:00Z">
              <w:r>
                <w:rPr>
                  <w:rFonts w:hint="eastAsia"/>
                  <w:lang w:eastAsia="zh-CN"/>
                </w:rPr>
                <w:t>. With service use cases as inputs, these templates can be mapped to specific RRC functional modules that need to be activated.</w:t>
              </w:r>
            </w:ins>
          </w:p>
        </w:tc>
      </w:tr>
      <w:tr w:rsidR="00565BDA" w:rsidRPr="00F44B61" w14:paraId="2EDD5D8E" w14:textId="77777777" w:rsidTr="00565BDA">
        <w:trPr>
          <w:trHeight w:val="240"/>
          <w:jc w:val="center"/>
          <w:ins w:id="993" w:author="Xiaodong Yang(vivo)" w:date="2026-01-27T09:38:00Z"/>
        </w:trPr>
        <w:tc>
          <w:tcPr>
            <w:tcW w:w="1695" w:type="dxa"/>
            <w:tcBorders>
              <w:top w:val="single" w:sz="4" w:space="0" w:color="auto"/>
              <w:left w:val="single" w:sz="4" w:space="0" w:color="auto"/>
              <w:bottom w:val="single" w:sz="4" w:space="0" w:color="auto"/>
              <w:right w:val="single" w:sz="4" w:space="0" w:color="auto"/>
            </w:tcBorders>
          </w:tcPr>
          <w:p w14:paraId="477E39B2" w14:textId="77777777" w:rsidR="00565BDA" w:rsidRPr="00565BDA" w:rsidRDefault="00565BDA" w:rsidP="0086179A">
            <w:pPr>
              <w:pStyle w:val="TAC"/>
              <w:spacing w:before="20" w:after="20"/>
              <w:ind w:left="57" w:right="57"/>
              <w:jc w:val="left"/>
              <w:rPr>
                <w:ins w:id="994" w:author="Xiaodong Yang(vivo)" w:date="2026-01-27T09:38:00Z"/>
                <w:lang w:val="en-US" w:eastAsia="zh-CN"/>
              </w:rPr>
            </w:pPr>
            <w:ins w:id="995" w:author="Xiaodong Yang(vivo)" w:date="2026-01-27T09:38:00Z">
              <w:r w:rsidRPr="00565BDA">
                <w:rPr>
                  <w:rFonts w:hint="eastAsia"/>
                  <w:lang w:val="en-US" w:eastAsia="zh-CN"/>
                </w:rPr>
                <w:t>v</w:t>
              </w:r>
              <w:r w:rsidRPr="00565BDA">
                <w:rPr>
                  <w:lang w:val="en-US" w:eastAsia="zh-CN"/>
                </w:rPr>
                <w:t xml:space="preserve">ivo </w:t>
              </w:r>
            </w:ins>
          </w:p>
        </w:tc>
        <w:tc>
          <w:tcPr>
            <w:tcW w:w="7936" w:type="dxa"/>
            <w:tcBorders>
              <w:top w:val="single" w:sz="4" w:space="0" w:color="auto"/>
              <w:left w:val="single" w:sz="4" w:space="0" w:color="auto"/>
              <w:bottom w:val="single" w:sz="4" w:space="0" w:color="auto"/>
              <w:right w:val="single" w:sz="4" w:space="0" w:color="auto"/>
            </w:tcBorders>
          </w:tcPr>
          <w:p w14:paraId="507836DB" w14:textId="77777777" w:rsidR="00565BDA" w:rsidRPr="00F44B61" w:rsidRDefault="00565BDA" w:rsidP="0086179A">
            <w:pPr>
              <w:pStyle w:val="TAC"/>
              <w:spacing w:before="20" w:after="20"/>
              <w:ind w:left="57" w:right="57"/>
              <w:jc w:val="left"/>
              <w:rPr>
                <w:ins w:id="996" w:author="Xiaodong Yang(vivo)" w:date="2026-01-27T09:38:00Z"/>
                <w:lang w:eastAsia="zh-CN"/>
              </w:rPr>
            </w:pPr>
            <w:ins w:id="997" w:author="Xiaodong Yang(vivo)" w:date="2026-01-27T09:38:00Z">
              <w:r>
                <w:rPr>
                  <w:lang w:eastAsia="zh-CN"/>
                </w:rPr>
                <w:t xml:space="preserve">We think that </w:t>
              </w:r>
              <w:r>
                <w:rPr>
                  <w:rFonts w:hint="eastAsia"/>
                  <w:lang w:eastAsia="zh-CN"/>
                </w:rPr>
                <w:t>R</w:t>
              </w:r>
              <w:r>
                <w:rPr>
                  <w:lang w:eastAsia="zh-CN"/>
                </w:rPr>
                <w:t>RC modular, e.g., basic</w:t>
              </w:r>
              <w:r>
                <w:rPr>
                  <w:rFonts w:hint="eastAsia"/>
                  <w:lang w:eastAsia="zh-CN"/>
                </w:rPr>
                <w:t>/</w:t>
              </w:r>
              <w:r w:rsidRPr="002F412F">
                <w:rPr>
                  <w:lang w:eastAsia="zh-CN"/>
                </w:rPr>
                <w:t>common/mandatory module</w:t>
              </w:r>
              <w:r>
                <w:rPr>
                  <w:lang w:eastAsia="zh-CN"/>
                </w:rPr>
                <w:t>(</w:t>
              </w:r>
              <w:r w:rsidRPr="002F412F">
                <w:rPr>
                  <w:lang w:eastAsia="zh-CN"/>
                </w:rPr>
                <w:t>s</w:t>
              </w:r>
              <w:r>
                <w:rPr>
                  <w:lang w:eastAsia="zh-CN"/>
                </w:rPr>
                <w:t>)</w:t>
              </w:r>
              <w:r w:rsidRPr="002F412F">
                <w:rPr>
                  <w:lang w:eastAsia="zh-CN"/>
                </w:rPr>
                <w:t xml:space="preserve"> + additional optional modules </w:t>
              </w:r>
              <w:r>
                <w:rPr>
                  <w:lang w:eastAsia="zh-CN"/>
                </w:rPr>
                <w:t>(e.g., based on feature), is a good approach to l</w:t>
              </w:r>
              <w:r w:rsidRPr="002F412F">
                <w:rPr>
                  <w:lang w:eastAsia="zh-CN"/>
                </w:rPr>
                <w:t>imiting implementation to specific device types</w:t>
              </w:r>
              <w:r>
                <w:rPr>
                  <w:lang w:eastAsia="zh-CN"/>
                </w:rPr>
                <w:t>.</w:t>
              </w:r>
            </w:ins>
          </w:p>
        </w:tc>
      </w:tr>
    </w:tbl>
    <w:p w14:paraId="6FFF8798" w14:textId="77777777" w:rsidR="00DA6FA3" w:rsidRPr="00565BDA" w:rsidRDefault="00DA6FA3">
      <w:pPr>
        <w:rPr>
          <w:ins w:id="998" w:author="Nokia (rapporteur)" w:date="2026-01-15T10:20:00Z"/>
        </w:rPr>
      </w:pPr>
    </w:p>
    <w:p w14:paraId="3901B5F3" w14:textId="77777777" w:rsidR="00DA6FA3" w:rsidRDefault="00E86B97">
      <w:pPr>
        <w:rPr>
          <w:ins w:id="999" w:author="Nokia (rapporteur)" w:date="2026-01-15T10:47:00Z"/>
        </w:rPr>
      </w:pPr>
      <w:ins w:id="1000" w:author="Nokia (rapporteur)" w:date="2026-01-15T10:20:00Z">
        <w:r>
          <w:rPr>
            <w:b/>
            <w:bCs/>
          </w:rPr>
          <w:lastRenderedPageBreak/>
          <w:t>Summary C</w:t>
        </w:r>
        <w:r>
          <w:t>: TBD.</w:t>
        </w:r>
      </w:ins>
    </w:p>
    <w:p w14:paraId="11ADFC21" w14:textId="77777777" w:rsidR="00DA6FA3" w:rsidRDefault="00DA6FA3">
      <w:pPr>
        <w:rPr>
          <w:ins w:id="1001" w:author="Nokia (rapporteur)" w:date="2026-01-15T10:39:00Z"/>
        </w:rPr>
      </w:pPr>
    </w:p>
    <w:p w14:paraId="5AAE3117" w14:textId="77777777" w:rsidR="00DA6FA3" w:rsidRDefault="00E86B97">
      <w:pPr>
        <w:pStyle w:val="40"/>
        <w:rPr>
          <w:ins w:id="1002" w:author="Nokia (rapporteur)" w:date="2026-01-15T10:39:00Z"/>
          <w:highlight w:val="yellow"/>
        </w:rPr>
      </w:pPr>
      <w:ins w:id="1003" w:author="Nokia (rapporteur)" w:date="2026-01-15T10:39:00Z">
        <w:r>
          <w:rPr>
            <w:highlight w:val="yellow"/>
          </w:rPr>
          <w:t>3.2.2.4</w:t>
        </w:r>
        <w:r>
          <w:rPr>
            <w:highlight w:val="yellow"/>
          </w:rPr>
          <w:tab/>
          <w:t>Summary of proposed solutions (f</w:t>
        </w:r>
      </w:ins>
      <w:ins w:id="1004" w:author="Nokia (rapporteur)" w:date="2026-01-15T10:40:00Z">
        <w:r>
          <w:rPr>
            <w:highlight w:val="yellow"/>
          </w:rPr>
          <w:t>or all problems)</w:t>
        </w:r>
      </w:ins>
      <w:ins w:id="1005" w:author="Nokia (rapporteur)" w:date="2026-01-15T10:39:00Z">
        <w:r>
          <w:rPr>
            <w:highlight w:val="yellow"/>
          </w:rPr>
          <w:t xml:space="preserve"> </w:t>
        </w:r>
      </w:ins>
    </w:p>
    <w:p w14:paraId="679E148C" w14:textId="77777777" w:rsidR="00DA6FA3" w:rsidRDefault="00E86B97">
      <w:pPr>
        <w:rPr>
          <w:ins w:id="1006" w:author="Nokia (rapporteur)" w:date="2026-01-15T10:39:00Z"/>
          <w:highlight w:val="yellow"/>
        </w:rPr>
      </w:pPr>
      <w:ins w:id="1007" w:author="Nokia (rapporteur)" w:date="2026-01-15T10:40:00Z">
        <w:r>
          <w:rPr>
            <w:highlight w:val="yellow"/>
          </w:rPr>
          <w:t>TBA at the end of Phase 2: Summary of solution space and commonalities between the detailed solutions</w:t>
        </w:r>
      </w:ins>
      <w:ins w:id="1008" w:author="Nokia (rapporteur)" w:date="2026-01-15T10:39:00Z">
        <w:r>
          <w:rPr>
            <w:highlight w:val="yellow"/>
          </w:rPr>
          <w:t>.</w:t>
        </w:r>
      </w:ins>
    </w:p>
    <w:p w14:paraId="36872CDB" w14:textId="77777777" w:rsidR="00DA6FA3" w:rsidRDefault="00E86B97">
      <w:pPr>
        <w:rPr>
          <w:ins w:id="1009" w:author="Nokia (rapporteur)" w:date="2026-01-15T10:20:00Z"/>
        </w:rPr>
      </w:pPr>
      <w:ins w:id="1010" w:author="Nokia (rapporteur)" w:date="2026-01-15T10:40:00Z">
        <w:r>
          <w:rPr>
            <w:b/>
            <w:bCs/>
            <w:highlight w:val="yellow"/>
          </w:rPr>
          <w:t>Proposal 2:</w:t>
        </w:r>
        <w:r>
          <w:rPr>
            <w:highlight w:val="yellow"/>
          </w:rPr>
          <w:t xml:space="preserve"> TBA</w:t>
        </w:r>
      </w:ins>
    </w:p>
    <w:p w14:paraId="7AD099E8" w14:textId="77777777" w:rsidR="00DA6FA3" w:rsidRPr="00DA6FA3" w:rsidRDefault="00E86B97">
      <w:pPr>
        <w:rPr>
          <w:del w:id="1011" w:author="Nokia (rapporteur)" w:date="2026-01-15T10:20:00Z"/>
          <w:i/>
          <w:iCs/>
          <w:rPrChange w:id="1012" w:author="Nokia (rapporteur)" w:date="2026-01-15T10:20:00Z">
            <w:rPr>
              <w:del w:id="1013" w:author="Nokia (rapporteur)" w:date="2026-01-15T10:20:00Z"/>
              <w:i/>
              <w:iCs/>
              <w:highlight w:val="yellow"/>
            </w:rPr>
          </w:rPrChange>
        </w:rPr>
      </w:pPr>
      <w:del w:id="1014" w:author="Nokia (rapporteur)" w:date="2026-01-15T10:20:00Z">
        <w:r>
          <w:rPr>
            <w:b/>
            <w:bCs/>
            <w:i/>
            <w:iCs/>
            <w:rPrChange w:id="1015" w:author="Nokia (rapporteur)" w:date="2026-01-15T10:20:00Z">
              <w:rPr>
                <w:b/>
                <w:bCs/>
                <w:i/>
                <w:iCs/>
                <w:highlight w:val="yellow"/>
              </w:rPr>
            </w:rPrChange>
          </w:rPr>
          <w:delText xml:space="preserve">TBA during phase 2: </w:delText>
        </w:r>
        <w:r>
          <w:rPr>
            <w:i/>
            <w:iCs/>
            <w:rPrChange w:id="1016" w:author="Nokia (rapporteur)" w:date="2026-01-15T10:20:00Z">
              <w:rPr>
                <w:i/>
                <w:iCs/>
                <w:highlight w:val="yellow"/>
              </w:rPr>
            </w:rPrChange>
          </w:rPr>
          <w:delText>Details of each company solution proposals for the problems</w:delText>
        </w:r>
      </w:del>
    </w:p>
    <w:p w14:paraId="2FAD5D02" w14:textId="77777777" w:rsidR="00DA6FA3" w:rsidRPr="00DA6FA3" w:rsidRDefault="00E86B97">
      <w:pPr>
        <w:pStyle w:val="3"/>
        <w:rPr>
          <w:rPrChange w:id="1017" w:author="Nokia (rapporteur)" w:date="2026-01-15T10:20:00Z">
            <w:rPr>
              <w:highlight w:val="yellow"/>
            </w:rPr>
          </w:rPrChange>
        </w:rPr>
      </w:pPr>
      <w:r>
        <w:rPr>
          <w:rPrChange w:id="1018" w:author="Nokia (rapporteur)" w:date="2026-01-15T10:20:00Z">
            <w:rPr>
              <w:highlight w:val="yellow"/>
            </w:rPr>
          </w:rPrChange>
        </w:rPr>
        <w:t>3.2.3</w:t>
      </w:r>
      <w:r>
        <w:rPr>
          <w:rPrChange w:id="1019" w:author="Nokia (rapporteur)" w:date="2026-01-15T10:20:00Z">
            <w:rPr>
              <w:highlight w:val="yellow"/>
            </w:rPr>
          </w:rPrChange>
        </w:rPr>
        <w:tab/>
        <w:t>Modularity in 6G RRC</w:t>
      </w:r>
    </w:p>
    <w:p w14:paraId="28D5D5CB" w14:textId="77777777" w:rsidR="00DA6FA3" w:rsidRDefault="00E86B97">
      <w:pPr>
        <w:pStyle w:val="40"/>
        <w:rPr>
          <w:ins w:id="1020" w:author="Nokia (rapporteur)" w:date="2026-01-15T10:41:00Z"/>
        </w:rPr>
      </w:pPr>
      <w:ins w:id="1021" w:author="Nokia (rapporteur)" w:date="2026-01-15T10:41:00Z">
        <w:r>
          <w:t>3.2.3.1</w:t>
        </w:r>
        <w:r>
          <w:tab/>
          <w:t xml:space="preserve">What </w:t>
        </w:r>
      </w:ins>
      <w:ins w:id="1022" w:author="Nokia (rapporteur)" w:date="2026-01-15T10:42:00Z">
        <w:r>
          <w:t>could modularity mean?</w:t>
        </w:r>
      </w:ins>
      <w:ins w:id="1023" w:author="Nokia (rapporteur)" w:date="2026-01-15T10:41:00Z">
        <w:r>
          <w:t xml:space="preserve"> </w:t>
        </w:r>
      </w:ins>
    </w:p>
    <w:p w14:paraId="2E778BD6" w14:textId="77777777" w:rsidR="00DA6FA3" w:rsidRDefault="00E86B97">
      <w:pPr>
        <w:rPr>
          <w:ins w:id="1024" w:author="Nokia (rapporteur)" w:date="2026-01-15T10:20:00Z"/>
          <w:i/>
          <w:iCs/>
        </w:rPr>
      </w:pPr>
      <w:ins w:id="1025" w:author="Nokia (rapporteur)" w:date="2026-01-15T10:20:00Z">
        <w:r>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3B3C6855" w14:textId="77777777" w:rsidR="00DA6FA3" w:rsidRDefault="00E86B97">
      <w:pPr>
        <w:pStyle w:val="aff0"/>
        <w:numPr>
          <w:ilvl w:val="0"/>
          <w:numId w:val="20"/>
        </w:numPr>
        <w:rPr>
          <w:ins w:id="1026" w:author="Nokia (rapporteur)" w:date="2026-01-15T10:20:00Z"/>
          <w:i/>
          <w:iCs/>
        </w:rPr>
      </w:pPr>
      <w:ins w:id="1027" w:author="Nokia (rapporteur)" w:date="2026-01-15T10:20:00Z">
        <w:r>
          <w:rPr>
            <w:i/>
            <w:iCs/>
          </w:rPr>
          <w:t xml:space="preserve">What is the definition of a modularity for 6G RRC in terms of concrete example(s)? </w:t>
        </w:r>
      </w:ins>
    </w:p>
    <w:p w14:paraId="177B6BAF" w14:textId="77777777" w:rsidR="00DA6FA3" w:rsidRDefault="00E86B97">
      <w:pPr>
        <w:pStyle w:val="aff0"/>
        <w:numPr>
          <w:ilvl w:val="0"/>
          <w:numId w:val="20"/>
        </w:numPr>
        <w:rPr>
          <w:ins w:id="1028" w:author="Nokia (rapporteur)" w:date="2026-01-15T10:20:00Z"/>
          <w:i/>
          <w:iCs/>
        </w:rPr>
      </w:pPr>
      <w:ins w:id="1029" w:author="Nokia (rapporteur)" w:date="2026-01-15T10:20:00Z">
        <w:r>
          <w:rPr>
            <w:i/>
            <w:iCs/>
          </w:rPr>
          <w:t xml:space="preserve">How is modularity for the 6G RRC related to the ASN.1 module definition? </w:t>
        </w:r>
      </w:ins>
    </w:p>
    <w:p w14:paraId="74DED424" w14:textId="77777777" w:rsidR="00DA6FA3" w:rsidRDefault="00E86B97">
      <w:pPr>
        <w:pStyle w:val="aff0"/>
        <w:numPr>
          <w:ilvl w:val="0"/>
          <w:numId w:val="20"/>
        </w:numPr>
        <w:rPr>
          <w:ins w:id="1030" w:author="Nokia (rapporteur)" w:date="2026-01-15T10:20:00Z"/>
          <w:i/>
          <w:iCs/>
        </w:rPr>
      </w:pPr>
      <w:ins w:id="1031" w:author="Nokia (rapporteur)" w:date="2026-01-15T10:20:00Z">
        <w:r>
          <w:rPr>
            <w:i/>
            <w:iCs/>
          </w:rPr>
          <w:t xml:space="preserve">What should RAN2 further study for modularity in 6G RRC? </w:t>
        </w:r>
      </w:ins>
    </w:p>
    <w:p w14:paraId="237D526E" w14:textId="77777777" w:rsidR="00DA6FA3" w:rsidRDefault="00E86B97">
      <w:pPr>
        <w:rPr>
          <w:ins w:id="1032" w:author="Nokia (rapporteur)" w:date="2026-01-15T10:20:00Z"/>
        </w:rPr>
      </w:pPr>
      <w:ins w:id="1033" w:author="Nokia (rapporteur)" w:date="2026-01-15T10:20:00Z">
        <w:r>
          <w:rPr>
            <w:b/>
            <w:bCs/>
          </w:rPr>
          <w:t>Question 3:</w:t>
        </w:r>
        <w:r>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DA6FA3" w14:paraId="5CDFF57E" w14:textId="77777777">
        <w:trPr>
          <w:trHeight w:val="240"/>
          <w:jc w:val="center"/>
          <w:ins w:id="1034"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19D0086D" w14:textId="77777777" w:rsidR="00DA6FA3" w:rsidRDefault="00E86B97">
            <w:pPr>
              <w:pStyle w:val="TAH"/>
              <w:spacing w:before="20" w:after="20"/>
              <w:ind w:left="57" w:right="57"/>
              <w:jc w:val="left"/>
              <w:rPr>
                <w:ins w:id="1035" w:author="Nokia (rapporteur)" w:date="2026-01-15T10:20:00Z"/>
                <w:color w:val="FFFFFF" w:themeColor="background1"/>
              </w:rPr>
            </w:pPr>
            <w:ins w:id="1036" w:author="Nokia (rapporteur)" w:date="2026-01-15T10:20:00Z">
              <w:r>
                <w:rPr>
                  <w:color w:val="FFFFFF" w:themeColor="background1"/>
                </w:rPr>
                <w:lastRenderedPageBreak/>
                <w:t>Answers to Question 3</w:t>
              </w:r>
            </w:ins>
            <w:ins w:id="1037" w:author="Nokia (rapporteur)" w:date="2026-01-15T10:43:00Z">
              <w:r>
                <w:rPr>
                  <w:color w:val="FFFFFF" w:themeColor="background1"/>
                </w:rPr>
                <w:t xml:space="preserve">: </w:t>
              </w:r>
              <w:r>
                <w:t>What is the definition of modularity in 6G RRC terms of concrete example(s)?</w:t>
              </w:r>
            </w:ins>
          </w:p>
        </w:tc>
      </w:tr>
      <w:tr w:rsidR="00DA6FA3" w14:paraId="081866FC" w14:textId="77777777">
        <w:trPr>
          <w:trHeight w:val="240"/>
          <w:jc w:val="center"/>
          <w:ins w:id="103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D9CFF2" w14:textId="77777777" w:rsidR="00DA6FA3" w:rsidRDefault="00E86B97">
            <w:pPr>
              <w:pStyle w:val="TAH"/>
              <w:spacing w:before="20" w:after="20"/>
              <w:ind w:left="57" w:right="57"/>
              <w:jc w:val="left"/>
              <w:rPr>
                <w:ins w:id="1039" w:author="Nokia (rapporteur)" w:date="2026-01-15T10:20:00Z"/>
              </w:rPr>
            </w:pPr>
            <w:ins w:id="1040" w:author="Nokia (rapporteur)" w:date="2026-01-15T10:20:00Z">
              <w:r>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0B4357" w14:textId="77777777" w:rsidR="00DA6FA3" w:rsidRDefault="00E86B97">
            <w:pPr>
              <w:pStyle w:val="TAH"/>
              <w:spacing w:before="20" w:after="20"/>
              <w:ind w:left="57" w:right="57"/>
              <w:jc w:val="left"/>
              <w:rPr>
                <w:ins w:id="1041" w:author="Nokia (rapporteur)" w:date="2026-01-15T10:20:00Z"/>
              </w:rPr>
            </w:pPr>
            <w:ins w:id="1042" w:author="Nokia (rapporteur)" w:date="2026-01-15T10:20:00Z">
              <w:r>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2344EE" w14:textId="77777777" w:rsidR="00DA6FA3" w:rsidRDefault="00E86B97">
            <w:pPr>
              <w:pStyle w:val="TAH"/>
              <w:spacing w:before="20" w:after="20"/>
              <w:ind w:left="57" w:right="57"/>
              <w:jc w:val="left"/>
              <w:rPr>
                <w:ins w:id="1043" w:author="Nokia (rapporteur)" w:date="2026-01-15T10:20:00Z"/>
              </w:rPr>
            </w:pPr>
            <w:ins w:id="1044" w:author="Nokia (rapporteur)" w:date="2026-01-15T10:20:00Z">
              <w:r>
                <w:t>Modularity example</w:t>
              </w:r>
            </w:ins>
          </w:p>
        </w:tc>
      </w:tr>
      <w:tr w:rsidR="00DA6FA3" w14:paraId="1FE31B01" w14:textId="77777777">
        <w:trPr>
          <w:trHeight w:val="240"/>
          <w:jc w:val="center"/>
          <w:ins w:id="10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B33833A" w14:textId="77777777" w:rsidR="00DA6FA3" w:rsidRDefault="00E86B97">
            <w:pPr>
              <w:pStyle w:val="TAC"/>
              <w:spacing w:before="20" w:after="20"/>
              <w:ind w:left="57" w:right="57"/>
              <w:jc w:val="left"/>
              <w:rPr>
                <w:ins w:id="1046" w:author="Nokia (rapporteur)" w:date="2026-01-15T10:20:00Z"/>
                <w:lang w:eastAsia="zh-CN"/>
              </w:rPr>
            </w:pPr>
            <w:ins w:id="1047"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723E0BF4" w14:textId="77777777" w:rsidR="00DA6FA3" w:rsidRDefault="00E86B97">
            <w:pPr>
              <w:pStyle w:val="TAC"/>
              <w:spacing w:before="20" w:after="20"/>
              <w:ind w:left="57" w:right="57"/>
              <w:jc w:val="left"/>
              <w:rPr>
                <w:ins w:id="1048" w:author="Qualcomm (Umesh)" w:date="2026-01-15T16:09:00Z"/>
                <w:lang w:eastAsia="zh-CN"/>
              </w:rPr>
            </w:pPr>
            <w:ins w:id="1049" w:author="Qualcomm (Umesh)" w:date="2026-01-15T16:09:00Z">
              <w:r>
                <w:rPr>
                  <w:lang w:eastAsia="zh-CN"/>
                </w:rPr>
                <w:t>We think a certain “RRC module” inherently corresponds to the ASN.1</w:t>
              </w:r>
            </w:ins>
            <w:ins w:id="1050" w:author="Qualcomm (Umesh)" w:date="2026-01-15T16:10:00Z">
              <w:r>
                <w:rPr>
                  <w:lang w:eastAsia="zh-CN"/>
                </w:rPr>
                <w:t xml:space="preserve"> signalling</w:t>
              </w:r>
            </w:ins>
            <w:ins w:id="1051" w:author="Qualcomm (Umesh)" w:date="2026-01-15T16:09:00Z">
              <w:r>
                <w:rPr>
                  <w:lang w:eastAsia="zh-CN"/>
                </w:rPr>
                <w:t xml:space="preserve"> code and </w:t>
              </w:r>
            </w:ins>
            <w:ins w:id="1052" w:author="Qualcomm (Umesh)" w:date="2026-01-15T16:10:00Z">
              <w:r>
                <w:rPr>
                  <w:lang w:eastAsia="zh-CN"/>
                </w:rPr>
                <w:t xml:space="preserve">the </w:t>
              </w:r>
            </w:ins>
            <w:ins w:id="1053" w:author="Qualcomm (Umesh)" w:date="2026-01-15T16:09:00Z">
              <w:r>
                <w:rPr>
                  <w:lang w:eastAsia="zh-CN"/>
                </w:rPr>
                <w:t>corresponding RRC procedures</w:t>
              </w:r>
            </w:ins>
            <w:ins w:id="1054" w:author="Qualcomm (Umesh)" w:date="2026-01-15T16:10:00Z">
              <w:r>
                <w:rPr>
                  <w:lang w:eastAsia="zh-CN"/>
                </w:rPr>
                <w:t xml:space="preserve"> for that module</w:t>
              </w:r>
            </w:ins>
            <w:ins w:id="1055" w:author="Qualcomm (Umesh)" w:date="2026-01-15T16:09:00Z">
              <w:r>
                <w:rPr>
                  <w:lang w:eastAsia="zh-CN"/>
                </w:rPr>
                <w:t>.</w:t>
              </w:r>
            </w:ins>
            <w:ins w:id="1056" w:author="Qualcomm (Umesh)" w:date="2026-01-15T16:10:00Z">
              <w:r>
                <w:rPr>
                  <w:lang w:eastAsia="zh-CN"/>
                </w:rPr>
                <w:t xml:space="preserve"> So, in a loose sense - modularizing RRC seems </w:t>
              </w:r>
            </w:ins>
            <w:ins w:id="1057" w:author="Qualcomm (Umesh)" w:date="2026-01-15T16:11:00Z">
              <w:r>
                <w:rPr>
                  <w:lang w:eastAsia="zh-CN"/>
                </w:rPr>
                <w:t xml:space="preserve">mostly about </w:t>
              </w:r>
            </w:ins>
            <w:ins w:id="1058" w:author="Qualcomm (Umesh)" w:date="2026-01-15T16:10:00Z">
              <w:r>
                <w:rPr>
                  <w:lang w:eastAsia="zh-CN"/>
                </w:rPr>
                <w:t xml:space="preserve">modularizing ASN.1 signalling. </w:t>
              </w:r>
            </w:ins>
          </w:p>
          <w:p w14:paraId="515D7F35" w14:textId="77777777" w:rsidR="00DA6FA3" w:rsidRDefault="00DA6FA3">
            <w:pPr>
              <w:pStyle w:val="TAC"/>
              <w:spacing w:before="20" w:after="20"/>
              <w:ind w:left="57" w:right="57"/>
              <w:jc w:val="left"/>
              <w:rPr>
                <w:ins w:id="1059" w:author="Qualcomm (Umesh)" w:date="2026-01-15T16:09:00Z"/>
                <w:lang w:eastAsia="zh-CN"/>
              </w:rPr>
            </w:pPr>
          </w:p>
          <w:p w14:paraId="0AE5FFEE" w14:textId="77777777" w:rsidR="00DA6FA3" w:rsidRDefault="00E86B97">
            <w:pPr>
              <w:pStyle w:val="TAC"/>
              <w:spacing w:before="20" w:after="20"/>
              <w:ind w:left="57" w:right="57"/>
              <w:jc w:val="left"/>
              <w:rPr>
                <w:ins w:id="1060" w:author="Qualcomm (Umesh)" w:date="2026-01-15T14:49:00Z"/>
              </w:rPr>
            </w:pPr>
            <w:ins w:id="1061" w:author="Qualcomm (Umesh)" w:date="2026-01-15T14:47:00Z">
              <w:r>
                <w:rPr>
                  <w:lang w:eastAsia="zh-CN"/>
                </w:rPr>
                <w:t xml:space="preserve">As described in R2-2508758, </w:t>
              </w:r>
            </w:ins>
            <w:ins w:id="1062" w:author="Qualcomm (Umesh)" w:date="2026-01-15T14:48:00Z">
              <w:r>
                <w:t xml:space="preserve">we think RAN2 </w:t>
              </w:r>
            </w:ins>
            <w:ins w:id="1063" w:author="Qualcomm (Umesh)" w:date="2026-01-15T14:52:00Z">
              <w:r>
                <w:t>c</w:t>
              </w:r>
            </w:ins>
            <w:ins w:id="1064" w:author="Qualcomm (Umesh)" w:date="2026-01-15T14:48:00Z">
              <w:r>
                <w:t xml:space="preserve">ould aim to model the 6G RRC as a </w:t>
              </w:r>
              <w:r>
                <w:rPr>
                  <w:i/>
                  <w:iCs/>
                </w:rPr>
                <w:t>Baseline RRC module</w:t>
              </w:r>
              <w:r>
                <w:t xml:space="preserve"> with additional </w:t>
              </w:r>
              <w:r>
                <w:rPr>
                  <w:i/>
                  <w:iCs/>
                </w:rPr>
                <w:t>use case specific extensions</w:t>
              </w:r>
              <w:r>
                <w:t xml:space="preserve"> as separate modules.</w:t>
              </w:r>
            </w:ins>
          </w:p>
          <w:p w14:paraId="3498019D" w14:textId="77777777" w:rsidR="00DA6FA3" w:rsidRDefault="00DA6FA3">
            <w:pPr>
              <w:pStyle w:val="TAC"/>
              <w:spacing w:before="20" w:after="20"/>
              <w:ind w:left="57" w:right="57"/>
              <w:jc w:val="left"/>
              <w:rPr>
                <w:ins w:id="1065" w:author="Qualcomm (Umesh)" w:date="2026-01-15T14:49:00Z"/>
              </w:rPr>
            </w:pPr>
          </w:p>
          <w:p w14:paraId="4682A7B2" w14:textId="77777777" w:rsidR="00DA6FA3" w:rsidRDefault="00E86B97">
            <w:pPr>
              <w:pStyle w:val="TAC"/>
              <w:spacing w:before="20" w:after="20"/>
              <w:ind w:left="57" w:right="57"/>
              <w:jc w:val="left"/>
              <w:rPr>
                <w:ins w:id="1066" w:author="Qualcomm (Umesh)" w:date="2026-01-15T14:49:00Z"/>
                <w:lang w:eastAsia="zh-CN"/>
              </w:rPr>
            </w:pPr>
            <w:ins w:id="1067" w:author="Qualcomm (Umesh)" w:date="2026-01-15T14:49:00Z">
              <w:r>
                <w:rPr>
                  <w:lang w:eastAsia="zh-CN"/>
                </w:rPr>
                <w:t xml:space="preserve">The design philosophy </w:t>
              </w:r>
            </w:ins>
            <w:ins w:id="1068" w:author="Qualcomm (Umesh)" w:date="2026-01-15T14:50:00Z">
              <w:r>
                <w:rPr>
                  <w:lang w:eastAsia="zh-CN"/>
                </w:rPr>
                <w:t>should be</w:t>
              </w:r>
            </w:ins>
            <w:ins w:id="1069" w:author="Qualcomm (Umesh)" w:date="2026-01-15T14:54:00Z">
              <w:r>
                <w:rPr>
                  <w:lang w:eastAsia="zh-CN"/>
                </w:rPr>
                <w:t>:</w:t>
              </w:r>
            </w:ins>
            <w:ins w:id="1070" w:author="Qualcomm (Umesh)" w:date="2026-01-15T14:49:00Z">
              <w:r>
                <w:rPr>
                  <w:lang w:eastAsia="zh-CN"/>
                </w:rPr>
                <w:t xml:space="preserve"> </w:t>
              </w:r>
            </w:ins>
          </w:p>
          <w:p w14:paraId="1D683254" w14:textId="77777777" w:rsidR="00DA6FA3" w:rsidRDefault="00E86B97">
            <w:pPr>
              <w:pStyle w:val="TAC"/>
              <w:numPr>
                <w:ilvl w:val="0"/>
                <w:numId w:val="20"/>
              </w:numPr>
              <w:spacing w:before="20" w:after="20"/>
              <w:ind w:right="57"/>
              <w:jc w:val="left"/>
              <w:rPr>
                <w:ins w:id="1071" w:author="Qualcomm (Umesh)" w:date="2026-01-15T14:49:00Z"/>
                <w:lang w:eastAsia="zh-CN"/>
              </w:rPr>
            </w:pPr>
            <w:ins w:id="1072" w:author="Qualcomm (Umesh)" w:date="2026-01-15T14:49:00Z">
              <w:r>
                <w:rPr>
                  <w:lang w:eastAsia="zh-CN"/>
                </w:rPr>
                <w:t>Parameters/configurations</w:t>
              </w:r>
            </w:ins>
            <w:ins w:id="1073" w:author="Qualcomm (Umesh)" w:date="2026-01-15T14:54:00Z">
              <w:r>
                <w:rPr>
                  <w:lang w:eastAsia="zh-CN"/>
                </w:rPr>
                <w:t>, including future extensions,</w:t>
              </w:r>
            </w:ins>
            <w:ins w:id="1074" w:author="Qualcomm (Umesh)" w:date="2026-01-15T14:49:00Z">
              <w:r>
                <w:rPr>
                  <w:lang w:eastAsia="zh-CN"/>
                </w:rPr>
                <w:t xml:space="preserve"> common to all UEs would be part of the baseline module. </w:t>
              </w:r>
            </w:ins>
          </w:p>
          <w:p w14:paraId="415F921D" w14:textId="77777777" w:rsidR="00DA6FA3" w:rsidRDefault="00E86B97">
            <w:pPr>
              <w:pStyle w:val="TAC"/>
              <w:numPr>
                <w:ilvl w:val="0"/>
                <w:numId w:val="20"/>
              </w:numPr>
              <w:spacing w:before="20" w:after="20"/>
              <w:ind w:right="57"/>
              <w:jc w:val="left"/>
              <w:rPr>
                <w:ins w:id="1075" w:author="Qualcomm (Umesh)" w:date="2026-01-15T14:49:00Z"/>
                <w:lang w:eastAsia="zh-CN"/>
              </w:rPr>
            </w:pPr>
            <w:ins w:id="1076" w:author="Qualcomm (Umesh)" w:date="2026-01-15T14:49:00Z">
              <w:r>
                <w:rPr>
                  <w:lang w:eastAsia="zh-CN"/>
                </w:rPr>
                <w:t>Use case specific parameters/configurations</w:t>
              </w:r>
            </w:ins>
            <w:ins w:id="1077" w:author="Qualcomm (Umesh)" w:date="2026-01-15T14:54:00Z">
              <w:r>
                <w:rPr>
                  <w:lang w:eastAsia="zh-CN"/>
                </w:rPr>
                <w:t>, including future extensions for that us</w:t>
              </w:r>
            </w:ins>
            <w:ins w:id="1078" w:author="Qualcomm (Umesh)" w:date="2026-01-15T14:55:00Z">
              <w:r>
                <w:rPr>
                  <w:lang w:eastAsia="zh-CN"/>
                </w:rPr>
                <w:t>e case,</w:t>
              </w:r>
            </w:ins>
            <w:ins w:id="1079" w:author="Qualcomm (Umesh)" w:date="2026-01-15T14:49:00Z">
              <w:r>
                <w:rPr>
                  <w:lang w:eastAsia="zh-CN"/>
                </w:rPr>
                <w:t xml:space="preserve"> would be specified as part of the use case specific module. </w:t>
              </w:r>
            </w:ins>
          </w:p>
          <w:p w14:paraId="0A7534F6" w14:textId="77777777" w:rsidR="00DA6FA3" w:rsidRDefault="00E86B97">
            <w:pPr>
              <w:pStyle w:val="TAC"/>
              <w:numPr>
                <w:ilvl w:val="0"/>
                <w:numId w:val="20"/>
              </w:numPr>
              <w:spacing w:before="20" w:after="20"/>
              <w:ind w:right="57"/>
              <w:jc w:val="left"/>
              <w:rPr>
                <w:ins w:id="1080" w:author="Qualcomm (Umesh)" w:date="2026-01-15T14:50:00Z"/>
                <w:lang w:eastAsia="zh-CN"/>
              </w:rPr>
            </w:pPr>
            <w:ins w:id="1081" w:author="Qualcomm (Umesh)" w:date="2026-01-15T14:49:00Z">
              <w:r>
                <w:rPr>
                  <w:lang w:eastAsia="zh-CN"/>
                </w:rPr>
                <w:t>Future features that are specific to a different device type or use case may be specified as a new module in a future release.</w:t>
              </w:r>
            </w:ins>
          </w:p>
          <w:p w14:paraId="4D7D6D59" w14:textId="77777777" w:rsidR="00DA6FA3" w:rsidRDefault="00DA6FA3">
            <w:pPr>
              <w:pStyle w:val="TAC"/>
              <w:spacing w:before="20" w:after="20"/>
              <w:ind w:right="57"/>
              <w:jc w:val="left"/>
              <w:rPr>
                <w:ins w:id="1082" w:author="Qualcomm (Umesh)" w:date="2026-01-15T14:50:00Z"/>
                <w:lang w:eastAsia="zh-CN"/>
              </w:rPr>
            </w:pPr>
          </w:p>
          <w:p w14:paraId="5FD8E112" w14:textId="77777777" w:rsidR="00DA6FA3" w:rsidRDefault="00E86B97">
            <w:pPr>
              <w:pStyle w:val="TAC"/>
              <w:spacing w:before="20" w:after="20"/>
              <w:ind w:right="57"/>
              <w:jc w:val="left"/>
              <w:rPr>
                <w:ins w:id="1083" w:author="Nokia (rapporteur)" w:date="2026-01-15T10:20:00Z"/>
                <w:lang w:eastAsia="zh-CN"/>
              </w:rPr>
            </w:pPr>
            <w:ins w:id="1084" w:author="Qualcomm (Umesh)" w:date="2026-01-15T14:50:00Z">
              <w:r>
                <w:rPr>
                  <w:lang w:eastAsia="zh-CN"/>
                </w:rPr>
                <w:t xml:space="preserve">This enables </w:t>
              </w:r>
            </w:ins>
            <w:ins w:id="1085" w:author="Qualcomm (Umesh)" w:date="2026-01-15T14:51:00Z">
              <w:r>
                <w:t>o</w:t>
              </w:r>
            </w:ins>
            <w:ins w:id="1086" w:author="Qualcomm (Umesh)" w:date="2026-01-15T14:50:00Z">
              <w:r>
                <w:t xml:space="preserve">nly certain device types supporting the specific use cases </w:t>
              </w:r>
            </w:ins>
            <w:ins w:id="1087" w:author="Qualcomm (Umesh)" w:date="2026-01-15T14:51:00Z">
              <w:r>
                <w:t>to</w:t>
              </w:r>
            </w:ins>
            <w:ins w:id="1088" w:author="Qualcomm (Umesh)" w:date="2026-01-15T14:50:00Z">
              <w:r>
                <w:t xml:space="preserve"> implement/load/execute the use case specific RRC module(s)</w:t>
              </w:r>
            </w:ins>
            <w:ins w:id="1089"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1E3F6567" w14:textId="77777777" w:rsidR="00DA6FA3" w:rsidRDefault="00E86B97">
            <w:pPr>
              <w:pStyle w:val="TAC"/>
              <w:spacing w:before="20" w:after="20"/>
              <w:ind w:left="57" w:right="57"/>
              <w:jc w:val="left"/>
              <w:rPr>
                <w:ins w:id="1090" w:author="Qualcomm (Umesh)" w:date="2026-01-15T15:59:00Z"/>
                <w:lang w:eastAsia="zh-CN"/>
              </w:rPr>
            </w:pPr>
            <w:ins w:id="1091" w:author="Qualcomm (Umesh)" w:date="2026-01-15T15:07:00Z">
              <w:r>
                <w:rPr>
                  <w:lang w:eastAsia="zh-CN"/>
                </w:rPr>
                <w:t xml:space="preserve">For the </w:t>
              </w:r>
            </w:ins>
            <w:ins w:id="1092" w:author="Qualcomm (Umesh)" w:date="2026-01-15T15:59:00Z">
              <w:r>
                <w:rPr>
                  <w:lang w:eastAsia="zh-CN"/>
                </w:rPr>
                <w:t>top-level</w:t>
              </w:r>
            </w:ins>
            <w:ins w:id="1093" w:author="Qualcomm (Umesh)" w:date="2026-01-15T15:07:00Z">
              <w:r>
                <w:rPr>
                  <w:lang w:eastAsia="zh-CN"/>
                </w:rPr>
                <w:t xml:space="preserve"> messages, similar to </w:t>
              </w:r>
            </w:ins>
            <w:ins w:id="1094" w:author="Qualcomm (Umesh)" w:date="2026-01-15T15:58:00Z">
              <w:r>
                <w:rPr>
                  <w:lang w:eastAsia="zh-CN"/>
                </w:rPr>
                <w:t>answer in previous question, for completely differ</w:t>
              </w:r>
            </w:ins>
            <w:ins w:id="1095" w:author="Qualcomm (Umesh)" w:date="2026-01-15T15:59:00Z">
              <w:r>
                <w:rPr>
                  <w:lang w:eastAsia="zh-CN"/>
                </w:rPr>
                <w:t>ent use cases/verticals, the RRC message class itself can be differentiated. Then the corresponding RRC messages could be different.</w:t>
              </w:r>
            </w:ins>
          </w:p>
          <w:p w14:paraId="0121EF8C" w14:textId="77777777" w:rsidR="00DA6FA3" w:rsidRDefault="00DA6FA3">
            <w:pPr>
              <w:pStyle w:val="TAC"/>
              <w:spacing w:before="20" w:after="20"/>
              <w:ind w:left="57" w:right="57"/>
              <w:jc w:val="left"/>
              <w:rPr>
                <w:ins w:id="1096" w:author="Qualcomm (Umesh)" w:date="2026-01-15T15:59:00Z"/>
                <w:lang w:eastAsia="zh-CN"/>
              </w:rPr>
            </w:pPr>
          </w:p>
          <w:p w14:paraId="0DEF7A25" w14:textId="77777777" w:rsidR="00DA6FA3" w:rsidRDefault="00E86B97">
            <w:pPr>
              <w:pStyle w:val="TAC"/>
              <w:spacing w:before="20" w:after="20"/>
              <w:ind w:left="57" w:right="57"/>
              <w:jc w:val="left"/>
              <w:rPr>
                <w:ins w:id="1097" w:author="Qualcomm (Umesh)" w:date="2026-01-15T16:02:00Z"/>
                <w:lang w:eastAsia="zh-CN"/>
              </w:rPr>
            </w:pPr>
            <w:ins w:id="1098" w:author="Qualcomm (Umesh)" w:date="2026-01-15T16:02:00Z">
              <w:r>
                <w:rPr>
                  <w:lang w:eastAsia="zh-CN"/>
                </w:rPr>
                <w:t>Within a RRC</w:t>
              </w:r>
            </w:ins>
            <w:ins w:id="1099" w:author="Qualcomm (Umesh)" w:date="2026-01-15T15:59:00Z">
              <w:r>
                <w:rPr>
                  <w:lang w:eastAsia="zh-CN"/>
                </w:rPr>
                <w:t xml:space="preserve"> messag</w:t>
              </w:r>
            </w:ins>
            <w:ins w:id="1100" w:author="Qualcomm (Umesh)" w:date="2026-01-15T16:02:00Z">
              <w:r>
                <w:rPr>
                  <w:lang w:eastAsia="zh-CN"/>
                </w:rPr>
                <w:t>e</w:t>
              </w:r>
            </w:ins>
            <w:ins w:id="1101" w:author="Qualcomm (Umesh)" w:date="2026-01-15T15:59:00Z">
              <w:r>
                <w:rPr>
                  <w:lang w:eastAsia="zh-CN"/>
                </w:rPr>
                <w:t xml:space="preserve"> where </w:t>
              </w:r>
            </w:ins>
            <w:ins w:id="1102" w:author="Qualcomm (Umesh)" w:date="2026-01-15T16:02:00Z">
              <w:r>
                <w:rPr>
                  <w:lang w:eastAsia="zh-CN"/>
                </w:rPr>
                <w:t xml:space="preserve">only </w:t>
              </w:r>
            </w:ins>
            <w:ins w:id="1103" w:author="Qualcomm (Umesh)" w:date="2026-01-15T16:00:00Z">
              <w:r>
                <w:rPr>
                  <w:lang w:eastAsia="zh-CN"/>
                </w:rPr>
                <w:t xml:space="preserve">a sub-block of ASN.1 would be applicable to one </w:t>
              </w:r>
            </w:ins>
            <w:ins w:id="1104" w:author="Qualcomm (Umesh)" w:date="2026-01-15T16:02:00Z">
              <w:r>
                <w:rPr>
                  <w:lang w:eastAsia="zh-CN"/>
                </w:rPr>
                <w:t xml:space="preserve">use case </w:t>
              </w:r>
            </w:ins>
            <w:ins w:id="1105" w:author="Qualcomm (Umesh)" w:date="2026-01-15T16:00:00Z">
              <w:r>
                <w:rPr>
                  <w:lang w:eastAsia="zh-CN"/>
                </w:rPr>
                <w:t xml:space="preserve">but not for other, the ‘modularization’ approach from </w:t>
              </w:r>
            </w:ins>
            <w:ins w:id="1106" w:author="Qualcomm (Umesh)" w:date="2026-01-15T16:01:00Z">
              <w:r>
                <w:rPr>
                  <w:lang w:eastAsia="zh-CN"/>
                </w:rPr>
                <w:t>S</w:t>
              </w:r>
            </w:ins>
            <w:ins w:id="1107" w:author="Qualcomm (Umesh)" w:date="2026-01-15T16:00:00Z">
              <w:r>
                <w:rPr>
                  <w:lang w:eastAsia="zh-CN"/>
                </w:rPr>
                <w:t xml:space="preserve">LPP can be reused as explained by Lenovo in </w:t>
              </w:r>
            </w:ins>
            <w:ins w:id="1108" w:author="Qualcomm (Umesh)" w:date="2026-01-15T16:01:00Z">
              <w:r>
                <w:rPr>
                  <w:lang w:eastAsia="zh-CN"/>
                </w:rPr>
                <w:t>R2-2508623.</w:t>
              </w:r>
            </w:ins>
          </w:p>
          <w:p w14:paraId="372D9E55" w14:textId="77777777" w:rsidR="00DA6FA3" w:rsidRDefault="00DA6FA3">
            <w:pPr>
              <w:pStyle w:val="TAC"/>
              <w:spacing w:before="20" w:after="20"/>
              <w:ind w:left="57" w:right="57"/>
              <w:jc w:val="left"/>
              <w:rPr>
                <w:ins w:id="1109" w:author="Qualcomm (Umesh)" w:date="2026-01-15T16:02:00Z"/>
                <w:lang w:eastAsia="zh-CN"/>
              </w:rPr>
            </w:pPr>
          </w:p>
          <w:p w14:paraId="6C1FED65" w14:textId="77777777" w:rsidR="00DA6FA3" w:rsidRDefault="00E86B97">
            <w:pPr>
              <w:pStyle w:val="TAC"/>
              <w:spacing w:before="20" w:after="20"/>
              <w:ind w:left="57" w:right="57"/>
              <w:jc w:val="left"/>
              <w:rPr>
                <w:ins w:id="1110" w:author="Nokia (rapporteur)" w:date="2026-01-15T10:20:00Z"/>
                <w:lang w:eastAsia="zh-CN"/>
              </w:rPr>
            </w:pPr>
            <w:ins w:id="1111" w:author="Qualcomm (Umesh)" w:date="2026-01-15T16:02:00Z">
              <w:r>
                <w:rPr>
                  <w:lang w:eastAsia="zh-CN"/>
                </w:rPr>
                <w:t xml:space="preserve">For broadcast messages, </w:t>
              </w:r>
            </w:ins>
            <w:ins w:id="1112" w:author="Qualcomm (Umesh)" w:date="2026-01-15T16:03:00Z">
              <w:r>
                <w:rPr>
                  <w:lang w:eastAsia="zh-CN"/>
                </w:rPr>
                <w:t>SIBs corresponding to specific use case or vertical may be confined in one SI message, which automatically also addresses the problem of different SI size limits for different use cases</w:t>
              </w:r>
            </w:ins>
            <w:ins w:id="1113" w:author="Qualcomm (Umesh)" w:date="2026-01-15T16:04:00Z">
              <w:r>
                <w:rPr>
                  <w:lang w:eastAsia="zh-CN"/>
                </w:rPr>
                <w:t>.</w:t>
              </w:r>
            </w:ins>
          </w:p>
        </w:tc>
      </w:tr>
      <w:tr w:rsidR="00DA6FA3" w14:paraId="5E3F5C85" w14:textId="77777777">
        <w:trPr>
          <w:trHeight w:val="240"/>
          <w:jc w:val="center"/>
          <w:ins w:id="11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68FAAA3" w14:textId="77777777" w:rsidR="00DA6FA3" w:rsidRDefault="00E86B97">
            <w:pPr>
              <w:pStyle w:val="TAC"/>
              <w:spacing w:before="20" w:after="20"/>
              <w:ind w:left="57" w:right="57"/>
              <w:jc w:val="left"/>
              <w:rPr>
                <w:ins w:id="1115" w:author="Nokia (rapporteur)" w:date="2026-01-15T10:20:00Z"/>
                <w:lang w:eastAsia="zh-CN"/>
              </w:rPr>
            </w:pPr>
            <w:ins w:id="1116"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30920EAD" w14:textId="77777777" w:rsidR="00DA6FA3" w:rsidRDefault="00E86B97">
            <w:pPr>
              <w:pStyle w:val="TAC"/>
              <w:spacing w:before="20" w:after="20"/>
              <w:ind w:right="57"/>
              <w:jc w:val="left"/>
              <w:rPr>
                <w:ins w:id="1117" w:author="OPPO (Qianxi)" w:date="2026-01-19T14:44:00Z"/>
                <w:lang w:eastAsia="zh-CN"/>
              </w:rPr>
            </w:pPr>
            <w:ins w:id="1118" w:author="OPPO (Qianxi)" w:date="2026-01-19T14:43:00Z">
              <w:r>
                <w:rPr>
                  <w:rFonts w:hint="eastAsia"/>
                  <w:lang w:eastAsia="zh-CN"/>
                </w:rPr>
                <w:t>A</w:t>
              </w:r>
              <w:r>
                <w:rPr>
                  <w:lang w:eastAsia="zh-CN"/>
                </w:rPr>
                <w:t>s discussed in our contribution R2-2508115, there are two dimensions for which the RRC modularity c</w:t>
              </w:r>
            </w:ins>
            <w:ins w:id="1119" w:author="OPPO (Qianxi)" w:date="2026-01-19T14:44:00Z">
              <w:r>
                <w:rPr>
                  <w:lang w:eastAsia="zh-CN"/>
                </w:rPr>
                <w:t>an be reflected</w:t>
              </w:r>
            </w:ins>
          </w:p>
          <w:p w14:paraId="6E49C60E" w14:textId="77777777" w:rsidR="00DA6FA3" w:rsidRDefault="00DA6FA3">
            <w:pPr>
              <w:pStyle w:val="TAC"/>
              <w:spacing w:before="20" w:after="20"/>
              <w:ind w:right="57"/>
              <w:jc w:val="left"/>
              <w:rPr>
                <w:ins w:id="1120" w:author="OPPO (Qianxi)" w:date="2026-01-19T14:44:00Z"/>
                <w:lang w:eastAsia="zh-CN"/>
              </w:rPr>
            </w:pPr>
          </w:p>
          <w:p w14:paraId="1F4004AB" w14:textId="77777777" w:rsidR="00DA6FA3" w:rsidRDefault="00E86B97">
            <w:pPr>
              <w:pStyle w:val="TAC"/>
              <w:spacing w:before="20" w:after="20"/>
              <w:ind w:right="57"/>
              <w:jc w:val="left"/>
              <w:rPr>
                <w:ins w:id="1121" w:author="OPPO (Qianxi)" w:date="2026-01-19T14:45:00Z"/>
                <w:lang w:eastAsia="zh-CN"/>
              </w:rPr>
            </w:pPr>
            <w:ins w:id="1122" w:author="OPPO (Qianxi)" w:date="2026-01-19T14:44:00Z">
              <w:r>
                <w:rPr>
                  <w:lang w:eastAsia="zh-CN"/>
                </w:rPr>
                <w:t>1) Category-A: modul</w:t>
              </w:r>
            </w:ins>
            <w:ins w:id="1123" w:author="OPPO (Qianxi)" w:date="2026-01-19T14:45:00Z">
              <w:r>
                <w:rPr>
                  <w:lang w:eastAsia="zh-CN"/>
                </w:rPr>
                <w:t xml:space="preserve">es for </w:t>
              </w:r>
            </w:ins>
            <w:ins w:id="1124" w:author="OPPO (Qianxi)" w:date="2026-01-19T14:44:00Z">
              <w:r>
                <w:rPr>
                  <w:lang w:eastAsia="zh-CN"/>
                </w:rPr>
                <w:t xml:space="preserve">features </w:t>
              </w:r>
            </w:ins>
            <w:ins w:id="1125" w:author="OPPO (Qianxi)" w:date="2026-01-19T14:45:00Z">
              <w:r>
                <w:rPr>
                  <w:lang w:eastAsia="zh-CN"/>
                </w:rPr>
                <w:t>of</w:t>
              </w:r>
            </w:ins>
            <w:ins w:id="1126" w:author="OPPO (Qianxi)" w:date="2026-01-19T14:44:00Z">
              <w:r>
                <w:rPr>
                  <w:lang w:eastAsia="zh-CN"/>
                </w:rPr>
                <w:t xml:space="preserve"> </w:t>
              </w:r>
            </w:ins>
            <w:ins w:id="1127" w:author="OPPO (Qianxi)" w:date="2026-01-19T14:45:00Z">
              <w:r>
                <w:rPr>
                  <w:lang w:eastAsia="zh-CN"/>
                </w:rPr>
                <w:t xml:space="preserve">specific </w:t>
              </w:r>
            </w:ins>
            <w:ins w:id="1128" w:author="OPPO (Qianxi)" w:date="2026-01-19T14:44:00Z">
              <w:r>
                <w:rPr>
                  <w:lang w:eastAsia="zh-CN"/>
                </w:rPr>
                <w:t xml:space="preserve">vertical / device type that has specific form factor, e.g., </w:t>
              </w:r>
            </w:ins>
            <w:ins w:id="1129" w:author="OPPO (Qianxi)" w:date="2026-01-19T14:45:00Z">
              <w:r>
                <w:rPr>
                  <w:lang w:eastAsia="zh-CN"/>
                </w:rPr>
                <w:t xml:space="preserve">features for </w:t>
              </w:r>
            </w:ins>
            <w:ins w:id="1130" w:author="OPPO (Qianxi)" w:date="2026-01-19T14:44:00Z">
              <w:r>
                <w:rPr>
                  <w:lang w:eastAsia="zh-CN"/>
                </w:rPr>
                <w:t>NTN, SL/V2x, A/NB/M-IoT, UAV, Redcap, IAB, NCR, MBMS</w:t>
              </w:r>
            </w:ins>
            <w:ins w:id="1131" w:author="OPPO (Qianxi)" w:date="2026-01-19T14:47:00Z">
              <w:r>
                <w:rPr>
                  <w:lang w:eastAsia="zh-CN"/>
                </w:rPr>
                <w:t>. E.g., a feature for A-IoT is probably not to be implemented by V2X</w:t>
              </w:r>
            </w:ins>
            <w:ins w:id="1132" w:author="OPPO (Qianxi)" w:date="2026-01-19T14:59:00Z">
              <w:r>
                <w:rPr>
                  <w:lang w:eastAsia="zh-CN"/>
                </w:rPr>
                <w:t xml:space="preserve"> (Similar to the idea of 3.1.5</w:t>
              </w:r>
            </w:ins>
            <w:ins w:id="1133" w:author="OPPO (Qianxi)" w:date="2026-01-19T15:00:00Z">
              <w:r>
                <w:rPr>
                  <w:lang w:eastAsia="zh-CN"/>
                </w:rPr>
                <w:t>?</w:t>
              </w:r>
            </w:ins>
            <w:ins w:id="1134" w:author="OPPO (Qianxi)" w:date="2026-01-19T14:59:00Z">
              <w:r>
                <w:rPr>
                  <w:lang w:eastAsia="zh-CN"/>
                </w:rPr>
                <w:t>)</w:t>
              </w:r>
            </w:ins>
          </w:p>
          <w:p w14:paraId="75FFD814" w14:textId="77777777" w:rsidR="00DA6FA3" w:rsidRDefault="00DA6FA3">
            <w:pPr>
              <w:pStyle w:val="TAC"/>
              <w:spacing w:before="20" w:after="20"/>
              <w:ind w:right="57"/>
              <w:jc w:val="left"/>
              <w:rPr>
                <w:ins w:id="1135" w:author="OPPO (Qianxi)" w:date="2026-01-19T14:44:00Z"/>
                <w:lang w:eastAsia="zh-CN"/>
              </w:rPr>
              <w:pPrChange w:id="1136" w:author="OPPO (Qianxi)" w:date="2026-01-19T14:44:00Z">
                <w:pPr>
                  <w:pStyle w:val="TAC"/>
                  <w:spacing w:before="20" w:after="20"/>
                  <w:ind w:right="57"/>
                </w:pPr>
              </w:pPrChange>
            </w:pPr>
          </w:p>
          <w:p w14:paraId="73116DCD" w14:textId="77777777" w:rsidR="00DA6FA3" w:rsidRDefault="00E86B97">
            <w:pPr>
              <w:pStyle w:val="TAC"/>
              <w:spacing w:before="20" w:after="20"/>
              <w:ind w:right="57"/>
              <w:jc w:val="left"/>
              <w:rPr>
                <w:ins w:id="1137" w:author="OPPO (Qianxi)" w:date="2026-01-19T14:44:00Z"/>
                <w:lang w:eastAsia="zh-CN"/>
              </w:rPr>
            </w:pPr>
            <w:ins w:id="1138" w:author="OPPO (Qianxi)" w:date="2026-01-19T14:44:00Z">
              <w:r>
                <w:rPr>
                  <w:lang w:eastAsia="zh-CN"/>
                </w:rPr>
                <w:t xml:space="preserve">2) Category-B: </w:t>
              </w:r>
            </w:ins>
            <w:ins w:id="1139" w:author="OPPO (Qianxi)" w:date="2026-01-19T14:45:00Z">
              <w:r>
                <w:rPr>
                  <w:lang w:eastAsia="zh-CN"/>
                </w:rPr>
                <w:t xml:space="preserve">modules for </w:t>
              </w:r>
            </w:ins>
            <w:ins w:id="1140" w:author="OPPO (Qianxi)" w:date="2026-01-19T14:44:00Z">
              <w:r>
                <w:rPr>
                  <w:lang w:eastAsia="zh-CN"/>
                </w:rPr>
                <w:t xml:space="preserve">functions that </w:t>
              </w:r>
            </w:ins>
            <w:ins w:id="1141" w:author="OPPO (Qianxi)" w:date="2026-01-19T14:48:00Z">
              <w:r>
                <w:rPr>
                  <w:lang w:eastAsia="zh-CN"/>
                </w:rPr>
                <w:t xml:space="preserve">are independent with each other, but </w:t>
              </w:r>
            </w:ins>
            <w:ins w:id="1142" w:author="OPPO (Qianxi)" w:date="2026-01-19T14:44:00Z">
              <w:r>
                <w:rPr>
                  <w:lang w:eastAsia="zh-CN"/>
                </w:rPr>
                <w:t xml:space="preserve">can be supported by </w:t>
              </w:r>
            </w:ins>
            <w:ins w:id="1143" w:author="OPPO (Qianxi)" w:date="2026-01-19T14:46:00Z">
              <w:r>
                <w:rPr>
                  <w:lang w:eastAsia="zh-CN"/>
                </w:rPr>
                <w:t>multiple</w:t>
              </w:r>
            </w:ins>
            <w:ins w:id="1144" w:author="OPPO (Qianxi)" w:date="2026-01-19T14:44:00Z">
              <w:r>
                <w:rPr>
                  <w:lang w:eastAsia="zh-CN"/>
                </w:rPr>
                <w:t xml:space="preserve"> device types: AIML, Mobility </w:t>
              </w:r>
              <w:proofErr w:type="spellStart"/>
              <w:r>
                <w:rPr>
                  <w:lang w:eastAsia="zh-CN"/>
                </w:rPr>
                <w:t>Enh</w:t>
              </w:r>
              <w:proofErr w:type="spellEnd"/>
              <w:r>
                <w:rPr>
                  <w:lang w:eastAsia="zh-CN"/>
                </w:rPr>
                <w:t>, MIMO, Coverage, Power, DSS, 2-step RACH, SDT, MUSIM, 71GHz, XR, Multi-Carrier/Connectivity, Slicing.</w:t>
              </w:r>
            </w:ins>
            <w:ins w:id="1145" w:author="OPPO (Qianxi)" w:date="2026-01-19T14:48:00Z">
              <w:r>
                <w:rPr>
                  <w:lang w:eastAsia="zh-CN"/>
                </w:rPr>
                <w:t xml:space="preserve"> E.g., one cannot ensure one device implementing MIMO will or will-not implementing NTN</w:t>
              </w:r>
            </w:ins>
            <w:ins w:id="1146" w:author="OPPO (Qianxi)" w:date="2026-01-19T14:59:00Z">
              <w:r>
                <w:rPr>
                  <w:lang w:eastAsia="zh-CN"/>
                </w:rPr>
                <w:t xml:space="preserve"> (Similar to the </w:t>
              </w:r>
            </w:ins>
            <w:ins w:id="1147" w:author="OPPO (Qianxi)" w:date="2026-01-19T15:00:00Z">
              <w:r>
                <w:rPr>
                  <w:lang w:eastAsia="zh-CN"/>
                </w:rPr>
                <w:t>idea of 3.1.2?)</w:t>
              </w:r>
            </w:ins>
          </w:p>
          <w:p w14:paraId="7EAE3918" w14:textId="77777777" w:rsidR="00DA6FA3" w:rsidRDefault="00DA6FA3">
            <w:pPr>
              <w:pStyle w:val="TAC"/>
              <w:spacing w:before="20" w:after="20"/>
              <w:ind w:right="57"/>
              <w:jc w:val="left"/>
              <w:rPr>
                <w:ins w:id="1148" w:author="OPPO (Qianxi)" w:date="2026-01-19T14:49:00Z"/>
                <w:lang w:eastAsia="zh-CN"/>
              </w:rPr>
            </w:pPr>
          </w:p>
          <w:p w14:paraId="7CD15603" w14:textId="77777777" w:rsidR="00DA6FA3" w:rsidRDefault="00E86B97">
            <w:pPr>
              <w:pStyle w:val="TAC"/>
              <w:spacing w:before="20" w:after="20"/>
              <w:ind w:right="57"/>
              <w:jc w:val="left"/>
              <w:rPr>
                <w:ins w:id="1149" w:author="OPPO (Qianxi)" w:date="2026-01-19T14:49:00Z"/>
                <w:lang w:eastAsia="zh-CN"/>
              </w:rPr>
              <w:pPrChange w:id="1150" w:author="OPPO (Qianxi)" w:date="2026-01-19T14:49:00Z">
                <w:pPr>
                  <w:pStyle w:val="TAC"/>
                  <w:spacing w:before="20" w:after="20"/>
                  <w:ind w:right="57"/>
                </w:pPr>
              </w:pPrChange>
            </w:pPr>
            <w:ins w:id="1151" w:author="OPPO (Qianxi)" w:date="2026-01-19T14:49:00Z">
              <w:r>
                <w:rPr>
                  <w:lang w:eastAsia="zh-CN"/>
                </w:rPr>
                <w:t>For the category-B</w:t>
              </w:r>
            </w:ins>
          </w:p>
          <w:p w14:paraId="05DD9A85" w14:textId="77777777" w:rsidR="00DA6FA3" w:rsidRDefault="00E86B97">
            <w:pPr>
              <w:pStyle w:val="TAC"/>
              <w:spacing w:before="20" w:after="20"/>
              <w:ind w:right="57"/>
              <w:jc w:val="left"/>
              <w:rPr>
                <w:ins w:id="1152" w:author="OPPO (Qianxi)" w:date="2026-01-19T14:49:00Z"/>
                <w:lang w:eastAsia="zh-CN"/>
              </w:rPr>
              <w:pPrChange w:id="1153" w:author="OPPO (Qianxi)" w:date="2026-01-19T14:49:00Z">
                <w:pPr>
                  <w:pStyle w:val="TAC"/>
                  <w:spacing w:before="20" w:after="20"/>
                  <w:ind w:right="57"/>
                </w:pPr>
              </w:pPrChange>
            </w:pPr>
            <w:ins w:id="1154"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217D834F" w14:textId="77777777" w:rsidR="00DA6FA3" w:rsidRDefault="00E86B97">
            <w:pPr>
              <w:pStyle w:val="TAC"/>
              <w:spacing w:before="20" w:after="20"/>
              <w:ind w:right="57"/>
              <w:jc w:val="left"/>
              <w:rPr>
                <w:ins w:id="1155" w:author="OPPO (Qianxi)" w:date="2026-01-19T14:51:00Z"/>
                <w:lang w:eastAsia="zh-CN"/>
              </w:rPr>
            </w:pPr>
            <w:ins w:id="1156"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72340DE" w14:textId="77777777" w:rsidR="00DA6FA3" w:rsidRDefault="00DA6FA3">
            <w:pPr>
              <w:pStyle w:val="TAC"/>
              <w:spacing w:before="20" w:after="20"/>
              <w:ind w:right="57"/>
              <w:jc w:val="left"/>
              <w:rPr>
                <w:ins w:id="1157" w:author="OPPO (Qianxi)" w:date="2026-01-19T14:49:00Z"/>
                <w:lang w:eastAsia="zh-CN"/>
              </w:rPr>
              <w:pPrChange w:id="1158" w:author="OPPO (Qianxi)" w:date="2026-01-19T14:49:00Z">
                <w:pPr>
                  <w:pStyle w:val="TAC"/>
                  <w:spacing w:before="20" w:after="20"/>
                  <w:ind w:right="57"/>
                </w:pPr>
              </w:pPrChange>
            </w:pPr>
          </w:p>
          <w:p w14:paraId="4E7C7650" w14:textId="77777777" w:rsidR="00DA6FA3" w:rsidRDefault="00E86B97">
            <w:pPr>
              <w:pStyle w:val="TAC"/>
              <w:spacing w:before="20" w:after="20"/>
              <w:ind w:right="57"/>
              <w:jc w:val="left"/>
              <w:rPr>
                <w:ins w:id="1159" w:author="OPPO (Qianxi)" w:date="2026-01-19T14:57:00Z"/>
                <w:lang w:eastAsia="zh-CN"/>
              </w:rPr>
            </w:pPr>
            <w:ins w:id="1160" w:author="OPPO (Qianxi)" w:date="2026-01-19T14:49:00Z">
              <w:r>
                <w:rPr>
                  <w:lang w:eastAsia="zh-CN"/>
                </w:rPr>
                <w:t>So, it seems even though some modularization is applied based on category-B, the decoupling extent / level should be smaller / lower than category-A.</w:t>
              </w:r>
            </w:ins>
            <w:ins w:id="1161" w:author="OPPO (Qianxi)" w:date="2026-01-19T14:51:00Z">
              <w:r>
                <w:rPr>
                  <w:lang w:eastAsia="zh-CN"/>
                </w:rPr>
                <w:t xml:space="preserve"> </w:t>
              </w:r>
            </w:ins>
            <w:ins w:id="1162" w:author="OPPO (Qianxi)" w:date="2026-01-19T14:58:00Z">
              <w:r>
                <w:rPr>
                  <w:lang w:eastAsia="zh-CN"/>
                </w:rPr>
                <w:t>Therefore</w:t>
              </w:r>
            </w:ins>
            <w:ins w:id="1163" w:author="OPPO (Qianxi)" w:date="2026-01-19T14:51:00Z">
              <w:r>
                <w:rPr>
                  <w:lang w:eastAsia="zh-CN"/>
                </w:rPr>
                <w:t xml:space="preserve">, </w:t>
              </w:r>
            </w:ins>
            <w:ins w:id="1164" w:author="OPPO (Qianxi)" w:date="2026-01-19T14:58:00Z">
              <w:r>
                <w:rPr>
                  <w:lang w:eastAsia="zh-CN"/>
                </w:rPr>
                <w:t xml:space="preserve">while we are open to </w:t>
              </w:r>
            </w:ins>
            <w:ins w:id="1165" w:author="OPPO (Qianxi)" w:date="2026-01-19T14:59:00Z">
              <w:r>
                <w:rPr>
                  <w:lang w:eastAsia="zh-CN"/>
                </w:rPr>
                <w:t xml:space="preserve">modular design based on both category-A/B, </w:t>
              </w:r>
            </w:ins>
            <w:ins w:id="1166" w:author="OPPO (Qianxi)" w:date="2026-01-19T14:57:00Z">
              <w:r>
                <w:rPr>
                  <w:lang w:eastAsia="zh-CN"/>
                </w:rPr>
                <w:t xml:space="preserve">we are more interested in the modular design for </w:t>
              </w:r>
              <w:r>
                <w:rPr>
                  <w:b/>
                  <w:bCs/>
                  <w:lang w:eastAsia="zh-CN"/>
                  <w:rPrChange w:id="1167" w:author="OPPO (Qianxi)" w:date="2026-01-19T15:00:00Z">
                    <w:rPr>
                      <w:lang w:eastAsia="zh-CN"/>
                    </w:rPr>
                  </w:rPrChange>
                </w:rPr>
                <w:t>category-A</w:t>
              </w:r>
            </w:ins>
            <w:ins w:id="1168" w:author="OPPO (Qianxi)" w:date="2026-01-19T14:59:00Z">
              <w:r>
                <w:rPr>
                  <w:lang w:eastAsia="zh-CN"/>
                </w:rPr>
                <w:t>.</w:t>
              </w:r>
            </w:ins>
          </w:p>
          <w:p w14:paraId="17D3C9F6" w14:textId="77777777" w:rsidR="00DA6FA3" w:rsidRDefault="00DA6FA3">
            <w:pPr>
              <w:pStyle w:val="TAC"/>
              <w:spacing w:before="20" w:after="20"/>
              <w:ind w:right="57"/>
              <w:jc w:val="left"/>
              <w:rPr>
                <w:ins w:id="1169" w:author="Nokia (rapporteur)" w:date="2026-01-15T10:20:00Z"/>
                <w:lang w:eastAsia="zh-CN"/>
              </w:rPr>
              <w:pPrChange w:id="1170"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32F78F40" w14:textId="77777777" w:rsidR="00DA6FA3" w:rsidRDefault="00E86B97">
            <w:pPr>
              <w:pStyle w:val="TAC"/>
              <w:spacing w:before="20" w:after="20"/>
              <w:ind w:left="57" w:right="57"/>
              <w:jc w:val="left"/>
              <w:rPr>
                <w:ins w:id="1171" w:author="Nokia (rapporteur)" w:date="2026-01-15T10:20:00Z"/>
                <w:lang w:eastAsia="zh-CN"/>
              </w:rPr>
            </w:pPr>
            <w:ins w:id="1172" w:author="OPPO (Qianxi)" w:date="2026-01-19T14:50:00Z">
              <w:r>
                <w:rPr>
                  <w:rFonts w:hint="eastAsia"/>
                  <w:lang w:eastAsia="zh-CN"/>
                </w:rPr>
                <w:t>F</w:t>
              </w:r>
              <w:r>
                <w:rPr>
                  <w:lang w:eastAsia="zh-CN"/>
                </w:rPr>
                <w:t>or Category-A, as answ</w:t>
              </w:r>
            </w:ins>
            <w:ins w:id="1173" w:author="OPPO (Qianxi)" w:date="2026-01-19T14:51:00Z">
              <w:r>
                <w:rPr>
                  <w:lang w:eastAsia="zh-CN"/>
                </w:rPr>
                <w:t>ered in 3.2.2.3</w:t>
              </w:r>
            </w:ins>
          </w:p>
        </w:tc>
      </w:tr>
      <w:tr w:rsidR="00DA6FA3" w14:paraId="7ECF69AD" w14:textId="77777777">
        <w:trPr>
          <w:trHeight w:val="240"/>
          <w:jc w:val="center"/>
          <w:ins w:id="11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FCD4517" w14:textId="77777777" w:rsidR="00DA6FA3" w:rsidRDefault="00E86B97">
            <w:pPr>
              <w:pStyle w:val="TAC"/>
              <w:spacing w:before="20" w:after="20"/>
              <w:ind w:left="57" w:right="57"/>
              <w:jc w:val="left"/>
              <w:rPr>
                <w:ins w:id="1175" w:author="Nokia (rapporteur)" w:date="2026-01-15T10:20:00Z"/>
                <w:lang w:eastAsia="zh-CN"/>
              </w:rPr>
            </w:pPr>
            <w:ins w:id="1176"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40E056FA" w14:textId="77777777" w:rsidR="00DA6FA3" w:rsidRDefault="00E86B97">
            <w:pPr>
              <w:pStyle w:val="TAC"/>
              <w:spacing w:before="20" w:after="20"/>
              <w:ind w:left="57" w:right="57"/>
              <w:jc w:val="left"/>
              <w:rPr>
                <w:ins w:id="1177" w:author="Lenovo (Prateek)" w:date="2026-01-19T16:02:00Z"/>
                <w:lang w:eastAsia="zh-CN"/>
              </w:rPr>
            </w:pPr>
            <w:ins w:id="1178" w:author="Lenovo (Prateek)" w:date="2026-01-19T15:57:00Z">
              <w:r>
                <w:rPr>
                  <w:lang w:eastAsia="zh-CN"/>
                </w:rPr>
                <w:t>Modularity to us means th</w:t>
              </w:r>
            </w:ins>
            <w:ins w:id="1179" w:author="Lenovo (Prateek)" w:date="2026-01-19T15:58:00Z">
              <w:r>
                <w:rPr>
                  <w:lang w:eastAsia="zh-CN"/>
                </w:rPr>
                <w:t xml:space="preserve">at a part of the specification can be </w:t>
              </w:r>
            </w:ins>
            <w:ins w:id="1180" w:author="Lenovo (Prateek)" w:date="2026-01-19T16:01:00Z">
              <w:r>
                <w:rPr>
                  <w:lang w:eastAsia="zh-CN"/>
                </w:rPr>
                <w:t xml:space="preserve">read and </w:t>
              </w:r>
            </w:ins>
            <w:ins w:id="1181" w:author="Lenovo (Prateek)" w:date="2026-01-19T15:58:00Z">
              <w:r>
                <w:rPr>
                  <w:lang w:eastAsia="zh-CN"/>
                </w:rPr>
                <w:t xml:space="preserve">implemented in a standalone way without necessarily </w:t>
              </w:r>
            </w:ins>
            <w:ins w:id="1182" w:author="Lenovo (Prateek)" w:date="2026-01-19T16:02:00Z">
              <w:r>
                <w:rPr>
                  <w:lang w:eastAsia="zh-CN"/>
                </w:rPr>
                <w:t xml:space="preserve">reading and </w:t>
              </w:r>
            </w:ins>
            <w:ins w:id="1183" w:author="Lenovo (Prateek)" w:date="2026-01-19T15:58:00Z">
              <w:r>
                <w:rPr>
                  <w:lang w:eastAsia="zh-CN"/>
                </w:rPr>
                <w:t xml:space="preserve">implementing </w:t>
              </w:r>
            </w:ins>
            <w:ins w:id="1184" w:author="Lenovo (Prateek)" w:date="2026-01-19T16:02:00Z">
              <w:r>
                <w:rPr>
                  <w:lang w:eastAsia="zh-CN"/>
                </w:rPr>
                <w:t>un</w:t>
              </w:r>
            </w:ins>
            <w:ins w:id="1185" w:author="Lenovo (Prateek)" w:date="2026-01-19T15:58:00Z">
              <w:r>
                <w:rPr>
                  <w:lang w:eastAsia="zh-CN"/>
                </w:rPr>
                <w:t xml:space="preserve">related parts. </w:t>
              </w:r>
            </w:ins>
          </w:p>
          <w:p w14:paraId="79758391" w14:textId="77777777" w:rsidR="00DA6FA3" w:rsidRDefault="00E86B97">
            <w:pPr>
              <w:pStyle w:val="TAC"/>
              <w:spacing w:before="20" w:after="20"/>
              <w:ind w:left="57" w:right="57"/>
              <w:jc w:val="left"/>
              <w:rPr>
                <w:ins w:id="1186" w:author="Lenovo (Prateek)" w:date="2026-01-19T16:02:00Z"/>
                <w:lang w:eastAsia="zh-CN"/>
              </w:rPr>
            </w:pPr>
            <w:ins w:id="1187" w:author="Lenovo (Prateek)" w:date="2026-01-19T15:58:00Z">
              <w:r>
                <w:rPr>
                  <w:lang w:eastAsia="zh-CN"/>
                </w:rPr>
                <w:t xml:space="preserve">RRC specification of 5G has already </w:t>
              </w:r>
            </w:ins>
            <w:ins w:id="1188" w:author="Lenovo (Prateek)" w:date="2026-01-19T15:59:00Z">
              <w:r>
                <w:rPr>
                  <w:lang w:eastAsia="zh-CN"/>
                </w:rPr>
                <w:t xml:space="preserve">good examples: procedure specific parts, </w:t>
              </w:r>
            </w:ins>
            <w:ins w:id="1189" w:author="Lenovo (Prateek)" w:date="2026-01-19T16:02:00Z">
              <w:r>
                <w:rPr>
                  <w:lang w:eastAsia="zh-CN"/>
                </w:rPr>
                <w:t xml:space="preserve">certain </w:t>
              </w:r>
            </w:ins>
            <w:ins w:id="1190" w:author="Lenovo (Prateek)" w:date="2026-01-19T15:59:00Z">
              <w:r>
                <w:rPr>
                  <w:lang w:eastAsia="zh-CN"/>
                </w:rPr>
                <w:t>feature (like LPP, MBS</w:t>
              </w:r>
            </w:ins>
            <w:ins w:id="1191" w:author="Lenovo (Prateek)" w:date="2026-01-19T16:00:00Z">
              <w:r>
                <w:rPr>
                  <w:lang w:eastAsia="zh-CN"/>
                </w:rPr>
                <w:t xml:space="preserve">, </w:t>
              </w:r>
              <w:proofErr w:type="spellStart"/>
              <w:r>
                <w:rPr>
                  <w:lang w:eastAsia="zh-CN"/>
                </w:rPr>
                <w:t>Sidelink</w:t>
              </w:r>
            </w:ins>
            <w:proofErr w:type="spellEnd"/>
            <w:ins w:id="1192" w:author="Lenovo (Prateek)" w:date="2026-01-19T15:59:00Z">
              <w:r>
                <w:rPr>
                  <w:lang w:eastAsia="zh-CN"/>
                </w:rPr>
                <w:t xml:space="preserve"> etc.) specific parts etc. </w:t>
              </w:r>
            </w:ins>
          </w:p>
          <w:p w14:paraId="2C454E35" w14:textId="77777777" w:rsidR="00DA6FA3" w:rsidRDefault="00E86B97">
            <w:pPr>
              <w:pStyle w:val="TAC"/>
              <w:spacing w:before="20" w:after="20"/>
              <w:ind w:left="57" w:right="57"/>
              <w:jc w:val="left"/>
              <w:rPr>
                <w:ins w:id="1193" w:author="Nokia (rapporteur)" w:date="2026-01-15T10:20:00Z"/>
                <w:lang w:eastAsia="zh-CN"/>
              </w:rPr>
            </w:pPr>
            <w:ins w:id="1194" w:author="Lenovo (Prateek)" w:date="2026-01-19T16:02:00Z">
              <w:r>
                <w:rPr>
                  <w:lang w:eastAsia="zh-CN"/>
                </w:rPr>
                <w:t>In 6G w</w:t>
              </w:r>
            </w:ins>
            <w:ins w:id="1195" w:author="Lenovo (Prateek)" w:date="2026-01-19T15:59:00Z">
              <w:r>
                <w:rPr>
                  <w:lang w:eastAsia="zh-CN"/>
                </w:rPr>
                <w:t xml:space="preserve">e </w:t>
              </w:r>
            </w:ins>
            <w:ins w:id="1196" w:author="Lenovo (Prateek)" w:date="2026-01-19T16:02:00Z">
              <w:r>
                <w:rPr>
                  <w:lang w:eastAsia="zh-CN"/>
                </w:rPr>
                <w:t xml:space="preserve">may aim </w:t>
              </w:r>
            </w:ins>
            <w:ins w:id="1197" w:author="Lenovo (Prateek)" w:date="2026-01-19T15:59:00Z">
              <w:r>
                <w:rPr>
                  <w:lang w:eastAsia="zh-CN"/>
                </w:rPr>
                <w:t>to ‘generalize</w:t>
              </w:r>
            </w:ins>
            <w:ins w:id="1198" w:author="Lenovo (Prateek)" w:date="2026-01-19T16:02:00Z">
              <w:r>
                <w:rPr>
                  <w:lang w:eastAsia="zh-CN"/>
                </w:rPr>
                <w:t>/ formalize</w:t>
              </w:r>
            </w:ins>
            <w:ins w:id="1199" w:author="Lenovo (Prateek)" w:date="2026-01-19T15:59:00Z">
              <w:r>
                <w:rPr>
                  <w:lang w:eastAsia="zh-CN"/>
                </w:rPr>
                <w:t xml:space="preserve">’ </w:t>
              </w:r>
            </w:ins>
            <w:ins w:id="1200" w:author="Lenovo (Prateek)" w:date="2026-01-19T16:03:00Z">
              <w:r>
                <w:rPr>
                  <w:lang w:eastAsia="zh-CN"/>
                </w:rPr>
                <w:t xml:space="preserve">modularization to </w:t>
              </w:r>
            </w:ins>
            <w:ins w:id="1201" w:author="Lenovo (Prateek)" w:date="2026-01-19T15:59:00Z">
              <w:r>
                <w:rPr>
                  <w:lang w:eastAsia="zh-CN"/>
                </w:rPr>
                <w:t xml:space="preserve">ensure that </w:t>
              </w:r>
            </w:ins>
            <w:ins w:id="1202" w:author="Lenovo (Prateek)" w:date="2026-01-19T16:00:00Z">
              <w:r>
                <w:rPr>
                  <w:lang w:eastAsia="zh-CN"/>
                </w:rPr>
                <w:t xml:space="preserve">a UE does not have to implement </w:t>
              </w:r>
            </w:ins>
            <w:ins w:id="1203" w:author="Lenovo (Prateek)" w:date="2026-01-19T16:03:00Z">
              <w:r>
                <w:rPr>
                  <w:lang w:eastAsia="zh-CN"/>
                </w:rPr>
                <w:t xml:space="preserve">“everything” </w:t>
              </w:r>
            </w:ins>
            <w:ins w:id="1204" w:author="Lenovo (Prateek)" w:date="2026-01-19T16:01:00Z">
              <w:r>
                <w:rPr>
                  <w:lang w:eastAsia="zh-CN"/>
                </w:rPr>
                <w:t xml:space="preserve">e.g., </w:t>
              </w:r>
            </w:ins>
            <w:ins w:id="1205" w:author="Lenovo (Prateek)" w:date="2026-01-19T16:00:00Z">
              <w:r>
                <w:rPr>
                  <w:lang w:eastAsia="zh-CN"/>
                </w:rPr>
                <w:t>paging if it is not su</w:t>
              </w:r>
            </w:ins>
            <w:ins w:id="1206"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79D61CE5" w14:textId="77777777" w:rsidR="00DA6FA3" w:rsidRDefault="00E86B97">
            <w:pPr>
              <w:pStyle w:val="TAC"/>
              <w:spacing w:before="20" w:after="20"/>
              <w:ind w:left="57" w:right="57"/>
              <w:jc w:val="left"/>
              <w:rPr>
                <w:ins w:id="1207" w:author="Lenovo (Prateek)" w:date="2026-01-19T16:06:00Z"/>
                <w:lang w:eastAsia="zh-CN"/>
              </w:rPr>
            </w:pPr>
            <w:ins w:id="1208" w:author="Lenovo (Prateek)" w:date="2026-01-19T16:04:00Z">
              <w:r>
                <w:rPr>
                  <w:lang w:eastAsia="zh-CN"/>
                </w:rPr>
                <w:t xml:space="preserve">2 possible examples: </w:t>
              </w:r>
            </w:ins>
          </w:p>
          <w:p w14:paraId="261F6EA2" w14:textId="77777777" w:rsidR="00DA6FA3" w:rsidRDefault="00DA6FA3">
            <w:pPr>
              <w:pStyle w:val="TAC"/>
              <w:spacing w:before="20" w:after="20"/>
              <w:ind w:left="57" w:right="57"/>
              <w:jc w:val="left"/>
              <w:rPr>
                <w:ins w:id="1209" w:author="Lenovo (Prateek)" w:date="2026-01-19T16:06:00Z"/>
                <w:lang w:eastAsia="zh-CN"/>
              </w:rPr>
            </w:pPr>
          </w:p>
          <w:p w14:paraId="1EE416FE" w14:textId="77777777" w:rsidR="00DA6FA3" w:rsidRDefault="00E86B97">
            <w:pPr>
              <w:pStyle w:val="TAC"/>
              <w:spacing w:before="20" w:after="20"/>
              <w:ind w:left="57" w:right="57"/>
              <w:jc w:val="left"/>
              <w:rPr>
                <w:ins w:id="1210" w:author="Lenovo (Prateek)" w:date="2026-01-19T16:04:00Z"/>
                <w:lang w:eastAsia="zh-CN"/>
              </w:rPr>
            </w:pPr>
            <w:ins w:id="1211" w:author="Lenovo (Prateek)" w:date="2026-01-19T16:04:00Z">
              <w:r>
                <w:rPr>
                  <w:lang w:eastAsia="zh-CN"/>
                </w:rPr>
                <w:t>A) List of base procedures + list of other procedures.</w:t>
              </w:r>
            </w:ins>
          </w:p>
          <w:p w14:paraId="2F52D575" w14:textId="77777777" w:rsidR="00DA6FA3" w:rsidRDefault="00E86B97">
            <w:pPr>
              <w:pStyle w:val="TAC"/>
              <w:spacing w:before="20" w:after="20"/>
              <w:ind w:left="57" w:right="57"/>
              <w:jc w:val="left"/>
              <w:rPr>
                <w:ins w:id="1212" w:author="Lenovo (Prateek)" w:date="2026-01-19T16:05:00Z"/>
                <w:lang w:eastAsia="zh-CN"/>
              </w:rPr>
            </w:pPr>
            <w:ins w:id="1213" w:author="Lenovo (Prateek)" w:date="2026-01-19T16:04:00Z">
              <w:r>
                <w:rPr>
                  <w:lang w:eastAsia="zh-CN"/>
                </w:rPr>
                <w:t>B) De</w:t>
              </w:r>
            </w:ins>
            <w:ins w:id="1214" w:author="Lenovo (Prateek)" w:date="2026-01-19T16:05:00Z">
              <w:r>
                <w:rPr>
                  <w:lang w:eastAsia="zh-CN"/>
                </w:rPr>
                <w:t>vice (or feature) based modular specification(s)</w:t>
              </w:r>
            </w:ins>
            <w:ins w:id="1215" w:author="Lenovo (Prateek)" w:date="2026-01-19T16:06:00Z">
              <w:r>
                <w:rPr>
                  <w:lang w:eastAsia="zh-CN"/>
                </w:rPr>
                <w:t>.</w:t>
              </w:r>
            </w:ins>
          </w:p>
          <w:p w14:paraId="17D3B269" w14:textId="77777777" w:rsidR="00DA6FA3" w:rsidRDefault="00DA6FA3">
            <w:pPr>
              <w:pStyle w:val="TAC"/>
              <w:spacing w:before="20" w:after="20"/>
              <w:ind w:left="57" w:right="57"/>
              <w:jc w:val="left"/>
              <w:rPr>
                <w:ins w:id="1216" w:author="Lenovo (Prateek)" w:date="2026-01-19T16:06:00Z"/>
                <w:lang w:eastAsia="zh-CN"/>
              </w:rPr>
            </w:pPr>
          </w:p>
          <w:p w14:paraId="2F7035DF" w14:textId="77777777" w:rsidR="00DA6FA3" w:rsidRDefault="00E86B97">
            <w:pPr>
              <w:pStyle w:val="TAC"/>
              <w:spacing w:before="20" w:after="20"/>
              <w:ind w:left="57" w:right="57"/>
              <w:jc w:val="left"/>
              <w:rPr>
                <w:ins w:id="1217" w:author="Nokia (rapporteur)" w:date="2026-01-15T10:20:00Z"/>
                <w:lang w:eastAsia="zh-CN"/>
              </w:rPr>
            </w:pPr>
            <w:ins w:id="1218" w:author="Lenovo (Prateek)" w:date="2026-01-19T16:05:00Z">
              <w:r>
                <w:rPr>
                  <w:lang w:eastAsia="zh-CN"/>
                </w:rPr>
                <w:t>The modules exist with their separate ASN.1 importing from the base/ main library wherever needed.</w:t>
              </w:r>
            </w:ins>
          </w:p>
        </w:tc>
      </w:tr>
      <w:tr w:rsidR="00DA6FA3" w14:paraId="5F2EAC95" w14:textId="77777777">
        <w:trPr>
          <w:trHeight w:val="240"/>
          <w:jc w:val="center"/>
          <w:ins w:id="12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15FE7E" w14:textId="77777777" w:rsidR="00DA6FA3" w:rsidRDefault="00E86B97">
            <w:pPr>
              <w:pStyle w:val="TAC"/>
              <w:spacing w:before="20" w:after="20"/>
              <w:ind w:left="57" w:right="57"/>
              <w:jc w:val="left"/>
              <w:rPr>
                <w:ins w:id="1220" w:author="Nokia (rapporteur)" w:date="2026-01-15T10:20:00Z"/>
                <w:lang w:eastAsia="zh-CN"/>
              </w:rPr>
            </w:pPr>
            <w:ins w:id="1221" w:author="Huawei (David Lecompte)" w:date="2026-01-20T08:24:00Z">
              <w:r>
                <w:rPr>
                  <w:lang w:eastAsia="zh-CN"/>
                </w:rPr>
                <w:t xml:space="preserve">Huawei, </w:t>
              </w:r>
              <w:proofErr w:type="spellStart"/>
              <w:r>
                <w:rPr>
                  <w:lang w:eastAsia="zh-CN"/>
                </w:rPr>
                <w:t>HiSilicon</w:t>
              </w:r>
            </w:ins>
            <w:proofErr w:type="spellEnd"/>
          </w:p>
        </w:tc>
        <w:tc>
          <w:tcPr>
            <w:tcW w:w="3970" w:type="dxa"/>
            <w:tcBorders>
              <w:top w:val="single" w:sz="4" w:space="0" w:color="auto"/>
              <w:left w:val="single" w:sz="4" w:space="0" w:color="auto"/>
              <w:bottom w:val="single" w:sz="4" w:space="0" w:color="auto"/>
              <w:right w:val="single" w:sz="4" w:space="0" w:color="auto"/>
            </w:tcBorders>
          </w:tcPr>
          <w:p w14:paraId="44D1104C" w14:textId="77777777" w:rsidR="00DA6FA3" w:rsidRDefault="00E86B97">
            <w:pPr>
              <w:pStyle w:val="TAC"/>
              <w:spacing w:before="20" w:after="20"/>
              <w:ind w:left="57" w:right="57"/>
              <w:jc w:val="left"/>
              <w:rPr>
                <w:ins w:id="1222" w:author="Nokia (rapporteur)" w:date="2026-01-15T10:20:00Z"/>
                <w:lang w:eastAsia="zh-CN"/>
              </w:rPr>
            </w:pPr>
            <w:ins w:id="1223" w:author="Huawei (David Lecompte)" w:date="2026-01-20T08:26:00Z">
              <w:r>
                <w:rPr>
                  <w:lang w:eastAsia="zh-CN"/>
                </w:rPr>
                <w:t>See our answer for "</w:t>
              </w:r>
              <w:r>
                <w:rPr>
                  <w:color w:val="FFFFFF" w:themeColor="background1"/>
                </w:rPr>
                <w:t xml:space="preserve"> Proposed s</w:t>
              </w:r>
              <w:r>
                <w:t>olutions to limiting implementation to specific device types</w:t>
              </w:r>
              <w:r>
                <w:rPr>
                  <w:color w:val="FFFFFF" w:themeColor="background1"/>
                </w:rPr>
                <w:t xml:space="preserve"> "</w:t>
              </w:r>
            </w:ins>
          </w:p>
        </w:tc>
        <w:bookmarkStart w:id="1224" w:name="_MON_1830581326"/>
        <w:bookmarkEnd w:id="1224"/>
        <w:bookmarkStart w:id="1225" w:name="_MON_1830091887"/>
        <w:bookmarkEnd w:id="1225"/>
        <w:tc>
          <w:tcPr>
            <w:tcW w:w="3966" w:type="dxa"/>
            <w:tcBorders>
              <w:top w:val="single" w:sz="4" w:space="0" w:color="auto"/>
              <w:left w:val="single" w:sz="4" w:space="0" w:color="auto"/>
              <w:bottom w:val="single" w:sz="4" w:space="0" w:color="auto"/>
              <w:right w:val="single" w:sz="4" w:space="0" w:color="auto"/>
            </w:tcBorders>
          </w:tcPr>
          <w:p w14:paraId="236B1C70" w14:textId="77777777" w:rsidR="00DA6FA3" w:rsidRDefault="00E86B97">
            <w:pPr>
              <w:pStyle w:val="TAC"/>
              <w:spacing w:before="20" w:after="20"/>
              <w:ind w:left="57" w:right="57"/>
              <w:jc w:val="left"/>
              <w:rPr>
                <w:ins w:id="1226" w:author="Nokia (rapporteur)" w:date="2026-01-15T10:20:00Z"/>
                <w:lang w:eastAsia="zh-CN"/>
              </w:rPr>
            </w:pPr>
            <w:ins w:id="1227" w:author="Huawei (David Lecompte)" w:date="2026-01-20T08:26:00Z">
              <w:r>
                <w:rPr>
                  <w:lang w:eastAsia="zh-CN"/>
                </w:rPr>
                <w:object w:dxaOrig="1589" w:dyaOrig="1003" w14:anchorId="5628F768">
                  <v:shape id="_x0000_i1026" type="#_x0000_t75" style="width:79.5pt;height:50.35pt" o:ole="">
                    <v:imagedata r:id="rId98" o:title=""/>
                  </v:shape>
                  <o:OLEObject Type="Embed" ProgID="Word.Document.8" ShapeID="_x0000_i1026" DrawAspect="Icon" ObjectID="_1831012721" r:id="rId99"/>
                </w:object>
              </w:r>
            </w:ins>
          </w:p>
        </w:tc>
      </w:tr>
      <w:tr w:rsidR="00DA6FA3" w14:paraId="2C6621C2" w14:textId="77777777">
        <w:trPr>
          <w:trHeight w:val="240"/>
          <w:jc w:val="center"/>
          <w:ins w:id="12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9FBD4D" w14:textId="77777777" w:rsidR="00DA6FA3" w:rsidRDefault="00DA6FA3">
            <w:pPr>
              <w:pStyle w:val="TAC"/>
              <w:spacing w:before="20" w:after="20"/>
              <w:ind w:left="57" w:right="57"/>
              <w:jc w:val="left"/>
              <w:rPr>
                <w:ins w:id="122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72DFF66" w14:textId="77777777" w:rsidR="00DA6FA3" w:rsidRDefault="00DA6FA3">
            <w:pPr>
              <w:pStyle w:val="TAC"/>
              <w:spacing w:before="20" w:after="20"/>
              <w:ind w:left="57" w:right="57"/>
              <w:jc w:val="left"/>
              <w:rPr>
                <w:ins w:id="123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7AABD061" w14:textId="77777777" w:rsidR="00DA6FA3" w:rsidRDefault="00DA6FA3">
            <w:pPr>
              <w:pStyle w:val="TAC"/>
              <w:spacing w:before="20" w:after="20"/>
              <w:ind w:left="57" w:right="57"/>
              <w:jc w:val="left"/>
              <w:rPr>
                <w:ins w:id="1231" w:author="Nokia (rapporteur)" w:date="2026-01-15T10:20:00Z"/>
                <w:lang w:eastAsia="zh-CN"/>
              </w:rPr>
            </w:pPr>
          </w:p>
        </w:tc>
      </w:tr>
      <w:tr w:rsidR="00DA6FA3" w14:paraId="2D6819E6" w14:textId="77777777">
        <w:trPr>
          <w:trHeight w:val="240"/>
          <w:jc w:val="center"/>
          <w:ins w:id="12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29E784" w14:textId="77777777" w:rsidR="00DA6FA3" w:rsidRDefault="00E86B97">
            <w:pPr>
              <w:pStyle w:val="TAC"/>
              <w:spacing w:before="20" w:after="20"/>
              <w:ind w:left="57" w:right="57"/>
              <w:jc w:val="left"/>
              <w:rPr>
                <w:ins w:id="1233" w:author="Nokia (rapporteur)" w:date="2026-01-15T10:20:00Z"/>
                <w:lang w:eastAsia="zh-CN"/>
              </w:rPr>
            </w:pPr>
            <w:ins w:id="1234"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13A39D34" w14:textId="77777777" w:rsidR="00DA6FA3" w:rsidRDefault="00E86B97">
            <w:pPr>
              <w:pStyle w:val="TAC"/>
              <w:spacing w:before="20" w:after="20"/>
              <w:ind w:left="57" w:right="57"/>
              <w:jc w:val="left"/>
              <w:rPr>
                <w:ins w:id="1235" w:author="Nokia (rapporteur)" w:date="2026-01-15T10:20:00Z"/>
                <w:lang w:eastAsia="zh-CN"/>
              </w:rPr>
            </w:pPr>
            <w:ins w:id="1236" w:author="Seungri Jin (Samsung)" w:date="2026-01-21T15:03:00Z">
              <w:r>
                <w:rPr>
                  <w:lang w:eastAsia="zh-CN"/>
                </w:rPr>
                <w:t>As mentioned in R2-2508874 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6D29D19" w14:textId="77777777" w:rsidR="00DA6FA3" w:rsidRDefault="00E86B97">
            <w:pPr>
              <w:pStyle w:val="TAC"/>
              <w:spacing w:before="20" w:after="20"/>
              <w:ind w:left="57" w:right="57"/>
              <w:jc w:val="left"/>
              <w:rPr>
                <w:ins w:id="1237" w:author="Seungri Jin (Samsung)" w:date="2026-01-21T15:03:00Z"/>
                <w:rFonts w:cs="Arial"/>
                <w:szCs w:val="18"/>
                <w:lang w:eastAsia="zh-CN"/>
              </w:rPr>
            </w:pPr>
            <w:ins w:id="1238" w:author="Seungri Jin (Samsung)" w:date="2026-01-21T15:03:00Z">
              <w:r>
                <w:rPr>
                  <w:rFonts w:cs="Arial"/>
                  <w:szCs w:val="18"/>
                  <w:lang w:eastAsia="zh-CN"/>
                </w:rPr>
                <w:t xml:space="preserve">Example </w:t>
              </w:r>
              <w:proofErr w:type="gramStart"/>
              <w:r>
                <w:rPr>
                  <w:rFonts w:cs="Arial"/>
                  <w:szCs w:val="18"/>
                  <w:lang w:eastAsia="zh-CN"/>
                </w:rPr>
                <w:t>include</w:t>
              </w:r>
              <w:proofErr w:type="gramEnd"/>
              <w:r>
                <w:rPr>
                  <w:rFonts w:cs="Arial"/>
                  <w:szCs w:val="18"/>
                  <w:lang w:eastAsia="zh-CN"/>
                </w:rPr>
                <w:t xml:space="preserve"> </w:t>
              </w:r>
            </w:ins>
          </w:p>
          <w:p w14:paraId="58E18D51" w14:textId="77777777" w:rsidR="00DA6FA3" w:rsidRDefault="00E86B97">
            <w:pPr>
              <w:pStyle w:val="af8"/>
              <w:numPr>
                <w:ilvl w:val="0"/>
                <w:numId w:val="21"/>
              </w:numPr>
              <w:spacing w:before="60" w:after="0"/>
              <w:rPr>
                <w:ins w:id="1239" w:author="Seungri Jin (Samsung)" w:date="2026-01-21T15:03:00Z"/>
                <w:rFonts w:ascii="Arial" w:eastAsia="Noto Sans KR" w:hAnsi="Arial" w:cs="Arial"/>
                <w:color w:val="1F2328"/>
                <w:sz w:val="18"/>
                <w:szCs w:val="18"/>
              </w:rPr>
            </w:pPr>
            <w:ins w:id="1240" w:author="Seungri Jin (Samsung)" w:date="2026-01-21T15:03:00Z">
              <w:r>
                <w:rPr>
                  <w:rStyle w:val="afc"/>
                  <w:rFonts w:ascii="Arial" w:eastAsia="Noto Sans KR" w:hAnsi="Arial" w:cs="Arial"/>
                  <w:color w:val="1F2328"/>
                  <w:sz w:val="18"/>
                  <w:szCs w:val="18"/>
                </w:rPr>
                <w:t>Essential and Minimal Protocol Stack (EMPS)</w:t>
              </w:r>
              <w:r>
                <w:rPr>
                  <w:rFonts w:ascii="Arial" w:eastAsia="Noto Sans KR" w:hAnsi="Arial" w:cs="Arial"/>
                  <w:color w:val="1F2328"/>
                  <w:sz w:val="18"/>
                  <w:szCs w:val="18"/>
                </w:rPr>
                <w:t>:It Provides a common framework for all device types, ensuring compatibility from 6G Day 1.</w:t>
              </w:r>
            </w:ins>
          </w:p>
          <w:p w14:paraId="5FF72FF8" w14:textId="77777777" w:rsidR="00DA6FA3" w:rsidRDefault="00E86B97">
            <w:pPr>
              <w:pStyle w:val="af8"/>
              <w:numPr>
                <w:ilvl w:val="0"/>
                <w:numId w:val="21"/>
              </w:numPr>
              <w:spacing w:before="60" w:after="0"/>
              <w:rPr>
                <w:ins w:id="1241" w:author="Seungri Jin (Samsung)" w:date="2026-01-21T15:03:00Z"/>
                <w:rFonts w:ascii="Arial" w:eastAsia="Noto Sans KR" w:hAnsi="Arial" w:cs="Arial"/>
                <w:color w:val="1F2328"/>
                <w:sz w:val="18"/>
                <w:szCs w:val="18"/>
              </w:rPr>
            </w:pPr>
            <w:ins w:id="1242" w:author="Seungri Jin (Samsung)" w:date="2026-01-21T15:03:00Z">
              <w:r>
                <w:rPr>
                  <w:rStyle w:val="afc"/>
                  <w:rFonts w:ascii="Arial" w:eastAsia="Noto Sans KR" w:hAnsi="Arial" w:cs="Arial"/>
                  <w:color w:val="1F2328"/>
                  <w:sz w:val="18"/>
                  <w:szCs w:val="18"/>
                </w:rPr>
                <w:t>Structured and Extendable ASN.1 Design</w:t>
              </w:r>
              <w:r>
                <w:rPr>
                  <w:rFonts w:ascii="Arial" w:eastAsia="Noto Sans KR" w:hAnsi="Arial" w:cs="Arial"/>
                  <w:color w:val="1F2328"/>
                  <w:sz w:val="18"/>
                  <w:szCs w:val="18"/>
                </w:rPr>
                <w:t xml:space="preserve">: A modular ASN.1 structure that organizes parameters into containers based on device types, features, or </w:t>
              </w:r>
              <w:proofErr w:type="spellStart"/>
              <w:r>
                <w:rPr>
                  <w:rFonts w:ascii="Arial" w:eastAsia="Noto Sans KR" w:hAnsi="Arial" w:cs="Arial"/>
                  <w:color w:val="1F2328"/>
                  <w:sz w:val="18"/>
                  <w:szCs w:val="18"/>
                </w:rPr>
                <w:t>services.Ensures</w:t>
              </w:r>
              <w:proofErr w:type="spellEnd"/>
              <w:r>
                <w:rPr>
                  <w:rFonts w:ascii="Arial" w:eastAsia="Noto Sans KR" w:hAnsi="Arial" w:cs="Arial"/>
                  <w:color w:val="1F2328"/>
                  <w:sz w:val="18"/>
                  <w:szCs w:val="18"/>
                </w:rPr>
                <w:t xml:space="preserve"> easier integration of new functionalities without requiring extensive modifications to the existing protocol stack.</w:t>
              </w:r>
            </w:ins>
          </w:p>
          <w:p w14:paraId="28F82B3D" w14:textId="77777777" w:rsidR="00DA6FA3" w:rsidRDefault="00E86B97">
            <w:pPr>
              <w:pStyle w:val="af8"/>
              <w:numPr>
                <w:ilvl w:val="0"/>
                <w:numId w:val="21"/>
              </w:numPr>
              <w:spacing w:before="60" w:after="0"/>
              <w:rPr>
                <w:ins w:id="1243" w:author="Seungri Jin (Samsung)" w:date="2026-01-21T15:03:00Z"/>
                <w:rFonts w:ascii="Arial" w:eastAsia="Noto Sans KR" w:hAnsi="Arial" w:cs="Arial"/>
                <w:color w:val="1F2328"/>
                <w:sz w:val="18"/>
                <w:szCs w:val="18"/>
              </w:rPr>
            </w:pPr>
            <w:ins w:id="1244" w:author="Seungri Jin (Samsung)" w:date="2026-01-21T15:03:00Z">
              <w:r>
                <w:rPr>
                  <w:rStyle w:val="afc"/>
                  <w:rFonts w:ascii="Arial" w:eastAsia="Noto Sans KR" w:hAnsi="Arial" w:cs="Arial"/>
                  <w:color w:val="1F2328"/>
                  <w:sz w:val="18"/>
                  <w:szCs w:val="18"/>
                </w:rPr>
                <w:t xml:space="preserve">Reduced </w:t>
              </w:r>
              <w:proofErr w:type="spellStart"/>
              <w:r>
                <w:rPr>
                  <w:rStyle w:val="afc"/>
                  <w:rFonts w:ascii="Arial" w:eastAsia="Noto Sans KR" w:hAnsi="Arial" w:cs="Arial"/>
                  <w:color w:val="1F2328"/>
                  <w:sz w:val="18"/>
                  <w:szCs w:val="18"/>
                </w:rPr>
                <w:t>Interdependencies</w:t>
              </w:r>
              <w:r>
                <w:rPr>
                  <w:rFonts w:ascii="Arial" w:eastAsia="Noto Sans KR" w:hAnsi="Arial" w:cs="Arial"/>
                  <w:color w:val="1F2328"/>
                  <w:sz w:val="18"/>
                  <w:szCs w:val="18"/>
                </w:rPr>
                <w:t>:Eliminates</w:t>
              </w:r>
              <w:proofErr w:type="spellEnd"/>
              <w:r>
                <w:rPr>
                  <w:rFonts w:ascii="Arial" w:eastAsia="Noto Sans KR" w:hAnsi="Arial" w:cs="Arial"/>
                  <w:color w:val="1F2328"/>
                  <w:sz w:val="18"/>
                  <w:szCs w:val="18"/>
                </w:rPr>
                <w:t xml:space="preserve"> the need for extensive changes across multiple modules when adding new </w:t>
              </w:r>
              <w:proofErr w:type="spellStart"/>
              <w:r>
                <w:rPr>
                  <w:rFonts w:ascii="Arial" w:eastAsia="Noto Sans KR" w:hAnsi="Arial" w:cs="Arial"/>
                  <w:color w:val="1F2328"/>
                  <w:sz w:val="18"/>
                  <w:szCs w:val="18"/>
                </w:rPr>
                <w:t>features.Ensures</w:t>
              </w:r>
              <w:proofErr w:type="spellEnd"/>
              <w:r>
                <w:rPr>
                  <w:rFonts w:ascii="Arial" w:eastAsia="Noto Sans KR" w:hAnsi="Arial" w:cs="Arial"/>
                  <w:color w:val="1F2328"/>
                  <w:sz w:val="18"/>
                  <w:szCs w:val="18"/>
                </w:rPr>
                <w:t xml:space="preserve"> that new functionalities do not impact the core EMPS components but are added as extensions.</w:t>
              </w:r>
            </w:ins>
          </w:p>
          <w:p w14:paraId="539F9D73" w14:textId="77777777" w:rsidR="00DA6FA3" w:rsidRDefault="00DA6FA3">
            <w:pPr>
              <w:pStyle w:val="TAC"/>
              <w:spacing w:before="20" w:after="20"/>
              <w:ind w:left="57" w:right="57"/>
              <w:jc w:val="left"/>
              <w:rPr>
                <w:ins w:id="1245" w:author="Nokia (rapporteur)" w:date="2026-01-15T10:20:00Z"/>
                <w:lang w:eastAsia="zh-CN"/>
              </w:rPr>
            </w:pPr>
          </w:p>
        </w:tc>
      </w:tr>
      <w:tr w:rsidR="00DA6FA3" w14:paraId="6220E5CB" w14:textId="77777777">
        <w:trPr>
          <w:trHeight w:val="240"/>
          <w:jc w:val="center"/>
          <w:ins w:id="12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DB64D39" w14:textId="77777777" w:rsidR="00DA6FA3" w:rsidRDefault="00E86B97">
            <w:pPr>
              <w:pStyle w:val="TAC"/>
              <w:spacing w:before="20" w:after="20"/>
              <w:ind w:left="57" w:right="57"/>
              <w:jc w:val="left"/>
              <w:rPr>
                <w:ins w:id="1247" w:author="Nokia (rapporteur)" w:date="2026-01-15T10:20:00Z"/>
                <w:lang w:eastAsia="zh-CN"/>
              </w:rPr>
            </w:pPr>
            <w:proofErr w:type="spellStart"/>
            <w:ins w:id="1248" w:author="Martino Freda" w:date="2026-01-21T15:53:00Z">
              <w:r>
                <w:rPr>
                  <w:lang w:eastAsia="zh-CN"/>
                </w:rPr>
                <w:t>InterDigital</w:t>
              </w:r>
            </w:ins>
            <w:proofErr w:type="spellEnd"/>
          </w:p>
        </w:tc>
        <w:tc>
          <w:tcPr>
            <w:tcW w:w="3970" w:type="dxa"/>
            <w:tcBorders>
              <w:top w:val="single" w:sz="4" w:space="0" w:color="auto"/>
              <w:left w:val="single" w:sz="4" w:space="0" w:color="auto"/>
              <w:bottom w:val="single" w:sz="4" w:space="0" w:color="auto"/>
              <w:right w:val="single" w:sz="4" w:space="0" w:color="auto"/>
            </w:tcBorders>
          </w:tcPr>
          <w:p w14:paraId="25BD2DD2" w14:textId="77777777" w:rsidR="00DA6FA3" w:rsidRDefault="00E86B97">
            <w:pPr>
              <w:pStyle w:val="TAC"/>
              <w:spacing w:before="20" w:after="20"/>
              <w:ind w:left="57" w:right="57"/>
              <w:jc w:val="left"/>
              <w:rPr>
                <w:ins w:id="1249" w:author="Martino Freda" w:date="2026-01-21T15:59:00Z"/>
                <w:lang w:eastAsia="zh-CN"/>
              </w:rPr>
            </w:pPr>
            <w:ins w:id="1250" w:author="Martino Freda" w:date="2026-01-21T15:53:00Z">
              <w:r>
                <w:rPr>
                  <w:lang w:eastAsia="zh-CN"/>
                </w:rPr>
                <w:t>We agree with QC</w:t>
              </w:r>
            </w:ins>
            <w:ins w:id="1251" w:author="Martino Freda" w:date="2026-01-21T15:54:00Z">
              <w:r>
                <w:rPr>
                  <w:lang w:eastAsia="zh-CN"/>
                </w:rPr>
                <w:t xml:space="preserve"> that modularization refers mostly to ASN.1 signalling</w:t>
              </w:r>
            </w:ins>
            <w:ins w:id="1252" w:author="Martino Freda" w:date="2026-01-21T16:04:00Z">
              <w:r>
                <w:rPr>
                  <w:lang w:eastAsia="zh-CN"/>
                </w:rPr>
                <w:t>, but can be extended to RRC functions (e.g., procedures in the RRC specification) which can either be defined specifically for the derived class, or may be ove</w:t>
              </w:r>
            </w:ins>
            <w:ins w:id="1253" w:author="Martino Freda" w:date="2026-01-21T16:05:00Z">
              <w:r>
                <w:rPr>
                  <w:lang w:eastAsia="zh-CN"/>
                </w:rPr>
                <w:t>rwritten (operate differently) for the derived class relative to the base class.</w:t>
              </w:r>
            </w:ins>
            <w:ins w:id="1254" w:author="Martino Freda" w:date="2026-01-21T15:54:00Z">
              <w:r>
                <w:rPr>
                  <w:lang w:eastAsia="zh-CN"/>
                </w:rPr>
                <w:t xml:space="preserve">  </w:t>
              </w:r>
            </w:ins>
          </w:p>
          <w:p w14:paraId="659387E9" w14:textId="77777777" w:rsidR="00DA6FA3" w:rsidRDefault="00DA6FA3">
            <w:pPr>
              <w:pStyle w:val="TAC"/>
              <w:spacing w:before="20" w:after="20"/>
              <w:ind w:left="57" w:right="57"/>
              <w:jc w:val="left"/>
              <w:rPr>
                <w:ins w:id="1255" w:author="Martino Freda" w:date="2026-01-21T15:59:00Z"/>
                <w:lang w:eastAsia="zh-CN"/>
              </w:rPr>
            </w:pPr>
          </w:p>
          <w:p w14:paraId="67D1DF71" w14:textId="77777777" w:rsidR="00DA6FA3" w:rsidRDefault="00E86B97">
            <w:pPr>
              <w:pStyle w:val="TAC"/>
              <w:spacing w:before="20" w:after="20"/>
              <w:ind w:left="57" w:right="57"/>
              <w:jc w:val="left"/>
              <w:rPr>
                <w:ins w:id="1256" w:author="Martino Freda" w:date="2026-01-21T16:06:00Z"/>
                <w:iCs/>
                <w:lang w:val="en-US" w:eastAsia="zh-CN"/>
              </w:rPr>
            </w:pPr>
            <w:ins w:id="1257" w:author="Martino Freda" w:date="2026-01-21T16:06:00Z">
              <w:r>
                <w:rPr>
                  <w:iCs/>
                  <w:lang w:val="en-US" w:eastAsia="zh-CN"/>
                </w:rPr>
                <w:t xml:space="preserve">A UE may be provided with a base class configuration that is sufficient for configuring basic UE functionality shared by all UEs (e.g., mobility, basic SRB, DRB, </w:t>
              </w:r>
              <w:proofErr w:type="spellStart"/>
              <w:r>
                <w:rPr>
                  <w:iCs/>
                  <w:lang w:val="en-US" w:eastAsia="zh-CN"/>
                </w:rPr>
                <w:t>etc</w:t>
              </w:r>
              <w:proofErr w:type="spellEnd"/>
              <w:r>
                <w:rPr>
                  <w:iCs/>
                  <w:lang w:val="en-US" w:eastAsia="zh-CN"/>
                </w:rPr>
                <w:t xml:space="preserve">).  </w:t>
              </w:r>
            </w:ins>
            <w:ins w:id="1258" w:author="Martino Freda" w:date="2026-01-21T16:07:00Z">
              <w:r>
                <w:rPr>
                  <w:iCs/>
                  <w:lang w:val="en-US" w:eastAsia="zh-CN"/>
                </w:rPr>
                <w:t>The</w:t>
              </w:r>
            </w:ins>
            <w:ins w:id="1259" w:author="Martino Freda" w:date="2026-01-21T16:06:00Z">
              <w:r>
                <w:rPr>
                  <w:iCs/>
                  <w:lang w:val="en-US" w:eastAsia="zh-CN"/>
                </w:rPr>
                <w:t xml:space="preserve"> UE may perform normal TX/RX, state transitions, exchange of configuration (e.g., SRB), measurements and reporting, etc., by receiving and configuring only the base class configuration.</w:t>
              </w:r>
            </w:ins>
          </w:p>
          <w:p w14:paraId="7975DE2B" w14:textId="77777777" w:rsidR="00DA6FA3" w:rsidRDefault="00DA6FA3">
            <w:pPr>
              <w:pStyle w:val="TAC"/>
              <w:spacing w:before="20" w:after="20"/>
              <w:ind w:left="57" w:right="57"/>
              <w:jc w:val="left"/>
              <w:rPr>
                <w:ins w:id="1260" w:author="Martino Freda" w:date="2026-01-21T16:07:00Z"/>
                <w:iCs/>
                <w:lang w:val="en-US" w:eastAsia="zh-CN"/>
              </w:rPr>
            </w:pPr>
          </w:p>
          <w:p w14:paraId="39D91BF2" w14:textId="77777777" w:rsidR="00DA6FA3" w:rsidRDefault="00E86B97">
            <w:pPr>
              <w:pStyle w:val="TAC"/>
              <w:spacing w:before="20" w:after="20"/>
              <w:ind w:left="57" w:right="57"/>
              <w:jc w:val="left"/>
              <w:rPr>
                <w:ins w:id="1261" w:author="Martino Freda" w:date="2026-01-21T16:06:00Z"/>
                <w:iCs/>
                <w:lang w:val="en-US" w:eastAsia="zh-CN"/>
              </w:rPr>
              <w:pPrChange w:id="1262" w:author="Martino Freda" w:date="2026-01-21T16:08:00Z">
                <w:pPr>
                  <w:pStyle w:val="TAC"/>
                  <w:numPr>
                    <w:numId w:val="22"/>
                  </w:numPr>
                  <w:spacing w:before="20" w:after="20"/>
                  <w:ind w:left="720" w:right="57" w:hanging="360"/>
                  <w:jc w:val="left"/>
                </w:pPr>
              </w:pPrChange>
            </w:pPr>
            <w:ins w:id="1263" w:author="Martino Freda" w:date="2026-01-21T16:06:00Z">
              <w:r>
                <w:rPr>
                  <w:iCs/>
                  <w:lang w:val="en-US" w:eastAsia="zh-CN"/>
                </w:rPr>
                <w:t>A UE may then be configured with one or more derived class configuration</w:t>
              </w:r>
            </w:ins>
            <w:ins w:id="1264" w:author="Martino Freda" w:date="2026-01-21T16:07:00Z">
              <w:r>
                <w:rPr>
                  <w:iCs/>
                  <w:lang w:val="en-US" w:eastAsia="zh-CN"/>
                </w:rPr>
                <w:t>s</w:t>
              </w:r>
            </w:ins>
            <w:ins w:id="1265" w:author="Martino Freda" w:date="2026-01-21T16:06:00Z">
              <w:r>
                <w:rPr>
                  <w:iCs/>
                  <w:lang w:val="en-US" w:eastAsia="zh-CN"/>
                </w:rPr>
                <w:t xml:space="preserve"> </w:t>
              </w:r>
            </w:ins>
            <w:ins w:id="1266" w:author="Martino Freda" w:date="2026-01-21T16:07:00Z">
              <w:r>
                <w:rPr>
                  <w:iCs/>
                  <w:lang w:val="en-US" w:eastAsia="zh-CN"/>
                </w:rPr>
                <w:t xml:space="preserve">that </w:t>
              </w:r>
            </w:ins>
            <w:ins w:id="1267" w:author="Martino Freda" w:date="2026-01-21T16:06:00Z">
              <w:r>
                <w:rPr>
                  <w:iCs/>
                  <w:lang w:val="en-US" w:eastAsia="zh-CN"/>
                </w:rPr>
                <w:t>contain</w:t>
              </w:r>
            </w:ins>
            <w:ins w:id="1268" w:author="Martino Freda" w:date="2026-01-21T16:07:00Z">
              <w:r>
                <w:rPr>
                  <w:iCs/>
                  <w:lang w:val="en-US" w:eastAsia="zh-CN"/>
                </w:rPr>
                <w:t>s</w:t>
              </w:r>
            </w:ins>
            <w:ins w:id="1269" w:author="Martino Freda" w:date="2026-01-21T16:06:00Z">
              <w:r>
                <w:rPr>
                  <w:iCs/>
                  <w:lang w:val="en-US" w:eastAsia="zh-CN"/>
                </w:rPr>
                <w:t xml:space="preserve"> configuration parameters which configure a specific data profile</w:t>
              </w:r>
            </w:ins>
            <w:ins w:id="1270" w:author="Martino Freda" w:date="2026-01-21T16:07:00Z">
              <w:r>
                <w:rPr>
                  <w:iCs/>
                  <w:lang w:val="en-US" w:eastAsia="zh-CN"/>
                </w:rPr>
                <w:t xml:space="preserve">, </w:t>
              </w:r>
            </w:ins>
            <w:ins w:id="1271" w:author="Martino Freda" w:date="2026-01-21T16:06:00Z">
              <w:r>
                <w:rPr>
                  <w:iCs/>
                  <w:lang w:val="en-US" w:eastAsia="zh-CN"/>
                </w:rPr>
                <w:t xml:space="preserve">use case </w:t>
              </w:r>
            </w:ins>
            <w:ins w:id="1272" w:author="Martino Freda" w:date="2026-01-21T16:07:00Z">
              <w:r>
                <w:rPr>
                  <w:iCs/>
                  <w:lang w:val="en-US" w:eastAsia="zh-CN"/>
                </w:rPr>
                <w:t>or function</w:t>
              </w:r>
            </w:ins>
            <w:ins w:id="1273" w:author="Martino Freda" w:date="2026-01-21T16:08:00Z">
              <w:r>
                <w:rPr>
                  <w:iCs/>
                  <w:lang w:val="en-US" w:eastAsia="zh-CN"/>
                </w:rPr>
                <w:t xml:space="preserve"> </w:t>
              </w:r>
            </w:ins>
            <w:ins w:id="1274" w:author="Martino Freda" w:date="2026-01-21T16:06:00Z">
              <w:r>
                <w:rPr>
                  <w:iCs/>
                  <w:lang w:val="en-US" w:eastAsia="zh-CN"/>
                </w:rPr>
                <w:t xml:space="preserve">supported by </w:t>
              </w:r>
            </w:ins>
            <w:ins w:id="1275" w:author="Martino Freda" w:date="2026-01-21T16:08:00Z">
              <w:r>
                <w:rPr>
                  <w:iCs/>
                  <w:lang w:val="en-US" w:eastAsia="zh-CN"/>
                </w:rPr>
                <w:t xml:space="preserve">that specific UE (e.g., </w:t>
              </w:r>
            </w:ins>
            <w:proofErr w:type="spellStart"/>
            <w:ins w:id="1276" w:author="Martino Freda" w:date="2026-01-21T16:06:00Z">
              <w:r>
                <w:rPr>
                  <w:iCs/>
                  <w:lang w:val="en-US" w:eastAsia="zh-CN"/>
                </w:rPr>
                <w:t>eMBB</w:t>
              </w:r>
            </w:ins>
            <w:proofErr w:type="spellEnd"/>
            <w:ins w:id="1277" w:author="Martino Freda" w:date="2026-01-21T16:08:00Z">
              <w:r>
                <w:rPr>
                  <w:iCs/>
                  <w:lang w:val="en-US" w:eastAsia="zh-CN"/>
                </w:rPr>
                <w:t>, XR, AI).</w:t>
              </w:r>
            </w:ins>
          </w:p>
          <w:p w14:paraId="5911E45C" w14:textId="77777777" w:rsidR="00DA6FA3" w:rsidRDefault="00DA6FA3">
            <w:pPr>
              <w:pStyle w:val="TAC"/>
              <w:numPr>
                <w:ilvl w:val="0"/>
                <w:numId w:val="22"/>
              </w:numPr>
              <w:spacing w:before="20" w:after="20"/>
              <w:ind w:right="57"/>
              <w:jc w:val="left"/>
              <w:rPr>
                <w:ins w:id="1278" w:author="Nokia (rapporteur)" w:date="2026-01-15T10:20:00Z"/>
                <w:lang w:eastAsia="zh-CN"/>
              </w:rPr>
              <w:pPrChange w:id="1279"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1E728846" w14:textId="77777777" w:rsidR="00DA6FA3" w:rsidRDefault="00E86B97">
            <w:pPr>
              <w:pStyle w:val="TAC"/>
              <w:spacing w:before="20" w:after="20"/>
              <w:ind w:left="57" w:right="57"/>
              <w:jc w:val="left"/>
              <w:rPr>
                <w:ins w:id="1280" w:author="Martino Freda" w:date="2026-01-21T16:11:00Z"/>
                <w:lang w:eastAsia="zh-CN"/>
              </w:rPr>
            </w:pPr>
            <w:ins w:id="1281" w:author="Martino Freda" w:date="2026-01-21T16:09:00Z">
              <w:r>
                <w:rPr>
                  <w:lang w:eastAsia="zh-CN"/>
                </w:rPr>
                <w:t>A derived class configuration may consist of configuration parameters which enable the use of certain capabilities at the UE</w:t>
              </w:r>
            </w:ins>
            <w:ins w:id="1282" w:author="Martino Freda" w:date="2026-01-21T16:10:00Z">
              <w:r>
                <w:rPr>
                  <w:lang w:eastAsia="zh-CN"/>
                </w:rPr>
                <w:t xml:space="preserve">, </w:t>
              </w:r>
            </w:ins>
            <w:ins w:id="1283" w:author="Martino Freda" w:date="2026-01-21T16:09:00Z">
              <w:r>
                <w:rPr>
                  <w:lang w:eastAsia="zh-CN"/>
                </w:rPr>
                <w:t xml:space="preserve">enable the use of specific HW, SW, antenna, </w:t>
              </w:r>
              <w:proofErr w:type="spellStart"/>
              <w:r>
                <w:rPr>
                  <w:lang w:eastAsia="zh-CN"/>
                </w:rPr>
                <w:t>mimo</w:t>
              </w:r>
              <w:proofErr w:type="spellEnd"/>
              <w:r>
                <w:rPr>
                  <w:lang w:eastAsia="zh-CN"/>
                </w:rPr>
                <w:t xml:space="preserve"> capabilities, etc, Specific capabilities may be grouped into a class such that a derived class configuration may configure </w:t>
              </w:r>
            </w:ins>
            <w:ins w:id="1284" w:author="Martino Freda" w:date="2026-01-21T16:11:00Z">
              <w:r>
                <w:rPr>
                  <w:lang w:eastAsia="zh-CN"/>
                </w:rPr>
                <w:t>a specific feature or performance level.</w:t>
              </w:r>
            </w:ins>
          </w:p>
          <w:p w14:paraId="2AE299A8" w14:textId="77777777" w:rsidR="00DA6FA3" w:rsidRDefault="00DA6FA3">
            <w:pPr>
              <w:pStyle w:val="TAC"/>
              <w:spacing w:before="20" w:after="20"/>
              <w:ind w:left="57" w:right="57"/>
              <w:jc w:val="left"/>
              <w:rPr>
                <w:ins w:id="1285" w:author="Martino Freda" w:date="2026-01-21T16:11:00Z"/>
                <w:lang w:eastAsia="zh-CN"/>
              </w:rPr>
            </w:pPr>
          </w:p>
          <w:p w14:paraId="522D8CA9" w14:textId="77777777" w:rsidR="00DA6FA3" w:rsidRDefault="00E86B97">
            <w:pPr>
              <w:pStyle w:val="TAC"/>
              <w:spacing w:before="20" w:after="20"/>
              <w:ind w:left="57" w:right="57"/>
              <w:jc w:val="left"/>
              <w:rPr>
                <w:ins w:id="1286" w:author="Martino Freda" w:date="2026-01-21T16:13:00Z"/>
                <w:lang w:eastAsia="zh-CN"/>
              </w:rPr>
            </w:pPr>
            <w:ins w:id="1287" w:author="Martino Freda" w:date="2026-01-21T16:11:00Z">
              <w:r>
                <w:rPr>
                  <w:lang w:eastAsia="zh-CN"/>
                </w:rPr>
                <w:t>All UEs are assumed to imple</w:t>
              </w:r>
            </w:ins>
            <w:ins w:id="1288" w:author="Martino Freda" w:date="2026-01-21T16:12:00Z">
              <w:r>
                <w:rPr>
                  <w:lang w:eastAsia="zh-CN"/>
                </w:rPr>
                <w:t>ment the base features or RRC functions. If the derived class overwrites or changes the base class parameter or function, the UE uses the derived class function/parameter. Otherw</w:t>
              </w:r>
            </w:ins>
            <w:ins w:id="1289" w:author="Martino Freda" w:date="2026-01-21T16:13:00Z">
              <w:r>
                <w:rPr>
                  <w:lang w:eastAsia="zh-CN"/>
                </w:rPr>
                <w:t>ise, it inherits from the base class function/parameter.</w:t>
              </w:r>
            </w:ins>
          </w:p>
          <w:p w14:paraId="387A05F0" w14:textId="77777777" w:rsidR="00DA6FA3" w:rsidRDefault="00DA6FA3">
            <w:pPr>
              <w:pStyle w:val="TAC"/>
              <w:spacing w:before="20" w:after="20"/>
              <w:ind w:left="57" w:right="57"/>
              <w:jc w:val="left"/>
              <w:rPr>
                <w:ins w:id="1290" w:author="Martino Freda" w:date="2026-01-21T16:13:00Z"/>
                <w:lang w:eastAsia="zh-CN"/>
              </w:rPr>
            </w:pPr>
          </w:p>
          <w:p w14:paraId="3C429A29" w14:textId="77777777" w:rsidR="00DA6FA3" w:rsidRDefault="00E86B97">
            <w:pPr>
              <w:pStyle w:val="TAC"/>
              <w:spacing w:before="20" w:after="20"/>
              <w:ind w:left="57" w:right="57"/>
              <w:jc w:val="left"/>
              <w:rPr>
                <w:ins w:id="1291" w:author="Nokia (rapporteur)" w:date="2026-01-15T10:20:00Z"/>
                <w:lang w:eastAsia="zh-CN"/>
              </w:rPr>
            </w:pPr>
            <w:ins w:id="1292" w:author="Martino Freda" w:date="2026-01-21T16:13:00Z">
              <w:r>
                <w:rPr>
                  <w:lang w:eastAsia="zh-CN"/>
                </w:rPr>
                <w:t>New parameters/functions supported by a future/advanced UE may be introduced in a derived class</w:t>
              </w:r>
            </w:ins>
            <w:ins w:id="1293" w:author="Martino Freda" w:date="2026-01-21T16:14:00Z">
              <w:r>
                <w:rPr>
                  <w:lang w:eastAsia="zh-CN"/>
                </w:rPr>
                <w:t xml:space="preserve"> and not be understood by UEs of the base class or another derived class.</w:t>
              </w:r>
            </w:ins>
          </w:p>
        </w:tc>
      </w:tr>
      <w:tr w:rsidR="00DA6FA3" w14:paraId="5C4C0941" w14:textId="77777777">
        <w:trPr>
          <w:trHeight w:val="240"/>
          <w:jc w:val="center"/>
          <w:ins w:id="12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31C80DA" w14:textId="77777777" w:rsidR="00DA6FA3" w:rsidRDefault="00E86B97">
            <w:pPr>
              <w:pStyle w:val="TAC"/>
              <w:spacing w:before="20" w:after="20"/>
              <w:ind w:left="57" w:right="57"/>
              <w:jc w:val="left"/>
              <w:rPr>
                <w:ins w:id="1295" w:author="Nokia (rapporteur)" w:date="2026-01-15T10:20:00Z"/>
                <w:lang w:eastAsia="zh-CN"/>
              </w:rPr>
            </w:pPr>
            <w:ins w:id="1296"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1787F873" w14:textId="77777777" w:rsidR="00DA6FA3" w:rsidRDefault="00E86B97">
            <w:pPr>
              <w:pStyle w:val="TAC"/>
              <w:spacing w:before="20" w:after="20"/>
              <w:ind w:left="57" w:right="57"/>
              <w:jc w:val="left"/>
              <w:rPr>
                <w:ins w:id="1297" w:author="Nokia (rapporteur)" w:date="2026-01-15T10:20:00Z"/>
                <w:lang w:eastAsia="zh-CN"/>
              </w:rPr>
            </w:pPr>
            <w:ins w:id="1298" w:author="yn" w:date="2026-01-22T10:45:00Z">
              <w:r>
                <w:t xml:space="preserve">To avoid the massive waste of resources and power consumption caused by the 5G "one-size-fits-all" protocol across various functions, it is necessary to define </w:t>
              </w:r>
              <w:r>
                <w:rPr>
                  <w:rFonts w:hint="eastAsia"/>
                  <w:lang w:eastAsia="zh-CN"/>
                </w:rPr>
                <w:t>the</w:t>
              </w:r>
              <w:r>
                <w:t xml:space="preserve"> modular architecture, reduce the coupling correlation among irrelevant scenarios</w:t>
              </w:r>
              <w:r>
                <w:rPr>
                  <w:rFonts w:hint="eastAsia"/>
                  <w:lang w:eastAsia="zh-CN"/>
                </w:rPr>
                <w:t>/</w:t>
              </w:r>
              <w:r>
                <w:t>device types</w:t>
              </w:r>
              <w:r>
                <w:rPr>
                  <w:rFonts w:hint="eastAsia"/>
                  <w:lang w:eastAsia="zh-CN"/>
                </w:rPr>
                <w:t>/</w:t>
              </w:r>
              <w:r>
                <w:t xml:space="preserve"> functions</w:t>
              </w:r>
              <w:r>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565311AB" w14:textId="77777777" w:rsidR="00DA6FA3" w:rsidRDefault="00E86B97">
            <w:pPr>
              <w:pStyle w:val="TAC"/>
              <w:spacing w:before="20" w:after="20"/>
              <w:ind w:left="57" w:right="57"/>
              <w:jc w:val="left"/>
              <w:rPr>
                <w:ins w:id="1299" w:author="yn" w:date="2026-01-22T10:30:00Z"/>
                <w:lang w:eastAsia="zh-CN"/>
              </w:rPr>
            </w:pPr>
            <w:ins w:id="1300" w:author="yn" w:date="2026-01-22T10:30:00Z">
              <w:r>
                <w:rPr>
                  <w:rFonts w:hint="eastAsia"/>
                  <w:lang w:eastAsia="zh-CN"/>
                </w:rPr>
                <w:t>T</w:t>
              </w:r>
              <w:r>
                <w:rPr>
                  <w:lang w:eastAsia="zh-CN"/>
                </w:rPr>
                <w:t>he highest level of RRC module division should be based on scenarios or device types.</w:t>
              </w:r>
            </w:ins>
          </w:p>
          <w:p w14:paraId="4BD9A84F" w14:textId="77777777" w:rsidR="00DA6FA3" w:rsidRDefault="00DA6FA3">
            <w:pPr>
              <w:pStyle w:val="TAC"/>
              <w:spacing w:before="20" w:after="20"/>
              <w:ind w:left="57" w:right="57"/>
              <w:jc w:val="left"/>
              <w:rPr>
                <w:ins w:id="1301" w:author="yn" w:date="2026-01-22T10:30:00Z"/>
                <w:lang w:eastAsia="zh-CN"/>
              </w:rPr>
            </w:pPr>
          </w:p>
          <w:p w14:paraId="781ABAB5" w14:textId="77777777" w:rsidR="00DA6FA3" w:rsidRDefault="00E86B97">
            <w:pPr>
              <w:pStyle w:val="TAC"/>
              <w:spacing w:before="20" w:after="20"/>
              <w:ind w:left="57" w:right="57"/>
              <w:jc w:val="left"/>
              <w:rPr>
                <w:ins w:id="1302" w:author="yn" w:date="2026-01-22T10:29:00Z"/>
                <w:lang w:eastAsia="zh-CN"/>
              </w:rPr>
            </w:pPr>
            <w:ins w:id="1303" w:author="yn" w:date="2026-01-22T10:31:00Z">
              <w:r>
                <w:rPr>
                  <w:rFonts w:hint="eastAsia"/>
                  <w:lang w:eastAsia="zh-CN"/>
                </w:rPr>
                <w:t>T</w:t>
              </w:r>
            </w:ins>
            <w:ins w:id="1304" w:author="yn" w:date="2026-01-22T10:30:00Z">
              <w:r>
                <w:rPr>
                  <w:lang w:eastAsia="zh-CN"/>
                </w:rPr>
                <w:t xml:space="preserve">o make RRC </w:t>
              </w:r>
            </w:ins>
            <w:ins w:id="1305" w:author="yn" w:date="2026-01-22T10:31:00Z">
              <w:r>
                <w:rPr>
                  <w:lang w:eastAsia="zh-CN"/>
                </w:rPr>
                <w:t>signalling</w:t>
              </w:r>
            </w:ins>
            <w:ins w:id="1306" w:author="yn" w:date="2026-01-22T10:30:00Z">
              <w:r>
                <w:rPr>
                  <w:lang w:eastAsia="zh-CN"/>
                </w:rPr>
                <w:t xml:space="preserve"> structure more rational, improve readability, and prevent degradation in readability caused by subsequent feature enhancements,</w:t>
              </w:r>
            </w:ins>
            <w:ins w:id="1307" w:author="yn" w:date="2026-01-22T10:31:00Z">
              <w:r>
                <w:rPr>
                  <w:rFonts w:hint="eastAsia"/>
                  <w:lang w:eastAsia="zh-CN"/>
                </w:rPr>
                <w:t xml:space="preserve"> t</w:t>
              </w:r>
            </w:ins>
            <w:ins w:id="1308" w:author="yn" w:date="2026-01-22T10:29:00Z">
              <w:r>
                <w:rPr>
                  <w:lang w:eastAsia="zh-CN"/>
                </w:rPr>
                <w:t>he sub-level RRC content can be modularized as below:</w:t>
              </w:r>
            </w:ins>
          </w:p>
          <w:p w14:paraId="3479B40E" w14:textId="77777777" w:rsidR="00DA6FA3" w:rsidRDefault="00E86B97">
            <w:pPr>
              <w:pStyle w:val="TAC"/>
              <w:spacing w:before="20" w:after="20"/>
              <w:ind w:left="57" w:right="57"/>
              <w:jc w:val="left"/>
              <w:rPr>
                <w:ins w:id="1309" w:author="yn" w:date="2026-01-22T10:20:00Z"/>
                <w:lang w:eastAsia="zh-CN"/>
              </w:rPr>
            </w:pPr>
            <w:ins w:id="1310"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Pr>
                <w:rFonts w:hint="eastAsia"/>
                <w:lang w:eastAsia="zh-CN"/>
              </w:rPr>
              <w:t>Similar to</w:t>
            </w:r>
            <w:ins w:id="1311"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w:t>
              </w:r>
              <w:proofErr w:type="spellStart"/>
              <w:r>
                <w:rPr>
                  <w:lang w:eastAsia="zh-CN"/>
                </w:rPr>
                <w:t>PhysCellID</w:t>
              </w:r>
              <w:proofErr w:type="spellEnd"/>
              <w:r>
                <w:rPr>
                  <w:lang w:eastAsia="zh-CN"/>
                </w:rPr>
                <w:t>), as well as constant definitions. This approach not only completes the module partitioning but also significantly reduces the extensive cross-calls between modules.</w:t>
              </w:r>
            </w:ins>
          </w:p>
          <w:p w14:paraId="3BFD5221" w14:textId="77777777" w:rsidR="00DA6FA3" w:rsidRDefault="00DA6FA3">
            <w:pPr>
              <w:pStyle w:val="TAC"/>
              <w:spacing w:before="20" w:after="20"/>
              <w:ind w:left="57" w:right="57"/>
              <w:jc w:val="left"/>
              <w:rPr>
                <w:ins w:id="1312" w:author="yn" w:date="2026-01-22T10:20:00Z"/>
                <w:lang w:eastAsia="zh-CN"/>
              </w:rPr>
            </w:pPr>
          </w:p>
          <w:p w14:paraId="00449C0D" w14:textId="77777777" w:rsidR="00DA6FA3" w:rsidRDefault="00E86B97">
            <w:pPr>
              <w:pStyle w:val="TAC"/>
              <w:spacing w:before="20" w:after="20"/>
              <w:ind w:left="57" w:right="57"/>
              <w:jc w:val="left"/>
              <w:rPr>
                <w:ins w:id="1313" w:author="yn" w:date="2026-01-22T10:20:00Z"/>
                <w:lang w:eastAsia="zh-CN"/>
              </w:rPr>
            </w:pPr>
            <w:ins w:id="1314" w:author="yn" w:date="2026-01-22T10:20:00Z">
              <w:r>
                <w:rPr>
                  <w:lang w:eastAsia="zh-CN"/>
                </w:rPr>
                <w:t>- For other features</w:t>
              </w:r>
            </w:ins>
            <w:ins w:id="1315" w:author="yn" w:date="2026-01-22T10:21:00Z">
              <w:r>
                <w:rPr>
                  <w:rFonts w:hint="eastAsia"/>
                  <w:lang w:eastAsia="zh-CN"/>
                </w:rPr>
                <w:t xml:space="preserve"> (</w:t>
              </w:r>
              <w:proofErr w:type="gramStart"/>
              <w:r>
                <w:rPr>
                  <w:lang w:eastAsia="zh-CN"/>
                </w:rPr>
                <w:t>e.g.</w:t>
              </w:r>
              <w:proofErr w:type="gramEnd"/>
              <w:r>
                <w:rPr>
                  <w:lang w:eastAsia="zh-CN"/>
                </w:rPr>
                <w:t xml:space="preserve"> AI, power saving</w:t>
              </w:r>
              <w:r>
                <w:rPr>
                  <w:rFonts w:hint="eastAsia"/>
                  <w:lang w:eastAsia="zh-CN"/>
                </w:rPr>
                <w:t>)</w:t>
              </w:r>
            </w:ins>
            <w:ins w:id="1316" w:author="yn" w:date="2026-01-22T10:20:00Z">
              <w:r>
                <w:rPr>
                  <w:lang w:eastAsia="zh-CN"/>
                </w:rPr>
                <w:t>, separate modules can be established to encompass them, simplifying the process of adding future enhancement content while improving readability and ease of understanding.</w:t>
              </w:r>
            </w:ins>
          </w:p>
          <w:p w14:paraId="63234CF4" w14:textId="77777777" w:rsidR="00DA6FA3" w:rsidRDefault="00DA6FA3">
            <w:pPr>
              <w:pStyle w:val="TAC"/>
              <w:spacing w:before="20" w:after="20"/>
              <w:ind w:right="57"/>
              <w:jc w:val="left"/>
              <w:rPr>
                <w:ins w:id="1317" w:author="Nokia (rapporteur)" w:date="2026-01-15T10:20:00Z"/>
                <w:lang w:eastAsia="zh-CN"/>
              </w:rPr>
            </w:pPr>
          </w:p>
        </w:tc>
      </w:tr>
      <w:tr w:rsidR="00DA6FA3" w14:paraId="73B52E69" w14:textId="77777777">
        <w:trPr>
          <w:trHeight w:val="240"/>
          <w:jc w:val="center"/>
          <w:ins w:id="13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C0BD7F4" w14:textId="77777777" w:rsidR="00DA6FA3" w:rsidRDefault="00E86B97">
            <w:pPr>
              <w:pStyle w:val="TAC"/>
              <w:spacing w:before="20" w:after="20"/>
              <w:ind w:left="57" w:right="57"/>
              <w:jc w:val="left"/>
              <w:rPr>
                <w:ins w:id="1319" w:author="Nokia (rapporteur)" w:date="2026-01-15T10:20:00Z"/>
                <w:lang w:eastAsia="zh-CN"/>
              </w:rPr>
            </w:pPr>
            <w:ins w:id="1320"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1D68A793" w14:textId="77777777" w:rsidR="00DA6FA3" w:rsidRDefault="00E86B97">
            <w:pPr>
              <w:pStyle w:val="TAC"/>
              <w:spacing w:before="20" w:after="20"/>
              <w:ind w:left="57" w:right="57"/>
              <w:jc w:val="left"/>
              <w:rPr>
                <w:ins w:id="1321" w:author="MediaTek (Pasi Laitinen)" w:date="2026-01-22T08:06:00Z"/>
                <w:sz w:val="20"/>
                <w:lang w:eastAsia="zh-CN"/>
              </w:rPr>
            </w:pPr>
            <w:ins w:id="1322" w:author="MediaTek (Pasi Laitinen)" w:date="2026-01-22T08:06:00Z">
              <w:r>
                <w:rPr>
                  <w:sz w:val="20"/>
                  <w:lang w:eastAsia="zh-CN"/>
                </w:rPr>
                <w:t>We think modularity could mean definition of modules for different features or RRC functions (but not for device types).</w:t>
              </w:r>
            </w:ins>
          </w:p>
          <w:p w14:paraId="52F176A9" w14:textId="77777777" w:rsidR="00DA6FA3" w:rsidRDefault="00DA6FA3">
            <w:pPr>
              <w:pStyle w:val="TAC"/>
              <w:spacing w:before="20" w:after="20"/>
              <w:ind w:left="57" w:right="57"/>
              <w:jc w:val="left"/>
              <w:rPr>
                <w:ins w:id="1323" w:author="MediaTek (Pasi Laitinen)" w:date="2026-01-22T08:06:00Z"/>
                <w:sz w:val="20"/>
                <w:lang w:eastAsia="zh-CN"/>
              </w:rPr>
            </w:pPr>
          </w:p>
          <w:p w14:paraId="14621D72" w14:textId="77777777" w:rsidR="00DA6FA3" w:rsidRDefault="00E86B97">
            <w:pPr>
              <w:pStyle w:val="TAC"/>
              <w:spacing w:before="20" w:after="20"/>
              <w:ind w:left="57" w:right="57"/>
              <w:jc w:val="left"/>
              <w:rPr>
                <w:ins w:id="1324" w:author="Nokia (rapporteur)" w:date="2026-01-15T10:20:00Z"/>
                <w:lang w:eastAsia="zh-CN"/>
              </w:rPr>
            </w:pPr>
            <w:ins w:id="1325"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13104F0C" w14:textId="77777777" w:rsidR="00DA6FA3" w:rsidRDefault="00DA6FA3">
            <w:pPr>
              <w:pStyle w:val="TAC"/>
              <w:spacing w:before="20" w:after="20"/>
              <w:ind w:left="57" w:right="57"/>
              <w:jc w:val="left"/>
              <w:rPr>
                <w:ins w:id="1326" w:author="Nokia (rapporteur)" w:date="2026-01-15T10:20:00Z"/>
                <w:lang w:eastAsia="zh-CN"/>
              </w:rPr>
            </w:pPr>
          </w:p>
        </w:tc>
      </w:tr>
      <w:tr w:rsidR="00DA6FA3" w14:paraId="3BABB087" w14:textId="77777777">
        <w:trPr>
          <w:trHeight w:val="240"/>
          <w:jc w:val="center"/>
          <w:ins w:id="13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8C2750C" w14:textId="77777777" w:rsidR="00DA6FA3" w:rsidRDefault="00E86B97">
            <w:pPr>
              <w:pStyle w:val="TAC"/>
              <w:spacing w:before="20" w:after="20"/>
              <w:ind w:left="57" w:right="57"/>
              <w:jc w:val="left"/>
              <w:rPr>
                <w:ins w:id="1328" w:author="Nokia (rapporteur)" w:date="2026-01-15T10:20:00Z"/>
                <w:lang w:eastAsia="zh-CN"/>
              </w:rPr>
            </w:pPr>
            <w:ins w:id="1329"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27110D6D" w14:textId="77777777" w:rsidR="00DA6FA3" w:rsidRDefault="00E86B97">
            <w:pPr>
              <w:pStyle w:val="TAC"/>
              <w:spacing w:before="20" w:after="20"/>
              <w:ind w:left="57" w:right="57"/>
              <w:jc w:val="left"/>
              <w:rPr>
                <w:ins w:id="1330" w:author="Nokia (rapporteur)" w:date="2026-01-15T10:20:00Z"/>
                <w:lang w:eastAsia="zh-CN"/>
              </w:rPr>
            </w:pPr>
            <w:ins w:id="1331" w:author="Ingale, Mangesh" w:date="2026-01-22T20:43:00Z">
              <w:r>
                <w:rPr>
                  <w:lang w:eastAsia="zh-CN"/>
                </w:rPr>
                <w:t>In our opinion</w:t>
              </w:r>
            </w:ins>
            <w:ins w:id="1332" w:author="Ingale, Mangesh" w:date="2026-01-22T20:44:00Z">
              <w:r>
                <w:rPr>
                  <w:lang w:eastAsia="zh-CN"/>
                </w:rPr>
                <w:t xml:space="preserve"> modularity is at functional level </w:t>
              </w:r>
              <w:proofErr w:type="gramStart"/>
              <w:r>
                <w:rPr>
                  <w:lang w:eastAsia="zh-CN"/>
                </w:rPr>
                <w:t>i.e.</w:t>
              </w:r>
              <w:proofErr w:type="gramEnd"/>
              <w:r>
                <w:rPr>
                  <w:lang w:eastAsia="zh-CN"/>
                </w:rPr>
                <w:t xml:space="preserve"> measurement configuration, security configuration, DRB configuration etc. In that sense NR RRC serve</w:t>
              </w:r>
            </w:ins>
            <w:ins w:id="1333" w:author="Ingale, Mangesh" w:date="2026-01-22T20:45:00Z">
              <w:r>
                <w:rPr>
                  <w:lang w:eastAsia="zh-CN"/>
                </w:rPr>
                <w:t xml:space="preserve">s as a baseline. Signalling of more than one functional module will configure one or more features at the UE side. This </w:t>
              </w:r>
            </w:ins>
            <w:ins w:id="1334" w:author="Ingale, Mangesh" w:date="2026-01-22T20:46:00Z">
              <w:r>
                <w:rPr>
                  <w:lang w:eastAsia="zh-CN"/>
                </w:rPr>
                <w:t>functional level modularity 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543CCDB0" w14:textId="77777777" w:rsidR="00DA6FA3" w:rsidRDefault="00DA6FA3">
            <w:pPr>
              <w:pStyle w:val="TAC"/>
              <w:spacing w:before="20" w:after="20"/>
              <w:ind w:left="57" w:right="57"/>
              <w:jc w:val="left"/>
              <w:rPr>
                <w:ins w:id="1335" w:author="Nokia (rapporteur)" w:date="2026-01-15T10:20:00Z"/>
                <w:lang w:eastAsia="zh-CN"/>
              </w:rPr>
            </w:pPr>
          </w:p>
        </w:tc>
      </w:tr>
      <w:tr w:rsidR="00DA6FA3" w14:paraId="40E0C41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A011D8" w14:textId="77777777" w:rsidR="00DA6FA3" w:rsidRDefault="00E86B97">
            <w:pPr>
              <w:pStyle w:val="TAC"/>
              <w:spacing w:before="20" w:after="20"/>
              <w:ind w:left="57" w:right="57"/>
              <w:jc w:val="left"/>
              <w:rPr>
                <w:lang w:eastAsia="zh-CN"/>
              </w:rPr>
            </w:pPr>
            <w:ins w:id="1336"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4BD96D66" w14:textId="77777777" w:rsidR="00DA6FA3" w:rsidRDefault="00E86B97">
            <w:pPr>
              <w:pStyle w:val="TAC"/>
              <w:spacing w:before="20" w:after="20"/>
              <w:ind w:left="57" w:right="57"/>
              <w:jc w:val="left"/>
              <w:rPr>
                <w:ins w:id="1337" w:author="Ericsson (Håkan)" w:date="2026-01-22T20:31:00Z"/>
                <w:lang w:eastAsia="zh-CN"/>
              </w:rPr>
            </w:pPr>
            <w:ins w:id="1338" w:author="Ericsson (Håkan)" w:date="2026-01-22T16:57:00Z">
              <w:r>
                <w:rPr>
                  <w:lang w:eastAsia="zh-CN"/>
                </w:rPr>
                <w:t>Alike</w:t>
              </w:r>
            </w:ins>
            <w:ins w:id="1339" w:author="Ericsson (Håkan)" w:date="2026-01-22T17:03:00Z">
              <w:r>
                <w:rPr>
                  <w:lang w:eastAsia="zh-CN"/>
                </w:rPr>
                <w:t xml:space="preserve"> other companies</w:t>
              </w:r>
            </w:ins>
            <w:ins w:id="1340" w:author="Ericsson (Håkan)" w:date="2026-01-22T16:57:00Z">
              <w:r>
                <w:rPr>
                  <w:lang w:eastAsia="zh-CN"/>
                </w:rPr>
                <w:t xml:space="preserve">, we </w:t>
              </w:r>
            </w:ins>
            <w:ins w:id="1341" w:author="Ericsson (Håkan)" w:date="2026-01-22T17:01:00Z">
              <w:r>
                <w:rPr>
                  <w:lang w:eastAsia="zh-CN"/>
                </w:rPr>
                <w:t xml:space="preserve">think </w:t>
              </w:r>
            </w:ins>
            <w:ins w:id="1342" w:author="Ericsson (Håkan)" w:date="2026-01-22T17:02:00Z">
              <w:r>
                <w:rPr>
                  <w:lang w:eastAsia="zh-CN"/>
                </w:rPr>
                <w:t xml:space="preserve">RRC modularity means </w:t>
              </w:r>
            </w:ins>
            <w:ins w:id="1343" w:author="Ericsson (Håkan)" w:date="2026-01-22T17:03:00Z">
              <w:r>
                <w:rPr>
                  <w:lang w:eastAsia="zh-CN"/>
                </w:rPr>
                <w:t xml:space="preserve">identifying </w:t>
              </w:r>
            </w:ins>
            <w:ins w:id="1344" w:author="Ericsson (Håkan)" w:date="2026-01-22T17:11:00Z">
              <w:r>
                <w:rPr>
                  <w:lang w:eastAsia="zh-CN"/>
                </w:rPr>
                <w:t xml:space="preserve">a set of </w:t>
              </w:r>
            </w:ins>
            <w:ins w:id="1345" w:author="Ericsson (Håkan)" w:date="2026-01-22T17:12:00Z">
              <w:r>
                <w:rPr>
                  <w:lang w:eastAsia="zh-CN"/>
                </w:rPr>
                <w:t>ASN.1 modules for the RRC ASN.1. And defining</w:t>
              </w:r>
            </w:ins>
            <w:ins w:id="1346" w:author="Ericsson (Håkan)" w:date="2026-01-22T17:17:00Z">
              <w:r>
                <w:rPr>
                  <w:lang w:eastAsia="zh-CN"/>
                </w:rPr>
                <w:t xml:space="preserve"> </w:t>
              </w:r>
              <w:proofErr w:type="gramStart"/>
              <w:r>
                <w:rPr>
                  <w:lang w:eastAsia="zh-CN"/>
                </w:rPr>
                <w:t>e.g.</w:t>
              </w:r>
            </w:ins>
            <w:proofErr w:type="gramEnd"/>
            <w:ins w:id="1347" w:author="Ericsson (Håkan)" w:date="2026-01-22T17:12:00Z">
              <w:r>
                <w:rPr>
                  <w:lang w:eastAsia="zh-CN"/>
                </w:rPr>
                <w:t xml:space="preserve"> a </w:t>
              </w:r>
            </w:ins>
            <w:ins w:id="1348" w:author="Ericsson (Håkan)" w:date="2026-01-22T17:04:00Z">
              <w:r>
                <w:rPr>
                  <w:lang w:eastAsia="zh-CN"/>
                </w:rPr>
                <w:t>Basic module</w:t>
              </w:r>
            </w:ins>
            <w:ins w:id="1349" w:author="Ericsson (Håkan)" w:date="2026-01-22T17:13:00Z">
              <w:r>
                <w:rPr>
                  <w:lang w:eastAsia="zh-CN"/>
                </w:rPr>
                <w:t xml:space="preserve"> and additional</w:t>
              </w:r>
            </w:ins>
            <w:ins w:id="1350" w:author="Ericsson (Håkan)" w:date="2026-01-22T17:15:00Z">
              <w:r>
                <w:rPr>
                  <w:lang w:eastAsia="zh-CN"/>
                </w:rPr>
                <w:t xml:space="preserve"> independent feature </w:t>
              </w:r>
            </w:ins>
            <w:ins w:id="1351" w:author="Ericsson (Håkan)" w:date="2026-01-22T17:17:00Z">
              <w:r>
                <w:rPr>
                  <w:lang w:eastAsia="zh-CN"/>
                </w:rPr>
                <w:t>modules</w:t>
              </w:r>
            </w:ins>
            <w:ins w:id="1352" w:author="Ericsson (Håkan)" w:date="2026-01-22T17:15:00Z">
              <w:r>
                <w:rPr>
                  <w:lang w:eastAsia="zh-CN"/>
                </w:rPr>
                <w:t xml:space="preserve"> could indeed make sense. </w:t>
              </w:r>
            </w:ins>
            <w:ins w:id="1353" w:author="Ericsson (Håkan)" w:date="2026-01-22T17:17:00Z">
              <w:r>
                <w:rPr>
                  <w:lang w:eastAsia="zh-CN"/>
                </w:rPr>
                <w:t xml:space="preserve">It would allow implementations to </w:t>
              </w:r>
            </w:ins>
            <w:ins w:id="1354" w:author="Ericsson (Håkan)" w:date="2026-01-22T17:18:00Z">
              <w:r>
                <w:rPr>
                  <w:lang w:eastAsia="zh-CN"/>
                </w:rPr>
                <w:t xml:space="preserve">more easily and controlled </w:t>
              </w:r>
            </w:ins>
            <w:ins w:id="1355" w:author="Ericsson (Håkan)" w:date="2026-01-22T17:20:00Z">
              <w:r>
                <w:rPr>
                  <w:lang w:eastAsia="zh-CN"/>
                </w:rPr>
                <w:t xml:space="preserve">avoid </w:t>
              </w:r>
            </w:ins>
            <w:ins w:id="1356" w:author="Ericsson (Håkan)" w:date="2026-01-22T17:21:00Z">
              <w:r>
                <w:rPr>
                  <w:lang w:eastAsia="zh-CN"/>
                </w:rPr>
                <w:t xml:space="preserve">have ASN1 code for </w:t>
              </w:r>
            </w:ins>
            <w:ins w:id="1357" w:author="Ericsson (Håkan)" w:date="2026-01-22T17:22:00Z">
              <w:r>
                <w:rPr>
                  <w:lang w:eastAsia="zh-CN"/>
                </w:rPr>
                <w:t xml:space="preserve">features it does not support/implement. </w:t>
              </w:r>
            </w:ins>
            <w:ins w:id="1358" w:author="Ericsson (Håkan)" w:date="2026-01-22T17:49:00Z">
              <w:r>
                <w:rPr>
                  <w:lang w:eastAsia="zh-CN"/>
                </w:rPr>
                <w:br/>
                <w:t>Companies</w:t>
              </w:r>
            </w:ins>
            <w:ins w:id="1359" w:author="Ericsson (Håkan)" w:date="2026-01-22T17:50:00Z">
              <w:r>
                <w:rPr>
                  <w:lang w:eastAsia="zh-CN"/>
                </w:rPr>
                <w:t xml:space="preserve"> </w:t>
              </w:r>
            </w:ins>
            <w:ins w:id="1360" w:author="Ericsson (Håkan)" w:date="2026-01-22T17:51:00Z">
              <w:r>
                <w:rPr>
                  <w:lang w:eastAsia="zh-CN"/>
                </w:rPr>
                <w:t>raised SLPP</w:t>
              </w:r>
            </w:ins>
            <w:ins w:id="1361" w:author="Ericsson (Håkan)" w:date="2026-01-22T17:54:00Z">
              <w:r>
                <w:rPr>
                  <w:lang w:eastAsia="zh-CN"/>
                </w:rPr>
                <w:t xml:space="preserve"> </w:t>
              </w:r>
            </w:ins>
            <w:ins w:id="1362" w:author="Ericsson (Håkan)" w:date="2026-01-22T17:52:00Z">
              <w:r>
                <w:rPr>
                  <w:lang w:eastAsia="zh-CN"/>
                </w:rPr>
                <w:t>as a model</w:t>
              </w:r>
            </w:ins>
            <w:ins w:id="1363" w:author="Ericsson (Håkan)" w:date="2026-01-22T20:33:00Z">
              <w:r>
                <w:rPr>
                  <w:lang w:eastAsia="zh-CN"/>
                </w:rPr>
                <w:t xml:space="preserve"> on modularisation</w:t>
              </w:r>
            </w:ins>
            <w:ins w:id="1364" w:author="Ericsson (Håkan)" w:date="2026-01-22T17:52:00Z">
              <w:r>
                <w:rPr>
                  <w:lang w:eastAsia="zh-CN"/>
                </w:rPr>
                <w:t>. We note that in SLPP the different positioning met</w:t>
              </w:r>
            </w:ins>
            <w:ins w:id="1365" w:author="Ericsson (Håkan)" w:date="2026-01-22T17:53:00Z">
              <w:r>
                <w:rPr>
                  <w:lang w:eastAsia="zh-CN"/>
                </w:rPr>
                <w:t>hods have own module</w:t>
              </w:r>
            </w:ins>
            <w:ins w:id="1366" w:author="Ericsson (Håkan)" w:date="2026-01-22T17:54:00Z">
              <w:r>
                <w:rPr>
                  <w:lang w:eastAsia="zh-CN"/>
                </w:rPr>
                <w:t xml:space="preserve">, which makes </w:t>
              </w:r>
            </w:ins>
            <w:ins w:id="1367" w:author="Ericsson (Håkan)" w:date="2026-01-22T17:55:00Z">
              <w:r>
                <w:rPr>
                  <w:lang w:eastAsia="zh-CN"/>
                </w:rPr>
                <w:t xml:space="preserve">a clear and quite natural “split” in SLPP. For </w:t>
              </w:r>
            </w:ins>
            <w:ins w:id="1368" w:author="Ericsson (Håkan)" w:date="2026-01-22T17:56:00Z">
              <w:r>
                <w:rPr>
                  <w:lang w:eastAsia="zh-CN"/>
                </w:rPr>
                <w:t xml:space="preserve">6g RRC, the “split” need to </w:t>
              </w:r>
            </w:ins>
            <w:ins w:id="1369" w:author="Ericsson (Håkan)" w:date="2026-01-22T17:57:00Z">
              <w:r>
                <w:rPr>
                  <w:lang w:eastAsia="zh-CN"/>
                </w:rPr>
                <w:t xml:space="preserve">be carefully </w:t>
              </w:r>
            </w:ins>
            <w:ins w:id="1370" w:author="Ericsson (Håkan)" w:date="2026-01-22T17:58:00Z">
              <w:r>
                <w:rPr>
                  <w:lang w:eastAsia="zh-CN"/>
                </w:rPr>
                <w:t>analysed</w:t>
              </w:r>
            </w:ins>
            <w:ins w:id="1371" w:author="Ericsson (Håkan)" w:date="2026-01-22T17:57:00Z">
              <w:r>
                <w:rPr>
                  <w:lang w:eastAsia="zh-CN"/>
                </w:rPr>
                <w:t xml:space="preserve"> in RAN2. If we look at </w:t>
              </w:r>
            </w:ins>
            <w:ins w:id="1372" w:author="Ericsson (Håkan)" w:date="2026-01-22T17:58:00Z">
              <w:r>
                <w:rPr>
                  <w:lang w:eastAsia="zh-CN"/>
                </w:rPr>
                <w:t xml:space="preserve">the 5g </w:t>
              </w:r>
            </w:ins>
            <w:ins w:id="1373" w:author="Ericsson (Håkan)" w:date="2026-01-22T17:59:00Z">
              <w:r>
                <w:rPr>
                  <w:lang w:eastAsia="zh-CN"/>
                </w:rPr>
                <w:t xml:space="preserve">“NR RRC” module, we agree with other companies that features like NTN, MBS and SL </w:t>
              </w:r>
            </w:ins>
            <w:ins w:id="1374" w:author="Ericsson (Håkan)" w:date="2026-01-22T18:00:00Z">
              <w:r>
                <w:rPr>
                  <w:lang w:eastAsia="zh-CN"/>
                </w:rPr>
                <w:t xml:space="preserve">could probably have own </w:t>
              </w:r>
            </w:ins>
            <w:ins w:id="1375" w:author="Ericsson (Håkan)" w:date="2026-01-22T18:19:00Z">
              <w:r>
                <w:rPr>
                  <w:lang w:eastAsia="zh-CN"/>
                </w:rPr>
                <w:t>ASN1</w:t>
              </w:r>
            </w:ins>
            <w:ins w:id="1376" w:author="Ericsson (Håkan)" w:date="2026-01-22T18:00:00Z">
              <w:r>
                <w:rPr>
                  <w:lang w:eastAsia="zh-CN"/>
                </w:rPr>
                <w:t xml:space="preserve"> modules</w:t>
              </w:r>
            </w:ins>
            <w:ins w:id="1377" w:author="Ericsson (Håkan)" w:date="2026-01-22T18:35:00Z">
              <w:r>
                <w:rPr>
                  <w:lang w:eastAsia="zh-CN"/>
                </w:rPr>
                <w:t xml:space="preserve"> (not </w:t>
              </w:r>
            </w:ins>
            <w:ins w:id="1378" w:author="Ericsson (Håkan)" w:date="2026-01-22T18:36:00Z">
              <w:r>
                <w:rPr>
                  <w:lang w:eastAsia="zh-CN"/>
                </w:rPr>
                <w:t>device types)</w:t>
              </w:r>
            </w:ins>
            <w:ins w:id="1379" w:author="Ericsson (Håkan)" w:date="2026-01-22T18:01:00Z">
              <w:r>
                <w:rPr>
                  <w:lang w:eastAsia="zh-CN"/>
                </w:rPr>
                <w:t xml:space="preserve">. </w:t>
              </w:r>
            </w:ins>
            <w:ins w:id="1380" w:author="Ericsson (Håkan)" w:date="2026-01-22T18:33:00Z">
              <w:r>
                <w:rPr>
                  <w:lang w:eastAsia="zh-CN"/>
                </w:rPr>
                <w:t xml:space="preserve">Looking at how these features are implemented in </w:t>
              </w:r>
            </w:ins>
            <w:ins w:id="1381" w:author="Ericsson (Håkan)" w:date="2026-01-22T18:34:00Z">
              <w:r>
                <w:rPr>
                  <w:lang w:eastAsia="zh-CN"/>
                </w:rPr>
                <w:t xml:space="preserve">5g RRC, we find them </w:t>
              </w:r>
            </w:ins>
            <w:ins w:id="1382" w:author="Ericsson (Håkan)" w:date="2026-01-22T20:37:00Z">
              <w:r>
                <w:rPr>
                  <w:lang w:eastAsia="zh-CN"/>
                </w:rPr>
                <w:t>having configuration fields in</w:t>
              </w:r>
            </w:ins>
            <w:ins w:id="1383" w:author="Ericsson (Håkan)" w:date="2026-01-22T18:34:00Z">
              <w:r>
                <w:rPr>
                  <w:lang w:eastAsia="zh-CN"/>
                </w:rPr>
                <w:t xml:space="preserve"> many “basic” </w:t>
              </w:r>
            </w:ins>
            <w:ins w:id="1384" w:author="Ericsson (Håkan)" w:date="2026-01-22T18:35:00Z">
              <w:r>
                <w:rPr>
                  <w:lang w:eastAsia="zh-CN"/>
                </w:rPr>
                <w:t>configurations</w:t>
              </w:r>
            </w:ins>
            <w:ins w:id="1385" w:author="Ericsson (Håkan)" w:date="2026-01-22T20:34:00Z">
              <w:r>
                <w:rPr>
                  <w:lang w:eastAsia="zh-CN"/>
                </w:rPr>
                <w:t>, a</w:t>
              </w:r>
            </w:ins>
            <w:ins w:id="1386" w:author="Ericsson (Håkan)" w:date="2026-01-22T20:35:00Z">
              <w:r>
                <w:rPr>
                  <w:lang w:eastAsia="zh-CN"/>
                </w:rPr>
                <w:t xml:space="preserve"> modularization would probably</w:t>
              </w:r>
            </w:ins>
            <w:ins w:id="1387" w:author="Ericsson (Håkan)" w:date="2026-01-22T20:38:00Z">
              <w:r>
                <w:rPr>
                  <w:lang w:eastAsia="zh-CN"/>
                </w:rPr>
                <w:t xml:space="preserve"> </w:t>
              </w:r>
            </w:ins>
            <w:ins w:id="1388" w:author="Ericsson (Håkan)" w:date="2026-01-22T20:41:00Z">
              <w:r>
                <w:rPr>
                  <w:lang w:eastAsia="zh-CN"/>
                </w:rPr>
                <w:t>be quite complicated.</w:t>
              </w:r>
            </w:ins>
            <w:ins w:id="1389" w:author="Ericsson (Håkan)" w:date="2026-01-22T20:39:00Z">
              <w:r>
                <w:rPr>
                  <w:lang w:eastAsia="zh-CN"/>
                </w:rPr>
                <w:t xml:space="preserve"> </w:t>
              </w:r>
            </w:ins>
            <w:ins w:id="1390" w:author="Ericsson (Håkan)" w:date="2026-01-22T20:38:00Z">
              <w:r>
                <w:rPr>
                  <w:lang w:eastAsia="zh-CN"/>
                </w:rPr>
                <w:t xml:space="preserve"> </w:t>
              </w:r>
            </w:ins>
            <w:ins w:id="1391" w:author="Ericsson (Håkan)" w:date="2026-01-22T20:35:00Z">
              <w:r>
                <w:rPr>
                  <w:lang w:eastAsia="zh-CN"/>
                </w:rPr>
                <w:t xml:space="preserve"> </w:t>
              </w:r>
            </w:ins>
            <w:ins w:id="1392" w:author="Ericsson (Håkan)" w:date="2026-01-22T18:35:00Z">
              <w:r>
                <w:rPr>
                  <w:lang w:eastAsia="zh-CN"/>
                </w:rPr>
                <w:t xml:space="preserve"> </w:t>
              </w:r>
            </w:ins>
            <w:ins w:id="1393" w:author="Ericsson (Håkan)" w:date="2026-01-22T18:36:00Z">
              <w:r>
                <w:rPr>
                  <w:lang w:eastAsia="zh-CN"/>
                </w:rPr>
                <w:br/>
              </w:r>
            </w:ins>
            <w:ins w:id="1394" w:author="Ericsson (Håkan)" w:date="2026-01-22T18:01:00Z">
              <w:r>
                <w:rPr>
                  <w:lang w:eastAsia="zh-CN"/>
                </w:rPr>
                <w:t xml:space="preserve">These features </w:t>
              </w:r>
            </w:ins>
            <w:ins w:id="1395" w:author="Ericsson (Håkan)" w:date="2026-01-22T20:32:00Z">
              <w:r>
                <w:rPr>
                  <w:lang w:eastAsia="zh-CN"/>
                </w:rPr>
                <w:t>(</w:t>
              </w:r>
              <w:proofErr w:type="gramStart"/>
              <w:r>
                <w:rPr>
                  <w:lang w:eastAsia="zh-CN"/>
                </w:rPr>
                <w:t>e.g.</w:t>
              </w:r>
              <w:proofErr w:type="gramEnd"/>
              <w:r>
                <w:rPr>
                  <w:lang w:eastAsia="zh-CN"/>
                </w:rPr>
                <w:t xml:space="preserve"> NTN, MBS and SL) </w:t>
              </w:r>
            </w:ins>
            <w:ins w:id="1396" w:author="Ericsson (Håkan)" w:date="2026-01-22T18:01:00Z">
              <w:r>
                <w:rPr>
                  <w:lang w:eastAsia="zh-CN"/>
                </w:rPr>
                <w:t xml:space="preserve">have both SI </w:t>
              </w:r>
            </w:ins>
            <w:ins w:id="1397" w:author="Ericsson (Håkan)" w:date="2026-01-22T18:02:00Z">
              <w:r>
                <w:rPr>
                  <w:lang w:eastAsia="zh-CN"/>
                </w:rPr>
                <w:t>and dedicated configuration signalling. One</w:t>
              </w:r>
            </w:ins>
            <w:ins w:id="1398" w:author="Ericsson (Håkan)" w:date="2026-01-22T18:03:00Z">
              <w:r>
                <w:rPr>
                  <w:lang w:eastAsia="zh-CN"/>
                </w:rPr>
                <w:t xml:space="preserve"> </w:t>
              </w:r>
            </w:ins>
            <w:ins w:id="1399" w:author="Ericsson (Håkan)" w:date="2026-01-22T18:21:00Z">
              <w:r>
                <w:rPr>
                  <w:lang w:eastAsia="zh-CN"/>
                </w:rPr>
                <w:t>detail/</w:t>
              </w:r>
            </w:ins>
            <w:ins w:id="1400" w:author="Ericsson (Håkan)" w:date="2026-01-22T18:18:00Z">
              <w:r>
                <w:rPr>
                  <w:lang w:eastAsia="zh-CN"/>
                </w:rPr>
                <w:t xml:space="preserve">point to </w:t>
              </w:r>
            </w:ins>
            <w:ins w:id="1401" w:author="Ericsson (Håkan)" w:date="2026-01-22T18:19:00Z">
              <w:r>
                <w:rPr>
                  <w:lang w:eastAsia="zh-CN"/>
                </w:rPr>
                <w:t>remember</w:t>
              </w:r>
            </w:ins>
            <w:ins w:id="1402" w:author="Ericsson (Håkan)" w:date="2026-01-22T18:03:00Z">
              <w:r>
                <w:rPr>
                  <w:lang w:eastAsia="zh-CN"/>
                </w:rPr>
                <w:t xml:space="preserve"> is that SI scheduling </w:t>
              </w:r>
            </w:ins>
            <w:ins w:id="1403" w:author="Ericsson (Håkan)" w:date="2026-01-22T18:04:00Z">
              <w:r>
                <w:rPr>
                  <w:lang w:eastAsia="zh-CN"/>
                </w:rPr>
                <w:t xml:space="preserve">flexibility should </w:t>
              </w:r>
            </w:ins>
            <w:ins w:id="1404" w:author="Ericsson (Håkan)" w:date="2026-01-22T18:22:00Z">
              <w:r>
                <w:rPr>
                  <w:lang w:eastAsia="zh-CN"/>
                </w:rPr>
                <w:t xml:space="preserve">preferably </w:t>
              </w:r>
            </w:ins>
            <w:ins w:id="1405" w:author="Ericsson (Håkan)" w:date="2026-01-22T18:04:00Z">
              <w:r>
                <w:rPr>
                  <w:lang w:eastAsia="zh-CN"/>
                </w:rPr>
                <w:t xml:space="preserve">not be </w:t>
              </w:r>
            </w:ins>
            <w:ins w:id="1406" w:author="Ericsson (Håkan)" w:date="2026-01-22T18:18:00Z">
              <w:r>
                <w:rPr>
                  <w:lang w:eastAsia="zh-CN"/>
                </w:rPr>
                <w:t xml:space="preserve">restricted by </w:t>
              </w:r>
            </w:ins>
            <w:ins w:id="1407" w:author="Ericsson (Håkan)" w:date="2026-01-22T18:20:00Z">
              <w:r>
                <w:rPr>
                  <w:lang w:eastAsia="zh-CN"/>
                </w:rPr>
                <w:t>a</w:t>
              </w:r>
            </w:ins>
            <w:ins w:id="1408" w:author="Ericsson (Håkan)" w:date="2026-01-22T18:21:00Z">
              <w:r>
                <w:rPr>
                  <w:lang w:eastAsia="zh-CN"/>
                </w:rPr>
                <w:t xml:space="preserve"> split of features into</w:t>
              </w:r>
            </w:ins>
            <w:ins w:id="1409" w:author="Ericsson (Håkan)" w:date="2026-01-22T18:20:00Z">
              <w:r>
                <w:rPr>
                  <w:lang w:eastAsia="zh-CN"/>
                </w:rPr>
                <w:t xml:space="preserve"> </w:t>
              </w:r>
            </w:ins>
            <w:ins w:id="1410" w:author="Ericsson (Håkan)" w:date="2026-01-22T18:21:00Z">
              <w:r>
                <w:rPr>
                  <w:lang w:eastAsia="zh-CN"/>
                </w:rPr>
                <w:t>ASN.1 modules</w:t>
              </w:r>
            </w:ins>
            <w:ins w:id="1411" w:author="Ericsson (Håkan)" w:date="2026-01-22T18:32:00Z">
              <w:r>
                <w:rPr>
                  <w:lang w:eastAsia="zh-CN"/>
                </w:rPr>
                <w:t>.</w:t>
              </w:r>
            </w:ins>
          </w:p>
          <w:p w14:paraId="6F46CB67" w14:textId="77777777" w:rsidR="00DA6FA3" w:rsidRDefault="00DA6FA3">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9F61719" w14:textId="77777777" w:rsidR="00DA6FA3" w:rsidRDefault="00DA6FA3">
            <w:pPr>
              <w:pStyle w:val="TAC"/>
              <w:spacing w:before="20" w:after="20"/>
              <w:ind w:left="57" w:right="57"/>
              <w:jc w:val="left"/>
              <w:rPr>
                <w:lang w:eastAsia="zh-CN"/>
              </w:rPr>
            </w:pPr>
          </w:p>
        </w:tc>
      </w:tr>
      <w:tr w:rsidR="00DA6FA3" w14:paraId="28C6A8F4" w14:textId="77777777">
        <w:trPr>
          <w:trHeight w:val="240"/>
          <w:jc w:val="center"/>
          <w:ins w:id="14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D088EB" w14:textId="77777777" w:rsidR="00DA6FA3" w:rsidRDefault="00E86B97">
            <w:pPr>
              <w:pStyle w:val="TAC"/>
              <w:spacing w:before="20" w:after="20"/>
              <w:ind w:left="57" w:right="57"/>
              <w:jc w:val="left"/>
              <w:rPr>
                <w:ins w:id="1413" w:author="Nokia (rapporteur)" w:date="2026-01-15T10:20:00Z"/>
                <w:rFonts w:eastAsia="Malgun Gothic"/>
                <w:lang w:eastAsia="ko-KR"/>
              </w:rPr>
            </w:pPr>
            <w:ins w:id="1414" w:author="ADMIN" w:date="2026-01-23T09:31:00Z">
              <w:r>
                <w:rPr>
                  <w:rFonts w:eastAsia="Malgun Gothic"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202166EE" w14:textId="77777777" w:rsidR="00DA6FA3" w:rsidRDefault="00E86B97">
            <w:pPr>
              <w:pStyle w:val="TAC"/>
              <w:spacing w:before="20" w:after="20"/>
              <w:ind w:left="57" w:right="57"/>
              <w:jc w:val="left"/>
              <w:rPr>
                <w:ins w:id="1415" w:author="Nokia (rapporteur)" w:date="2026-01-15T10:20:00Z"/>
                <w:lang w:eastAsia="zh-CN"/>
              </w:rPr>
            </w:pPr>
            <w:ins w:id="1416" w:author="ADMIN" w:date="2026-01-23T09:30:00Z">
              <w:r>
                <w:t xml:space="preserve">In </w:t>
              </w:r>
              <w:r>
                <w:rPr>
                  <w:rFonts w:hint="eastAsia"/>
                </w:rPr>
                <w:t>our</w:t>
              </w:r>
              <w:r>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3C767DD8" w14:textId="77777777" w:rsidR="00DA6FA3" w:rsidRDefault="00E86B97">
            <w:pPr>
              <w:pStyle w:val="TAC"/>
              <w:spacing w:before="20" w:after="20"/>
              <w:ind w:left="57" w:right="57"/>
              <w:jc w:val="left"/>
              <w:rPr>
                <w:ins w:id="1417" w:author="Nokia (rapporteur)" w:date="2026-01-15T10:20:00Z"/>
                <w:lang w:eastAsia="zh-CN"/>
              </w:rPr>
            </w:pPr>
            <w:ins w:id="1418" w:author="ADMIN" w:date="2026-01-23T09:31:00Z">
              <w:r>
                <w:rPr>
                  <w:lang w:val="en-US"/>
                </w:rPr>
                <w:t xml:space="preserve">For example, a mobility module can be configured, updated, or reused independently of measurement or QoS modules, enabling faster reconfiguration and reduced signaling </w:t>
              </w:r>
              <w:r>
                <w:rPr>
                  <w:rFonts w:hint="eastAsia"/>
                </w:rPr>
                <w:t>for</w:t>
              </w:r>
              <w:r>
                <w:rPr>
                  <w:lang w:val="en-US"/>
                </w:rPr>
                <w:t xml:space="preserve"> mobility </w:t>
              </w:r>
              <w:r>
                <w:rPr>
                  <w:rFonts w:hint="eastAsia"/>
                </w:rPr>
                <w:t>control</w:t>
              </w:r>
              <w:r>
                <w:rPr>
                  <w:lang w:val="en-US"/>
                </w:rPr>
                <w:t>.</w:t>
              </w:r>
            </w:ins>
          </w:p>
        </w:tc>
      </w:tr>
      <w:tr w:rsidR="00DA6FA3" w14:paraId="7F96E7DD" w14:textId="77777777">
        <w:trPr>
          <w:trHeight w:val="240"/>
          <w:jc w:val="center"/>
          <w:ins w:id="14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84C582D" w14:textId="77777777" w:rsidR="00DA6FA3" w:rsidRDefault="00E86B97">
            <w:pPr>
              <w:pStyle w:val="TAC"/>
              <w:spacing w:before="20" w:after="20"/>
              <w:ind w:left="57" w:right="57"/>
              <w:jc w:val="left"/>
              <w:rPr>
                <w:ins w:id="1420" w:author="Nokia (rapporteur)" w:date="2026-01-15T10:20:00Z"/>
                <w:lang w:eastAsia="zh-CN"/>
              </w:rPr>
            </w:pPr>
            <w:ins w:id="1421" w:author="Xiaomi-Yi1" w:date="2026-01-23T13:02:00Z">
              <w:r>
                <w:rPr>
                  <w:rFonts w:hint="eastAsia"/>
                  <w:lang w:eastAsia="zh-CN"/>
                </w:rPr>
                <w:t>X</w:t>
              </w:r>
              <w:r>
                <w:rPr>
                  <w:lang w:eastAsia="zh-CN"/>
                </w:rPr>
                <w:t>iaomi</w:t>
              </w:r>
            </w:ins>
          </w:p>
        </w:tc>
        <w:tc>
          <w:tcPr>
            <w:tcW w:w="3970" w:type="dxa"/>
            <w:tcBorders>
              <w:top w:val="single" w:sz="4" w:space="0" w:color="auto"/>
              <w:left w:val="single" w:sz="4" w:space="0" w:color="auto"/>
              <w:bottom w:val="single" w:sz="4" w:space="0" w:color="auto"/>
              <w:right w:val="single" w:sz="4" w:space="0" w:color="auto"/>
            </w:tcBorders>
          </w:tcPr>
          <w:p w14:paraId="53DFB7BF" w14:textId="77777777" w:rsidR="00DA6FA3" w:rsidRDefault="00E86B97">
            <w:pPr>
              <w:pStyle w:val="TAC"/>
              <w:spacing w:before="20" w:after="20"/>
              <w:ind w:left="57" w:right="57"/>
              <w:jc w:val="left"/>
              <w:rPr>
                <w:ins w:id="1422" w:author="Xiaomi-Yi1" w:date="2026-01-23T13:02:00Z"/>
                <w:lang w:eastAsia="zh-CN"/>
              </w:rPr>
            </w:pPr>
            <w:ins w:id="1423" w:author="Xiaomi-Yi1" w:date="2026-01-23T13:02:00Z">
              <w:r>
                <w:rPr>
                  <w:lang w:eastAsia="zh-CN"/>
                </w:rPr>
                <w:t xml:space="preserve">We agree with QC and </w:t>
              </w:r>
              <w:proofErr w:type="spellStart"/>
              <w:r>
                <w:rPr>
                  <w:lang w:eastAsia="zh-CN"/>
                </w:rPr>
                <w:t>InterDigital</w:t>
              </w:r>
              <w:proofErr w:type="spellEnd"/>
              <w:r>
                <w:rPr>
                  <w:lang w:eastAsia="zh-CN"/>
                </w:rPr>
                <w:t xml:space="preserve"> that modularization refers to ASN.1 coding, but can also extended to RRC procedure. </w:t>
              </w:r>
            </w:ins>
          </w:p>
          <w:p w14:paraId="48990ED3" w14:textId="77777777" w:rsidR="00DA6FA3" w:rsidRDefault="00DA6FA3">
            <w:pPr>
              <w:pStyle w:val="TAC"/>
              <w:spacing w:before="20" w:after="20"/>
              <w:ind w:left="57" w:right="57"/>
              <w:jc w:val="left"/>
              <w:rPr>
                <w:ins w:id="142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2DA98D5" w14:textId="77777777" w:rsidR="00DA6FA3" w:rsidRDefault="00E86B97">
            <w:pPr>
              <w:pStyle w:val="TAC"/>
              <w:spacing w:before="20" w:after="20"/>
              <w:ind w:left="57" w:right="57"/>
              <w:jc w:val="left"/>
              <w:rPr>
                <w:ins w:id="1425" w:author="Xiaomi-Yi1" w:date="2026-01-23T13:02:00Z"/>
                <w:lang w:eastAsia="zh-CN"/>
              </w:rPr>
            </w:pPr>
            <w:ins w:id="1426" w:author="Xiaomi-Yi1" w:date="2026-01-23T13:02:00Z">
              <w:r>
                <w:rPr>
                  <w:rFonts w:hint="eastAsia"/>
                  <w:lang w:eastAsia="zh-CN"/>
                </w:rPr>
                <w:t>A</w:t>
              </w:r>
              <w:r>
                <w:rPr>
                  <w:lang w:eastAsia="zh-CN"/>
                </w:rPr>
                <w:t xml:space="preserve">s described in 3.2.2.3, our thinking is </w:t>
              </w:r>
            </w:ins>
          </w:p>
          <w:p w14:paraId="0725F79A" w14:textId="77777777" w:rsidR="00DA6FA3" w:rsidRDefault="00E86B97">
            <w:pPr>
              <w:pStyle w:val="aff0"/>
              <w:numPr>
                <w:ilvl w:val="0"/>
                <w:numId w:val="19"/>
              </w:numPr>
              <w:spacing w:after="60"/>
              <w:rPr>
                <w:ins w:id="1427" w:author="Xiaomi-Yi1" w:date="2026-01-23T13:02:00Z"/>
                <w:rFonts w:cstheme="minorBidi"/>
                <w:szCs w:val="22"/>
                <w:lang w:eastAsia="zh-CN"/>
              </w:rPr>
            </w:pPr>
            <w:ins w:id="1428" w:author="Xiaomi-Yi1" w:date="2026-01-23T13:02:00Z">
              <w:r>
                <w:rPr>
                  <w:rFonts w:cstheme="minorBidi"/>
                  <w:szCs w:val="22"/>
                  <w:lang w:eastAsia="zh-CN"/>
                </w:rPr>
                <w:t>Main ASN.1 Module, e.g., NR-RRC-PDU-Definition and SLPP-PDU-Definition, includes configurations from other modules as containers which is similar as TS38.355.</w:t>
              </w:r>
            </w:ins>
          </w:p>
          <w:p w14:paraId="569888B7" w14:textId="77777777" w:rsidR="00DA6FA3" w:rsidRDefault="00E86B97">
            <w:pPr>
              <w:pStyle w:val="Obs-prop"/>
              <w:numPr>
                <w:ilvl w:val="0"/>
                <w:numId w:val="19"/>
              </w:numPr>
              <w:spacing w:after="60"/>
              <w:rPr>
                <w:ins w:id="1429" w:author="Xiaomi-Yi1" w:date="2026-01-23T13:02:00Z"/>
                <w:b w:val="0"/>
                <w:bCs w:val="0"/>
                <w:lang w:eastAsia="zh-CN"/>
              </w:rPr>
            </w:pPr>
            <w:proofErr w:type="gramStart"/>
            <w:ins w:id="1430" w:author="Xiaomi-Yi1" w:date="2026-01-23T13:02:00Z">
              <w:r>
                <w:rPr>
                  <w:rFonts w:eastAsia="宋体"/>
                  <w:b w:val="0"/>
                  <w:bCs w:val="0"/>
                  <w:lang w:eastAsia="zh-CN"/>
                </w:rPr>
                <w:t>.</w:t>
              </w:r>
              <w:r>
                <w:rPr>
                  <w:b w:val="0"/>
                  <w:bCs w:val="0"/>
                  <w:szCs w:val="20"/>
                  <w:lang w:eastAsia="zh-CN"/>
                </w:rPr>
                <w:t>One</w:t>
              </w:r>
              <w:proofErr w:type="gramEnd"/>
              <w:r>
                <w:rPr>
                  <w:b w:val="0"/>
                  <w:bCs w:val="0"/>
                  <w:szCs w:val="20"/>
                  <w:lang w:eastAsia="zh-CN"/>
                </w:rPr>
                <w:t xml:space="preserve"> basic module, that process RRC configuration parameters for basic communication functionalities which other feature-/functionality-specific modules have dependency with (i.e. system cannot work without the common module(s)); This is similar to Huawei and Samsung’s basic feature module.  </w:t>
              </w:r>
            </w:ins>
          </w:p>
          <w:p w14:paraId="34C1B00B" w14:textId="77777777" w:rsidR="00DA6FA3" w:rsidRDefault="00E86B97">
            <w:pPr>
              <w:pStyle w:val="Obs-prop"/>
              <w:numPr>
                <w:ilvl w:val="0"/>
                <w:numId w:val="19"/>
              </w:numPr>
              <w:rPr>
                <w:ins w:id="1431" w:author="Xiaomi-Yi1" w:date="2026-01-23T13:02:00Z"/>
                <w:b w:val="0"/>
                <w:bCs w:val="0"/>
                <w:szCs w:val="20"/>
                <w:lang w:eastAsia="zh-CN"/>
              </w:rPr>
            </w:pPr>
            <w:ins w:id="1432" w:author="Xiaomi-Yi1" w:date="2026-01-23T13:02:00Z">
              <w:r>
                <w:rPr>
                  <w:b w:val="0"/>
                  <w:bCs w:val="0"/>
                  <w:szCs w:val="20"/>
                  <w:lang w:eastAsia="zh-CN"/>
                </w:rPr>
                <w:t>A number of feature-/functionality-specific modules, each of which processes feature-/functionality-specific parameters and has no dependency with the other feature-/functionality-specific modules (</w:t>
              </w:r>
              <w:proofErr w:type="gramStart"/>
              <w:r>
                <w:rPr>
                  <w:b w:val="0"/>
                  <w:bCs w:val="0"/>
                  <w:szCs w:val="20"/>
                  <w:lang w:eastAsia="zh-CN"/>
                </w:rPr>
                <w:t>e.g.</w:t>
              </w:r>
              <w:proofErr w:type="gramEnd"/>
              <w:r>
                <w:rPr>
                  <w:b w:val="0"/>
                  <w:bCs w:val="0"/>
                  <w:szCs w:val="20"/>
                  <w:lang w:eastAsia="zh-CN"/>
                </w:rPr>
                <w:t xml:space="preserve"> no cross-module parameter referencing). This could be per feature, e.g., AI, Sensing, NTN. </w:t>
              </w:r>
            </w:ins>
          </w:p>
          <w:p w14:paraId="058B6E7E" w14:textId="77777777" w:rsidR="00DA6FA3" w:rsidRDefault="00E86B97">
            <w:pPr>
              <w:pStyle w:val="Obs-prop"/>
              <w:ind w:left="420"/>
              <w:rPr>
                <w:ins w:id="1433" w:author="Xiaomi-Yi1" w:date="2026-01-23T13:02:00Z"/>
                <w:b w:val="0"/>
                <w:bCs w:val="0"/>
                <w:szCs w:val="20"/>
                <w:lang w:eastAsia="zh-CN"/>
              </w:rPr>
            </w:pPr>
            <w:ins w:id="1434" w:author="Xiaomi-Yi1" w:date="2026-01-23T13:02:00Z">
              <w:r>
                <w:rPr>
                  <w:b w:val="0"/>
                  <w:bCs w:val="0"/>
                  <w:szCs w:val="20"/>
                  <w:lang w:eastAsia="zh-CN"/>
                </w:rPr>
                <w:t>Note: 6G UE only needs to support the encoding/decoding of common module(</w:t>
              </w:r>
              <w:r>
                <w:rPr>
                  <w:rFonts w:hint="eastAsia"/>
                  <w:b w:val="0"/>
                  <w:bCs w:val="0"/>
                  <w:szCs w:val="20"/>
                  <w:lang w:eastAsia="zh-CN"/>
                </w:rPr>
                <w:t>s</w:t>
              </w:r>
              <w:r>
                <w:rPr>
                  <w:b w:val="0"/>
                  <w:bCs w:val="0"/>
                  <w:szCs w:val="20"/>
                  <w:lang w:eastAsia="zh-CN"/>
                </w:rPr>
                <w:t>), and feature-/functionality- specific modules, if it supports the corresponding features/functionalities.</w:t>
              </w:r>
            </w:ins>
          </w:p>
          <w:p w14:paraId="511A78BE" w14:textId="77777777" w:rsidR="00DA6FA3" w:rsidRDefault="00DA6FA3">
            <w:pPr>
              <w:pStyle w:val="TAC"/>
              <w:spacing w:before="20" w:after="20"/>
              <w:ind w:left="57" w:right="57"/>
              <w:jc w:val="left"/>
              <w:rPr>
                <w:ins w:id="1435" w:author="Nokia (rapporteur)" w:date="2026-01-15T10:20:00Z"/>
                <w:lang w:eastAsia="zh-CN"/>
              </w:rPr>
            </w:pPr>
          </w:p>
        </w:tc>
      </w:tr>
      <w:tr w:rsidR="00DA6FA3" w14:paraId="139989D0" w14:textId="77777777">
        <w:trPr>
          <w:trHeight w:val="240"/>
          <w:jc w:val="center"/>
          <w:ins w:id="14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B49F721" w14:textId="77777777" w:rsidR="00DA6FA3" w:rsidRDefault="00E86B97">
            <w:pPr>
              <w:pStyle w:val="TAC"/>
              <w:spacing w:before="20" w:after="20"/>
              <w:ind w:left="57" w:right="57"/>
              <w:jc w:val="left"/>
              <w:rPr>
                <w:ins w:id="1437" w:author="Nokia (rapporteur)" w:date="2026-01-15T10:20:00Z"/>
                <w:lang w:eastAsia="zh-CN"/>
              </w:rPr>
            </w:pPr>
            <w:ins w:id="1438" w:author="ZTE-Liujing" w:date="2026-01-24T01:28:00Z">
              <w:r>
                <w:rPr>
                  <w:rFonts w:hint="eastAsia"/>
                  <w:lang w:eastAsia="zh-CN"/>
                </w:rPr>
                <w:lastRenderedPageBreak/>
                <w:t>Z</w:t>
              </w:r>
              <w:r>
                <w:rPr>
                  <w:lang w:eastAsia="zh-CN"/>
                </w:rPr>
                <w:t>TE</w:t>
              </w:r>
            </w:ins>
          </w:p>
        </w:tc>
        <w:tc>
          <w:tcPr>
            <w:tcW w:w="3970" w:type="dxa"/>
            <w:tcBorders>
              <w:top w:val="single" w:sz="4" w:space="0" w:color="auto"/>
              <w:left w:val="single" w:sz="4" w:space="0" w:color="auto"/>
              <w:bottom w:val="single" w:sz="4" w:space="0" w:color="auto"/>
              <w:right w:val="single" w:sz="4" w:space="0" w:color="auto"/>
            </w:tcBorders>
          </w:tcPr>
          <w:p w14:paraId="3F9A91EB" w14:textId="77777777" w:rsidR="00DA6FA3" w:rsidRDefault="00E86B97">
            <w:pPr>
              <w:pStyle w:val="TAC"/>
              <w:spacing w:after="120"/>
              <w:ind w:left="57" w:right="57"/>
              <w:jc w:val="left"/>
              <w:rPr>
                <w:ins w:id="1439" w:author="ZTE-Liujing" w:date="2026-01-24T01:40:00Z"/>
                <w:lang w:eastAsia="zh-CN"/>
              </w:rPr>
            </w:pPr>
            <w:ins w:id="1440" w:author="ZTE-Liujing" w:date="2026-01-24T01:37:00Z">
              <w:r>
                <w:rPr>
                  <w:lang w:eastAsia="zh-CN"/>
                </w:rPr>
                <w:t xml:space="preserve">We think the modular design </w:t>
              </w:r>
            </w:ins>
            <w:ins w:id="1441" w:author="ZTE-Liujing" w:date="2026-01-24T01:38:00Z">
              <w:r>
                <w:rPr>
                  <w:lang w:eastAsia="zh-CN"/>
                </w:rPr>
                <w:t xml:space="preserve">means separate ASN.1 structure in RRC signalling. </w:t>
              </w:r>
            </w:ins>
            <w:ins w:id="1442" w:author="ZTE-Liujing" w:date="2026-01-24T01:39:00Z">
              <w:r>
                <w:rPr>
                  <w:lang w:eastAsia="zh-CN"/>
                </w:rPr>
                <w:t>We suggest to consider</w:t>
              </w:r>
            </w:ins>
            <w:ins w:id="1443" w:author="ZTE-Liujing" w:date="2026-01-24T01:37:00Z">
              <w:r>
                <w:rPr>
                  <w:lang w:eastAsia="zh-CN"/>
                </w:rPr>
                <w:t xml:space="preserve"> function based</w:t>
              </w:r>
            </w:ins>
            <w:ins w:id="1444" w:author="ZTE-Liujing" w:date="2026-01-24T01:39:00Z">
              <w:r>
                <w:rPr>
                  <w:lang w:eastAsia="zh-CN"/>
                </w:rPr>
                <w:t xml:space="preserve"> RRC modules</w:t>
              </w:r>
            </w:ins>
            <w:ins w:id="1445" w:author="ZTE-Liujing" w:date="2026-01-24T01:37:00Z">
              <w:r>
                <w:rPr>
                  <w:lang w:eastAsia="zh-CN"/>
                </w:rPr>
                <w:t xml:space="preserve">, not device-based. </w:t>
              </w:r>
            </w:ins>
          </w:p>
          <w:p w14:paraId="27DCB18D" w14:textId="77777777" w:rsidR="00DA6FA3" w:rsidRDefault="00E86B97">
            <w:pPr>
              <w:pStyle w:val="TAC"/>
              <w:spacing w:after="120"/>
              <w:ind w:left="57" w:right="57"/>
              <w:jc w:val="left"/>
              <w:rPr>
                <w:ins w:id="1446" w:author="ZTE-Liujing" w:date="2026-01-24T01:40:00Z"/>
                <w:lang w:eastAsia="zh-CN"/>
              </w:rPr>
            </w:pPr>
            <w:ins w:id="1447" w:author="ZTE-Liujing" w:date="2026-01-24T01:40:00Z">
              <w:r>
                <w:rPr>
                  <w:rFonts w:hint="eastAsia"/>
                  <w:lang w:eastAsia="zh-CN"/>
                </w:rPr>
                <w:t>T</w:t>
              </w:r>
              <w:r>
                <w:rPr>
                  <w:lang w:eastAsia="zh-CN"/>
                </w:rPr>
                <w:t>he design of RRC modules needs to follow the bel</w:t>
              </w:r>
            </w:ins>
            <w:ins w:id="1448" w:author="ZTE-Liujing" w:date="2026-01-24T01:41:00Z">
              <w:r>
                <w:rPr>
                  <w:lang w:eastAsia="zh-CN"/>
                </w:rPr>
                <w:t xml:space="preserve">ow principles (from our </w:t>
              </w:r>
              <w:proofErr w:type="spellStart"/>
              <w:r>
                <w:rPr>
                  <w:lang w:eastAsia="zh-CN"/>
                </w:rPr>
                <w:t>tdoc</w:t>
              </w:r>
              <w:proofErr w:type="spellEnd"/>
              <w:r>
                <w:rPr>
                  <w:lang w:eastAsia="zh-CN"/>
                </w:rPr>
                <w:t xml:space="preserve"> in R2-2508406)</w:t>
              </w:r>
            </w:ins>
            <w:ins w:id="1449" w:author="ZTE-Liujing" w:date="2026-01-24T01:40:00Z">
              <w:r>
                <w:rPr>
                  <w:lang w:eastAsia="zh-CN"/>
                </w:rPr>
                <w:t xml:space="preserve"> </w:t>
              </w:r>
            </w:ins>
            <w:ins w:id="1450" w:author="ZTE-Liujing" w:date="2026-01-24T01:41:00Z">
              <w:r>
                <w:rPr>
                  <w:lang w:eastAsia="zh-CN"/>
                </w:rPr>
                <w:t>:</w:t>
              </w:r>
            </w:ins>
          </w:p>
          <w:p w14:paraId="58942525" w14:textId="77777777" w:rsidR="00DA6FA3" w:rsidRDefault="00E86B97">
            <w:pPr>
              <w:pStyle w:val="aff0"/>
              <w:numPr>
                <w:ilvl w:val="0"/>
                <w:numId w:val="23"/>
              </w:numPr>
              <w:spacing w:after="120"/>
              <w:contextualSpacing w:val="0"/>
              <w:rPr>
                <w:ins w:id="1451" w:author="ZTE-Liujing" w:date="2026-01-24T01:40:00Z"/>
                <w:rFonts w:ascii="Arial" w:hAnsi="Arial" w:cs="Arial"/>
                <w:sz w:val="18"/>
                <w:szCs w:val="18"/>
              </w:rPr>
            </w:pPr>
            <w:ins w:id="1452" w:author="ZTE-Liujing" w:date="2026-01-24T01:40:00Z">
              <w:r>
                <w:rPr>
                  <w:rFonts w:ascii="Arial" w:hAnsi="Arial" w:cs="Arial"/>
                  <w:b/>
                  <w:sz w:val="18"/>
                  <w:szCs w:val="18"/>
                </w:rPr>
                <w:t>Unique Parameter Ownership</w:t>
              </w:r>
              <w:r>
                <w:rPr>
                  <w:rFonts w:ascii="Arial" w:hAnsi="Arial" w:cs="Arial"/>
                  <w:sz w:val="18"/>
                  <w:szCs w:val="18"/>
                </w:rPr>
                <w:t>: Each parameter must be owned by a single RRC module, no duplicated parameter in different RRC modules.</w:t>
              </w:r>
            </w:ins>
          </w:p>
          <w:p w14:paraId="4661DBC0" w14:textId="77777777" w:rsidR="00DA6FA3" w:rsidRDefault="00E86B97">
            <w:pPr>
              <w:pStyle w:val="aff0"/>
              <w:numPr>
                <w:ilvl w:val="0"/>
                <w:numId w:val="23"/>
              </w:numPr>
              <w:spacing w:after="120"/>
              <w:contextualSpacing w:val="0"/>
              <w:rPr>
                <w:ins w:id="1453" w:author="ZTE-Liujing" w:date="2026-01-24T01:40:00Z"/>
                <w:rFonts w:ascii="Arial" w:hAnsi="Arial" w:cs="Arial"/>
                <w:sz w:val="18"/>
                <w:szCs w:val="18"/>
              </w:rPr>
            </w:pPr>
            <w:ins w:id="1454" w:author="ZTE-Liujing" w:date="2026-01-24T01:40:00Z">
              <w:r>
                <w:rPr>
                  <w:rFonts w:ascii="Arial" w:hAnsi="Arial" w:cs="Arial"/>
                  <w:b/>
                  <w:sz w:val="18"/>
                  <w:szCs w:val="18"/>
                </w:rPr>
                <w:t>Minimized Coupling</w:t>
              </w:r>
              <w:r>
                <w:rPr>
                  <w:rFonts w:ascii="Arial" w:hAnsi="Arial" w:cs="Arial"/>
                  <w:sz w:val="18"/>
                  <w:szCs w:val="18"/>
                </w:rPr>
                <w:t xml:space="preserve">: Avoid or minimize the association between different RRC modules. Each RRC module is self-contained. </w:t>
              </w:r>
            </w:ins>
          </w:p>
          <w:p w14:paraId="33383063" w14:textId="77777777" w:rsidR="00DA6FA3" w:rsidRDefault="00E86B97">
            <w:pPr>
              <w:pStyle w:val="aff0"/>
              <w:numPr>
                <w:ilvl w:val="0"/>
                <w:numId w:val="23"/>
              </w:numPr>
              <w:spacing w:after="120"/>
              <w:contextualSpacing w:val="0"/>
              <w:rPr>
                <w:ins w:id="1455" w:author="Nokia (rapporteur)" w:date="2026-01-15T10:20:00Z"/>
                <w:lang w:eastAsia="zh-CN"/>
              </w:rPr>
            </w:pPr>
            <w:ins w:id="1456" w:author="ZTE-Liujing" w:date="2026-01-24T01:40:00Z">
              <w:r>
                <w:rPr>
                  <w:rFonts w:ascii="Arial" w:hAnsi="Arial" w:cs="Arial"/>
                  <w:b/>
                  <w:sz w:val="18"/>
                  <w:szCs w:val="18"/>
                </w:rPr>
                <w:t>Granular configuration</w:t>
              </w:r>
              <w:r>
                <w:rPr>
                  <w:rFonts w:ascii="Arial" w:hAnsi="Arial" w:cs="Arial"/>
                  <w:sz w:val="18"/>
                  <w:szCs w:val="18"/>
                </w:rPr>
                <w:t>: Support one RRC message containing only a subset of RRC modules, for RRC modules that were configured but not signalled, the UE maintains the previous configuration;</w:t>
              </w:r>
            </w:ins>
          </w:p>
        </w:tc>
        <w:tc>
          <w:tcPr>
            <w:tcW w:w="3966" w:type="dxa"/>
            <w:tcBorders>
              <w:top w:val="single" w:sz="4" w:space="0" w:color="auto"/>
              <w:left w:val="single" w:sz="4" w:space="0" w:color="auto"/>
              <w:bottom w:val="single" w:sz="4" w:space="0" w:color="auto"/>
              <w:right w:val="single" w:sz="4" w:space="0" w:color="auto"/>
            </w:tcBorders>
          </w:tcPr>
          <w:p w14:paraId="0DA5256D" w14:textId="77777777" w:rsidR="00DA6FA3" w:rsidRDefault="00DA6FA3">
            <w:pPr>
              <w:pStyle w:val="TAC"/>
              <w:spacing w:before="20" w:after="20"/>
              <w:ind w:left="57" w:right="57"/>
              <w:jc w:val="left"/>
              <w:rPr>
                <w:ins w:id="1457" w:author="Nokia (rapporteur)" w:date="2026-01-15T10:20:00Z"/>
                <w:lang w:eastAsia="zh-CN"/>
              </w:rPr>
            </w:pPr>
          </w:p>
        </w:tc>
      </w:tr>
      <w:tr w:rsidR="00DA6FA3" w14:paraId="648F48D9" w14:textId="77777777">
        <w:trPr>
          <w:trHeight w:val="240"/>
          <w:jc w:val="center"/>
          <w:ins w:id="1458" w:author="IZZET SAGLAM" w:date="2026-01-23T23:02:00Z"/>
        </w:trPr>
        <w:tc>
          <w:tcPr>
            <w:tcW w:w="1695" w:type="dxa"/>
            <w:tcBorders>
              <w:top w:val="single" w:sz="4" w:space="0" w:color="auto"/>
              <w:left w:val="single" w:sz="4" w:space="0" w:color="auto"/>
              <w:bottom w:val="single" w:sz="4" w:space="0" w:color="auto"/>
              <w:right w:val="single" w:sz="4" w:space="0" w:color="auto"/>
            </w:tcBorders>
          </w:tcPr>
          <w:p w14:paraId="0448A16B" w14:textId="77777777" w:rsidR="00DA6FA3" w:rsidRDefault="00E86B97">
            <w:pPr>
              <w:pStyle w:val="TAC"/>
              <w:spacing w:before="20" w:after="20"/>
              <w:ind w:left="57" w:right="57"/>
              <w:jc w:val="left"/>
              <w:rPr>
                <w:ins w:id="1459" w:author="IZZET SAGLAM" w:date="2026-01-23T23:02:00Z"/>
                <w:lang w:eastAsia="zh-CN"/>
              </w:rPr>
            </w:pPr>
            <w:proofErr w:type="spellStart"/>
            <w:ins w:id="1460" w:author="IZZET SAGLAM" w:date="2026-01-23T23:02:00Z">
              <w:r>
                <w:rPr>
                  <w:lang w:eastAsia="zh-CN"/>
                </w:rPr>
                <w:t>Turkcell</w:t>
              </w:r>
              <w:proofErr w:type="spellEnd"/>
            </w:ins>
          </w:p>
        </w:tc>
        <w:tc>
          <w:tcPr>
            <w:tcW w:w="3970" w:type="dxa"/>
            <w:tcBorders>
              <w:top w:val="single" w:sz="4" w:space="0" w:color="auto"/>
              <w:left w:val="single" w:sz="4" w:space="0" w:color="auto"/>
              <w:bottom w:val="single" w:sz="4" w:space="0" w:color="auto"/>
              <w:right w:val="single" w:sz="4" w:space="0" w:color="auto"/>
            </w:tcBorders>
          </w:tcPr>
          <w:p w14:paraId="716549D4" w14:textId="77777777" w:rsidR="00DA6FA3" w:rsidRDefault="00E86B97">
            <w:pPr>
              <w:pStyle w:val="TAC"/>
              <w:spacing w:before="20" w:after="20"/>
              <w:ind w:left="57" w:right="57"/>
              <w:jc w:val="left"/>
              <w:rPr>
                <w:ins w:id="1461" w:author="IZZET SAGLAM" w:date="2026-01-23T23:02:00Z"/>
                <w:lang w:eastAsia="zh-CN"/>
              </w:rPr>
              <w:pPrChange w:id="1462" w:author="IZZET SAGLAM" w:date="2026-01-23T23:04:00Z">
                <w:pPr>
                  <w:pStyle w:val="TAC"/>
                  <w:spacing w:after="120"/>
                  <w:ind w:left="57" w:right="57"/>
                  <w:jc w:val="left"/>
                </w:pPr>
              </w:pPrChange>
            </w:pPr>
            <w:ins w:id="1463" w:author="IZZET SAGLAM" w:date="2026-01-23T23:04:00Z">
              <w:r>
                <w:rPr>
                  <w:lang w:eastAsia="zh-CN"/>
                </w:rPr>
                <w:t xml:space="preserve">RRC modularity can be realized by defining </w:t>
              </w:r>
              <w:r>
                <w:rPr>
                  <w:lang w:eastAsia="zh-CN"/>
                  <w:rPrChange w:id="1464" w:author="IZZET SAGLAM" w:date="2026-01-23T23:04:00Z">
                    <w:rPr>
                      <w:rStyle w:val="afc"/>
                    </w:rPr>
                  </w:rPrChange>
                </w:rPr>
                <w:t>ASN.1 modules</w:t>
              </w:r>
              <w:r>
                <w:rPr>
                  <w:lang w:eastAsia="zh-CN"/>
                </w:rPr>
                <w:t xml:space="preserve"> for a basic (core) set of functions and additional </w:t>
              </w:r>
              <w:r>
                <w:rPr>
                  <w:lang w:eastAsia="zh-CN"/>
                  <w:rPrChange w:id="1465" w:author="IZZET SAGLAM" w:date="2026-01-23T23:04:00Z">
                    <w:rPr>
                      <w:rStyle w:val="afc"/>
                    </w:rPr>
                  </w:rPrChange>
                </w:rPr>
                <w:t>independent feature-specific modules</w:t>
              </w:r>
              <w:r>
                <w:rPr>
                  <w:lang w:eastAsia="zh-CN"/>
                </w:rPr>
                <w:t>, rather than device-type-based modules, allowing implementations to avoid ASN.1 code for unsupported features.</w:t>
              </w:r>
            </w:ins>
          </w:p>
        </w:tc>
        <w:tc>
          <w:tcPr>
            <w:tcW w:w="3966" w:type="dxa"/>
            <w:tcBorders>
              <w:top w:val="single" w:sz="4" w:space="0" w:color="auto"/>
              <w:left w:val="single" w:sz="4" w:space="0" w:color="auto"/>
              <w:bottom w:val="single" w:sz="4" w:space="0" w:color="auto"/>
              <w:right w:val="single" w:sz="4" w:space="0" w:color="auto"/>
            </w:tcBorders>
          </w:tcPr>
          <w:p w14:paraId="55CE408D" w14:textId="77777777" w:rsidR="00DA6FA3" w:rsidRDefault="00DA6FA3">
            <w:pPr>
              <w:pStyle w:val="TAC"/>
              <w:spacing w:before="20" w:after="20"/>
              <w:ind w:left="57" w:right="57"/>
              <w:jc w:val="left"/>
              <w:rPr>
                <w:ins w:id="1466" w:author="IZZET SAGLAM" w:date="2026-01-23T23:02:00Z"/>
                <w:lang w:eastAsia="zh-CN"/>
              </w:rPr>
            </w:pPr>
          </w:p>
        </w:tc>
      </w:tr>
      <w:tr w:rsidR="00DA6FA3" w14:paraId="7E42D828" w14:textId="77777777">
        <w:trPr>
          <w:trHeight w:val="240"/>
          <w:jc w:val="center"/>
          <w:ins w:id="1467" w:author="Apple" w:date="2026-01-24T10:20:00Z"/>
        </w:trPr>
        <w:tc>
          <w:tcPr>
            <w:tcW w:w="1695" w:type="dxa"/>
            <w:tcBorders>
              <w:top w:val="single" w:sz="4" w:space="0" w:color="auto"/>
              <w:left w:val="single" w:sz="4" w:space="0" w:color="auto"/>
              <w:bottom w:val="single" w:sz="4" w:space="0" w:color="auto"/>
              <w:right w:val="single" w:sz="4" w:space="0" w:color="auto"/>
            </w:tcBorders>
          </w:tcPr>
          <w:p w14:paraId="67EA8EB0" w14:textId="77777777" w:rsidR="00DA6FA3" w:rsidRDefault="00E86B97">
            <w:pPr>
              <w:pStyle w:val="TAC"/>
              <w:spacing w:before="20" w:after="20"/>
              <w:ind w:left="57" w:right="57"/>
              <w:jc w:val="left"/>
              <w:rPr>
                <w:ins w:id="1468" w:author="Apple" w:date="2026-01-24T10:20:00Z"/>
                <w:lang w:eastAsia="zh-CN"/>
              </w:rPr>
            </w:pPr>
            <w:ins w:id="1469" w:author="Apple" w:date="2026-01-24T10:20:00Z">
              <w:r>
                <w:rPr>
                  <w:lang w:eastAsia="zh-CN"/>
                </w:rPr>
                <w:t>Apple</w:t>
              </w:r>
            </w:ins>
          </w:p>
        </w:tc>
        <w:tc>
          <w:tcPr>
            <w:tcW w:w="3970" w:type="dxa"/>
            <w:tcBorders>
              <w:top w:val="single" w:sz="4" w:space="0" w:color="auto"/>
              <w:left w:val="single" w:sz="4" w:space="0" w:color="auto"/>
              <w:bottom w:val="single" w:sz="4" w:space="0" w:color="auto"/>
              <w:right w:val="single" w:sz="4" w:space="0" w:color="auto"/>
            </w:tcBorders>
          </w:tcPr>
          <w:p w14:paraId="2C70D852" w14:textId="77777777" w:rsidR="00DA6FA3" w:rsidRDefault="00E86B97">
            <w:pPr>
              <w:pStyle w:val="TAC"/>
              <w:spacing w:before="20" w:after="20"/>
              <w:ind w:left="57" w:right="57"/>
              <w:jc w:val="left"/>
              <w:rPr>
                <w:ins w:id="1470" w:author="Apple" w:date="2026-01-24T10:23:00Z"/>
                <w:lang w:eastAsia="zh-CN"/>
              </w:rPr>
            </w:pPr>
            <w:ins w:id="1471" w:author="Apple" w:date="2026-01-24T10:21:00Z">
              <w:r>
                <w:rPr>
                  <w:lang w:eastAsia="zh-CN"/>
                </w:rPr>
                <w:t xml:space="preserve">We share ZTE’s view. </w:t>
              </w:r>
            </w:ins>
          </w:p>
          <w:p w14:paraId="0027883A" w14:textId="77777777" w:rsidR="00DA6FA3" w:rsidRDefault="00DA6FA3">
            <w:pPr>
              <w:pStyle w:val="TAC"/>
              <w:spacing w:before="20" w:after="20"/>
              <w:ind w:left="57" w:right="57"/>
              <w:jc w:val="left"/>
              <w:rPr>
                <w:ins w:id="1472" w:author="Apple" w:date="2026-01-24T10:23:00Z"/>
                <w:lang w:eastAsia="zh-CN"/>
              </w:rPr>
            </w:pPr>
          </w:p>
          <w:p w14:paraId="07A1C2A9" w14:textId="77777777" w:rsidR="00DA6FA3" w:rsidRDefault="00E86B97">
            <w:pPr>
              <w:pStyle w:val="TAC"/>
              <w:spacing w:before="20" w:after="20"/>
              <w:ind w:left="57" w:right="57"/>
              <w:jc w:val="left"/>
              <w:rPr>
                <w:ins w:id="1473" w:author="Apple" w:date="2026-01-24T10:22:00Z"/>
                <w:lang w:eastAsia="zh-CN"/>
              </w:rPr>
            </w:pPr>
            <w:ins w:id="1474" w:author="Apple" w:date="2026-01-24T10:23:00Z">
              <w:r>
                <w:rPr>
                  <w:lang w:eastAsia="zh-CN"/>
                </w:rPr>
                <w:t xml:space="preserve">Function based module </w:t>
              </w:r>
            </w:ins>
            <w:ins w:id="1475" w:author="Apple" w:date="2026-01-24T10:24:00Z">
              <w:r>
                <w:rPr>
                  <w:lang w:eastAsia="zh-CN"/>
                </w:rPr>
                <w:t>should have</w:t>
              </w:r>
            </w:ins>
            <w:ins w:id="1476" w:author="Apple" w:date="2026-01-24T10:23:00Z">
              <w:r>
                <w:rPr>
                  <w:lang w:eastAsia="zh-CN"/>
                </w:rPr>
                <w:t xml:space="preserve"> the finest </w:t>
              </w:r>
            </w:ins>
            <w:ins w:id="1477" w:author="Apple" w:date="2026-01-24T10:24:00Z">
              <w:r>
                <w:rPr>
                  <w:lang w:eastAsia="zh-CN"/>
                </w:rPr>
                <w:t>granularity and</w:t>
              </w:r>
            </w:ins>
            <w:ins w:id="1478" w:author="Apple" w:date="2026-01-24T10:21:00Z">
              <w:r>
                <w:rPr>
                  <w:lang w:eastAsia="zh-CN"/>
                </w:rPr>
                <w:t xml:space="preserve"> be </w:t>
              </w:r>
            </w:ins>
            <w:ins w:id="1479" w:author="Apple" w:date="2026-01-24T10:23:00Z">
              <w:r>
                <w:rPr>
                  <w:lang w:eastAsia="zh-CN"/>
                </w:rPr>
                <w:t>easy to start.</w:t>
              </w:r>
            </w:ins>
          </w:p>
          <w:p w14:paraId="63B5799A" w14:textId="77777777" w:rsidR="00DA6FA3" w:rsidRDefault="00DA6FA3">
            <w:pPr>
              <w:pStyle w:val="TAC"/>
              <w:spacing w:before="20" w:after="20"/>
              <w:ind w:left="57" w:right="57"/>
              <w:jc w:val="left"/>
              <w:rPr>
                <w:ins w:id="1480" w:author="Apple" w:date="2026-01-24T10:22:00Z"/>
                <w:lang w:eastAsia="zh-CN"/>
              </w:rPr>
            </w:pPr>
          </w:p>
          <w:p w14:paraId="4406F79B" w14:textId="77777777" w:rsidR="00DA6FA3" w:rsidRDefault="00E86B97">
            <w:pPr>
              <w:pStyle w:val="TAC"/>
              <w:spacing w:before="20" w:after="20"/>
              <w:ind w:left="57" w:right="57"/>
              <w:jc w:val="left"/>
              <w:rPr>
                <w:ins w:id="1481" w:author="Apple" w:date="2026-01-24T10:22:00Z"/>
                <w:lang w:eastAsia="zh-CN"/>
              </w:rPr>
            </w:pPr>
            <w:ins w:id="1482" w:author="Apple" w:date="2026-01-24T10:22:00Z">
              <w:r>
                <w:rPr>
                  <w:lang w:eastAsia="zh-CN"/>
                </w:rPr>
                <w:t xml:space="preserve">For device type specific configuration, it could be considered as a set of RRC modules. </w:t>
              </w:r>
            </w:ins>
          </w:p>
          <w:p w14:paraId="5A55CABA" w14:textId="77777777" w:rsidR="00DA6FA3" w:rsidRDefault="00DA6FA3">
            <w:pPr>
              <w:pStyle w:val="TAC"/>
              <w:spacing w:before="20" w:after="20"/>
              <w:ind w:left="57" w:right="57"/>
              <w:jc w:val="left"/>
              <w:rPr>
                <w:ins w:id="1483" w:author="Apple" w:date="2026-01-24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84F1E1C" w14:textId="77777777" w:rsidR="00DA6FA3" w:rsidRDefault="00DA6FA3">
            <w:pPr>
              <w:pStyle w:val="TAC"/>
              <w:spacing w:before="20" w:after="20"/>
              <w:ind w:left="57" w:right="57"/>
              <w:jc w:val="left"/>
              <w:rPr>
                <w:ins w:id="1484" w:author="Apple" w:date="2026-01-24T10:20:00Z"/>
                <w:lang w:eastAsia="zh-CN"/>
              </w:rPr>
            </w:pPr>
          </w:p>
        </w:tc>
      </w:tr>
      <w:tr w:rsidR="00DA6FA3" w14:paraId="78459036" w14:textId="77777777">
        <w:trPr>
          <w:trHeight w:val="240"/>
          <w:jc w:val="center"/>
          <w:ins w:id="1485" w:author="CMCC RAN2132" w:date="2026-01-24T12:19:00Z"/>
        </w:trPr>
        <w:tc>
          <w:tcPr>
            <w:tcW w:w="1695" w:type="dxa"/>
            <w:tcBorders>
              <w:top w:val="single" w:sz="4" w:space="0" w:color="auto"/>
              <w:left w:val="single" w:sz="4" w:space="0" w:color="auto"/>
              <w:bottom w:val="single" w:sz="4" w:space="0" w:color="auto"/>
              <w:right w:val="single" w:sz="4" w:space="0" w:color="auto"/>
            </w:tcBorders>
          </w:tcPr>
          <w:p w14:paraId="656B7B61" w14:textId="77777777" w:rsidR="00DA6FA3" w:rsidRDefault="00E86B97">
            <w:pPr>
              <w:pStyle w:val="TAC"/>
              <w:spacing w:before="20" w:after="20"/>
              <w:ind w:left="57" w:right="57"/>
              <w:jc w:val="left"/>
              <w:rPr>
                <w:ins w:id="1486" w:author="CMCC RAN2132" w:date="2026-01-24T12:19:00Z"/>
                <w:lang w:val="en-US" w:eastAsia="zh-CN"/>
              </w:rPr>
            </w:pPr>
            <w:ins w:id="1487" w:author="CMCC RAN2132" w:date="2026-01-24T12:20:00Z">
              <w:r>
                <w:rPr>
                  <w:rFonts w:hint="eastAsia"/>
                  <w:lang w:val="en-US" w:eastAsia="zh-CN"/>
                </w:rPr>
                <w:t>CMCC</w:t>
              </w:r>
            </w:ins>
          </w:p>
        </w:tc>
        <w:tc>
          <w:tcPr>
            <w:tcW w:w="3970" w:type="dxa"/>
            <w:tcBorders>
              <w:top w:val="single" w:sz="4" w:space="0" w:color="auto"/>
              <w:left w:val="single" w:sz="4" w:space="0" w:color="auto"/>
              <w:bottom w:val="single" w:sz="4" w:space="0" w:color="auto"/>
              <w:right w:val="single" w:sz="4" w:space="0" w:color="auto"/>
            </w:tcBorders>
          </w:tcPr>
          <w:p w14:paraId="67691406" w14:textId="77777777" w:rsidR="00DA6FA3" w:rsidRDefault="00E86B97">
            <w:pPr>
              <w:pStyle w:val="TAC"/>
              <w:spacing w:before="20" w:after="20"/>
              <w:ind w:left="57" w:right="57"/>
              <w:jc w:val="left"/>
              <w:rPr>
                <w:ins w:id="1488" w:author="CMCC RAN2132" w:date="2026-01-24T12:20:00Z"/>
                <w:lang w:eastAsia="zh-CN"/>
              </w:rPr>
            </w:pPr>
            <w:ins w:id="1489" w:author="CMCC RAN2132" w:date="2026-01-24T12:20:00Z">
              <w:r>
                <w:rPr>
                  <w:rFonts w:hint="eastAsia"/>
                  <w:lang w:eastAsia="zh-CN"/>
                </w:rPr>
                <w:t xml:space="preserve">Our suggestion is that in the modular design of RRC, each module should still consider atomizing the underlying functions. </w:t>
              </w:r>
            </w:ins>
          </w:p>
          <w:p w14:paraId="45321793" w14:textId="77777777" w:rsidR="00DA6FA3" w:rsidRDefault="00DA6FA3">
            <w:pPr>
              <w:pStyle w:val="TAC"/>
              <w:spacing w:before="20" w:after="20"/>
              <w:ind w:left="57" w:right="57"/>
              <w:jc w:val="left"/>
              <w:rPr>
                <w:ins w:id="1490" w:author="CMCC RAN2132" w:date="2026-01-24T12:20:00Z"/>
                <w:lang w:eastAsia="zh-CN"/>
              </w:rPr>
            </w:pPr>
          </w:p>
          <w:p w14:paraId="2DBF43BC" w14:textId="77777777" w:rsidR="00DA6FA3" w:rsidRDefault="00E86B97">
            <w:pPr>
              <w:pStyle w:val="TAC"/>
              <w:spacing w:before="20" w:after="20"/>
              <w:ind w:left="57" w:right="57"/>
              <w:jc w:val="left"/>
              <w:rPr>
                <w:ins w:id="1491" w:author="CMCC RAN2132" w:date="2026-01-24T12:20:00Z"/>
                <w:lang w:eastAsia="zh-CN"/>
              </w:rPr>
            </w:pPr>
            <w:ins w:id="1492" w:author="CMCC RAN2132" w:date="2026-01-24T12:20:00Z">
              <w:r>
                <w:rPr>
                  <w:rFonts w:hint="eastAsia"/>
                  <w:lang w:eastAsia="zh-CN"/>
                </w:rPr>
                <w:t>The scheme initially adheres to a feature-based module division at the bottom layer, rather than device type, decoupling the RRC protocol into "atomic functional modules" (such as "Mobility Management-Module", "Access Control-Module", "L2 Data Handling Module") for all generic configurations and independent container functional decoupling, fundamentally avoiding protocol fragmentation;</w:t>
              </w:r>
              <w:r>
                <w:rPr>
                  <w:rFonts w:hint="eastAsia"/>
                  <w:lang w:val="en-US" w:eastAsia="zh-CN"/>
                </w:rPr>
                <w:t xml:space="preserve"> </w:t>
              </w:r>
              <w:r>
                <w:rPr>
                  <w:rFonts w:hint="eastAsia"/>
                  <w:lang w:eastAsia="zh-CN"/>
                </w:rPr>
                <w:t xml:space="preserve">For specific device types or service types, a templated </w:t>
              </w:r>
              <w:r>
                <w:rPr>
                  <w:rFonts w:hint="eastAsia"/>
                  <w:lang w:val="en-US" w:eastAsia="zh-CN"/>
                </w:rPr>
                <w:t xml:space="preserve">RRC </w:t>
              </w:r>
              <w:r>
                <w:rPr>
                  <w:rFonts w:hint="eastAsia"/>
                  <w:lang w:eastAsia="zh-CN"/>
                </w:rPr>
                <w:t xml:space="preserve">Profile-Indexed Functional Modularity </w:t>
              </w:r>
              <w:r>
                <w:rPr>
                  <w:rFonts w:hint="eastAsia"/>
                  <w:lang w:val="en-US" w:eastAsia="zh-CN"/>
                </w:rPr>
                <w:t xml:space="preserve">(RRC PIFM) </w:t>
              </w:r>
              <w:r>
                <w:rPr>
                  <w:rFonts w:hint="eastAsia"/>
                  <w:lang w:eastAsia="zh-CN"/>
                </w:rPr>
                <w:t>architecture should be adopted.</w:t>
              </w:r>
            </w:ins>
          </w:p>
          <w:p w14:paraId="1D965B44" w14:textId="77777777" w:rsidR="00DA6FA3" w:rsidRDefault="00DA6FA3">
            <w:pPr>
              <w:pStyle w:val="TAC"/>
              <w:spacing w:before="20" w:after="20"/>
              <w:ind w:left="57" w:right="57"/>
              <w:jc w:val="left"/>
              <w:rPr>
                <w:ins w:id="1493" w:author="CMCC RAN2132" w:date="2026-01-24T12:20:00Z"/>
                <w:lang w:eastAsia="zh-CN"/>
              </w:rPr>
            </w:pPr>
          </w:p>
          <w:p w14:paraId="2C37FC9F" w14:textId="77777777" w:rsidR="00DA6FA3" w:rsidRDefault="00E86B97">
            <w:pPr>
              <w:pStyle w:val="TAC"/>
              <w:spacing w:before="20" w:after="20"/>
              <w:ind w:left="57" w:right="57"/>
              <w:jc w:val="left"/>
              <w:rPr>
                <w:ins w:id="1494" w:author="CMCC RAN2132" w:date="2026-01-24T12:19:00Z"/>
                <w:lang w:eastAsia="zh-CN"/>
              </w:rPr>
            </w:pPr>
            <w:ins w:id="1495" w:author="CMCC RAN2132" w:date="2026-01-24T12:20:00Z">
              <w:r>
                <w:rPr>
                  <w:rFonts w:hint="eastAsia"/>
                  <w:lang w:eastAsia="zh-CN"/>
                </w:rPr>
                <w:t xml:space="preserve">Based on this, for specific devices or services (such as XR, </w:t>
              </w:r>
              <w:proofErr w:type="spellStart"/>
              <w:r>
                <w:rPr>
                  <w:rFonts w:hint="eastAsia"/>
                  <w:lang w:eastAsia="zh-CN"/>
                </w:rPr>
                <w:t>RedCap</w:t>
              </w:r>
              <w:proofErr w:type="spellEnd"/>
              <w:r>
                <w:rPr>
                  <w:rFonts w:hint="eastAsia"/>
                  <w:lang w:eastAsia="zh-CN"/>
                </w:rPr>
                <w:t xml:space="preserve">), a predefined and well-combined "configuration template (Profile)" can be used. During air interface reconfiguration, only the "template index + configuration" needs to be issued. This design ensures the robustness and forward compatibility of the protocol through "functional modules", and significantly reduces the </w:t>
              </w:r>
              <w:proofErr w:type="spellStart"/>
              <w:r>
                <w:rPr>
                  <w:rFonts w:hint="eastAsia"/>
                  <w:lang w:eastAsia="zh-CN"/>
                </w:rPr>
                <w:t>signaling</w:t>
              </w:r>
              <w:proofErr w:type="spellEnd"/>
              <w:r>
                <w:rPr>
                  <w:rFonts w:hint="eastAsia"/>
                  <w:lang w:eastAsia="zh-CN"/>
                </w:rPr>
                <w:t xml:space="preserve"> overhead of configuration through "template index"</w:t>
              </w:r>
            </w:ins>
          </w:p>
        </w:tc>
        <w:tc>
          <w:tcPr>
            <w:tcW w:w="3966" w:type="dxa"/>
            <w:tcBorders>
              <w:top w:val="single" w:sz="4" w:space="0" w:color="auto"/>
              <w:left w:val="single" w:sz="4" w:space="0" w:color="auto"/>
              <w:bottom w:val="single" w:sz="4" w:space="0" w:color="auto"/>
              <w:right w:val="single" w:sz="4" w:space="0" w:color="auto"/>
            </w:tcBorders>
          </w:tcPr>
          <w:p w14:paraId="7AE32D16" w14:textId="77777777" w:rsidR="00DA6FA3" w:rsidRDefault="00DA6FA3">
            <w:pPr>
              <w:pStyle w:val="TAC"/>
              <w:spacing w:before="20" w:after="20"/>
              <w:ind w:left="57" w:right="57"/>
              <w:jc w:val="left"/>
              <w:rPr>
                <w:ins w:id="1496" w:author="CMCC RAN2132" w:date="2026-01-24T12:19:00Z"/>
                <w:lang w:eastAsia="zh-CN"/>
              </w:rPr>
            </w:pPr>
          </w:p>
        </w:tc>
      </w:tr>
      <w:tr w:rsidR="00565BDA" w:rsidRPr="00F44B61" w14:paraId="46109B64" w14:textId="77777777" w:rsidTr="00565BDA">
        <w:trPr>
          <w:trHeight w:val="240"/>
          <w:jc w:val="center"/>
          <w:ins w:id="1497" w:author="Xiaodong Yang(vivo)" w:date="2026-01-27T09:40:00Z"/>
        </w:trPr>
        <w:tc>
          <w:tcPr>
            <w:tcW w:w="1695" w:type="dxa"/>
            <w:tcBorders>
              <w:top w:val="single" w:sz="4" w:space="0" w:color="auto"/>
              <w:left w:val="single" w:sz="4" w:space="0" w:color="auto"/>
              <w:bottom w:val="single" w:sz="4" w:space="0" w:color="auto"/>
              <w:right w:val="single" w:sz="4" w:space="0" w:color="auto"/>
            </w:tcBorders>
          </w:tcPr>
          <w:p w14:paraId="514D4A94" w14:textId="77777777" w:rsidR="00565BDA" w:rsidRPr="00565BDA" w:rsidRDefault="00565BDA" w:rsidP="0086179A">
            <w:pPr>
              <w:pStyle w:val="TAC"/>
              <w:spacing w:before="20" w:after="20"/>
              <w:ind w:left="57" w:right="57"/>
              <w:jc w:val="left"/>
              <w:rPr>
                <w:ins w:id="1498" w:author="Xiaodong Yang(vivo)" w:date="2026-01-27T09:40:00Z"/>
                <w:lang w:val="en-US" w:eastAsia="zh-CN"/>
              </w:rPr>
            </w:pPr>
            <w:ins w:id="1499" w:author="Xiaodong Yang(vivo)" w:date="2026-01-27T09:40:00Z">
              <w:r w:rsidRPr="00565BDA">
                <w:rPr>
                  <w:rFonts w:hint="eastAsia"/>
                  <w:lang w:val="en-US" w:eastAsia="zh-CN"/>
                </w:rPr>
                <w:lastRenderedPageBreak/>
                <w:t>v</w:t>
              </w:r>
              <w:r w:rsidRPr="00565BDA">
                <w:rPr>
                  <w:lang w:val="en-US" w:eastAsia="zh-CN"/>
                </w:rPr>
                <w:t>ivo</w:t>
              </w:r>
            </w:ins>
          </w:p>
        </w:tc>
        <w:tc>
          <w:tcPr>
            <w:tcW w:w="3970" w:type="dxa"/>
            <w:tcBorders>
              <w:top w:val="single" w:sz="4" w:space="0" w:color="auto"/>
              <w:left w:val="single" w:sz="4" w:space="0" w:color="auto"/>
              <w:bottom w:val="single" w:sz="4" w:space="0" w:color="auto"/>
              <w:right w:val="single" w:sz="4" w:space="0" w:color="auto"/>
            </w:tcBorders>
          </w:tcPr>
          <w:p w14:paraId="1D32FC1D" w14:textId="77777777" w:rsidR="00565BDA" w:rsidRDefault="00565BDA" w:rsidP="0086179A">
            <w:pPr>
              <w:pStyle w:val="TAC"/>
              <w:spacing w:before="20" w:after="20"/>
              <w:ind w:left="57" w:right="57"/>
              <w:jc w:val="left"/>
              <w:rPr>
                <w:ins w:id="1500" w:author="Xiaodong Yang(vivo)" w:date="2026-01-27T09:40:00Z"/>
                <w:lang w:eastAsia="zh-CN"/>
              </w:rPr>
            </w:pPr>
            <w:ins w:id="1501" w:author="Xiaodong Yang(vivo)" w:date="2026-01-27T09:40:00Z">
              <w:r w:rsidRPr="00FD1BC2">
                <w:rPr>
                  <w:lang w:eastAsia="zh-CN"/>
                </w:rPr>
                <w:t xml:space="preserve">As </w:t>
              </w:r>
              <w:r>
                <w:rPr>
                  <w:lang w:eastAsia="zh-CN"/>
                </w:rPr>
                <w:t>stated</w:t>
              </w:r>
              <w:r w:rsidRPr="00FD1BC2">
                <w:rPr>
                  <w:lang w:eastAsia="zh-CN"/>
                </w:rPr>
                <w:t xml:space="preserve"> in our contribution R2-2508051, </w:t>
              </w:r>
              <w:r>
                <w:rPr>
                  <w:lang w:eastAsia="zh-CN"/>
                </w:rPr>
                <w:t xml:space="preserve">we think that </w:t>
              </w:r>
              <w:r>
                <w:rPr>
                  <w:rFonts w:hint="eastAsia"/>
                  <w:lang w:eastAsia="zh-CN"/>
                </w:rPr>
                <w:t>R</w:t>
              </w:r>
              <w:r>
                <w:rPr>
                  <w:lang w:eastAsia="zh-CN"/>
                </w:rPr>
                <w:t>RC modular means multiple ASN.1 modules. The ASN.1 modules include basic</w:t>
              </w:r>
              <w:r>
                <w:rPr>
                  <w:rFonts w:hint="eastAsia"/>
                  <w:lang w:eastAsia="zh-CN"/>
                </w:rPr>
                <w:t>/</w:t>
              </w:r>
              <w:r w:rsidRPr="002F412F">
                <w:rPr>
                  <w:lang w:eastAsia="zh-CN"/>
                </w:rPr>
                <w:t xml:space="preserve">common/mandatory </w:t>
              </w:r>
              <w:r>
                <w:rPr>
                  <w:lang w:eastAsia="zh-CN"/>
                </w:rPr>
                <w:t xml:space="preserve">ASN.1 </w:t>
              </w:r>
              <w:r w:rsidRPr="002F412F">
                <w:rPr>
                  <w:lang w:eastAsia="zh-CN"/>
                </w:rPr>
                <w:t>module</w:t>
              </w:r>
              <w:r>
                <w:rPr>
                  <w:lang w:eastAsia="zh-CN"/>
                </w:rPr>
                <w:t>(</w:t>
              </w:r>
              <w:r w:rsidRPr="002F412F">
                <w:rPr>
                  <w:lang w:eastAsia="zh-CN"/>
                </w:rPr>
                <w:t>s</w:t>
              </w:r>
              <w:r>
                <w:rPr>
                  <w:lang w:eastAsia="zh-CN"/>
                </w:rPr>
                <w:t>)</w:t>
              </w:r>
              <w:r w:rsidRPr="002F412F">
                <w:rPr>
                  <w:lang w:eastAsia="zh-CN"/>
                </w:rPr>
                <w:t xml:space="preserve"> + additional optional </w:t>
              </w:r>
              <w:r>
                <w:rPr>
                  <w:lang w:eastAsia="zh-CN"/>
                </w:rPr>
                <w:t xml:space="preserve">ASN.1 </w:t>
              </w:r>
              <w:r w:rsidRPr="002F412F">
                <w:rPr>
                  <w:lang w:eastAsia="zh-CN"/>
                </w:rPr>
                <w:t>modules</w:t>
              </w:r>
              <w:r>
                <w:rPr>
                  <w:lang w:eastAsia="zh-CN"/>
                </w:rPr>
                <w:t xml:space="preserve">. The following </w:t>
              </w:r>
              <w:r w:rsidRPr="00FD1BC2">
                <w:rPr>
                  <w:lang w:eastAsia="zh-CN"/>
                </w:rPr>
                <w:t xml:space="preserve">principles </w:t>
              </w:r>
              <w:r>
                <w:rPr>
                  <w:lang w:eastAsia="zh-CN"/>
                </w:rPr>
                <w:t>should be applied:</w:t>
              </w:r>
            </w:ins>
          </w:p>
          <w:p w14:paraId="47FEB109" w14:textId="77777777" w:rsidR="00565BDA" w:rsidRDefault="00565BDA" w:rsidP="0086179A">
            <w:pPr>
              <w:pStyle w:val="TAC"/>
              <w:spacing w:before="20" w:after="20"/>
              <w:ind w:left="57" w:right="57"/>
              <w:jc w:val="left"/>
              <w:rPr>
                <w:ins w:id="1502" w:author="Xiaodong Yang(vivo)" w:date="2026-01-27T09:40:00Z"/>
                <w:lang w:eastAsia="zh-CN"/>
              </w:rPr>
            </w:pPr>
            <w:ins w:id="1503" w:author="Xiaodong Yang(vivo)" w:date="2026-01-27T09:40:00Z">
              <w:r>
                <w:rPr>
                  <w:lang w:eastAsia="zh-CN"/>
                </w:rPr>
                <w:t></w:t>
              </w:r>
              <w:r>
                <w:rPr>
                  <w:lang w:eastAsia="zh-CN"/>
                </w:rPr>
                <w:tab/>
                <w:t>The IEs from a basic/common/mandatory ASN.1 module can be directly used by other modules after importing.</w:t>
              </w:r>
            </w:ins>
          </w:p>
          <w:p w14:paraId="10DA9192" w14:textId="77777777" w:rsidR="00565BDA" w:rsidRDefault="00565BDA" w:rsidP="0086179A">
            <w:pPr>
              <w:pStyle w:val="TAC"/>
              <w:spacing w:before="20" w:after="20"/>
              <w:ind w:left="57" w:right="57"/>
              <w:jc w:val="left"/>
              <w:rPr>
                <w:ins w:id="1504" w:author="Xiaodong Yang(vivo)" w:date="2026-01-27T09:40:00Z"/>
                <w:lang w:eastAsia="zh-CN"/>
              </w:rPr>
            </w:pPr>
            <w:ins w:id="1505" w:author="Xiaodong Yang(vivo)" w:date="2026-01-27T09:40:00Z">
              <w:r>
                <w:rPr>
                  <w:lang w:eastAsia="zh-CN"/>
                </w:rPr>
                <w:t></w:t>
              </w:r>
              <w:r>
                <w:rPr>
                  <w:lang w:eastAsia="zh-CN"/>
                </w:rPr>
                <w:tab/>
                <w:t>The IEs from an optional module cannot be directly used by other modules. Instead, the corresponding field in other modules can be defined as the type of OCTET STRING. If needed, the UE further decodes the OCTET STRING.</w:t>
              </w:r>
            </w:ins>
          </w:p>
          <w:p w14:paraId="2C0F45B6" w14:textId="77777777" w:rsidR="00565BDA" w:rsidRPr="00F44B61" w:rsidRDefault="00565BDA" w:rsidP="0086179A">
            <w:pPr>
              <w:pStyle w:val="TAC"/>
              <w:spacing w:before="20" w:after="20"/>
              <w:ind w:left="57" w:right="57"/>
              <w:jc w:val="left"/>
              <w:rPr>
                <w:ins w:id="1506" w:author="Xiaodong Yang(vivo)" w:date="2026-01-27T09:40:00Z"/>
                <w:lang w:eastAsia="zh-CN"/>
              </w:rPr>
            </w:pPr>
          </w:p>
        </w:tc>
        <w:tc>
          <w:tcPr>
            <w:tcW w:w="3966" w:type="dxa"/>
            <w:tcBorders>
              <w:top w:val="single" w:sz="4" w:space="0" w:color="auto"/>
              <w:left w:val="single" w:sz="4" w:space="0" w:color="auto"/>
              <w:bottom w:val="single" w:sz="4" w:space="0" w:color="auto"/>
              <w:right w:val="single" w:sz="4" w:space="0" w:color="auto"/>
            </w:tcBorders>
          </w:tcPr>
          <w:p w14:paraId="60F22F62" w14:textId="77777777" w:rsidR="00565BDA" w:rsidRPr="00F44B61" w:rsidRDefault="00565BDA" w:rsidP="0086179A">
            <w:pPr>
              <w:pStyle w:val="TAC"/>
              <w:spacing w:before="20" w:after="20"/>
              <w:ind w:left="57" w:right="57"/>
              <w:jc w:val="left"/>
              <w:rPr>
                <w:ins w:id="1507" w:author="Xiaodong Yang(vivo)" w:date="2026-01-27T09:40:00Z"/>
                <w:lang w:eastAsia="zh-CN"/>
              </w:rPr>
            </w:pPr>
            <w:ins w:id="1508" w:author="Xiaodong Yang(vivo)" w:date="2026-01-27T09:40:00Z">
              <w:r>
                <w:rPr>
                  <w:lang w:eastAsia="zh-CN"/>
                </w:rPr>
                <w:t>Similar view with Huawei. But we wonder whether it is necessary to introduce the module list and module ID.</w:t>
              </w:r>
            </w:ins>
          </w:p>
        </w:tc>
      </w:tr>
    </w:tbl>
    <w:p w14:paraId="1FBA6520" w14:textId="77777777" w:rsidR="00DA6FA3" w:rsidRPr="00565BDA" w:rsidRDefault="00DA6FA3">
      <w:pPr>
        <w:rPr>
          <w:ins w:id="1509" w:author="Nokia (rapporteur)" w:date="2026-01-15T10:20:00Z"/>
        </w:rPr>
      </w:pPr>
    </w:p>
    <w:p w14:paraId="4CC639B1" w14:textId="77777777" w:rsidR="00DA6FA3" w:rsidRDefault="00E86B97">
      <w:pPr>
        <w:rPr>
          <w:ins w:id="1510" w:author="Nokia (rapporteur)" w:date="2026-01-15T10:20:00Z"/>
        </w:rPr>
      </w:pPr>
      <w:ins w:id="1511" w:author="Nokia (rapporteur)" w:date="2026-01-15T10:20:00Z">
        <w:r>
          <w:rPr>
            <w:b/>
            <w:bCs/>
          </w:rPr>
          <w:t>Summary 3</w:t>
        </w:r>
        <w:r>
          <w:t>: TBD.</w:t>
        </w:r>
      </w:ins>
    </w:p>
    <w:p w14:paraId="6BA01690" w14:textId="77777777" w:rsidR="00DA6FA3" w:rsidRDefault="00DA6FA3">
      <w:pPr>
        <w:rPr>
          <w:ins w:id="1512" w:author="Nokia (rapporteur)" w:date="2026-01-15T10:20:00Z"/>
        </w:rPr>
      </w:pPr>
    </w:p>
    <w:p w14:paraId="778E754A" w14:textId="77777777" w:rsidR="00DA6FA3" w:rsidRDefault="00DA6FA3">
      <w:pPr>
        <w:rPr>
          <w:ins w:id="1513" w:author="Nokia (rapporteur)" w:date="2026-01-15T10:20:00Z"/>
        </w:rPr>
      </w:pPr>
    </w:p>
    <w:p w14:paraId="2F369623" w14:textId="77777777" w:rsidR="00DA6FA3" w:rsidRDefault="00E86B97">
      <w:pPr>
        <w:rPr>
          <w:ins w:id="1514" w:author="Nokia (rapporteur)" w:date="2026-01-15T10:20:00Z"/>
        </w:rPr>
      </w:pPr>
      <w:ins w:id="1515" w:author="Nokia (rapporteur)" w:date="2026-01-15T10:20:00Z">
        <w:r>
          <w:rPr>
            <w:b/>
            <w:bCs/>
          </w:rPr>
          <w:t>Question 4</w:t>
        </w:r>
        <w:r>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694052DC" w14:textId="77777777">
        <w:trPr>
          <w:trHeight w:val="240"/>
          <w:jc w:val="center"/>
          <w:ins w:id="151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C2A991A" w14:textId="77777777" w:rsidR="00DA6FA3" w:rsidRDefault="00E86B97">
            <w:pPr>
              <w:pStyle w:val="TAH"/>
              <w:spacing w:before="20" w:after="20"/>
              <w:ind w:left="57" w:right="57"/>
              <w:jc w:val="left"/>
              <w:rPr>
                <w:ins w:id="1517" w:author="Nokia (rapporteur)" w:date="2026-01-15T10:20:00Z"/>
                <w:color w:val="FFFFFF" w:themeColor="background1"/>
              </w:rPr>
            </w:pPr>
            <w:ins w:id="1518" w:author="Nokia (rapporteur)" w:date="2026-01-15T10:20:00Z">
              <w:r>
                <w:rPr>
                  <w:color w:val="FFFFFF" w:themeColor="background1"/>
                </w:rPr>
                <w:lastRenderedPageBreak/>
                <w:t>Answers to Question 4</w:t>
              </w:r>
            </w:ins>
            <w:ins w:id="1519" w:author="Nokia (rapporteur)" w:date="2026-01-15T10:43:00Z">
              <w:r>
                <w:rPr>
                  <w:color w:val="FFFFFF" w:themeColor="background1"/>
                </w:rPr>
                <w:t xml:space="preserve">: </w:t>
              </w:r>
              <w:r>
                <w:t>How is modularity for the 6G RRC related to the ASN.1 module definition?</w:t>
              </w:r>
            </w:ins>
          </w:p>
        </w:tc>
      </w:tr>
      <w:tr w:rsidR="00DA6FA3" w14:paraId="4BC8F52C" w14:textId="77777777">
        <w:trPr>
          <w:trHeight w:val="240"/>
          <w:jc w:val="center"/>
          <w:ins w:id="152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B7A8A6" w14:textId="77777777" w:rsidR="00DA6FA3" w:rsidRDefault="00E86B97">
            <w:pPr>
              <w:pStyle w:val="TAH"/>
              <w:spacing w:before="20" w:after="20"/>
              <w:ind w:left="57" w:right="57"/>
              <w:jc w:val="left"/>
              <w:rPr>
                <w:ins w:id="1521" w:author="Nokia (rapporteur)" w:date="2026-01-15T10:20:00Z"/>
              </w:rPr>
            </w:pPr>
            <w:ins w:id="1522"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DC345" w14:textId="77777777" w:rsidR="00DA6FA3" w:rsidRDefault="00E86B97">
            <w:pPr>
              <w:pStyle w:val="TAH"/>
              <w:spacing w:before="20" w:after="20"/>
              <w:ind w:left="57" w:right="57"/>
              <w:jc w:val="left"/>
              <w:rPr>
                <w:ins w:id="1523" w:author="Nokia (rapporteur)" w:date="2026-01-15T10:20:00Z"/>
              </w:rPr>
            </w:pPr>
            <w:ins w:id="1524" w:author="Nokia (rapporteur)" w:date="2026-01-15T10:20:00Z">
              <w:r>
                <w:t>RRC module relation to ASN.1 module definition</w:t>
              </w:r>
            </w:ins>
          </w:p>
        </w:tc>
      </w:tr>
      <w:tr w:rsidR="00DA6FA3" w14:paraId="0AF95085" w14:textId="77777777">
        <w:trPr>
          <w:trHeight w:val="240"/>
          <w:jc w:val="center"/>
          <w:ins w:id="15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728148" w14:textId="77777777" w:rsidR="00DA6FA3" w:rsidRDefault="00E86B97">
            <w:pPr>
              <w:pStyle w:val="TAC"/>
              <w:spacing w:before="20" w:after="20"/>
              <w:ind w:left="57" w:right="57"/>
              <w:jc w:val="left"/>
              <w:rPr>
                <w:ins w:id="1526" w:author="Nokia (rapporteur)" w:date="2026-01-15T10:20:00Z"/>
                <w:lang w:eastAsia="zh-CN"/>
              </w:rPr>
            </w:pPr>
            <w:ins w:id="1527"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7ED6A15C" w14:textId="77777777" w:rsidR="00DA6FA3" w:rsidRDefault="00E86B97">
            <w:pPr>
              <w:pStyle w:val="TAC"/>
              <w:spacing w:before="20" w:after="20"/>
              <w:ind w:left="57" w:right="57"/>
              <w:jc w:val="left"/>
              <w:rPr>
                <w:ins w:id="1528" w:author="Nokia (rapporteur)" w:date="2026-01-15T10:20:00Z"/>
                <w:lang w:eastAsia="zh-CN"/>
              </w:rPr>
            </w:pPr>
            <w:ins w:id="1529" w:author="Qualcomm (Umesh)" w:date="2026-01-15T16:07:00Z">
              <w:r>
                <w:rPr>
                  <w:lang w:eastAsia="zh-CN"/>
                </w:rPr>
                <w:t>“RRC modules” inherently correspond</w:t>
              </w:r>
            </w:ins>
            <w:ins w:id="1530" w:author="Qualcomm (Umesh)" w:date="2026-01-15T16:08:00Z">
              <w:r>
                <w:rPr>
                  <w:lang w:eastAsia="zh-CN"/>
                </w:rPr>
                <w:t>s</w:t>
              </w:r>
            </w:ins>
            <w:ins w:id="1531" w:author="Qualcomm (Umesh)" w:date="2026-01-15T16:07:00Z">
              <w:r>
                <w:rPr>
                  <w:lang w:eastAsia="zh-CN"/>
                </w:rPr>
                <w:t xml:space="preserve"> to the ASN.1 modules that are used to configure those modules and </w:t>
              </w:r>
            </w:ins>
            <w:ins w:id="1532" w:author="Qualcomm (Umesh)" w:date="2026-01-15T16:08:00Z">
              <w:r>
                <w:rPr>
                  <w:lang w:eastAsia="zh-CN"/>
                </w:rPr>
                <w:t xml:space="preserve">their </w:t>
              </w:r>
            </w:ins>
            <w:ins w:id="1533" w:author="Qualcomm (Umesh)" w:date="2026-01-15T16:07:00Z">
              <w:r>
                <w:rPr>
                  <w:lang w:eastAsia="zh-CN"/>
                </w:rPr>
                <w:t>corresponding</w:t>
              </w:r>
            </w:ins>
            <w:ins w:id="1534" w:author="Qualcomm (Umesh)" w:date="2026-01-15T16:08:00Z">
              <w:r>
                <w:rPr>
                  <w:lang w:eastAsia="zh-CN"/>
                </w:rPr>
                <w:t xml:space="preserve"> RRC procedures.</w:t>
              </w:r>
            </w:ins>
            <w:ins w:id="1535" w:author="Qualcomm (Umesh)" w:date="2026-01-15T16:07:00Z">
              <w:r>
                <w:rPr>
                  <w:lang w:eastAsia="zh-CN"/>
                </w:rPr>
                <w:t xml:space="preserve"> </w:t>
              </w:r>
            </w:ins>
          </w:p>
        </w:tc>
      </w:tr>
      <w:tr w:rsidR="00DA6FA3" w14:paraId="2AE1AB1E" w14:textId="77777777">
        <w:trPr>
          <w:trHeight w:val="240"/>
          <w:jc w:val="center"/>
          <w:ins w:id="15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992A8CE" w14:textId="77777777" w:rsidR="00DA6FA3" w:rsidRDefault="00E86B97">
            <w:pPr>
              <w:pStyle w:val="TAC"/>
              <w:spacing w:before="20" w:after="20"/>
              <w:ind w:left="57" w:right="57"/>
              <w:jc w:val="left"/>
              <w:rPr>
                <w:ins w:id="1537" w:author="Nokia (rapporteur)" w:date="2026-01-15T10:20:00Z"/>
                <w:lang w:eastAsia="zh-CN"/>
              </w:rPr>
            </w:pPr>
            <w:ins w:id="1538"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A6299F0" w14:textId="77777777" w:rsidR="00DA6FA3" w:rsidRDefault="00E86B97">
            <w:pPr>
              <w:pStyle w:val="TAC"/>
              <w:spacing w:before="20" w:after="20"/>
              <w:ind w:left="57" w:right="57"/>
              <w:jc w:val="left"/>
              <w:rPr>
                <w:ins w:id="1539" w:author="OPPO (Qianxi)" w:date="2026-01-19T14:54:00Z"/>
                <w:lang w:eastAsia="zh-CN"/>
              </w:rPr>
            </w:pPr>
            <w:ins w:id="1540" w:author="OPPO (Qianxi)" w:date="2026-01-19T14:54:00Z">
              <w:r>
                <w:rPr>
                  <w:rFonts w:hint="eastAsia"/>
                  <w:lang w:eastAsia="zh-CN"/>
                </w:rPr>
                <w:t>A</w:t>
              </w:r>
              <w:r>
                <w:rPr>
                  <w:lang w:eastAsia="zh-CN"/>
                </w:rPr>
                <w:t>s answer in 3.2.2.3</w:t>
              </w:r>
            </w:ins>
            <w:ins w:id="1541" w:author="OPPO (Qianxi)" w:date="2026-01-19T14:55:00Z">
              <w:r>
                <w:rPr>
                  <w:lang w:eastAsia="zh-CN"/>
                </w:rPr>
                <w:t>, there could be multiple candidate dimensions to reflect the modular design, where ASN.1 module is just one of the dimensions:</w:t>
              </w:r>
            </w:ins>
          </w:p>
          <w:p w14:paraId="23B86162" w14:textId="77777777" w:rsidR="00DA6FA3" w:rsidRDefault="00DA6FA3">
            <w:pPr>
              <w:pStyle w:val="TAC"/>
              <w:spacing w:before="20" w:after="20"/>
              <w:ind w:left="57" w:right="57"/>
              <w:jc w:val="left"/>
              <w:rPr>
                <w:ins w:id="1542" w:author="OPPO (Qianxi)" w:date="2026-01-19T14:54:00Z"/>
                <w:lang w:eastAsia="zh-CN"/>
              </w:rPr>
            </w:pPr>
          </w:p>
          <w:p w14:paraId="737CB43B" w14:textId="77777777" w:rsidR="00DA6FA3" w:rsidRDefault="00E86B97">
            <w:pPr>
              <w:pStyle w:val="TAC"/>
              <w:spacing w:before="20" w:after="20"/>
              <w:ind w:left="57" w:right="57"/>
              <w:jc w:val="left"/>
              <w:rPr>
                <w:ins w:id="1543" w:author="OPPO (Qianxi)" w:date="2026-01-19T14:54:00Z"/>
                <w:lang w:eastAsia="zh-CN"/>
              </w:rPr>
            </w:pPr>
            <w:ins w:id="1544" w:author="OPPO (Qianxi)" w:date="2026-01-19T14:54:00Z">
              <w:r>
                <w:rPr>
                  <w:lang w:eastAsia="zh-CN"/>
                </w:rPr>
                <w:t>1)</w:t>
              </w:r>
              <w:r>
                <w:rPr>
                  <w:lang w:eastAsia="zh-CN"/>
                </w:rPr>
                <w:tab/>
                <w:t>(A set of ) IE level: Within the same message, independent IE threads</w:t>
              </w:r>
            </w:ins>
            <w:ins w:id="1545" w:author="OPPO (Qianxi)" w:date="2026-01-19T15:05:00Z">
              <w:r>
                <w:rPr>
                  <w:lang w:eastAsia="zh-CN"/>
                </w:rPr>
                <w:t xml:space="preserve"> (parent and child IEs)</w:t>
              </w:r>
            </w:ins>
            <w:ins w:id="1546" w:author="OPPO (Qianxi)" w:date="2026-01-19T14:54:00Z">
              <w:r>
                <w:rPr>
                  <w:lang w:eastAsia="zh-CN"/>
                </w:rPr>
                <w:t xml:space="preserve"> for the different cases;</w:t>
              </w:r>
            </w:ins>
          </w:p>
          <w:p w14:paraId="121B2E27" w14:textId="77777777" w:rsidR="00DA6FA3" w:rsidRDefault="00E86B97">
            <w:pPr>
              <w:pStyle w:val="TAC"/>
              <w:spacing w:before="20" w:after="20"/>
              <w:ind w:left="57" w:right="57"/>
              <w:jc w:val="left"/>
              <w:rPr>
                <w:ins w:id="1547" w:author="OPPO (Qianxi)" w:date="2026-01-19T14:54:00Z"/>
                <w:lang w:eastAsia="zh-CN"/>
              </w:rPr>
            </w:pPr>
            <w:ins w:id="1548"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37C6453E" w14:textId="77777777" w:rsidR="00DA6FA3" w:rsidRDefault="00E86B97">
            <w:pPr>
              <w:pStyle w:val="TAC"/>
              <w:spacing w:before="20" w:after="20"/>
              <w:ind w:left="57" w:right="57"/>
              <w:jc w:val="left"/>
              <w:rPr>
                <w:ins w:id="1549" w:author="OPPO (Qianxi)" w:date="2026-01-19T14:54:00Z"/>
                <w:lang w:eastAsia="zh-CN"/>
              </w:rPr>
            </w:pPr>
            <w:ins w:id="1550" w:author="OPPO (Qianxi)" w:date="2026-01-19T14:54:00Z">
              <w:r>
                <w:rPr>
                  <w:lang w:eastAsia="zh-CN"/>
                </w:rPr>
                <w:t>3)</w:t>
              </w:r>
              <w:r>
                <w:rPr>
                  <w:lang w:eastAsia="zh-CN"/>
                </w:rPr>
                <w:tab/>
                <w:t>ASN.1 module level: Within the same specification, to define different RRC modular, for different cases;</w:t>
              </w:r>
            </w:ins>
          </w:p>
          <w:p w14:paraId="4C5B2268" w14:textId="77777777" w:rsidR="00DA6FA3" w:rsidRDefault="00E86B97">
            <w:pPr>
              <w:pStyle w:val="TAC"/>
              <w:spacing w:before="20" w:after="20"/>
              <w:ind w:left="57" w:right="57"/>
              <w:jc w:val="left"/>
              <w:rPr>
                <w:ins w:id="1551" w:author="OPPO (Qianxi)" w:date="2026-01-19T14:55:00Z"/>
                <w:lang w:eastAsia="zh-CN"/>
              </w:rPr>
            </w:pPr>
            <w:ins w:id="1552"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5F43C32D" w14:textId="77777777" w:rsidR="00DA6FA3" w:rsidRDefault="00DA6FA3">
            <w:pPr>
              <w:pStyle w:val="TAC"/>
              <w:spacing w:before="20" w:after="20"/>
              <w:ind w:left="57" w:right="57"/>
              <w:jc w:val="left"/>
              <w:rPr>
                <w:ins w:id="1553" w:author="OPPO (Qianxi)" w:date="2026-01-19T14:55:00Z"/>
                <w:lang w:eastAsia="zh-CN"/>
              </w:rPr>
            </w:pPr>
          </w:p>
          <w:p w14:paraId="45A3758E" w14:textId="77777777" w:rsidR="00DA6FA3" w:rsidRDefault="00E86B97">
            <w:pPr>
              <w:pStyle w:val="TAC"/>
              <w:spacing w:before="20" w:after="20"/>
              <w:ind w:left="57" w:right="57"/>
              <w:jc w:val="left"/>
              <w:rPr>
                <w:ins w:id="1554" w:author="Nokia (rapporteur)" w:date="2026-01-15T10:20:00Z"/>
                <w:lang w:eastAsia="zh-CN"/>
              </w:rPr>
            </w:pPr>
            <w:ins w:id="1555" w:author="OPPO (Qianxi)" w:date="2026-01-19T14:55:00Z">
              <w:r>
                <w:rPr>
                  <w:rFonts w:hint="eastAsia"/>
                  <w:lang w:eastAsia="zh-CN"/>
                </w:rPr>
                <w:t>R</w:t>
              </w:r>
              <w:r>
                <w:rPr>
                  <w:lang w:eastAsia="zh-CN"/>
                </w:rPr>
                <w:t xml:space="preserve">2 </w:t>
              </w:r>
            </w:ins>
            <w:ins w:id="1556" w:author="OPPO (Qianxi)" w:date="2026-01-19T14:56:00Z">
              <w:r>
                <w:rPr>
                  <w:lang w:eastAsia="zh-CN"/>
                </w:rPr>
                <w:t>can further discuss which is the proper dimension for the design.</w:t>
              </w:r>
            </w:ins>
          </w:p>
        </w:tc>
      </w:tr>
      <w:tr w:rsidR="00DA6FA3" w14:paraId="6DE5E73F" w14:textId="77777777">
        <w:trPr>
          <w:trHeight w:val="240"/>
          <w:jc w:val="center"/>
          <w:ins w:id="15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E6E7245" w14:textId="77777777" w:rsidR="00DA6FA3" w:rsidRDefault="00E86B97">
            <w:pPr>
              <w:pStyle w:val="TAC"/>
              <w:spacing w:before="20" w:after="20"/>
              <w:ind w:left="57" w:right="57"/>
              <w:jc w:val="left"/>
              <w:rPr>
                <w:ins w:id="1558" w:author="Nokia (rapporteur)" w:date="2026-01-15T10:20:00Z"/>
                <w:lang w:eastAsia="zh-CN"/>
              </w:rPr>
            </w:pPr>
            <w:ins w:id="1559"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5E2288C5" w14:textId="77777777" w:rsidR="00DA6FA3" w:rsidRDefault="00E86B97">
            <w:pPr>
              <w:pStyle w:val="TAC"/>
              <w:spacing w:before="20" w:after="20"/>
              <w:ind w:left="57" w:right="57"/>
              <w:jc w:val="left"/>
              <w:rPr>
                <w:ins w:id="1560" w:author="Nokia (rapporteur)" w:date="2026-01-15T10:20:00Z"/>
                <w:lang w:eastAsia="zh-CN"/>
              </w:rPr>
            </w:pPr>
            <w:ins w:id="1561" w:author="Lenovo (Prateek)" w:date="2026-01-19T16:07:00Z">
              <w:r>
                <w:rPr>
                  <w:lang w:eastAsia="zh-CN"/>
                </w:rPr>
                <w:t>Like replied to the previous question.</w:t>
              </w:r>
            </w:ins>
          </w:p>
        </w:tc>
      </w:tr>
      <w:tr w:rsidR="00DA6FA3" w14:paraId="44460D02" w14:textId="77777777">
        <w:trPr>
          <w:trHeight w:val="240"/>
          <w:jc w:val="center"/>
          <w:ins w:id="15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7E55B7E" w14:textId="77777777" w:rsidR="00DA6FA3" w:rsidRDefault="00E86B97">
            <w:pPr>
              <w:pStyle w:val="TAC"/>
              <w:spacing w:before="20" w:after="20"/>
              <w:ind w:left="57" w:right="57"/>
              <w:jc w:val="left"/>
              <w:rPr>
                <w:ins w:id="1563" w:author="Nokia (rapporteur)" w:date="2026-01-15T10:20:00Z"/>
                <w:lang w:eastAsia="zh-CN"/>
              </w:rPr>
            </w:pPr>
            <w:ins w:id="1564" w:author="Huawei (David Lecompte)" w:date="2026-01-20T08:26: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4F3B124" w14:textId="77777777" w:rsidR="00DA6FA3" w:rsidRDefault="00E86B97">
            <w:pPr>
              <w:pStyle w:val="TAC"/>
              <w:spacing w:before="20" w:after="20"/>
              <w:ind w:left="57" w:right="57"/>
              <w:jc w:val="left"/>
              <w:rPr>
                <w:ins w:id="1565" w:author="Huawei (David Lecompte)" w:date="2026-01-20T08:26:00Z"/>
                <w:lang w:eastAsia="zh-CN"/>
              </w:rPr>
            </w:pPr>
            <w:ins w:id="1566" w:author="Huawei (David Lecompte)" w:date="2026-01-20T08:26:00Z">
              <w:r>
                <w:rPr>
                  <w:lang w:eastAsia="zh-CN"/>
                </w:rPr>
                <w:t>As explained above:</w:t>
              </w:r>
            </w:ins>
          </w:p>
          <w:p w14:paraId="33DF66AE" w14:textId="77777777" w:rsidR="00DA6FA3" w:rsidRDefault="00E86B97">
            <w:pPr>
              <w:pStyle w:val="TAC"/>
              <w:spacing w:before="20" w:after="20"/>
              <w:ind w:left="57" w:right="57"/>
              <w:jc w:val="left"/>
              <w:rPr>
                <w:ins w:id="1567" w:author="Huawei (David Lecompte)" w:date="2026-01-20T08:26:00Z"/>
                <w:lang w:eastAsia="zh-CN"/>
              </w:rPr>
            </w:pPr>
            <w:ins w:id="1568" w:author="Huawei (David Lecompte)" w:date="2026-01-20T08:26:00Z">
              <w:r>
                <w:rPr>
                  <w:lang w:eastAsia="zh-CN"/>
                </w:rPr>
                <w:t>- there is main/basic ASN.1 module, that defines messages and IEs necessary for all UEs</w:t>
              </w:r>
            </w:ins>
          </w:p>
          <w:p w14:paraId="1C72E852" w14:textId="77777777" w:rsidR="00DA6FA3" w:rsidRDefault="00E86B97">
            <w:pPr>
              <w:pStyle w:val="TAC"/>
              <w:spacing w:before="20" w:after="20"/>
              <w:ind w:left="57" w:right="57"/>
              <w:jc w:val="left"/>
              <w:rPr>
                <w:ins w:id="1569" w:author="Huawei (David Lecompte)" w:date="2026-01-20T08:26:00Z"/>
                <w:lang w:eastAsia="zh-CN"/>
              </w:rPr>
            </w:pPr>
            <w:ins w:id="1570" w:author="Huawei (David Lecompte)" w:date="2026-01-20T08:26:00Z">
              <w:r>
                <w:rPr>
                  <w:lang w:eastAsia="zh-CN"/>
                </w:rPr>
                <w:t xml:space="preserve">- there are additional ASN.1 modules, each ASN.1 module defines a </w:t>
              </w:r>
              <w:proofErr w:type="spellStart"/>
              <w:r>
                <w:rPr>
                  <w:lang w:eastAsia="zh-CN"/>
                </w:rPr>
                <w:t>ModuleConfig</w:t>
              </w:r>
              <w:proofErr w:type="spellEnd"/>
              <w:r>
                <w:rPr>
                  <w:lang w:eastAsia="zh-CN"/>
                </w:rPr>
                <w:t xml:space="preserve"> (module AAA defines </w:t>
              </w:r>
              <w:proofErr w:type="spellStart"/>
              <w:r>
                <w:rPr>
                  <w:lang w:eastAsia="zh-CN"/>
                </w:rPr>
                <w:t>ModuleConfig</w:t>
              </w:r>
              <w:proofErr w:type="spellEnd"/>
              <w:r>
                <w:rPr>
                  <w:lang w:eastAsia="zh-CN"/>
                </w:rPr>
                <w:t>-AAA)</w:t>
              </w:r>
            </w:ins>
          </w:p>
          <w:p w14:paraId="7F4753B9" w14:textId="77777777" w:rsidR="00DA6FA3" w:rsidRDefault="00E86B97">
            <w:pPr>
              <w:pStyle w:val="TAC"/>
              <w:spacing w:before="20" w:after="20"/>
              <w:ind w:left="57" w:right="57"/>
              <w:jc w:val="left"/>
              <w:rPr>
                <w:ins w:id="1571" w:author="Huawei (David Lecompte)" w:date="2026-01-20T08:26:00Z"/>
                <w:lang w:eastAsia="zh-CN"/>
              </w:rPr>
            </w:pPr>
            <w:ins w:id="1572" w:author="Huawei (David Lecompte)" w:date="2026-01-20T08:26:00Z">
              <w:r>
                <w:rPr>
                  <w:lang w:eastAsia="zh-CN"/>
                </w:rPr>
                <w:t xml:space="preserve">- RRC messages can include a list of (OCTET STRING, ID), in which the OCTET STRING contains the </w:t>
              </w:r>
              <w:proofErr w:type="spellStart"/>
              <w:r>
                <w:rPr>
                  <w:lang w:eastAsia="zh-CN"/>
                </w:rPr>
                <w:t>ModuleConfig</w:t>
              </w:r>
              <w:proofErr w:type="spellEnd"/>
              <w:r>
                <w:rPr>
                  <w:lang w:eastAsia="zh-CN"/>
                </w:rPr>
                <w:t xml:space="preserve"> specified in the ASN.1 </w:t>
              </w:r>
              <w:proofErr w:type="spellStart"/>
              <w:r>
                <w:rPr>
                  <w:lang w:eastAsia="zh-CN"/>
                </w:rPr>
                <w:t>moduled</w:t>
              </w:r>
              <w:proofErr w:type="spellEnd"/>
              <w:r>
                <w:rPr>
                  <w:lang w:eastAsia="zh-CN"/>
                </w:rPr>
                <w:t xml:space="preserve"> indicated by the ID </w:t>
              </w:r>
            </w:ins>
          </w:p>
          <w:p w14:paraId="6E63DA6A" w14:textId="77777777" w:rsidR="00DA6FA3" w:rsidRDefault="00DA6FA3">
            <w:pPr>
              <w:pStyle w:val="TAC"/>
              <w:spacing w:before="20" w:after="20"/>
              <w:ind w:left="57" w:right="57"/>
              <w:jc w:val="left"/>
              <w:rPr>
                <w:ins w:id="1573" w:author="Huawei (David Lecompte)" w:date="2026-01-20T08:26:00Z"/>
                <w:lang w:eastAsia="zh-CN"/>
              </w:rPr>
            </w:pPr>
          </w:p>
          <w:p w14:paraId="07BEF83E" w14:textId="77777777" w:rsidR="00DA6FA3" w:rsidRDefault="00E86B97">
            <w:pPr>
              <w:pStyle w:val="TAC"/>
              <w:spacing w:before="20" w:after="20"/>
              <w:ind w:left="57" w:right="57"/>
              <w:jc w:val="left"/>
              <w:rPr>
                <w:ins w:id="1574" w:author="Nokia (rapporteur)" w:date="2026-01-15T10:20:00Z"/>
                <w:lang w:eastAsia="zh-CN"/>
              </w:rPr>
            </w:pPr>
            <w:ins w:id="1575" w:author="Huawei (David Lecompte)" w:date="2026-01-20T08:26:00Z">
              <w:r>
                <w:rPr>
                  <w:lang w:eastAsia="zh-CN"/>
                </w:rPr>
                <w:t xml:space="preserve">We can say "module AAA" to refer to the AAA ASN.1 module or to </w:t>
              </w:r>
              <w:proofErr w:type="spellStart"/>
              <w:r>
                <w:rPr>
                  <w:lang w:eastAsia="zh-CN"/>
                </w:rPr>
                <w:t>ModuleConfig</w:t>
              </w:r>
              <w:proofErr w:type="spellEnd"/>
              <w:r>
                <w:rPr>
                  <w:lang w:eastAsia="zh-CN"/>
                </w:rPr>
                <w:t xml:space="preserve">-AAA. </w:t>
              </w:r>
            </w:ins>
          </w:p>
        </w:tc>
      </w:tr>
      <w:tr w:rsidR="00DA6FA3" w14:paraId="04D132B8" w14:textId="77777777">
        <w:trPr>
          <w:trHeight w:val="240"/>
          <w:jc w:val="center"/>
          <w:ins w:id="15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E6DDF31" w14:textId="77777777" w:rsidR="00DA6FA3" w:rsidRDefault="00E86B97">
            <w:pPr>
              <w:pStyle w:val="TAC"/>
              <w:spacing w:before="20" w:after="20"/>
              <w:ind w:left="57" w:right="57"/>
              <w:jc w:val="left"/>
              <w:rPr>
                <w:ins w:id="1577" w:author="Nokia (rapporteur)" w:date="2026-01-15T10:20:00Z"/>
                <w:rFonts w:eastAsia="Malgun Gothic"/>
                <w:lang w:eastAsia="ko-KR"/>
              </w:rPr>
            </w:pPr>
            <w:ins w:id="1578"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68182FFE" w14:textId="77777777" w:rsidR="00DA6FA3" w:rsidRDefault="00E86B97">
            <w:pPr>
              <w:pStyle w:val="af8"/>
              <w:rPr>
                <w:ins w:id="1579" w:author="Seungri Jin (Samsung)" w:date="2026-01-21T15:03:00Z"/>
                <w:rFonts w:ascii="Arial" w:eastAsia="Noto Sans KR" w:hAnsi="Arial" w:cs="Arial"/>
                <w:color w:val="1F2328"/>
                <w:sz w:val="18"/>
                <w:szCs w:val="18"/>
              </w:rPr>
            </w:pPr>
            <w:ins w:id="1580" w:author="Seungri Jin (Samsung)" w:date="2026-01-21T15:03:00Z">
              <w:r>
                <w:rPr>
                  <w:rFonts w:ascii="Arial" w:eastAsia="Noto Sans KR" w:hAnsi="Arial" w:cs="Arial"/>
                  <w:color w:val="1F2328"/>
                  <w:sz w:val="18"/>
                  <w:szCs w:val="18"/>
                </w:rPr>
                <w:t>The ASN.1 module plays a critical role in achieving modularity for 6G RRC by providing:</w:t>
              </w:r>
            </w:ins>
          </w:p>
          <w:p w14:paraId="02F61146" w14:textId="77777777" w:rsidR="00DA6FA3" w:rsidRDefault="00E86B97">
            <w:pPr>
              <w:numPr>
                <w:ilvl w:val="0"/>
                <w:numId w:val="24"/>
              </w:numPr>
              <w:spacing w:after="0"/>
              <w:rPr>
                <w:ins w:id="1581" w:author="Seungri Jin (Samsung)" w:date="2026-01-21T15:03:00Z"/>
                <w:rFonts w:ascii="Arial" w:eastAsia="Noto Sans KR" w:hAnsi="Arial" w:cs="Arial"/>
                <w:color w:val="1F2328"/>
                <w:sz w:val="18"/>
                <w:szCs w:val="18"/>
                <w:lang w:val="en-IN" w:eastAsia="en-IN"/>
              </w:rPr>
            </w:pPr>
            <w:ins w:id="1582" w:author="Seungri Jin (Samsung)" w:date="2026-01-21T15:03:00Z">
              <w:r>
                <w:rPr>
                  <w:rFonts w:ascii="Arial" w:eastAsia="Noto Sans KR" w:hAnsi="Arial" w:cs="Arial"/>
                  <w:b/>
                  <w:bCs/>
                  <w:color w:val="1F2328"/>
                  <w:sz w:val="18"/>
                  <w:szCs w:val="18"/>
                  <w:lang w:val="en-IN" w:eastAsia="en-IN"/>
                </w:rPr>
                <w:t>Structured Containers</w:t>
              </w:r>
              <w:r>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501506B" w14:textId="77777777" w:rsidR="00DA6FA3" w:rsidRDefault="00E86B97">
            <w:pPr>
              <w:numPr>
                <w:ilvl w:val="0"/>
                <w:numId w:val="24"/>
              </w:numPr>
              <w:spacing w:after="0"/>
              <w:rPr>
                <w:ins w:id="1583" w:author="Seungri Jin (Samsung)" w:date="2026-01-21T15:03:00Z"/>
                <w:rFonts w:ascii="Arial" w:eastAsia="Noto Sans KR" w:hAnsi="Arial" w:cs="Arial"/>
                <w:color w:val="1F2328"/>
                <w:sz w:val="18"/>
                <w:szCs w:val="18"/>
                <w:lang w:val="en-IN" w:eastAsia="en-IN"/>
              </w:rPr>
            </w:pPr>
            <w:ins w:id="1584" w:author="Seungri Jin (Samsung)" w:date="2026-01-21T15:03:00Z">
              <w:r>
                <w:rPr>
                  <w:rFonts w:ascii="Arial" w:eastAsia="Noto Sans KR" w:hAnsi="Arial" w:cs="Arial"/>
                  <w:b/>
                  <w:bCs/>
                  <w:color w:val="1F2328"/>
                  <w:sz w:val="18"/>
                  <w:szCs w:val="18"/>
                  <w:lang w:val="en-IN" w:eastAsia="en-IN"/>
                </w:rPr>
                <w:t>Improved Readability and Maintainability</w:t>
              </w:r>
              <w:r>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0E76F63D" w14:textId="77777777" w:rsidR="00DA6FA3" w:rsidRDefault="00DA6FA3">
            <w:pPr>
              <w:pStyle w:val="TAC"/>
              <w:spacing w:before="20" w:after="20"/>
              <w:ind w:left="57" w:right="57"/>
              <w:jc w:val="left"/>
              <w:rPr>
                <w:ins w:id="1585" w:author="Nokia (rapporteur)" w:date="2026-01-15T10:20:00Z"/>
                <w:lang w:eastAsia="zh-CN"/>
              </w:rPr>
            </w:pPr>
          </w:p>
        </w:tc>
      </w:tr>
      <w:tr w:rsidR="00DA6FA3" w14:paraId="38E367E0" w14:textId="77777777">
        <w:trPr>
          <w:trHeight w:val="240"/>
          <w:jc w:val="center"/>
          <w:ins w:id="15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89364EE" w14:textId="77777777" w:rsidR="00DA6FA3" w:rsidRDefault="00E86B97">
            <w:pPr>
              <w:pStyle w:val="TAC"/>
              <w:spacing w:before="20" w:after="20"/>
              <w:ind w:left="57" w:right="57"/>
              <w:jc w:val="left"/>
              <w:rPr>
                <w:ins w:id="1587" w:author="Nokia (rapporteur)" w:date="2026-01-15T10:20:00Z"/>
                <w:lang w:eastAsia="zh-CN"/>
              </w:rPr>
            </w:pPr>
            <w:proofErr w:type="spellStart"/>
            <w:ins w:id="1588" w:author="Martino Freda" w:date="2026-01-21T16:14: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993DF1E" w14:textId="77777777" w:rsidR="00DA6FA3" w:rsidRDefault="00E86B97">
            <w:pPr>
              <w:pStyle w:val="TAC"/>
              <w:spacing w:before="20" w:after="20"/>
              <w:ind w:left="57" w:right="57"/>
              <w:jc w:val="left"/>
              <w:rPr>
                <w:ins w:id="1589" w:author="Nokia (rapporteur)" w:date="2026-01-15T10:20:00Z"/>
                <w:lang w:eastAsia="zh-CN"/>
              </w:rPr>
            </w:pPr>
            <w:ins w:id="1590" w:author="Martino Freda" w:date="2026-01-21T16:14:00Z">
              <w:r>
                <w:rPr>
                  <w:lang w:eastAsia="zh-CN"/>
                </w:rPr>
                <w:t>Same understanding as QC</w:t>
              </w:r>
            </w:ins>
          </w:p>
        </w:tc>
      </w:tr>
      <w:tr w:rsidR="00DA6FA3" w14:paraId="0FA1D909" w14:textId="77777777">
        <w:trPr>
          <w:trHeight w:val="240"/>
          <w:jc w:val="center"/>
          <w:ins w:id="15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714DE76" w14:textId="77777777" w:rsidR="00DA6FA3" w:rsidRDefault="00E86B97">
            <w:pPr>
              <w:pStyle w:val="TAC"/>
              <w:spacing w:before="20" w:after="20"/>
              <w:ind w:left="57" w:right="57"/>
              <w:jc w:val="left"/>
              <w:rPr>
                <w:ins w:id="1592" w:author="Nokia (rapporteur)" w:date="2026-01-15T10:20:00Z"/>
                <w:lang w:eastAsia="zh-CN"/>
              </w:rPr>
            </w:pPr>
            <w:ins w:id="1593"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46A6FF6D" w14:textId="77777777" w:rsidR="00DA6FA3" w:rsidRDefault="00E86B97">
            <w:pPr>
              <w:pStyle w:val="TAC"/>
              <w:spacing w:before="20" w:after="20"/>
              <w:ind w:left="57" w:right="57"/>
              <w:jc w:val="left"/>
              <w:rPr>
                <w:ins w:id="1594" w:author="Nokia (rapporteur)" w:date="2026-01-15T10:20:00Z"/>
                <w:lang w:eastAsia="zh-CN"/>
              </w:rPr>
            </w:pPr>
            <w:ins w:id="1595" w:author="yn" w:date="2026-01-22T10:08:00Z">
              <w:r>
                <w:rPr>
                  <w:lang w:eastAsia="zh-CN"/>
                </w:rPr>
                <w:t>Same understanding as QC</w:t>
              </w:r>
            </w:ins>
          </w:p>
        </w:tc>
      </w:tr>
      <w:tr w:rsidR="00DA6FA3" w14:paraId="0772DF34" w14:textId="77777777">
        <w:trPr>
          <w:trHeight w:val="240"/>
          <w:jc w:val="center"/>
          <w:ins w:id="15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0FD8FA" w14:textId="77777777" w:rsidR="00DA6FA3" w:rsidRDefault="00E86B97">
            <w:pPr>
              <w:pStyle w:val="TAC"/>
              <w:spacing w:before="20" w:after="20"/>
              <w:ind w:left="57" w:right="57"/>
              <w:jc w:val="left"/>
              <w:rPr>
                <w:ins w:id="1597" w:author="Nokia (rapporteur)" w:date="2026-01-15T10:20:00Z"/>
                <w:lang w:eastAsia="zh-CN"/>
              </w:rPr>
            </w:pPr>
            <w:ins w:id="1598"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2E03DD31" w14:textId="77777777" w:rsidR="00DA6FA3" w:rsidRDefault="00E86B97">
            <w:pPr>
              <w:pStyle w:val="TAC"/>
              <w:spacing w:before="20" w:after="20"/>
              <w:ind w:left="57" w:right="57"/>
              <w:jc w:val="left"/>
              <w:rPr>
                <w:ins w:id="1599" w:author="MediaTek (Pasi Laitinen)" w:date="2026-01-22T08:06:00Z"/>
                <w:sz w:val="20"/>
                <w:lang w:eastAsia="zh-CN"/>
              </w:rPr>
            </w:pPr>
            <w:ins w:id="1600" w:author="MediaTek (Pasi Laitinen)" w:date="2026-01-22T08:06:00Z">
              <w:r>
                <w:rPr>
                  <w:sz w:val="20"/>
                  <w:lang w:eastAsia="zh-CN"/>
                </w:rPr>
                <w:t>Configurations for different modules are carried as separate containers within single RRC message.</w:t>
              </w:r>
            </w:ins>
          </w:p>
          <w:p w14:paraId="654969A1" w14:textId="77777777" w:rsidR="00DA6FA3" w:rsidRDefault="00DA6FA3">
            <w:pPr>
              <w:pStyle w:val="TAC"/>
              <w:spacing w:before="20" w:after="20"/>
              <w:ind w:left="57" w:right="57"/>
              <w:jc w:val="left"/>
              <w:rPr>
                <w:ins w:id="1601" w:author="MediaTek (Pasi Laitinen)" w:date="2026-01-22T08:06:00Z"/>
                <w:sz w:val="20"/>
                <w:lang w:eastAsia="zh-CN"/>
              </w:rPr>
            </w:pPr>
          </w:p>
          <w:p w14:paraId="4C66349B" w14:textId="77777777" w:rsidR="00DA6FA3" w:rsidRDefault="00E86B97">
            <w:pPr>
              <w:pStyle w:val="TAC"/>
              <w:spacing w:before="20" w:after="20"/>
              <w:ind w:left="57" w:right="57"/>
              <w:jc w:val="left"/>
              <w:rPr>
                <w:ins w:id="1602" w:author="MediaTek (Pasi Laitinen)" w:date="2026-01-22T08:06:00Z"/>
                <w:sz w:val="20"/>
                <w:lang w:eastAsia="zh-CN"/>
              </w:rPr>
            </w:pPr>
            <w:ins w:id="1603"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07FD0676" w14:textId="77777777" w:rsidR="00DA6FA3" w:rsidRDefault="00E86B97">
            <w:pPr>
              <w:pStyle w:val="TAC"/>
              <w:spacing w:before="20" w:after="20"/>
              <w:ind w:left="57" w:right="57"/>
              <w:jc w:val="left"/>
              <w:rPr>
                <w:ins w:id="1604" w:author="MediaTek (Pasi Laitinen)" w:date="2026-01-22T08:06:00Z"/>
                <w:sz w:val="20"/>
                <w:lang w:eastAsia="zh-CN"/>
              </w:rPr>
            </w:pPr>
            <w:ins w:id="1605"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10EDA2C7" w14:textId="77777777" w:rsidR="00DA6FA3" w:rsidRDefault="00E86B97">
            <w:pPr>
              <w:pStyle w:val="TAC"/>
              <w:spacing w:before="20" w:after="20"/>
              <w:ind w:left="57" w:right="57"/>
              <w:jc w:val="left"/>
              <w:rPr>
                <w:ins w:id="1606" w:author="MediaTek (Pasi Laitinen)" w:date="2026-01-22T08:06:00Z"/>
                <w:sz w:val="20"/>
                <w:lang w:eastAsia="zh-CN"/>
              </w:rPr>
            </w:pPr>
            <w:ins w:id="1607"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078A71D5" w14:textId="77777777" w:rsidR="00DA6FA3" w:rsidRDefault="00E86B97">
            <w:pPr>
              <w:pStyle w:val="TAC"/>
              <w:spacing w:before="20" w:after="20"/>
              <w:ind w:left="57" w:right="57"/>
              <w:jc w:val="left"/>
              <w:rPr>
                <w:ins w:id="1608" w:author="MediaTek (Pasi Laitinen)" w:date="2026-01-22T08:06:00Z"/>
                <w:sz w:val="20"/>
                <w:lang w:eastAsia="zh-CN"/>
              </w:rPr>
            </w:pPr>
            <w:ins w:id="1609"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653D9B12" w14:textId="77777777" w:rsidR="00DA6FA3" w:rsidRDefault="00DA6FA3">
            <w:pPr>
              <w:pStyle w:val="TAC"/>
              <w:spacing w:before="20" w:after="20"/>
              <w:ind w:left="57" w:right="57"/>
              <w:jc w:val="left"/>
              <w:rPr>
                <w:ins w:id="1610" w:author="Nokia (rapporteur)" w:date="2026-01-15T10:20:00Z"/>
                <w:lang w:eastAsia="zh-CN"/>
              </w:rPr>
            </w:pPr>
          </w:p>
        </w:tc>
      </w:tr>
      <w:tr w:rsidR="00DA6FA3" w14:paraId="3BF646D6" w14:textId="77777777">
        <w:trPr>
          <w:trHeight w:val="240"/>
          <w:jc w:val="center"/>
          <w:ins w:id="16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CE98350" w14:textId="77777777" w:rsidR="00DA6FA3" w:rsidRDefault="00E86B97">
            <w:pPr>
              <w:pStyle w:val="TAC"/>
              <w:spacing w:before="20" w:after="20"/>
              <w:ind w:left="57" w:right="57"/>
              <w:jc w:val="left"/>
              <w:rPr>
                <w:ins w:id="1612" w:author="Nokia (rapporteur)" w:date="2026-01-15T10:20:00Z"/>
                <w:lang w:eastAsia="zh-CN"/>
              </w:rPr>
            </w:pPr>
            <w:ins w:id="1613" w:author="Ingale, Mangesh" w:date="2026-01-22T20:47: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55F8176" w14:textId="77777777" w:rsidR="00DA6FA3" w:rsidRDefault="00E86B97">
            <w:pPr>
              <w:pStyle w:val="TAC"/>
              <w:spacing w:before="20" w:after="20"/>
              <w:ind w:left="57" w:right="57"/>
              <w:jc w:val="left"/>
              <w:rPr>
                <w:ins w:id="1614" w:author="Nokia (rapporteur)" w:date="2026-01-15T10:20:00Z"/>
                <w:lang w:eastAsia="zh-CN"/>
              </w:rPr>
            </w:pPr>
            <w:ins w:id="1615" w:author="Ingale, Mangesh" w:date="2026-01-22T20:47:00Z">
              <w:r>
                <w:rPr>
                  <w:lang w:eastAsia="zh-CN"/>
                </w:rPr>
                <w:t>The RR</w:t>
              </w:r>
            </w:ins>
            <w:ins w:id="1616" w:author="Ingale, Mangesh" w:date="2026-01-22T20:48:00Z">
              <w:r>
                <w:rPr>
                  <w:lang w:eastAsia="zh-CN"/>
                </w:rPr>
                <w:t>C message will include more than one functional module to configure one or more features at the UE side</w:t>
              </w:r>
            </w:ins>
            <w:ins w:id="1617" w:author="Ingale, Mangesh" w:date="2026-01-22T20:49:00Z">
              <w:r>
                <w:rPr>
                  <w:lang w:eastAsia="zh-CN"/>
                </w:rPr>
                <w:t>.</w:t>
              </w:r>
            </w:ins>
          </w:p>
        </w:tc>
      </w:tr>
      <w:tr w:rsidR="00DA6FA3" w14:paraId="02D08C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20857B5" w14:textId="77777777" w:rsidR="00DA6FA3" w:rsidRDefault="00E86B97">
            <w:pPr>
              <w:pStyle w:val="TAC"/>
              <w:spacing w:before="20" w:after="20"/>
              <w:ind w:left="57" w:right="57"/>
              <w:jc w:val="left"/>
              <w:rPr>
                <w:lang w:eastAsia="zh-CN"/>
              </w:rPr>
            </w:pPr>
            <w:ins w:id="1618"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5199E09" w14:textId="77777777" w:rsidR="00DA6FA3" w:rsidRDefault="00E86B97">
            <w:pPr>
              <w:pStyle w:val="TAC"/>
              <w:spacing w:before="20" w:after="20"/>
              <w:ind w:left="57" w:right="57"/>
              <w:jc w:val="left"/>
              <w:rPr>
                <w:lang w:eastAsia="zh-CN"/>
              </w:rPr>
            </w:pPr>
            <w:ins w:id="1619" w:author="Ericsson (Håkan)" w:date="2026-01-22T20:42:00Z">
              <w:r>
                <w:rPr>
                  <w:lang w:eastAsia="zh-CN"/>
                </w:rPr>
                <w:t>We have also same understanding as Qc</w:t>
              </w:r>
            </w:ins>
            <w:ins w:id="1620" w:author="Ericsson (Håkan)" w:date="2026-01-22T20:44:00Z">
              <w:r>
                <w:rPr>
                  <w:lang w:eastAsia="zh-CN"/>
                </w:rPr>
                <w:t xml:space="preserve">. </w:t>
              </w:r>
            </w:ins>
            <w:proofErr w:type="spellStart"/>
            <w:ins w:id="1621" w:author="Ericsson (Håkan)" w:date="2026-01-22T20:45:00Z">
              <w:r>
                <w:rPr>
                  <w:lang w:eastAsia="zh-CN"/>
                </w:rPr>
                <w:t>Mediatec</w:t>
              </w:r>
              <w:proofErr w:type="spellEnd"/>
              <w:r>
                <w:rPr>
                  <w:lang w:eastAsia="zh-CN"/>
                </w:rPr>
                <w:t xml:space="preserve"> also provides some important </w:t>
              </w:r>
            </w:ins>
            <w:ins w:id="1622" w:author="Ericsson (Håkan)" w:date="2026-01-22T20:46:00Z">
              <w:r>
                <w:rPr>
                  <w:lang w:eastAsia="zh-CN"/>
                </w:rPr>
                <w:t>further</w:t>
              </w:r>
            </w:ins>
            <w:ins w:id="1623" w:author="Ericsson (Håkan)" w:date="2026-01-22T20:45:00Z">
              <w:r>
                <w:rPr>
                  <w:lang w:eastAsia="zh-CN"/>
                </w:rPr>
                <w:t xml:space="preserve"> aspects</w:t>
              </w:r>
            </w:ins>
            <w:ins w:id="1624" w:author="Ericsson (Håkan)" w:date="2026-01-22T20:46:00Z">
              <w:r>
                <w:rPr>
                  <w:lang w:eastAsia="zh-CN"/>
                </w:rPr>
                <w:t xml:space="preserve"> that we share.</w:t>
              </w:r>
            </w:ins>
          </w:p>
        </w:tc>
      </w:tr>
      <w:tr w:rsidR="00DA6FA3" w14:paraId="3A762E7E" w14:textId="77777777">
        <w:trPr>
          <w:trHeight w:val="240"/>
          <w:jc w:val="center"/>
          <w:ins w:id="16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B16E51" w14:textId="77777777" w:rsidR="00DA6FA3" w:rsidRDefault="00E86B97">
            <w:pPr>
              <w:pStyle w:val="TAC"/>
              <w:spacing w:before="20" w:after="20"/>
              <w:ind w:left="57" w:right="57"/>
              <w:jc w:val="left"/>
              <w:rPr>
                <w:ins w:id="1626" w:author="Nokia (rapporteur)" w:date="2026-01-15T10:20:00Z"/>
                <w:rFonts w:eastAsia="Malgun Gothic"/>
                <w:lang w:eastAsia="ko-KR"/>
              </w:rPr>
            </w:pPr>
            <w:ins w:id="1627" w:author="ADMIN" w:date="2026-01-23T09:33: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2E1C602" w14:textId="77777777" w:rsidR="00DA6FA3" w:rsidRDefault="00E86B97">
            <w:pPr>
              <w:pStyle w:val="TAC"/>
              <w:spacing w:before="20" w:after="20"/>
              <w:ind w:left="57" w:right="57"/>
              <w:jc w:val="left"/>
              <w:rPr>
                <w:ins w:id="1628" w:author="Nokia (rapporteur)" w:date="2026-01-15T10:20:00Z"/>
                <w:lang w:eastAsia="zh-CN"/>
              </w:rPr>
            </w:pPr>
            <w:ins w:id="1629" w:author="ADMIN" w:date="2026-01-23T09:33:00Z">
              <w:r>
                <w:rPr>
                  <w:rFonts w:eastAsia="Malgun Gothic" w:hint="eastAsia"/>
                  <w:lang w:eastAsia="ko-KR"/>
                </w:rPr>
                <w:t>E</w:t>
              </w:r>
              <w:r>
                <w:rPr>
                  <w:lang w:eastAsia="zh-CN"/>
                </w:rPr>
                <w:t>ach RRC functional module can be mapped to an independent ASN.1 module</w:t>
              </w:r>
            </w:ins>
          </w:p>
        </w:tc>
      </w:tr>
      <w:tr w:rsidR="00DA6FA3" w14:paraId="60D6D4B8" w14:textId="77777777">
        <w:trPr>
          <w:trHeight w:val="240"/>
          <w:jc w:val="center"/>
          <w:ins w:id="16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E26399" w14:textId="77777777" w:rsidR="00DA6FA3" w:rsidRDefault="00E86B97">
            <w:pPr>
              <w:pStyle w:val="TAC"/>
              <w:spacing w:before="20" w:after="20"/>
              <w:ind w:left="57" w:right="57"/>
              <w:jc w:val="left"/>
              <w:rPr>
                <w:ins w:id="1631" w:author="Nokia (rapporteur)" w:date="2026-01-15T10:20:00Z"/>
                <w:lang w:eastAsia="zh-CN"/>
              </w:rPr>
            </w:pPr>
            <w:ins w:id="1632" w:author="Xiaomi-Yi1" w:date="2026-01-23T13:02:00Z">
              <w:r>
                <w:rPr>
                  <w:rFonts w:hint="eastAsia"/>
                  <w:lang w:eastAsia="zh-CN"/>
                </w:rPr>
                <w:lastRenderedPageBreak/>
                <w:t>Xiaomi</w:t>
              </w:r>
            </w:ins>
          </w:p>
        </w:tc>
        <w:tc>
          <w:tcPr>
            <w:tcW w:w="7936" w:type="dxa"/>
            <w:tcBorders>
              <w:top w:val="single" w:sz="4" w:space="0" w:color="auto"/>
              <w:left w:val="single" w:sz="4" w:space="0" w:color="auto"/>
              <w:bottom w:val="single" w:sz="4" w:space="0" w:color="auto"/>
              <w:right w:val="single" w:sz="4" w:space="0" w:color="auto"/>
            </w:tcBorders>
          </w:tcPr>
          <w:p w14:paraId="2213DDE5" w14:textId="77777777" w:rsidR="00DA6FA3" w:rsidRDefault="00E86B97">
            <w:pPr>
              <w:pStyle w:val="TAC"/>
              <w:spacing w:before="20" w:after="20"/>
              <w:ind w:left="57" w:right="57"/>
              <w:jc w:val="left"/>
              <w:rPr>
                <w:ins w:id="1633" w:author="Xiaomi-Yi1" w:date="2026-01-23T13:02:00Z"/>
                <w:rFonts w:eastAsiaTheme="minorHAnsi"/>
                <w:b/>
                <w:bCs/>
                <w:lang w:eastAsia="zh-CN"/>
              </w:rPr>
            </w:pPr>
            <w:ins w:id="1634" w:author="Xiaomi-Yi1" w:date="2026-01-23T13:02:00Z">
              <w:r>
                <w:rPr>
                  <w:rFonts w:hint="eastAsia"/>
                  <w:lang w:eastAsia="zh-CN"/>
                </w:rPr>
                <w:t>A</w:t>
              </w:r>
              <w:r>
                <w:rPr>
                  <w:lang w:eastAsia="zh-CN"/>
                </w:rPr>
                <w:t xml:space="preserve">s described in 3.2.2.3, our thinking is that there will be a main ASN.1 Module, e.g., NR-RRC-PDU-Definition and SLPP-PDU-Definition, and separate ASN.1 module for different feature/functions. The main ASN.1 module includes configurations from other modules as containers, which is similar as TS38.355, </w:t>
              </w:r>
              <w:proofErr w:type="spellStart"/>
              <w:r>
                <w:rPr>
                  <w:lang w:eastAsia="zh-CN"/>
                </w:rPr>
                <w:t>e.g</w:t>
              </w:r>
              <w:proofErr w:type="spellEnd"/>
              <w:r>
                <w:rPr>
                  <w:lang w:eastAsia="zh-CN"/>
                </w:rPr>
                <w:t xml:space="preserve">, </w:t>
              </w:r>
            </w:ins>
          </w:p>
          <w:p w14:paraId="6F345096" w14:textId="77777777" w:rsidR="00DA6FA3" w:rsidRDefault="00E86B97">
            <w:pPr>
              <w:pStyle w:val="PL"/>
              <w:shd w:val="clear" w:color="auto" w:fill="E6E6E6"/>
              <w:rPr>
                <w:ins w:id="1635" w:author="Xiaomi-Yi1" w:date="2026-01-23T13:02:00Z"/>
                <w:snapToGrid w:val="0"/>
              </w:rPr>
            </w:pPr>
            <w:proofErr w:type="spellStart"/>
            <w:ins w:id="1636" w:author="Xiaomi-Yi1" w:date="2026-01-23T13:02:00Z">
              <w:r>
                <w:rPr>
                  <w:snapToGrid w:val="0"/>
                </w:rPr>
                <w:t>RequestCapabilities</w:t>
              </w:r>
              <w:proofErr w:type="spellEnd"/>
              <w:r>
                <w:rPr>
                  <w:snapToGrid w:val="0"/>
                </w:rPr>
                <w:t>-IEs ::= SEQUENCE {</w:t>
              </w:r>
            </w:ins>
          </w:p>
          <w:p w14:paraId="450485C0" w14:textId="77777777" w:rsidR="00DA6FA3" w:rsidRDefault="00E86B97">
            <w:pPr>
              <w:pStyle w:val="PL"/>
              <w:shd w:val="clear" w:color="auto" w:fill="E6E6E6"/>
              <w:rPr>
                <w:ins w:id="1637" w:author="Xiaomi-Yi1" w:date="2026-01-23T13:02:00Z"/>
                <w:snapToGrid w:val="0"/>
              </w:rPr>
            </w:pPr>
            <w:ins w:id="1638" w:author="Xiaomi-Yi1" w:date="2026-01-23T13:02:00Z">
              <w:r>
                <w:rPr>
                  <w:snapToGrid w:val="0"/>
                </w:rPr>
                <w:t xml:space="preserve">    </w:t>
              </w:r>
              <w:proofErr w:type="spellStart"/>
              <w:r>
                <w:rPr>
                  <w:snapToGrid w:val="0"/>
                </w:rPr>
                <w:t>commonIEsRequestCapabilities</w:t>
              </w:r>
              <w:proofErr w:type="spellEnd"/>
              <w:r>
                <w:rPr>
                  <w:snapToGrid w:val="0"/>
                </w:rPr>
                <w:t xml:space="preserve">                  OCTET STRING    OPTIONAL, -- Containing </w:t>
              </w:r>
              <w:proofErr w:type="spellStart"/>
              <w:r>
                <w:rPr>
                  <w:snapToGrid w:val="0"/>
                </w:rPr>
                <w:t>CommonIEsRequestCapabilities</w:t>
              </w:r>
              <w:proofErr w:type="spellEnd"/>
            </w:ins>
          </w:p>
          <w:p w14:paraId="598BE8F2" w14:textId="77777777" w:rsidR="00DA6FA3" w:rsidRDefault="00E86B97">
            <w:pPr>
              <w:pStyle w:val="PL"/>
              <w:shd w:val="clear" w:color="auto" w:fill="E6E6E6"/>
              <w:rPr>
                <w:ins w:id="1639" w:author="Xiaomi-Yi1" w:date="2026-01-23T13:02:00Z"/>
                <w:snapToGrid w:val="0"/>
              </w:rPr>
            </w:pPr>
            <w:ins w:id="1640" w:author="Xiaomi-Yi1" w:date="2026-01-23T13:02:00Z">
              <w:r>
                <w:rPr>
                  <w:snapToGrid w:val="0"/>
                </w:rPr>
                <w:t xml:space="preserve">    </w:t>
              </w:r>
              <w:proofErr w:type="spellStart"/>
              <w:r>
                <w:rPr>
                  <w:snapToGrid w:val="0"/>
                </w:rPr>
                <w:t>commonSL</w:t>
              </w:r>
              <w:proofErr w:type="spellEnd"/>
              <w:r>
                <w:rPr>
                  <w:snapToGrid w:val="0"/>
                </w:rPr>
                <w:t>-PRS-</w:t>
              </w:r>
              <w:proofErr w:type="spellStart"/>
              <w:r>
                <w:rPr>
                  <w:snapToGrid w:val="0"/>
                </w:rPr>
                <w:t>MethodsIEsRequestCapabilities</w:t>
              </w:r>
              <w:proofErr w:type="spellEnd"/>
              <w:r>
                <w:rPr>
                  <w:snapToGrid w:val="0"/>
                </w:rPr>
                <w:t xml:space="preserve">    OCTET STRING    OPTIONAL, -- Containing </w:t>
              </w:r>
              <w:proofErr w:type="spellStart"/>
              <w:r>
                <w:rPr>
                  <w:snapToGrid w:val="0"/>
                </w:rPr>
                <w:t>CommonSL</w:t>
              </w:r>
              <w:proofErr w:type="spellEnd"/>
              <w:r>
                <w:rPr>
                  <w:snapToGrid w:val="0"/>
                </w:rPr>
                <w:t>-PRS-</w:t>
              </w:r>
              <w:proofErr w:type="spellStart"/>
              <w:r>
                <w:rPr>
                  <w:snapToGrid w:val="0"/>
                </w:rPr>
                <w:t>MethodsIEsRequestCapabilities</w:t>
              </w:r>
              <w:proofErr w:type="spellEnd"/>
            </w:ins>
          </w:p>
          <w:p w14:paraId="67746FB7" w14:textId="77777777" w:rsidR="00DA6FA3" w:rsidRDefault="00E86B97">
            <w:pPr>
              <w:pStyle w:val="PL"/>
              <w:shd w:val="clear" w:color="auto" w:fill="E6E6E6"/>
              <w:rPr>
                <w:ins w:id="1641" w:author="Xiaomi-Yi1" w:date="2026-01-23T13:02:00Z"/>
                <w:snapToGrid w:val="0"/>
              </w:rPr>
            </w:pPr>
            <w:ins w:id="1642" w:author="Xiaomi-Yi1" w:date="2026-01-23T13:02:00Z">
              <w:r>
                <w:rPr>
                  <w:snapToGrid w:val="0"/>
                </w:rPr>
                <w:t xml:space="preserve">    </w:t>
              </w:r>
              <w:proofErr w:type="spellStart"/>
              <w:r>
                <w:rPr>
                  <w:snapToGrid w:val="0"/>
                </w:rPr>
                <w:t>sl-AoA-RequestCapabilities</w:t>
              </w:r>
              <w:proofErr w:type="spellEnd"/>
              <w:r>
                <w:rPr>
                  <w:snapToGrid w:val="0"/>
                </w:rPr>
                <w:t xml:space="preserve">                    OCTET STRING    OPTIONAL, -- Containing SL-</w:t>
              </w:r>
              <w:proofErr w:type="spellStart"/>
              <w:r>
                <w:rPr>
                  <w:snapToGrid w:val="0"/>
                </w:rPr>
                <w:t>AoA</w:t>
              </w:r>
              <w:proofErr w:type="spellEnd"/>
              <w:r>
                <w:rPr>
                  <w:snapToGrid w:val="0"/>
                </w:rPr>
                <w:t>-</w:t>
              </w:r>
              <w:proofErr w:type="spellStart"/>
              <w:r>
                <w:rPr>
                  <w:snapToGrid w:val="0"/>
                </w:rPr>
                <w:t>RequestCapabilities</w:t>
              </w:r>
              <w:proofErr w:type="spellEnd"/>
            </w:ins>
          </w:p>
          <w:p w14:paraId="78EEBD95" w14:textId="77777777" w:rsidR="00DA6FA3" w:rsidRDefault="00E86B97">
            <w:pPr>
              <w:pStyle w:val="PL"/>
              <w:shd w:val="clear" w:color="auto" w:fill="E6E6E6"/>
              <w:rPr>
                <w:ins w:id="1643" w:author="Xiaomi-Yi1" w:date="2026-01-23T13:02:00Z"/>
                <w:snapToGrid w:val="0"/>
              </w:rPr>
            </w:pPr>
            <w:ins w:id="1644" w:author="Xiaomi-Yi1" w:date="2026-01-23T13:02:00Z">
              <w:r>
                <w:rPr>
                  <w:snapToGrid w:val="0"/>
                </w:rPr>
                <w:t xml:space="preserve">    </w:t>
              </w:r>
              <w:proofErr w:type="spellStart"/>
              <w:r>
                <w:rPr>
                  <w:snapToGrid w:val="0"/>
                </w:rPr>
                <w:t>sl</w:t>
              </w:r>
              <w:proofErr w:type="spellEnd"/>
              <w:r>
                <w:rPr>
                  <w:snapToGrid w:val="0"/>
                </w:rPr>
                <w:t>-RTT-</w:t>
              </w:r>
              <w:proofErr w:type="spellStart"/>
              <w:r>
                <w:rPr>
                  <w:snapToGrid w:val="0"/>
                </w:rPr>
                <w:t>RequestCapabilities</w:t>
              </w:r>
              <w:proofErr w:type="spellEnd"/>
              <w:r>
                <w:rPr>
                  <w:snapToGrid w:val="0"/>
                </w:rPr>
                <w:t xml:space="preserve">                    OCTET STRING    OPTIONAL, -- Containing SL-RTT-</w:t>
              </w:r>
              <w:proofErr w:type="spellStart"/>
              <w:r>
                <w:rPr>
                  <w:snapToGrid w:val="0"/>
                </w:rPr>
                <w:t>RequestCapabilities</w:t>
              </w:r>
              <w:proofErr w:type="spellEnd"/>
            </w:ins>
          </w:p>
          <w:p w14:paraId="79EBF1DD" w14:textId="77777777" w:rsidR="00DA6FA3" w:rsidRDefault="00E86B97">
            <w:pPr>
              <w:pStyle w:val="PL"/>
              <w:shd w:val="clear" w:color="auto" w:fill="E6E6E6"/>
              <w:rPr>
                <w:ins w:id="1645" w:author="Xiaomi-Yi1" w:date="2026-01-23T13:02:00Z"/>
                <w:snapToGrid w:val="0"/>
              </w:rPr>
            </w:pPr>
            <w:ins w:id="1646" w:author="Xiaomi-Yi1" w:date="2026-01-23T13:02:00Z">
              <w:r>
                <w:rPr>
                  <w:snapToGrid w:val="0"/>
                </w:rPr>
                <w:t xml:space="preserve">    </w:t>
              </w:r>
              <w:proofErr w:type="spellStart"/>
              <w:r>
                <w:rPr>
                  <w:snapToGrid w:val="0"/>
                </w:rPr>
                <w:t>sl</w:t>
              </w:r>
              <w:proofErr w:type="spellEnd"/>
              <w:r>
                <w:rPr>
                  <w:snapToGrid w:val="0"/>
                </w:rPr>
                <w:t>-TDOA-</w:t>
              </w:r>
              <w:proofErr w:type="spellStart"/>
              <w:r>
                <w:rPr>
                  <w:snapToGrid w:val="0"/>
                </w:rPr>
                <w:t>RequestCapabilities</w:t>
              </w:r>
              <w:proofErr w:type="spellEnd"/>
              <w:r>
                <w:rPr>
                  <w:snapToGrid w:val="0"/>
                </w:rPr>
                <w:t xml:space="preserve">                   OCTET STRING    OPTIONAL, -- Containing SL-TDOA-</w:t>
              </w:r>
              <w:proofErr w:type="spellStart"/>
              <w:r>
                <w:rPr>
                  <w:snapToGrid w:val="0"/>
                </w:rPr>
                <w:t>RequestCapabilities</w:t>
              </w:r>
              <w:proofErr w:type="spellEnd"/>
            </w:ins>
          </w:p>
          <w:p w14:paraId="6BAAAB7C" w14:textId="77777777" w:rsidR="00DA6FA3" w:rsidRDefault="00E86B97">
            <w:pPr>
              <w:pStyle w:val="PL"/>
              <w:shd w:val="clear" w:color="auto" w:fill="E6E6E6"/>
              <w:rPr>
                <w:ins w:id="1647" w:author="Xiaomi-Yi1" w:date="2026-01-23T13:02:00Z"/>
                <w:snapToGrid w:val="0"/>
              </w:rPr>
            </w:pPr>
            <w:ins w:id="1648" w:author="Xiaomi-Yi1" w:date="2026-01-23T13:02:00Z">
              <w:r>
                <w:rPr>
                  <w:snapToGrid w:val="0"/>
                </w:rPr>
                <w:t xml:space="preserve">    </w:t>
              </w:r>
              <w:proofErr w:type="spellStart"/>
              <w:r>
                <w:rPr>
                  <w:snapToGrid w:val="0"/>
                </w:rPr>
                <w:t>sl</w:t>
              </w:r>
              <w:proofErr w:type="spellEnd"/>
              <w:r>
                <w:rPr>
                  <w:snapToGrid w:val="0"/>
                </w:rPr>
                <w:t>-TOA-</w:t>
              </w:r>
              <w:proofErr w:type="spellStart"/>
              <w:r>
                <w:rPr>
                  <w:snapToGrid w:val="0"/>
                </w:rPr>
                <w:t>RequestCapabilities</w:t>
              </w:r>
              <w:proofErr w:type="spellEnd"/>
              <w:r>
                <w:rPr>
                  <w:snapToGrid w:val="0"/>
                </w:rPr>
                <w:t xml:space="preserve">                    OCTET STRING    OPTIONAL, -- Containing SL-TOA-</w:t>
              </w:r>
              <w:proofErr w:type="spellStart"/>
              <w:r>
                <w:rPr>
                  <w:snapToGrid w:val="0"/>
                </w:rPr>
                <w:t>RequestCapabilities</w:t>
              </w:r>
              <w:proofErr w:type="spellEnd"/>
            </w:ins>
          </w:p>
          <w:p w14:paraId="0D81AC29" w14:textId="77777777" w:rsidR="00DA6FA3" w:rsidRDefault="00E86B97">
            <w:pPr>
              <w:pStyle w:val="PL"/>
              <w:shd w:val="clear" w:color="auto" w:fill="E6E6E6"/>
              <w:rPr>
                <w:ins w:id="1649" w:author="Xiaomi-Yi1" w:date="2026-01-23T13:02:00Z"/>
                <w:snapToGrid w:val="0"/>
              </w:rPr>
            </w:pPr>
            <w:ins w:id="1650" w:author="Xiaomi-Yi1" w:date="2026-01-23T13:02:00Z">
              <w:r>
                <w:rPr>
                  <w:snapToGrid w:val="0"/>
                </w:rPr>
                <w:t xml:space="preserve">    </w:t>
              </w:r>
              <w:proofErr w:type="spellStart"/>
              <w:r>
                <w:rPr>
                  <w:snapToGrid w:val="0"/>
                </w:rPr>
                <w:t>lateNonCriticalExtension</w:t>
              </w:r>
              <w:proofErr w:type="spellEnd"/>
              <w:r>
                <w:rPr>
                  <w:snapToGrid w:val="0"/>
                </w:rPr>
                <w:t xml:space="preserve">             </w:t>
              </w:r>
              <w:r>
                <w:t xml:space="preserve">         </w:t>
              </w:r>
              <w:r>
                <w:rPr>
                  <w:snapToGrid w:val="0"/>
                </w:rPr>
                <w:t>OCTET STRING    OPTIONAL,</w:t>
              </w:r>
            </w:ins>
          </w:p>
          <w:p w14:paraId="42B65AF7" w14:textId="77777777" w:rsidR="00DA6FA3" w:rsidRDefault="00E86B97">
            <w:pPr>
              <w:pStyle w:val="PL"/>
              <w:shd w:val="clear" w:color="auto" w:fill="E6E6E6"/>
              <w:rPr>
                <w:ins w:id="1651" w:author="Xiaomi-Yi1" w:date="2026-01-23T13:02:00Z"/>
                <w:snapToGrid w:val="0"/>
              </w:rPr>
            </w:pPr>
            <w:ins w:id="1652" w:author="Xiaomi-Yi1" w:date="2026-01-23T13:02:00Z">
              <w:r>
                <w:rPr>
                  <w:snapToGrid w:val="0"/>
                </w:rPr>
                <w:t xml:space="preserve">    </w:t>
              </w:r>
              <w:proofErr w:type="spellStart"/>
              <w:r>
                <w:rPr>
                  <w:snapToGrid w:val="0"/>
                </w:rPr>
                <w:t>nonCriticalExtension</w:t>
              </w:r>
              <w:proofErr w:type="spellEnd"/>
              <w:r>
                <w:rPr>
                  <w:snapToGrid w:val="0"/>
                </w:rPr>
                <w:t xml:space="preserve">                          SEQUENCE {}     OPTIONAL</w:t>
              </w:r>
            </w:ins>
          </w:p>
          <w:p w14:paraId="68CC86CD" w14:textId="77777777" w:rsidR="00DA6FA3" w:rsidRDefault="00DA6FA3">
            <w:pPr>
              <w:pStyle w:val="PL"/>
              <w:shd w:val="clear" w:color="auto" w:fill="E6E6E6"/>
              <w:rPr>
                <w:ins w:id="1653" w:author="Xiaomi-Yi1" w:date="2026-01-23T13:02:00Z"/>
                <w:snapToGrid w:val="0"/>
              </w:rPr>
            </w:pPr>
          </w:p>
          <w:p w14:paraId="095C54D8" w14:textId="77777777" w:rsidR="00DA6FA3" w:rsidRDefault="00E86B97">
            <w:pPr>
              <w:pStyle w:val="PL"/>
              <w:shd w:val="clear" w:color="auto" w:fill="E6E6E6"/>
              <w:rPr>
                <w:ins w:id="1654" w:author="Xiaomi-Yi1" w:date="2026-01-23T13:02:00Z"/>
              </w:rPr>
            </w:pPr>
            <w:ins w:id="1655" w:author="Xiaomi-Yi1" w:date="2026-01-23T13:02:00Z">
              <w:r>
                <w:t>}</w:t>
              </w:r>
            </w:ins>
          </w:p>
          <w:p w14:paraId="362FAB4D" w14:textId="77777777" w:rsidR="00DA6FA3" w:rsidRDefault="00DA6FA3">
            <w:pPr>
              <w:pStyle w:val="Obs-prop"/>
              <w:spacing w:after="60"/>
              <w:ind w:left="420"/>
              <w:rPr>
                <w:ins w:id="1656" w:author="Xiaomi-Yi1" w:date="2026-01-23T13:02:00Z"/>
                <w:b w:val="0"/>
                <w:bCs w:val="0"/>
                <w:lang w:eastAsia="zh-CN"/>
              </w:rPr>
            </w:pPr>
          </w:p>
          <w:p w14:paraId="5DCB71BA" w14:textId="77777777" w:rsidR="00DA6FA3" w:rsidRDefault="00DA6FA3">
            <w:pPr>
              <w:pStyle w:val="TAC"/>
              <w:spacing w:before="20" w:after="20"/>
              <w:ind w:left="57" w:right="57"/>
              <w:jc w:val="left"/>
              <w:rPr>
                <w:ins w:id="1657" w:author="Nokia (rapporteur)" w:date="2026-01-15T10:20:00Z"/>
                <w:lang w:eastAsia="zh-CN"/>
              </w:rPr>
            </w:pPr>
          </w:p>
        </w:tc>
      </w:tr>
      <w:tr w:rsidR="00DA6FA3" w14:paraId="0D56874F" w14:textId="77777777">
        <w:trPr>
          <w:trHeight w:val="240"/>
          <w:jc w:val="center"/>
          <w:ins w:id="16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AB831E" w14:textId="77777777" w:rsidR="00DA6FA3" w:rsidRDefault="00E86B97">
            <w:pPr>
              <w:pStyle w:val="TAC"/>
              <w:spacing w:before="20" w:after="20"/>
              <w:ind w:left="57" w:right="57"/>
              <w:jc w:val="left"/>
              <w:rPr>
                <w:ins w:id="1659" w:author="Nokia (rapporteur)" w:date="2026-01-15T10:20:00Z"/>
                <w:lang w:eastAsia="zh-CN"/>
              </w:rPr>
            </w:pPr>
            <w:ins w:id="1660" w:author="ZTE-Liujing" w:date="2026-01-24T01:29:00Z">
              <w:r>
                <w:rPr>
                  <w:lang w:eastAsia="zh-CN"/>
                </w:rPr>
                <w:t>ZTE</w:t>
              </w:r>
            </w:ins>
          </w:p>
        </w:tc>
        <w:tc>
          <w:tcPr>
            <w:tcW w:w="7936" w:type="dxa"/>
            <w:tcBorders>
              <w:top w:val="single" w:sz="4" w:space="0" w:color="auto"/>
              <w:left w:val="single" w:sz="4" w:space="0" w:color="auto"/>
              <w:bottom w:val="single" w:sz="4" w:space="0" w:color="auto"/>
              <w:right w:val="single" w:sz="4" w:space="0" w:color="auto"/>
            </w:tcBorders>
          </w:tcPr>
          <w:p w14:paraId="4AD1DB6E" w14:textId="77777777" w:rsidR="00DA6FA3" w:rsidRDefault="00E86B97">
            <w:pPr>
              <w:pStyle w:val="TAC"/>
              <w:spacing w:before="20" w:after="20"/>
              <w:ind w:left="57" w:right="57"/>
              <w:jc w:val="left"/>
              <w:rPr>
                <w:ins w:id="1661" w:author="ZTE-Liujing" w:date="2026-01-24T01:30:00Z"/>
                <w:lang w:eastAsia="zh-CN"/>
              </w:rPr>
            </w:pPr>
            <w:ins w:id="1662" w:author="ZTE-Liujing" w:date="2026-01-24T01:30:00Z">
              <w:r>
                <w:rPr>
                  <w:lang w:eastAsia="zh-CN"/>
                </w:rPr>
                <w:t xml:space="preserve">Same understanding as QC. </w:t>
              </w:r>
            </w:ins>
          </w:p>
          <w:p w14:paraId="6FDBFA60" w14:textId="77777777" w:rsidR="00DA6FA3" w:rsidRDefault="00DA6FA3">
            <w:pPr>
              <w:pStyle w:val="TAC"/>
              <w:spacing w:before="20" w:after="20"/>
              <w:ind w:left="57" w:right="57"/>
              <w:jc w:val="left"/>
              <w:rPr>
                <w:ins w:id="1663" w:author="ZTE-Liujing" w:date="2026-01-24T01:52:00Z"/>
                <w:lang w:eastAsia="zh-CN"/>
              </w:rPr>
            </w:pPr>
          </w:p>
          <w:p w14:paraId="652138E6" w14:textId="77777777" w:rsidR="00DA6FA3" w:rsidRDefault="00E86B97">
            <w:pPr>
              <w:pStyle w:val="TAC"/>
              <w:spacing w:before="20" w:after="20"/>
              <w:ind w:left="57" w:right="57"/>
              <w:jc w:val="left"/>
              <w:rPr>
                <w:ins w:id="1664" w:author="ZTE-Liujing" w:date="2026-01-24T01:44:00Z"/>
                <w:lang w:eastAsia="zh-CN"/>
              </w:rPr>
            </w:pPr>
            <w:ins w:id="1665" w:author="ZTE-Liujing" w:date="2026-01-24T01:30:00Z">
              <w:r>
                <w:rPr>
                  <w:rFonts w:hint="eastAsia"/>
                  <w:lang w:eastAsia="zh-CN"/>
                </w:rPr>
                <w:t>B</w:t>
              </w:r>
              <w:r>
                <w:rPr>
                  <w:lang w:eastAsia="zh-CN"/>
                </w:rPr>
                <w:t xml:space="preserve">ut </w:t>
              </w:r>
            </w:ins>
            <w:ins w:id="1666" w:author="ZTE-Liujing" w:date="2026-01-24T01:44:00Z">
              <w:r>
                <w:rPr>
                  <w:rFonts w:hint="eastAsia"/>
                  <w:lang w:eastAsia="zh-CN"/>
                </w:rPr>
                <w:t>w</w:t>
              </w:r>
              <w:r>
                <w:rPr>
                  <w:lang w:eastAsia="zh-CN"/>
                </w:rPr>
                <w:t xml:space="preserve">hether we must define a </w:t>
              </w:r>
            </w:ins>
            <w:ins w:id="1667" w:author="ZTE-Liujing" w:date="2026-01-24T01:45:00Z">
              <w:r>
                <w:rPr>
                  <w:lang w:eastAsia="zh-CN"/>
                </w:rPr>
                <w:t>“</w:t>
              </w:r>
            </w:ins>
            <w:ins w:id="1668" w:author="ZTE-Liujing" w:date="2026-01-24T01:44:00Z">
              <w:r>
                <w:rPr>
                  <w:lang w:eastAsia="zh-CN"/>
                </w:rPr>
                <w:t>basic module</w:t>
              </w:r>
            </w:ins>
            <w:ins w:id="1669" w:author="ZTE-Liujing" w:date="2026-01-24T01:45:00Z">
              <w:r>
                <w:rPr>
                  <w:lang w:eastAsia="zh-CN"/>
                </w:rPr>
                <w:t>”</w:t>
              </w:r>
            </w:ins>
            <w:ins w:id="1670" w:author="ZTE-Liujing" w:date="2026-01-24T01:44:00Z">
              <w:r>
                <w:rPr>
                  <w:lang w:eastAsia="zh-CN"/>
                </w:rPr>
                <w:t xml:space="preserve"> can be discussed further. </w:t>
              </w:r>
            </w:ins>
          </w:p>
          <w:p w14:paraId="4690AB7E" w14:textId="77777777" w:rsidR="00DA6FA3" w:rsidRDefault="00E86B97">
            <w:pPr>
              <w:pStyle w:val="TAC"/>
              <w:spacing w:before="20" w:after="20"/>
              <w:ind w:left="57" w:right="57"/>
              <w:jc w:val="left"/>
              <w:rPr>
                <w:ins w:id="1671" w:author="ZTE-Liujing" w:date="2026-01-24T01:53:00Z"/>
                <w:lang w:eastAsia="zh-CN"/>
              </w:rPr>
            </w:pPr>
            <w:ins w:id="1672" w:author="ZTE-Liujing" w:date="2026-01-24T02:12:00Z">
              <w:r>
                <w:rPr>
                  <w:lang w:eastAsia="zh-CN"/>
                </w:rPr>
                <w:t>M</w:t>
              </w:r>
            </w:ins>
            <w:ins w:id="1673" w:author="ZTE-Liujing" w:date="2026-01-24T01:52:00Z">
              <w:r>
                <w:rPr>
                  <w:lang w:eastAsia="zh-CN"/>
                </w:rPr>
                <w:t>ost</w:t>
              </w:r>
            </w:ins>
            <w:ins w:id="1674" w:author="ZTE-Liujing" w:date="2026-01-24T01:46:00Z">
              <w:r>
                <w:rPr>
                  <w:lang w:eastAsia="zh-CN"/>
                </w:rPr>
                <w:t xml:space="preserve"> c</w:t>
              </w:r>
            </w:ins>
            <w:ins w:id="1675" w:author="ZTE-Liujing" w:date="2026-01-24T01:44:00Z">
              <w:r>
                <w:rPr>
                  <w:lang w:eastAsia="zh-CN"/>
                </w:rPr>
                <w:t xml:space="preserve">ompanies agree that the parameters defined in basic module </w:t>
              </w:r>
            </w:ins>
            <w:ins w:id="1676" w:author="ZTE-Liujing" w:date="2026-01-24T02:12:00Z">
              <w:r>
                <w:rPr>
                  <w:lang w:eastAsia="zh-CN"/>
                </w:rPr>
                <w:t>should</w:t>
              </w:r>
            </w:ins>
            <w:ins w:id="1677" w:author="ZTE-Liujing" w:date="2026-01-24T01:46:00Z">
              <w:r>
                <w:rPr>
                  <w:lang w:eastAsia="zh-CN"/>
                </w:rPr>
                <w:t xml:space="preserve"> be applicable to all devices, </w:t>
              </w:r>
            </w:ins>
            <w:ins w:id="1678" w:author="ZTE-Liujing" w:date="2026-01-24T01:53:00Z">
              <w:r>
                <w:rPr>
                  <w:lang w:eastAsia="zh-CN"/>
                </w:rPr>
                <w:t xml:space="preserve">but </w:t>
              </w:r>
            </w:ins>
            <w:ins w:id="1679" w:author="ZTE-Liujing" w:date="2026-01-24T01:46:00Z">
              <w:r>
                <w:rPr>
                  <w:lang w:eastAsia="zh-CN"/>
                </w:rPr>
                <w:t xml:space="preserve">the </w:t>
              </w:r>
            </w:ins>
            <w:ins w:id="1680" w:author="ZTE-Liujing" w:date="2026-01-24T01:47:00Z">
              <w:r>
                <w:rPr>
                  <w:lang w:eastAsia="zh-CN"/>
                </w:rPr>
                <w:t>example</w:t>
              </w:r>
            </w:ins>
            <w:ins w:id="1681" w:author="ZTE-Liujing" w:date="2026-01-24T02:12:00Z">
              <w:r>
                <w:rPr>
                  <w:lang w:eastAsia="zh-CN"/>
                </w:rPr>
                <w:t xml:space="preserve"> of basic module</w:t>
              </w:r>
            </w:ins>
            <w:ins w:id="1682" w:author="ZTE-Liujing" w:date="2026-01-24T01:46:00Z">
              <w:r>
                <w:rPr>
                  <w:lang w:eastAsia="zh-CN"/>
                </w:rPr>
                <w:t xml:space="preserve"> provided by Huawei </w:t>
              </w:r>
            </w:ins>
            <w:ins w:id="1683" w:author="ZTE-Liujing" w:date="2026-01-24T01:47:00Z">
              <w:r>
                <w:rPr>
                  <w:lang w:eastAsia="zh-CN"/>
                </w:rPr>
                <w:t>looks</w:t>
              </w:r>
            </w:ins>
            <w:ins w:id="1684" w:author="ZTE-Liujing" w:date="2026-01-24T01:46:00Z">
              <w:r>
                <w:rPr>
                  <w:lang w:eastAsia="zh-CN"/>
                </w:rPr>
                <w:t xml:space="preserve"> </w:t>
              </w:r>
            </w:ins>
            <w:ins w:id="1685" w:author="ZTE-Liujing" w:date="2026-01-24T01:47:00Z">
              <w:r>
                <w:rPr>
                  <w:lang w:eastAsia="zh-CN"/>
                </w:rPr>
                <w:t>too big</w:t>
              </w:r>
            </w:ins>
            <w:ins w:id="1686" w:author="ZTE-Liujing" w:date="2026-01-24T01:48:00Z">
              <w:r>
                <w:rPr>
                  <w:lang w:eastAsia="zh-CN"/>
                </w:rPr>
                <w:t xml:space="preserve">. At least, we have the following </w:t>
              </w:r>
            </w:ins>
            <w:ins w:id="1687" w:author="ZTE-Liujing" w:date="2026-01-24T01:49:00Z">
              <w:r>
                <w:rPr>
                  <w:lang w:eastAsia="zh-CN"/>
                </w:rPr>
                <w:t>comments</w:t>
              </w:r>
            </w:ins>
            <w:ins w:id="1688" w:author="ZTE-Liujing" w:date="2026-01-24T01:48:00Z">
              <w:r>
                <w:rPr>
                  <w:lang w:eastAsia="zh-CN"/>
                </w:rPr>
                <w:t>:</w:t>
              </w:r>
            </w:ins>
          </w:p>
          <w:p w14:paraId="370FD5BE" w14:textId="77777777" w:rsidR="00DA6FA3" w:rsidRDefault="00E86B97">
            <w:pPr>
              <w:pStyle w:val="TAC"/>
              <w:spacing w:before="20" w:after="20"/>
              <w:ind w:left="57" w:right="57"/>
              <w:jc w:val="left"/>
              <w:rPr>
                <w:ins w:id="1689" w:author="ZTE-Liujing" w:date="2026-01-24T01:48:00Z"/>
                <w:lang w:eastAsia="zh-CN"/>
              </w:rPr>
            </w:pPr>
            <w:ins w:id="1690" w:author="ZTE-Liujing" w:date="2026-01-24T01:54:00Z">
              <w:r>
                <w:rPr>
                  <w:noProof/>
                  <w:lang w:eastAsia="zh-CN"/>
                </w:rPr>
                <w:drawing>
                  <wp:inline distT="0" distB="0" distL="0" distR="0" wp14:anchorId="7CA83688" wp14:editId="5C40F2DF">
                    <wp:extent cx="5033010" cy="786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0"/>
                            <a:stretch>
                              <a:fillRect/>
                            </a:stretch>
                          </pic:blipFill>
                          <pic:spPr>
                            <a:xfrm>
                              <a:off x="0" y="0"/>
                              <a:ext cx="5033010" cy="786765"/>
                            </a:xfrm>
                            <a:prstGeom prst="rect">
                              <a:avLst/>
                            </a:prstGeom>
                          </pic:spPr>
                        </pic:pic>
                      </a:graphicData>
                    </a:graphic>
                  </wp:inline>
                </w:drawing>
              </w:r>
            </w:ins>
          </w:p>
          <w:p w14:paraId="7587B31C" w14:textId="77777777" w:rsidR="00DA6FA3" w:rsidRDefault="00E86B97">
            <w:pPr>
              <w:pStyle w:val="TAC"/>
              <w:spacing w:before="20" w:after="120"/>
              <w:ind w:left="57" w:right="57"/>
              <w:jc w:val="left"/>
              <w:rPr>
                <w:ins w:id="1691" w:author="ZTE-Liujing" w:date="2026-01-24T01:48:00Z"/>
                <w:lang w:eastAsia="zh-CN"/>
              </w:rPr>
            </w:pPr>
            <w:ins w:id="1692" w:author="ZTE-Liujing" w:date="2026-01-24T01:48:00Z">
              <w:r>
                <w:rPr>
                  <w:rFonts w:hint="eastAsia"/>
                  <w:lang w:eastAsia="zh-CN"/>
                </w:rPr>
                <w:t>1</w:t>
              </w:r>
              <w:r>
                <w:rPr>
                  <w:lang w:eastAsia="zh-CN"/>
                </w:rPr>
                <w:t xml:space="preserve">. Whether </w:t>
              </w:r>
              <w:proofErr w:type="spellStart"/>
              <w:r>
                <w:rPr>
                  <w:lang w:eastAsia="zh-CN"/>
                </w:rPr>
                <w:t>spCellConfig</w:t>
              </w:r>
              <w:proofErr w:type="spellEnd"/>
              <w:r>
                <w:rPr>
                  <w:lang w:eastAsia="zh-CN"/>
                </w:rPr>
                <w:t xml:space="preserve"> and </w:t>
              </w:r>
              <w:proofErr w:type="spellStart"/>
              <w:r>
                <w:rPr>
                  <w:lang w:eastAsia="zh-CN"/>
                </w:rPr>
                <w:t>sCellConfig</w:t>
              </w:r>
              <w:proofErr w:type="spellEnd"/>
              <w:r>
                <w:rPr>
                  <w:lang w:eastAsia="zh-CN"/>
                </w:rPr>
                <w:t xml:space="preserve"> includes the full set of physical configurations?</w:t>
              </w:r>
            </w:ins>
            <w:ins w:id="1693" w:author="ZTE-Liujing" w:date="2026-01-24T01:49:00Z">
              <w:r>
                <w:rPr>
                  <w:lang w:eastAsia="zh-CN"/>
                </w:rPr>
                <w:t xml:space="preserve"> </w:t>
              </w:r>
            </w:ins>
            <w:ins w:id="1694" w:author="ZTE-Liujing" w:date="2026-01-24T01:50:00Z">
              <w:r>
                <w:rPr>
                  <w:lang w:eastAsia="zh-CN"/>
                </w:rPr>
                <w:t xml:space="preserve">If yes, </w:t>
              </w:r>
            </w:ins>
            <w:ins w:id="1695" w:author="ZTE-Liujing" w:date="2026-01-24T02:12:00Z">
              <w:r>
                <w:rPr>
                  <w:lang w:eastAsia="zh-CN"/>
                </w:rPr>
                <w:t xml:space="preserve">then </w:t>
              </w:r>
            </w:ins>
            <w:ins w:id="1696" w:author="ZTE-Liujing" w:date="2026-01-24T01:50:00Z">
              <w:r>
                <w:rPr>
                  <w:lang w:eastAsia="zh-CN"/>
                </w:rPr>
                <w:t xml:space="preserve">it does not solve the problem of deep nested structure and complicated RRC configuration. </w:t>
              </w:r>
            </w:ins>
          </w:p>
          <w:p w14:paraId="71EF383F" w14:textId="77777777" w:rsidR="00DA6FA3" w:rsidRDefault="00E86B97">
            <w:pPr>
              <w:pStyle w:val="TAC"/>
              <w:spacing w:before="20" w:after="120"/>
              <w:ind w:left="57" w:right="57"/>
              <w:jc w:val="left"/>
              <w:rPr>
                <w:ins w:id="1697" w:author="ZTE-Liujing" w:date="2026-01-24T02:13:00Z"/>
                <w:lang w:eastAsia="zh-CN"/>
              </w:rPr>
            </w:pPr>
            <w:ins w:id="1698" w:author="ZTE-Liujing" w:date="2026-01-24T01:48:00Z">
              <w:r>
                <w:rPr>
                  <w:rFonts w:hint="eastAsia"/>
                  <w:lang w:eastAsia="zh-CN"/>
                </w:rPr>
                <w:t>2</w:t>
              </w:r>
              <w:r>
                <w:rPr>
                  <w:lang w:eastAsia="zh-CN"/>
                </w:rPr>
                <w:t xml:space="preserve">. </w:t>
              </w:r>
            </w:ins>
            <w:ins w:id="1699" w:author="ZTE-Liujing" w:date="2026-01-24T01:49:00Z">
              <w:r>
                <w:rPr>
                  <w:lang w:eastAsia="zh-CN"/>
                </w:rPr>
                <w:t xml:space="preserve">For some devices (IAB and NCR), CA/DC and </w:t>
              </w:r>
              <w:proofErr w:type="spellStart"/>
              <w:r>
                <w:rPr>
                  <w:lang w:eastAsia="zh-CN"/>
                </w:rPr>
                <w:t>measConfig</w:t>
              </w:r>
              <w:proofErr w:type="spellEnd"/>
              <w:r>
                <w:rPr>
                  <w:lang w:eastAsia="zh-CN"/>
                </w:rPr>
                <w:t xml:space="preserve"> may not be supported. </w:t>
              </w:r>
            </w:ins>
            <w:ins w:id="1700" w:author="ZTE-Liujing" w:date="2026-01-24T01:50:00Z">
              <w:r>
                <w:rPr>
                  <w:lang w:eastAsia="zh-CN"/>
                </w:rPr>
                <w:t xml:space="preserve">So, it cannot be applicable to all devices. If the assumption </w:t>
              </w:r>
            </w:ins>
            <w:ins w:id="1701" w:author="ZTE-Liujing" w:date="2026-01-24T01:51:00Z">
              <w:r>
                <w:rPr>
                  <w:lang w:eastAsia="zh-CN"/>
                </w:rPr>
                <w:t>is to make it OPTIONAL, then any parameter can be included as long as it is OPTIONAL</w:t>
              </w:r>
            </w:ins>
            <w:ins w:id="1702" w:author="ZTE-Liujing" w:date="2026-01-24T02:13:00Z">
              <w:r>
                <w:rPr>
                  <w:lang w:eastAsia="zh-CN"/>
                </w:rPr>
                <w:t>?</w:t>
              </w:r>
            </w:ins>
          </w:p>
          <w:p w14:paraId="014DCB7E" w14:textId="77777777" w:rsidR="00DA6FA3" w:rsidRDefault="00E86B97">
            <w:pPr>
              <w:pStyle w:val="TAC"/>
              <w:spacing w:before="20" w:after="120"/>
              <w:ind w:left="57" w:right="57"/>
              <w:jc w:val="left"/>
              <w:rPr>
                <w:ins w:id="1703" w:author="ZTE-Liujing" w:date="2026-01-24T02:14:00Z"/>
                <w:lang w:eastAsia="zh-CN"/>
              </w:rPr>
            </w:pPr>
            <w:ins w:id="1704" w:author="ZTE-Liujing" w:date="2026-01-24T02:13:00Z">
              <w:r>
                <w:rPr>
                  <w:rFonts w:hint="eastAsia"/>
                  <w:lang w:eastAsia="zh-CN"/>
                </w:rPr>
                <w:t>3</w:t>
              </w:r>
              <w:r>
                <w:rPr>
                  <w:lang w:eastAsia="zh-CN"/>
                </w:rPr>
                <w:t>. Whether all the parameters inside “MAC-</w:t>
              </w:r>
              <w:proofErr w:type="spellStart"/>
              <w:r>
                <w:rPr>
                  <w:lang w:eastAsia="zh-CN"/>
                </w:rPr>
                <w:t>CellGroupConfig</w:t>
              </w:r>
              <w:proofErr w:type="spellEnd"/>
              <w:r>
                <w:rPr>
                  <w:lang w:eastAsia="zh-CN"/>
                </w:rPr>
                <w:t xml:space="preserve">”, </w:t>
              </w:r>
              <w:proofErr w:type="spellStart"/>
              <w:r>
                <w:rPr>
                  <w:lang w:eastAsia="zh-CN"/>
                </w:rPr>
                <w:t>PhysicalCellG</w:t>
              </w:r>
            </w:ins>
            <w:ins w:id="1705" w:author="ZTE-Liujing" w:date="2026-01-24T02:14:00Z">
              <w:r>
                <w:rPr>
                  <w:lang w:eastAsia="zh-CN"/>
                </w:rPr>
                <w:t>roupConfig</w:t>
              </w:r>
              <w:proofErr w:type="spellEnd"/>
              <w:r>
                <w:rPr>
                  <w:lang w:eastAsia="zh-CN"/>
                </w:rPr>
                <w:t xml:space="preserve"> can be applicable to all devices?</w:t>
              </w:r>
            </w:ins>
          </w:p>
          <w:p w14:paraId="208444F7" w14:textId="77777777" w:rsidR="00DA6FA3" w:rsidRDefault="00DA6FA3">
            <w:pPr>
              <w:pStyle w:val="TAC"/>
              <w:spacing w:before="20" w:after="20"/>
              <w:ind w:left="57" w:right="57"/>
              <w:jc w:val="left"/>
              <w:rPr>
                <w:ins w:id="1706" w:author="Nokia (rapporteur)" w:date="2026-01-15T10:20:00Z"/>
                <w:lang w:eastAsia="zh-CN"/>
              </w:rPr>
            </w:pPr>
          </w:p>
        </w:tc>
      </w:tr>
      <w:tr w:rsidR="00DA6FA3" w14:paraId="694FB5DA" w14:textId="77777777">
        <w:trPr>
          <w:trHeight w:val="240"/>
          <w:jc w:val="center"/>
          <w:ins w:id="1707" w:author="IZZET SAGLAM" w:date="2026-01-23T23:05:00Z"/>
        </w:trPr>
        <w:tc>
          <w:tcPr>
            <w:tcW w:w="1695" w:type="dxa"/>
            <w:tcBorders>
              <w:top w:val="single" w:sz="4" w:space="0" w:color="auto"/>
              <w:left w:val="single" w:sz="4" w:space="0" w:color="auto"/>
              <w:bottom w:val="single" w:sz="4" w:space="0" w:color="auto"/>
              <w:right w:val="single" w:sz="4" w:space="0" w:color="auto"/>
            </w:tcBorders>
          </w:tcPr>
          <w:p w14:paraId="4B919CEE" w14:textId="77777777" w:rsidR="00DA6FA3" w:rsidRDefault="00E86B97">
            <w:pPr>
              <w:pStyle w:val="TAC"/>
              <w:spacing w:before="20" w:after="20"/>
              <w:ind w:left="57" w:right="57"/>
              <w:jc w:val="left"/>
              <w:rPr>
                <w:ins w:id="1708" w:author="IZZET SAGLAM" w:date="2026-01-23T23:05:00Z"/>
                <w:lang w:eastAsia="zh-CN"/>
              </w:rPr>
            </w:pPr>
            <w:proofErr w:type="spellStart"/>
            <w:ins w:id="1709" w:author="IZZET SAGLAM" w:date="2026-01-23T23:05: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2C3E33A3" w14:textId="77777777" w:rsidR="00DA6FA3" w:rsidRDefault="00E86B97">
            <w:pPr>
              <w:pStyle w:val="TAC"/>
              <w:spacing w:before="20" w:after="20"/>
              <w:ind w:left="57" w:right="57"/>
              <w:jc w:val="left"/>
              <w:rPr>
                <w:ins w:id="1710" w:author="IZZET SAGLAM" w:date="2026-01-23T23:05:00Z"/>
                <w:lang w:eastAsia="zh-CN"/>
              </w:rPr>
            </w:pPr>
            <w:ins w:id="1711" w:author="IZZET SAGLAM" w:date="2026-01-23T23:05:00Z">
              <w:r>
                <w:rPr>
                  <w:lang w:eastAsia="zh-CN"/>
                </w:rPr>
                <w:t xml:space="preserve">Same understanding with Qualcomm. </w:t>
              </w:r>
            </w:ins>
          </w:p>
        </w:tc>
      </w:tr>
      <w:tr w:rsidR="00DA6FA3" w14:paraId="11F80062" w14:textId="77777777">
        <w:trPr>
          <w:trHeight w:val="240"/>
          <w:jc w:val="center"/>
          <w:ins w:id="1712" w:author="Apple" w:date="2026-01-24T10:28:00Z"/>
        </w:trPr>
        <w:tc>
          <w:tcPr>
            <w:tcW w:w="1695" w:type="dxa"/>
            <w:tcBorders>
              <w:top w:val="single" w:sz="4" w:space="0" w:color="auto"/>
              <w:left w:val="single" w:sz="4" w:space="0" w:color="auto"/>
              <w:bottom w:val="single" w:sz="4" w:space="0" w:color="auto"/>
              <w:right w:val="single" w:sz="4" w:space="0" w:color="auto"/>
            </w:tcBorders>
          </w:tcPr>
          <w:p w14:paraId="32004A88" w14:textId="77777777" w:rsidR="00DA6FA3" w:rsidRDefault="00E86B97">
            <w:pPr>
              <w:pStyle w:val="TAC"/>
              <w:spacing w:before="20" w:after="20"/>
              <w:ind w:left="57" w:right="57"/>
              <w:jc w:val="left"/>
              <w:rPr>
                <w:ins w:id="1713" w:author="Apple" w:date="2026-01-24T10:28:00Z"/>
                <w:lang w:eastAsia="zh-CN"/>
              </w:rPr>
            </w:pPr>
            <w:ins w:id="1714" w:author="Apple" w:date="2026-01-24T10:28: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5038112E" w14:textId="77777777" w:rsidR="00DA6FA3" w:rsidRDefault="00E86B97">
            <w:pPr>
              <w:pStyle w:val="TAC"/>
              <w:spacing w:before="20" w:after="20"/>
              <w:ind w:left="57" w:right="57"/>
              <w:jc w:val="left"/>
              <w:rPr>
                <w:ins w:id="1715" w:author="Apple" w:date="2026-01-24T10:28:00Z"/>
                <w:lang w:eastAsia="zh-CN"/>
              </w:rPr>
            </w:pPr>
            <w:ins w:id="1716" w:author="Apple" w:date="2026-01-24T10:28:00Z">
              <w:r>
                <w:rPr>
                  <w:lang w:eastAsia="zh-CN"/>
                </w:rPr>
                <w:t>Same view as QC and other companies, and also share ZTE’s concern on the “</w:t>
              </w:r>
            </w:ins>
            <w:ins w:id="1717" w:author="Apple" w:date="2026-01-24T10:29:00Z">
              <w:r>
                <w:rPr>
                  <w:lang w:eastAsia="zh-CN"/>
                </w:rPr>
                <w:t>basic module</w:t>
              </w:r>
            </w:ins>
            <w:ins w:id="1718" w:author="Apple" w:date="2026-01-24T10:28:00Z">
              <w:r>
                <w:rPr>
                  <w:lang w:eastAsia="zh-CN"/>
                </w:rPr>
                <w:t>”</w:t>
              </w:r>
            </w:ins>
            <w:ins w:id="1719" w:author="Apple" w:date="2026-01-24T10:29:00Z">
              <w:r>
                <w:rPr>
                  <w:lang w:eastAsia="zh-CN"/>
                </w:rPr>
                <w:t xml:space="preserve"> concept. </w:t>
              </w:r>
            </w:ins>
          </w:p>
        </w:tc>
      </w:tr>
      <w:tr w:rsidR="00DA6FA3" w14:paraId="2E4E1844" w14:textId="77777777">
        <w:trPr>
          <w:trHeight w:val="240"/>
          <w:jc w:val="center"/>
          <w:ins w:id="1720" w:author="CMCC RAN2132" w:date="2026-01-24T12:20:00Z"/>
        </w:trPr>
        <w:tc>
          <w:tcPr>
            <w:tcW w:w="1695" w:type="dxa"/>
            <w:tcBorders>
              <w:top w:val="single" w:sz="4" w:space="0" w:color="auto"/>
              <w:left w:val="single" w:sz="4" w:space="0" w:color="auto"/>
              <w:bottom w:val="single" w:sz="4" w:space="0" w:color="auto"/>
              <w:right w:val="single" w:sz="4" w:space="0" w:color="auto"/>
            </w:tcBorders>
          </w:tcPr>
          <w:p w14:paraId="72336DF0" w14:textId="77777777" w:rsidR="00DA6FA3" w:rsidRDefault="00E86B97">
            <w:pPr>
              <w:pStyle w:val="TAC"/>
              <w:spacing w:before="20" w:after="20"/>
              <w:ind w:left="57" w:right="57"/>
              <w:jc w:val="left"/>
              <w:rPr>
                <w:ins w:id="1721" w:author="CMCC RAN2132" w:date="2026-01-24T12:20:00Z"/>
                <w:lang w:val="en-US" w:eastAsia="zh-CN"/>
              </w:rPr>
            </w:pPr>
            <w:ins w:id="1722" w:author="CMCC RAN2132" w:date="2026-01-24T12:20: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3A0D9530" w14:textId="77777777" w:rsidR="00DA6FA3" w:rsidRDefault="00E86B97">
            <w:pPr>
              <w:pStyle w:val="TAC"/>
              <w:spacing w:before="20" w:after="20"/>
              <w:ind w:left="57" w:right="57"/>
              <w:jc w:val="left"/>
              <w:rPr>
                <w:ins w:id="1723" w:author="CMCC RAN2132" w:date="2026-01-24T12:20:00Z"/>
                <w:lang w:eastAsia="zh-CN"/>
              </w:rPr>
            </w:pPr>
            <w:ins w:id="1724" w:author="CMCC RAN2132" w:date="2026-01-24T12:20:00Z">
              <w:r>
                <w:rPr>
                  <w:rFonts w:hint="eastAsia"/>
                  <w:lang w:eastAsia="zh-CN"/>
                </w:rPr>
                <w:t>We believe that a 'containerization mapping' relationship should be established between RRC modularization and ASN. 1 definition.</w:t>
              </w:r>
            </w:ins>
          </w:p>
          <w:p w14:paraId="362115CD" w14:textId="77777777" w:rsidR="00DA6FA3" w:rsidRDefault="00E86B97">
            <w:pPr>
              <w:pStyle w:val="TAC"/>
              <w:spacing w:before="20" w:after="20"/>
              <w:ind w:left="57" w:right="57"/>
              <w:jc w:val="left"/>
              <w:rPr>
                <w:ins w:id="1725" w:author="CMCC RAN2132" w:date="2026-01-24T12:20:00Z"/>
                <w:lang w:eastAsia="zh-CN"/>
              </w:rPr>
            </w:pPr>
            <w:ins w:id="1726" w:author="CMCC RAN2132" w:date="2026-01-24T12:20:00Z">
              <w:r>
                <w:rPr>
                  <w:rFonts w:hint="eastAsia"/>
                  <w:lang w:eastAsia="zh-CN"/>
                </w:rPr>
                <w:t>We not only consider the RRC module as a logical functional division, but also rigorously encapsulate it at the ASN. 1 code level. This design is the foundation for achieving our 'RRC functional decoupling', ensuring that the introduction of new features does not disrupt the parsing structure of the original protocol stack.</w:t>
              </w:r>
            </w:ins>
          </w:p>
        </w:tc>
      </w:tr>
      <w:tr w:rsidR="00565BDA" w:rsidRPr="00F44B61" w14:paraId="2252310D" w14:textId="77777777" w:rsidTr="00565BDA">
        <w:trPr>
          <w:trHeight w:val="240"/>
          <w:jc w:val="center"/>
          <w:ins w:id="1727" w:author="Xiaodong Yang(vivo)" w:date="2026-01-27T09:41:00Z"/>
        </w:trPr>
        <w:tc>
          <w:tcPr>
            <w:tcW w:w="1695" w:type="dxa"/>
            <w:tcBorders>
              <w:top w:val="single" w:sz="4" w:space="0" w:color="auto"/>
              <w:left w:val="single" w:sz="4" w:space="0" w:color="auto"/>
              <w:bottom w:val="single" w:sz="4" w:space="0" w:color="auto"/>
              <w:right w:val="single" w:sz="4" w:space="0" w:color="auto"/>
            </w:tcBorders>
          </w:tcPr>
          <w:p w14:paraId="3C76B6C8" w14:textId="77777777" w:rsidR="00565BDA" w:rsidRPr="00565BDA" w:rsidRDefault="00565BDA" w:rsidP="0086179A">
            <w:pPr>
              <w:pStyle w:val="TAC"/>
              <w:spacing w:before="20" w:after="20"/>
              <w:ind w:left="57" w:right="57"/>
              <w:jc w:val="left"/>
              <w:rPr>
                <w:ins w:id="1728" w:author="Xiaodong Yang(vivo)" w:date="2026-01-27T09:41:00Z"/>
                <w:lang w:val="en-US" w:eastAsia="zh-CN"/>
              </w:rPr>
            </w:pPr>
            <w:ins w:id="1729" w:author="Xiaodong Yang(vivo)" w:date="2026-01-27T09:41:00Z">
              <w:r w:rsidRPr="00565BDA">
                <w:rPr>
                  <w:rFonts w:hint="eastAsia"/>
                  <w:lang w:val="en-US" w:eastAsia="zh-CN"/>
                </w:rPr>
                <w:t>v</w:t>
              </w:r>
              <w:r w:rsidRPr="00565BDA">
                <w:rPr>
                  <w:lang w:val="en-US" w:eastAsia="zh-CN"/>
                </w:rPr>
                <w:t>ivo</w:t>
              </w:r>
            </w:ins>
          </w:p>
        </w:tc>
        <w:tc>
          <w:tcPr>
            <w:tcW w:w="7936" w:type="dxa"/>
            <w:tcBorders>
              <w:top w:val="single" w:sz="4" w:space="0" w:color="auto"/>
              <w:left w:val="single" w:sz="4" w:space="0" w:color="auto"/>
              <w:bottom w:val="single" w:sz="4" w:space="0" w:color="auto"/>
              <w:right w:val="single" w:sz="4" w:space="0" w:color="auto"/>
            </w:tcBorders>
          </w:tcPr>
          <w:p w14:paraId="314EEE66" w14:textId="77777777" w:rsidR="00565BDA" w:rsidRDefault="00565BDA" w:rsidP="0086179A">
            <w:pPr>
              <w:pStyle w:val="TAC"/>
              <w:spacing w:before="20" w:after="20"/>
              <w:ind w:left="57" w:right="57"/>
              <w:jc w:val="left"/>
              <w:rPr>
                <w:ins w:id="1730" w:author="Xiaodong Yang(vivo)" w:date="2026-01-27T09:41:00Z"/>
                <w:lang w:eastAsia="zh-CN"/>
              </w:rPr>
            </w:pPr>
            <w:ins w:id="1731" w:author="Xiaodong Yang(vivo)" w:date="2026-01-27T09:41:00Z">
              <w:r>
                <w:rPr>
                  <w:rFonts w:hint="eastAsia"/>
                  <w:lang w:eastAsia="zh-CN"/>
                </w:rPr>
                <w:t>S</w:t>
              </w:r>
              <w:r>
                <w:rPr>
                  <w:lang w:eastAsia="zh-CN"/>
                </w:rPr>
                <w:t>ee our a</w:t>
              </w:r>
              <w:r w:rsidRPr="005958F5">
                <w:rPr>
                  <w:lang w:eastAsia="zh-CN"/>
                </w:rPr>
                <w:t>nswer to Question 3</w:t>
              </w:r>
              <w:r>
                <w:rPr>
                  <w:lang w:eastAsia="zh-CN"/>
                </w:rPr>
                <w:t>, just copy to here:</w:t>
              </w:r>
            </w:ins>
          </w:p>
          <w:p w14:paraId="3C1C8D6E" w14:textId="77777777" w:rsidR="00565BDA" w:rsidRDefault="00565BDA" w:rsidP="0086179A">
            <w:pPr>
              <w:pStyle w:val="TAC"/>
              <w:spacing w:before="20" w:after="20"/>
              <w:ind w:left="57" w:right="57"/>
              <w:jc w:val="left"/>
              <w:rPr>
                <w:ins w:id="1732" w:author="Xiaodong Yang(vivo)" w:date="2026-01-27T09:41:00Z"/>
                <w:lang w:eastAsia="zh-CN"/>
              </w:rPr>
            </w:pPr>
            <w:ins w:id="1733" w:author="Xiaodong Yang(vivo)" w:date="2026-01-27T09:41:00Z">
              <w:r>
                <w:rPr>
                  <w:lang w:eastAsia="zh-CN"/>
                </w:rPr>
                <w:t xml:space="preserve">we think that </w:t>
              </w:r>
              <w:r>
                <w:rPr>
                  <w:rFonts w:hint="eastAsia"/>
                  <w:lang w:eastAsia="zh-CN"/>
                </w:rPr>
                <w:t>R</w:t>
              </w:r>
              <w:r>
                <w:rPr>
                  <w:lang w:eastAsia="zh-CN"/>
                </w:rPr>
                <w:t>RC modular means multiple ASN.1 modules. The ASN.1 modules include basic</w:t>
              </w:r>
              <w:r>
                <w:rPr>
                  <w:rFonts w:hint="eastAsia"/>
                  <w:lang w:eastAsia="zh-CN"/>
                </w:rPr>
                <w:t>/</w:t>
              </w:r>
              <w:r w:rsidRPr="002F412F">
                <w:rPr>
                  <w:lang w:eastAsia="zh-CN"/>
                </w:rPr>
                <w:t xml:space="preserve">common/mandatory </w:t>
              </w:r>
              <w:r>
                <w:rPr>
                  <w:lang w:eastAsia="zh-CN"/>
                </w:rPr>
                <w:t xml:space="preserve">ASN.1 </w:t>
              </w:r>
              <w:r w:rsidRPr="002F412F">
                <w:rPr>
                  <w:lang w:eastAsia="zh-CN"/>
                </w:rPr>
                <w:t>module</w:t>
              </w:r>
              <w:r>
                <w:rPr>
                  <w:lang w:eastAsia="zh-CN"/>
                </w:rPr>
                <w:t>(</w:t>
              </w:r>
              <w:r w:rsidRPr="002F412F">
                <w:rPr>
                  <w:lang w:eastAsia="zh-CN"/>
                </w:rPr>
                <w:t>s</w:t>
              </w:r>
              <w:r>
                <w:rPr>
                  <w:lang w:eastAsia="zh-CN"/>
                </w:rPr>
                <w:t>)</w:t>
              </w:r>
              <w:r w:rsidRPr="002F412F">
                <w:rPr>
                  <w:lang w:eastAsia="zh-CN"/>
                </w:rPr>
                <w:t xml:space="preserve"> + additional optional </w:t>
              </w:r>
              <w:r>
                <w:rPr>
                  <w:lang w:eastAsia="zh-CN"/>
                </w:rPr>
                <w:t xml:space="preserve">ASN.1 </w:t>
              </w:r>
              <w:r w:rsidRPr="002F412F">
                <w:rPr>
                  <w:lang w:eastAsia="zh-CN"/>
                </w:rPr>
                <w:t>modules</w:t>
              </w:r>
              <w:r>
                <w:rPr>
                  <w:lang w:eastAsia="zh-CN"/>
                </w:rPr>
                <w:t xml:space="preserve">. The following </w:t>
              </w:r>
              <w:r w:rsidRPr="00FD1BC2">
                <w:rPr>
                  <w:lang w:eastAsia="zh-CN"/>
                </w:rPr>
                <w:t xml:space="preserve">principles </w:t>
              </w:r>
              <w:r>
                <w:rPr>
                  <w:lang w:eastAsia="zh-CN"/>
                </w:rPr>
                <w:t>should be applied:</w:t>
              </w:r>
            </w:ins>
          </w:p>
          <w:p w14:paraId="2E6A8EA7" w14:textId="77777777" w:rsidR="00565BDA" w:rsidRDefault="00565BDA" w:rsidP="0086179A">
            <w:pPr>
              <w:pStyle w:val="TAC"/>
              <w:spacing w:before="20" w:after="20"/>
              <w:ind w:left="57" w:right="57"/>
              <w:jc w:val="left"/>
              <w:rPr>
                <w:ins w:id="1734" w:author="Xiaodong Yang(vivo)" w:date="2026-01-27T09:41:00Z"/>
                <w:lang w:eastAsia="zh-CN"/>
              </w:rPr>
            </w:pPr>
            <w:ins w:id="1735" w:author="Xiaodong Yang(vivo)" w:date="2026-01-27T09:41:00Z">
              <w:r>
                <w:rPr>
                  <w:lang w:eastAsia="zh-CN"/>
                </w:rPr>
                <w:t></w:t>
              </w:r>
              <w:r>
                <w:rPr>
                  <w:lang w:eastAsia="zh-CN"/>
                </w:rPr>
                <w:tab/>
                <w:t>The IEs from a basic/common/mandatory ASN.1 module can be directly used by other modules after importing.</w:t>
              </w:r>
            </w:ins>
          </w:p>
          <w:p w14:paraId="48EF6067" w14:textId="77777777" w:rsidR="00565BDA" w:rsidRPr="00F44B61" w:rsidRDefault="00565BDA" w:rsidP="0086179A">
            <w:pPr>
              <w:pStyle w:val="TAC"/>
              <w:spacing w:before="20" w:after="20"/>
              <w:ind w:left="57" w:right="57"/>
              <w:jc w:val="left"/>
              <w:rPr>
                <w:ins w:id="1736" w:author="Xiaodong Yang(vivo)" w:date="2026-01-27T09:41:00Z"/>
                <w:lang w:eastAsia="zh-CN"/>
              </w:rPr>
            </w:pPr>
            <w:ins w:id="1737" w:author="Xiaodong Yang(vivo)" w:date="2026-01-27T09:41:00Z">
              <w:r>
                <w:rPr>
                  <w:lang w:eastAsia="zh-CN"/>
                </w:rPr>
                <w:t></w:t>
              </w:r>
              <w:r>
                <w:rPr>
                  <w:lang w:eastAsia="zh-CN"/>
                </w:rPr>
                <w:tab/>
                <w:t>The IEs from an optional module cannot be directly used by other modules. Instead, the corresponding field in other modules can be defined as the type of OCTET STRING. If needed, the UE further decodes the OCTET STRING.</w:t>
              </w:r>
            </w:ins>
          </w:p>
        </w:tc>
      </w:tr>
    </w:tbl>
    <w:p w14:paraId="0505A46D" w14:textId="77777777" w:rsidR="00DA6FA3" w:rsidRDefault="00DA6FA3">
      <w:pPr>
        <w:rPr>
          <w:ins w:id="1738" w:author="Nokia (rapporteur)" w:date="2026-01-15T10:20:00Z"/>
        </w:rPr>
      </w:pPr>
    </w:p>
    <w:p w14:paraId="44819428" w14:textId="77777777" w:rsidR="00DA6FA3" w:rsidRDefault="00E86B97">
      <w:pPr>
        <w:rPr>
          <w:ins w:id="1739" w:author="Nokia (rapporteur)" w:date="2026-01-15T10:20:00Z"/>
        </w:rPr>
      </w:pPr>
      <w:ins w:id="1740" w:author="Nokia (rapporteur)" w:date="2026-01-15T10:20:00Z">
        <w:r>
          <w:rPr>
            <w:b/>
            <w:bCs/>
          </w:rPr>
          <w:t>Summary 4</w:t>
        </w:r>
        <w:r>
          <w:t>: TBD.</w:t>
        </w:r>
      </w:ins>
    </w:p>
    <w:p w14:paraId="3A1DA2F7" w14:textId="77777777" w:rsidR="00DA6FA3" w:rsidRDefault="00DA6FA3">
      <w:pPr>
        <w:rPr>
          <w:ins w:id="1741" w:author="Nokia (rapporteur)" w:date="2026-01-15T10:20:00Z"/>
        </w:rPr>
      </w:pPr>
    </w:p>
    <w:p w14:paraId="1E01AECE" w14:textId="77777777" w:rsidR="00DA6FA3" w:rsidRDefault="00E86B97">
      <w:pPr>
        <w:rPr>
          <w:ins w:id="1742" w:author="Nokia (rapporteur)" w:date="2026-01-15T10:20:00Z"/>
        </w:rPr>
      </w:pPr>
      <w:ins w:id="1743" w:author="Nokia (rapporteur)" w:date="2026-01-15T10:20:00Z">
        <w:r>
          <w:rPr>
            <w:b/>
            <w:bCs/>
          </w:rPr>
          <w:lastRenderedPageBreak/>
          <w:t>Question 5</w:t>
        </w:r>
        <w:r>
          <w:t xml:space="preserve">: What </w:t>
        </w:r>
      </w:ins>
      <w:ins w:id="1744" w:author="Nokia (rapporteur)" w:date="2026-01-15T10:43:00Z">
        <w:r>
          <w:t xml:space="preserve">(if anything) </w:t>
        </w:r>
      </w:ins>
      <w:ins w:id="1745" w:author="Nokia (rapporteur)" w:date="2026-01-15T10:20:00Z">
        <w:r>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1374134D" w14:textId="77777777">
        <w:trPr>
          <w:trHeight w:val="240"/>
          <w:jc w:val="center"/>
          <w:ins w:id="174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19BDCD8" w14:textId="77777777" w:rsidR="00DA6FA3" w:rsidRDefault="00E86B97">
            <w:pPr>
              <w:pStyle w:val="TAH"/>
              <w:spacing w:before="20" w:after="20"/>
              <w:ind w:left="57" w:right="57"/>
              <w:jc w:val="left"/>
              <w:rPr>
                <w:ins w:id="1747" w:author="Nokia (rapporteur)" w:date="2026-01-15T10:20:00Z"/>
                <w:color w:val="FFFFFF" w:themeColor="background1"/>
              </w:rPr>
            </w:pPr>
            <w:ins w:id="1748" w:author="Nokia (rapporteur)" w:date="2026-01-15T10:20:00Z">
              <w:r>
                <w:rPr>
                  <w:color w:val="FFFFFF" w:themeColor="background1"/>
                </w:rPr>
                <w:lastRenderedPageBreak/>
                <w:t>Answers to Question 5</w:t>
              </w:r>
            </w:ins>
            <w:ins w:id="1749" w:author="Nokia (rapporteur)" w:date="2026-01-15T10:43:00Z">
              <w:r>
                <w:rPr>
                  <w:color w:val="FFFFFF" w:themeColor="background1"/>
                </w:rPr>
                <w:t xml:space="preserve">: </w:t>
              </w:r>
              <w:r>
                <w:t>What (if anything) should RAN2 further study for modularity in 6G RRC?</w:t>
              </w:r>
            </w:ins>
          </w:p>
        </w:tc>
      </w:tr>
      <w:tr w:rsidR="00DA6FA3" w14:paraId="28418B1E" w14:textId="77777777">
        <w:trPr>
          <w:trHeight w:val="240"/>
          <w:jc w:val="center"/>
          <w:ins w:id="175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1539BA" w14:textId="77777777" w:rsidR="00DA6FA3" w:rsidRDefault="00E86B97">
            <w:pPr>
              <w:pStyle w:val="TAH"/>
              <w:spacing w:before="20" w:after="20"/>
              <w:ind w:left="57" w:right="57"/>
              <w:jc w:val="left"/>
              <w:rPr>
                <w:ins w:id="1751" w:author="Nokia (rapporteur)" w:date="2026-01-15T10:20:00Z"/>
              </w:rPr>
            </w:pPr>
            <w:ins w:id="1752"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547CB9" w14:textId="77777777" w:rsidR="00DA6FA3" w:rsidRDefault="00E86B97">
            <w:pPr>
              <w:pStyle w:val="TAH"/>
              <w:spacing w:before="20" w:after="20"/>
              <w:ind w:left="57" w:right="57"/>
              <w:jc w:val="left"/>
              <w:rPr>
                <w:ins w:id="1753" w:author="Nokia (rapporteur)" w:date="2026-01-15T10:20:00Z"/>
              </w:rPr>
            </w:pPr>
            <w:ins w:id="1754" w:author="Nokia (rapporteur)" w:date="2026-01-15T10:20:00Z">
              <w:r>
                <w:t>Further studies needed on modularity</w:t>
              </w:r>
            </w:ins>
          </w:p>
        </w:tc>
      </w:tr>
      <w:tr w:rsidR="00DA6FA3" w14:paraId="0E4FDB7E" w14:textId="77777777">
        <w:trPr>
          <w:trHeight w:val="240"/>
          <w:jc w:val="center"/>
          <w:ins w:id="17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82C36E" w14:textId="77777777" w:rsidR="00DA6FA3" w:rsidRDefault="00E86B97">
            <w:pPr>
              <w:pStyle w:val="TAC"/>
              <w:spacing w:before="20" w:after="20"/>
              <w:ind w:left="57" w:right="57"/>
              <w:jc w:val="left"/>
              <w:rPr>
                <w:ins w:id="1756" w:author="Nokia (rapporteur)" w:date="2026-01-15T10:20:00Z"/>
                <w:lang w:eastAsia="zh-CN"/>
              </w:rPr>
            </w:pPr>
            <w:ins w:id="1757"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34904261" w14:textId="77777777" w:rsidR="00DA6FA3" w:rsidRDefault="00E86B97">
            <w:pPr>
              <w:pStyle w:val="TAC"/>
              <w:spacing w:before="20" w:after="20"/>
              <w:ind w:left="57" w:right="57"/>
              <w:jc w:val="left"/>
              <w:rPr>
                <w:ins w:id="1758" w:author="OPPO (Qianxi)" w:date="2026-01-19T15:01:00Z"/>
                <w:lang w:eastAsia="zh-CN"/>
              </w:rPr>
            </w:pPr>
            <w:ins w:id="1759" w:author="OPPO (Qianxi)" w:date="2026-01-19T14:56:00Z">
              <w:r>
                <w:rPr>
                  <w:rFonts w:hint="eastAsia"/>
                  <w:lang w:eastAsia="zh-CN"/>
                </w:rPr>
                <w:t>A</w:t>
              </w:r>
              <w:r>
                <w:rPr>
                  <w:lang w:eastAsia="zh-CN"/>
                </w:rPr>
                <w:t xml:space="preserve">s answered to Question-3, </w:t>
              </w:r>
            </w:ins>
          </w:p>
          <w:p w14:paraId="1D4F60FA" w14:textId="77777777" w:rsidR="00DA6FA3" w:rsidRDefault="00DA6FA3">
            <w:pPr>
              <w:pStyle w:val="TAC"/>
              <w:spacing w:before="20" w:after="20"/>
              <w:ind w:left="57" w:right="57"/>
              <w:jc w:val="left"/>
              <w:rPr>
                <w:ins w:id="1760" w:author="OPPO (Qianxi)" w:date="2026-01-19T15:01:00Z"/>
                <w:lang w:eastAsia="zh-CN"/>
              </w:rPr>
            </w:pPr>
          </w:p>
          <w:p w14:paraId="09481337" w14:textId="77777777" w:rsidR="00DA6FA3" w:rsidRDefault="00E86B97">
            <w:pPr>
              <w:pStyle w:val="TAC"/>
              <w:spacing w:before="20" w:after="20"/>
              <w:ind w:right="57"/>
              <w:jc w:val="left"/>
              <w:rPr>
                <w:ins w:id="1761" w:author="OPPO (Qianxi)" w:date="2026-01-19T15:01:00Z"/>
                <w:lang w:eastAsia="zh-CN"/>
              </w:rPr>
            </w:pPr>
            <w:ins w:id="1762" w:author="OPPO (Qianxi)" w:date="2026-01-19T15:01:00Z">
              <w:r>
                <w:rPr>
                  <w:lang w:eastAsia="zh-CN"/>
                </w:rPr>
                <w:t>there are two dimensions for which the RRC modularity can be reflected</w:t>
              </w:r>
            </w:ins>
          </w:p>
          <w:p w14:paraId="2D15E7E5" w14:textId="77777777" w:rsidR="00DA6FA3" w:rsidRDefault="00DA6FA3">
            <w:pPr>
              <w:pStyle w:val="TAC"/>
              <w:spacing w:before="20" w:after="20"/>
              <w:ind w:right="57"/>
              <w:jc w:val="left"/>
              <w:rPr>
                <w:ins w:id="1763" w:author="OPPO (Qianxi)" w:date="2026-01-19T15:01:00Z"/>
                <w:lang w:eastAsia="zh-CN"/>
              </w:rPr>
            </w:pPr>
          </w:p>
          <w:p w14:paraId="3C6DF789" w14:textId="77777777" w:rsidR="00DA6FA3" w:rsidRDefault="00E86B97">
            <w:pPr>
              <w:pStyle w:val="TAC"/>
              <w:spacing w:before="20" w:after="20"/>
              <w:ind w:right="57"/>
              <w:jc w:val="left"/>
              <w:rPr>
                <w:ins w:id="1764" w:author="OPPO (Qianxi)" w:date="2026-01-19T15:01:00Z"/>
                <w:lang w:eastAsia="zh-CN"/>
              </w:rPr>
            </w:pPr>
            <w:ins w:id="1765"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61BE1736" w14:textId="77777777" w:rsidR="00DA6FA3" w:rsidRDefault="00DA6FA3">
            <w:pPr>
              <w:pStyle w:val="TAC"/>
              <w:spacing w:before="20" w:after="20"/>
              <w:ind w:right="57"/>
              <w:jc w:val="left"/>
              <w:rPr>
                <w:ins w:id="1766" w:author="OPPO (Qianxi)" w:date="2026-01-19T15:01:00Z"/>
                <w:lang w:eastAsia="zh-CN"/>
              </w:rPr>
            </w:pPr>
          </w:p>
          <w:p w14:paraId="548D67A7" w14:textId="77777777" w:rsidR="00DA6FA3" w:rsidRDefault="00E86B97">
            <w:pPr>
              <w:pStyle w:val="TAC"/>
              <w:spacing w:before="20" w:after="20"/>
              <w:ind w:right="57"/>
              <w:jc w:val="left"/>
              <w:rPr>
                <w:ins w:id="1767" w:author="OPPO (Qianxi)" w:date="2026-01-19T15:03:00Z"/>
                <w:lang w:eastAsia="zh-CN"/>
              </w:rPr>
            </w:pPr>
            <w:ins w:id="1768" w:author="OPPO (Qianxi)" w:date="2026-01-19T15:01:00Z">
              <w:r>
                <w:rPr>
                  <w:lang w:eastAsia="zh-CN"/>
                </w:rPr>
                <w:t>2) Category-B: modules for functions that are independent with each other, but can be supported by multiple device types (Similar to the idea of 3.1.2?)</w:t>
              </w:r>
            </w:ins>
            <w:ins w:id="1769"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770" w:author="OPPO (Qianxi)" w:date="2026-01-19T15:03:00Z">
              <w:r>
                <w:rPr>
                  <w:lang w:eastAsia="zh-CN"/>
                </w:rPr>
                <w:t>y all WG(s).</w:t>
              </w:r>
            </w:ins>
          </w:p>
          <w:p w14:paraId="4FCE673B" w14:textId="77777777" w:rsidR="00DA6FA3" w:rsidRDefault="00DA6FA3">
            <w:pPr>
              <w:pStyle w:val="TAC"/>
              <w:spacing w:before="20" w:after="20"/>
              <w:ind w:right="57"/>
              <w:jc w:val="left"/>
              <w:rPr>
                <w:ins w:id="1771" w:author="OPPO (Qianxi)" w:date="2026-01-19T15:03:00Z"/>
                <w:lang w:eastAsia="zh-CN"/>
              </w:rPr>
            </w:pPr>
          </w:p>
          <w:p w14:paraId="3C5B1C0C" w14:textId="77777777" w:rsidR="00DA6FA3" w:rsidRDefault="00E86B97">
            <w:pPr>
              <w:pStyle w:val="TAC"/>
              <w:spacing w:before="20" w:after="20"/>
              <w:ind w:right="57"/>
              <w:jc w:val="left"/>
              <w:rPr>
                <w:ins w:id="1772" w:author="Nokia (rapporteur)" w:date="2026-01-15T10:20:00Z"/>
                <w:lang w:eastAsia="zh-CN"/>
              </w:rPr>
              <w:pPrChange w:id="1773" w:author="OPPO (Qianxi)" w:date="2026-01-19T15:03:00Z">
                <w:pPr>
                  <w:pStyle w:val="TAC"/>
                  <w:spacing w:before="20" w:after="20"/>
                  <w:ind w:left="57" w:right="57"/>
                  <w:jc w:val="left"/>
                </w:pPr>
              </w:pPrChange>
            </w:pPr>
            <w:proofErr w:type="gramStart"/>
            <w:ins w:id="1774" w:author="OPPO (Qianxi)" w:date="2026-01-19T15:03:00Z">
              <w:r>
                <w:rPr>
                  <w:rFonts w:hint="eastAsia"/>
                  <w:lang w:eastAsia="zh-CN"/>
                </w:rPr>
                <w:t>S</w:t>
              </w:r>
              <w:r>
                <w:rPr>
                  <w:lang w:eastAsia="zh-CN"/>
                </w:rPr>
                <w:t>o</w:t>
              </w:r>
              <w:proofErr w:type="gramEnd"/>
              <w:r>
                <w:rPr>
                  <w:lang w:eastAsia="zh-CN"/>
                </w:rPr>
                <w:t xml:space="preserve"> we see difficulty for R2 to proceed with concrete work on this topic, at the current stage.</w:t>
              </w:r>
            </w:ins>
          </w:p>
        </w:tc>
      </w:tr>
      <w:tr w:rsidR="00DA6FA3" w14:paraId="36F407BD" w14:textId="77777777">
        <w:trPr>
          <w:trHeight w:val="240"/>
          <w:jc w:val="center"/>
          <w:ins w:id="17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8A4302A" w14:textId="77777777" w:rsidR="00DA6FA3" w:rsidRDefault="00E86B97">
            <w:pPr>
              <w:pStyle w:val="TAC"/>
              <w:spacing w:before="20" w:after="20"/>
              <w:ind w:left="57" w:right="57"/>
              <w:jc w:val="left"/>
              <w:rPr>
                <w:ins w:id="1776" w:author="Nokia (rapporteur)" w:date="2026-01-15T10:20:00Z"/>
                <w:lang w:eastAsia="zh-CN"/>
              </w:rPr>
            </w:pPr>
            <w:ins w:id="1777"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DD8885C" w14:textId="77777777" w:rsidR="00DA6FA3" w:rsidRDefault="00E86B97">
            <w:pPr>
              <w:pStyle w:val="TAC"/>
              <w:spacing w:before="20" w:after="20"/>
              <w:ind w:left="57" w:right="57"/>
              <w:jc w:val="left"/>
              <w:rPr>
                <w:ins w:id="1778" w:author="Nokia (rapporteur)" w:date="2026-01-15T10:20:00Z"/>
                <w:lang w:eastAsia="zh-CN"/>
              </w:rPr>
            </w:pPr>
            <w:ins w:id="1779" w:author="Lenovo (Prateek)" w:date="2026-01-19T16:07:00Z">
              <w:r>
                <w:rPr>
                  <w:lang w:eastAsia="zh-CN"/>
                </w:rPr>
                <w:t>Feasibility</w:t>
              </w:r>
            </w:ins>
            <w:ins w:id="1780" w:author="Lenovo (Prateek)" w:date="2026-01-19T16:50:00Z">
              <w:r>
                <w:rPr>
                  <w:lang w:eastAsia="zh-CN"/>
                </w:rPr>
                <w:t xml:space="preserve"> needs to be established. For example, if the dependence of most of the </w:t>
              </w:r>
              <w:proofErr w:type="gramStart"/>
              <w:r>
                <w:rPr>
                  <w:lang w:eastAsia="zh-CN"/>
                </w:rPr>
                <w:t>devices</w:t>
              </w:r>
              <w:proofErr w:type="gramEnd"/>
              <w:r>
                <w:rPr>
                  <w:lang w:eastAsia="zh-CN"/>
                </w:rPr>
                <w:t xml:space="preserve"> types (in device-type based modularization app</w:t>
              </w:r>
            </w:ins>
            <w:ins w:id="1781" w:author="Lenovo (Prateek)" w:date="2026-01-19T16:51:00Z">
              <w:r>
                <w:rPr>
                  <w:lang w:eastAsia="zh-CN"/>
                </w:rPr>
                <w:t>roach</w:t>
              </w:r>
            </w:ins>
            <w:ins w:id="1782" w:author="Lenovo (Prateek)" w:date="2026-01-19T16:54:00Z">
              <w:r>
                <w:rPr>
                  <w:lang w:eastAsia="zh-CN"/>
                </w:rPr>
                <w:t xml:space="preserve"> example</w:t>
              </w:r>
            </w:ins>
            <w:ins w:id="1783" w:author="Lenovo (Prateek)" w:date="2026-01-19T16:51:00Z">
              <w:r>
                <w:rPr>
                  <w:lang w:eastAsia="zh-CN"/>
                </w:rPr>
                <w:t>) is very high on the base/ main module and only minimal ‘branching out’ can be accomplished</w:t>
              </w:r>
            </w:ins>
            <w:ins w:id="1784" w:author="Lenovo (Prateek)" w:date="2026-01-19T16:52:00Z">
              <w:r>
                <w:rPr>
                  <w:lang w:eastAsia="zh-CN"/>
                </w:rPr>
                <w:t xml:space="preserve">, leading to </w:t>
              </w:r>
            </w:ins>
            <w:ins w:id="1785" w:author="Lenovo (Prateek)" w:date="2026-01-19T16:53:00Z">
              <w:r>
                <w:rPr>
                  <w:lang w:eastAsia="zh-CN"/>
                </w:rPr>
                <w:t>still 5G like modularity.</w:t>
              </w:r>
            </w:ins>
          </w:p>
        </w:tc>
      </w:tr>
      <w:tr w:rsidR="00DA6FA3" w14:paraId="62F41260" w14:textId="77777777">
        <w:trPr>
          <w:trHeight w:val="240"/>
          <w:jc w:val="center"/>
          <w:ins w:id="17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D9C117" w14:textId="77777777" w:rsidR="00DA6FA3" w:rsidRDefault="00E86B97">
            <w:pPr>
              <w:pStyle w:val="TAC"/>
              <w:spacing w:before="20" w:after="20"/>
              <w:ind w:left="57" w:right="57"/>
              <w:jc w:val="left"/>
              <w:rPr>
                <w:ins w:id="1787" w:author="Nokia (rapporteur)" w:date="2026-01-15T10:20:00Z"/>
                <w:lang w:eastAsia="zh-CN"/>
              </w:rPr>
            </w:pPr>
            <w:ins w:id="1788" w:author="Huawei (David Lecompte)" w:date="2026-01-20T08:32: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1ED16A9F" w14:textId="77777777" w:rsidR="00DA6FA3" w:rsidRDefault="00E86B97">
            <w:pPr>
              <w:pStyle w:val="TAC"/>
              <w:spacing w:before="20" w:after="20"/>
              <w:ind w:left="57" w:right="57"/>
              <w:jc w:val="left"/>
              <w:rPr>
                <w:ins w:id="1789" w:author="Nokia (rapporteur)" w:date="2026-01-15T10:20:00Z"/>
                <w:lang w:eastAsia="zh-CN"/>
              </w:rPr>
            </w:pPr>
            <w:ins w:id="1790" w:author="Huawei (David Lecompte)" w:date="2026-01-20T08:32:00Z">
              <w:r>
                <w:rPr>
                  <w:lang w:eastAsia="zh-CN"/>
                </w:rPr>
                <w:t xml:space="preserve">We </w:t>
              </w:r>
            </w:ins>
            <w:ins w:id="1791" w:author="Huawei (David Lecompte)" w:date="2026-01-20T08:33:00Z">
              <w:r>
                <w:rPr>
                  <w:lang w:eastAsia="zh-CN"/>
                </w:rPr>
                <w:t xml:space="preserve">agree with OPPO that some work is needed to </w:t>
              </w:r>
            </w:ins>
            <w:ins w:id="1792" w:author="Huawei (David Lecompte)" w:date="2026-01-20T08:35:00Z">
              <w:r>
                <w:rPr>
                  <w:lang w:eastAsia="zh-CN"/>
                </w:rPr>
                <w:t>determine</w:t>
              </w:r>
            </w:ins>
            <w:ins w:id="1793" w:author="Huawei (David Lecompte)" w:date="2026-01-20T08:33:00Z">
              <w:r>
                <w:rPr>
                  <w:lang w:eastAsia="zh-CN"/>
                </w:rPr>
                <w:t xml:space="preserve"> the split into modules, which needs some coordination between WGs. However, this does not prevent RAN2 f</w:t>
              </w:r>
            </w:ins>
            <w:ins w:id="1794" w:author="Huawei (David Lecompte)" w:date="2026-01-20T08:34:00Z">
              <w:r>
                <w:rPr>
                  <w:lang w:eastAsia="zh-CN"/>
                </w:rPr>
                <w:t>rom considering the RRC signalling solution</w:t>
              </w:r>
            </w:ins>
            <w:ins w:id="1795" w:author="Huawei (David Lecompte)" w:date="2026-01-20T08:35:00Z">
              <w:r>
                <w:rPr>
                  <w:lang w:eastAsia="zh-CN"/>
                </w:rPr>
                <w:t xml:space="preserve"> to do a split.</w:t>
              </w:r>
            </w:ins>
          </w:p>
        </w:tc>
      </w:tr>
      <w:tr w:rsidR="00DA6FA3" w14:paraId="77CE4A87" w14:textId="77777777">
        <w:trPr>
          <w:trHeight w:val="240"/>
          <w:jc w:val="center"/>
          <w:ins w:id="17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871EB0E" w14:textId="77777777" w:rsidR="00DA6FA3" w:rsidRDefault="00E86B97">
            <w:pPr>
              <w:pStyle w:val="TAC"/>
              <w:spacing w:before="20" w:after="20"/>
              <w:ind w:left="57" w:right="57"/>
              <w:jc w:val="left"/>
              <w:rPr>
                <w:ins w:id="1797" w:author="Nokia (rapporteur)" w:date="2026-01-15T10:20:00Z"/>
                <w:lang w:eastAsia="zh-CN"/>
              </w:rPr>
            </w:pPr>
            <w:ins w:id="1798"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55534D6E" w14:textId="77777777" w:rsidR="00DA6FA3" w:rsidRDefault="00E86B97">
            <w:pPr>
              <w:pStyle w:val="TAC"/>
              <w:spacing w:before="20" w:after="20"/>
              <w:ind w:left="57" w:right="57"/>
              <w:jc w:val="left"/>
              <w:rPr>
                <w:ins w:id="1799" w:author="Nokia (rapporteur)" w:date="2026-01-15T10:20:00Z"/>
                <w:lang w:eastAsia="zh-CN"/>
              </w:rPr>
            </w:pPr>
            <w:ins w:id="1800" w:author="Seungri Jin (Samsung)" w:date="2026-01-21T15:03:00Z">
              <w:r>
                <w:rPr>
                  <w:lang w:eastAsia="zh-CN"/>
                </w:rPr>
                <w:t>RAN2 should establish clear guidelines for Modular RRC Design to structure the RRC framework effectively and organize ASN.1 parameters into containers based on device types, features, or services, etc.. Additionally, RAN2 should collaborate with RAN1 to share these agreed guidelines, ensuring consistency and alignment across working groups.</w:t>
              </w:r>
            </w:ins>
          </w:p>
        </w:tc>
      </w:tr>
      <w:tr w:rsidR="00DA6FA3" w14:paraId="2DC0F1EB" w14:textId="77777777">
        <w:trPr>
          <w:trHeight w:val="240"/>
          <w:jc w:val="center"/>
          <w:ins w:id="18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0E0784" w14:textId="77777777" w:rsidR="00DA6FA3" w:rsidRDefault="00E86B97">
            <w:pPr>
              <w:pStyle w:val="TAC"/>
              <w:spacing w:before="20" w:after="20"/>
              <w:ind w:left="57" w:right="57"/>
              <w:jc w:val="left"/>
              <w:rPr>
                <w:ins w:id="1802" w:author="Nokia (rapporteur)" w:date="2026-01-15T10:20:00Z"/>
                <w:lang w:eastAsia="zh-CN"/>
              </w:rPr>
            </w:pPr>
            <w:proofErr w:type="spellStart"/>
            <w:ins w:id="1803" w:author="Martino Freda" w:date="2026-01-21T16:15: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5433123" w14:textId="77777777" w:rsidR="00DA6FA3" w:rsidRDefault="00E86B97">
            <w:pPr>
              <w:pStyle w:val="TAC"/>
              <w:spacing w:before="20" w:after="20"/>
              <w:ind w:left="57" w:right="57"/>
              <w:jc w:val="left"/>
              <w:rPr>
                <w:ins w:id="1804" w:author="Nokia (rapporteur)" w:date="2026-01-15T10:20:00Z"/>
                <w:lang w:eastAsia="zh-CN"/>
              </w:rPr>
            </w:pPr>
            <w:ins w:id="1805" w:author="Martino Freda" w:date="2026-01-21T16:15:00Z">
              <w:r>
                <w:rPr>
                  <w:lang w:eastAsia="zh-CN"/>
                </w:rPr>
                <w:t xml:space="preserve">Collaboration with different groups is key.  While defining </w:t>
              </w:r>
            </w:ins>
            <w:ins w:id="1806" w:author="Martino Freda" w:date="2026-01-21T16:16:00Z">
              <w:r>
                <w:rPr>
                  <w:lang w:eastAsia="zh-CN"/>
                </w:rPr>
                <w:t>and organizing parameters at this stage is not possible, RAN2 should develop specific guidelines for designing procedures and functions (e.g., SIB</w:t>
              </w:r>
            </w:ins>
            <w:ins w:id="1807" w:author="Martino Freda" w:date="2026-01-21T16:17:00Z">
              <w:r>
                <w:rPr>
                  <w:lang w:eastAsia="zh-CN"/>
                </w:rPr>
                <w:t>, SRB, etc) that assume modularity and use these guidelines.</w:t>
              </w:r>
            </w:ins>
          </w:p>
        </w:tc>
      </w:tr>
      <w:tr w:rsidR="00DA6FA3" w14:paraId="6A8258D4" w14:textId="77777777">
        <w:trPr>
          <w:trHeight w:val="240"/>
          <w:jc w:val="center"/>
          <w:ins w:id="18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E0D94EB" w14:textId="77777777" w:rsidR="00DA6FA3" w:rsidRDefault="00E86B97">
            <w:pPr>
              <w:pStyle w:val="TAC"/>
              <w:spacing w:before="20" w:after="20"/>
              <w:ind w:left="57" w:right="57"/>
              <w:jc w:val="left"/>
              <w:rPr>
                <w:ins w:id="1809" w:author="Nokia (rapporteur)" w:date="2026-01-15T10:20:00Z"/>
                <w:lang w:eastAsia="zh-CN"/>
              </w:rPr>
            </w:pPr>
            <w:ins w:id="1810"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4A16DF53" w14:textId="77777777" w:rsidR="00DA6FA3" w:rsidRDefault="00E86B97">
            <w:pPr>
              <w:pStyle w:val="TAC"/>
              <w:spacing w:before="20" w:after="20"/>
              <w:ind w:left="57" w:right="57"/>
              <w:jc w:val="left"/>
              <w:rPr>
                <w:ins w:id="1811" w:author="Nokia (rapporteur)" w:date="2026-01-15T10:20:00Z"/>
                <w:lang w:eastAsia="zh-CN"/>
              </w:rPr>
            </w:pPr>
            <w:ins w:id="1812" w:author="yn" w:date="2026-01-22T10:11:00Z">
              <w:r>
                <w:rPr>
                  <w:lang w:eastAsia="zh-CN"/>
                </w:rPr>
                <w:t xml:space="preserve">RAN2 needs to establish modular design standards, at least first </w:t>
              </w:r>
            </w:ins>
            <w:ins w:id="1813" w:author="yn" w:date="2026-01-22T10:12:00Z">
              <w:r>
                <w:rPr>
                  <w:rFonts w:hint="eastAsia"/>
                  <w:lang w:eastAsia="zh-CN"/>
                </w:rPr>
                <w:t>identify</w:t>
              </w:r>
            </w:ins>
            <w:ins w:id="1814" w:author="yn" w:date="2026-01-22T10:11:00Z">
              <w:r>
                <w:rPr>
                  <w:lang w:eastAsia="zh-CN"/>
                </w:rPr>
                <w:t xml:space="preserve">ing some </w:t>
              </w:r>
            </w:ins>
            <w:ins w:id="1815" w:author="yn" w:date="2026-01-22T10:12:00Z">
              <w:r>
                <w:rPr>
                  <w:rFonts w:hint="eastAsia"/>
                  <w:lang w:eastAsia="zh-CN"/>
                </w:rPr>
                <w:t xml:space="preserve">of the </w:t>
              </w:r>
              <w:r>
                <w:rPr>
                  <w:lang w:eastAsia="zh-CN"/>
                </w:rPr>
                <w:t>criteria</w:t>
              </w:r>
            </w:ins>
            <w:ins w:id="1816" w:author="yn" w:date="2026-01-22T10:11:00Z">
              <w:r>
                <w:rPr>
                  <w:lang w:eastAsia="zh-CN"/>
                </w:rPr>
                <w:t xml:space="preserve">, such as whether </w:t>
              </w:r>
            </w:ins>
            <w:r>
              <w:rPr>
                <w:rFonts w:hint="eastAsia"/>
                <w:lang w:eastAsia="zh-CN"/>
              </w:rPr>
              <w:t>it</w:t>
            </w:r>
            <w:r>
              <w:rPr>
                <w:lang w:eastAsia="zh-CN"/>
              </w:rPr>
              <w:t>’</w:t>
            </w:r>
            <w:r>
              <w:rPr>
                <w:rFonts w:hint="eastAsia"/>
                <w:lang w:eastAsia="zh-CN"/>
              </w:rPr>
              <w:t>s</w:t>
            </w:r>
            <w:ins w:id="1817" w:author="yn" w:date="2026-01-22T10:11:00Z">
              <w:r>
                <w:rPr>
                  <w:lang w:eastAsia="zh-CN"/>
                </w:rPr>
                <w:t xml:space="preserve"> based on device type/</w:t>
              </w:r>
            </w:ins>
            <w:ins w:id="1818" w:author="yn" w:date="2026-01-22T10:13:00Z">
              <w:r>
                <w:rPr>
                  <w:rFonts w:hint="eastAsia"/>
                  <w:lang w:eastAsia="zh-CN"/>
                </w:rPr>
                <w:t>feature/</w:t>
              </w:r>
            </w:ins>
            <w:ins w:id="1819" w:author="yn" w:date="2026-01-22T10:11:00Z">
              <w:r>
                <w:rPr>
                  <w:lang w:eastAsia="zh-CN"/>
                </w:rPr>
                <w:t>function, and how subsequent extensions will be achieved</w:t>
              </w:r>
            </w:ins>
            <w:ins w:id="1820" w:author="yn" w:date="2026-01-22T10:14:00Z">
              <w:r>
                <w:rPr>
                  <w:rFonts w:hint="eastAsia"/>
                  <w:lang w:eastAsia="zh-CN"/>
                </w:rPr>
                <w:t xml:space="preserve"> based on the existing modular of feature/</w:t>
              </w:r>
              <w:r>
                <w:rPr>
                  <w:lang w:eastAsia="zh-CN"/>
                </w:rPr>
                <w:t>function</w:t>
              </w:r>
            </w:ins>
            <w:ins w:id="1821" w:author="yn" w:date="2026-01-22T10:11:00Z">
              <w:r>
                <w:rPr>
                  <w:lang w:eastAsia="zh-CN"/>
                </w:rPr>
                <w:t>.</w:t>
              </w:r>
            </w:ins>
          </w:p>
        </w:tc>
      </w:tr>
      <w:tr w:rsidR="00DA6FA3" w14:paraId="1D52AC9A" w14:textId="77777777">
        <w:trPr>
          <w:trHeight w:val="240"/>
          <w:jc w:val="center"/>
          <w:ins w:id="18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596A984" w14:textId="77777777" w:rsidR="00DA6FA3" w:rsidRDefault="00E86B97">
            <w:pPr>
              <w:pStyle w:val="TAC"/>
              <w:spacing w:before="20" w:after="20"/>
              <w:ind w:left="57" w:right="57"/>
              <w:jc w:val="left"/>
              <w:rPr>
                <w:ins w:id="1823" w:author="Nokia (rapporteur)" w:date="2026-01-15T10:20:00Z"/>
                <w:lang w:eastAsia="zh-CN"/>
              </w:rPr>
            </w:pPr>
            <w:ins w:id="1824"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F1E108" w14:textId="77777777" w:rsidR="00DA6FA3" w:rsidRDefault="00E86B97">
            <w:pPr>
              <w:pStyle w:val="TAC"/>
              <w:spacing w:before="20" w:after="20"/>
              <w:ind w:left="57" w:right="57"/>
              <w:jc w:val="left"/>
              <w:rPr>
                <w:ins w:id="1825" w:author="Nokia (rapporteur)" w:date="2026-01-15T10:20:00Z"/>
                <w:lang w:eastAsia="zh-CN"/>
              </w:rPr>
            </w:pPr>
            <w:ins w:id="1826"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DA6FA3" w14:paraId="4FDF8574" w14:textId="77777777">
        <w:trPr>
          <w:trHeight w:val="240"/>
          <w:jc w:val="center"/>
          <w:ins w:id="18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7B4485F" w14:textId="77777777" w:rsidR="00DA6FA3" w:rsidRDefault="00E86B97">
            <w:pPr>
              <w:pStyle w:val="TAC"/>
              <w:spacing w:before="20" w:after="20"/>
              <w:ind w:left="57" w:right="57"/>
              <w:jc w:val="left"/>
              <w:rPr>
                <w:ins w:id="1828" w:author="Nokia (rapporteur)" w:date="2026-01-15T10:20:00Z"/>
                <w:lang w:eastAsia="zh-CN"/>
              </w:rPr>
            </w:pPr>
            <w:ins w:id="1829"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2A490F5F" w14:textId="77777777" w:rsidR="00DA6FA3" w:rsidRDefault="00E86B97">
            <w:pPr>
              <w:pStyle w:val="TAC"/>
              <w:spacing w:before="20" w:after="20"/>
              <w:ind w:left="57" w:right="57"/>
              <w:jc w:val="left"/>
              <w:rPr>
                <w:ins w:id="1830" w:author="Nokia (rapporteur)" w:date="2026-01-15T10:20:00Z"/>
                <w:lang w:eastAsia="zh-CN"/>
              </w:rPr>
            </w:pPr>
            <w:ins w:id="1831" w:author="Ingale, Mangesh" w:date="2026-01-22T20:49:00Z">
              <w:r>
                <w:rPr>
                  <w:lang w:eastAsia="zh-CN"/>
                </w:rPr>
                <w:t>5G NR RAN arc</w:t>
              </w:r>
            </w:ins>
            <w:ins w:id="1832" w:author="Ingale, Mangesh" w:date="2026-01-22T20:50:00Z">
              <w:r>
                <w:rPr>
                  <w:lang w:eastAsia="zh-CN"/>
                </w:rPr>
                <w:t>hitecture is based on CU-DU split. Discussions are progressing in RAN3 on the RAN architecture for 6G</w:t>
              </w:r>
            </w:ins>
            <w:ins w:id="1833" w:author="Ingale, Mangesh" w:date="2026-01-22T20:51:00Z">
              <w:r>
                <w:rPr>
                  <w:lang w:eastAsia="zh-CN"/>
                </w:rPr>
                <w:t>. Both the split CU-DU architecture and integrated base station are under discussion. In our company contribution to RAN2#132, we proposed the split RRC desi</w:t>
              </w:r>
            </w:ins>
            <w:ins w:id="1834" w:author="Ingale, Mangesh" w:date="2026-01-22T20:52:00Z">
              <w:r>
                <w:rPr>
                  <w:lang w:eastAsia="zh-CN"/>
                </w:rPr>
                <w:t xml:space="preserve">gn which complements the modular RRC. Please refer to </w:t>
              </w:r>
            </w:ins>
            <w:ins w:id="1835" w:author="Ingale, Mangesh" w:date="2026-01-22T20:53:00Z">
              <w:r>
                <w:rPr>
                  <w:lang w:eastAsia="zh-CN"/>
                </w:rPr>
                <w:t>R2-2508946. In our view the Split RRC addresses some of issues experienced in 5G NR w.r.t CU-DU split R</w:t>
              </w:r>
            </w:ins>
            <w:ins w:id="1836" w:author="Ingale, Mangesh" w:date="2026-01-22T20:54:00Z">
              <w:r>
                <w:rPr>
                  <w:lang w:eastAsia="zh-CN"/>
                </w:rPr>
                <w:t>AN implementation of the network. Further, the split RRC design is not mandated for the integrated base station implementation. The most important thing the split RRC design does not have any impact on the UE side.</w:t>
              </w:r>
            </w:ins>
            <w:ins w:id="1837" w:author="Ingale, Mangesh" w:date="2026-01-22T20:52:00Z">
              <w:r>
                <w:rPr>
                  <w:lang w:eastAsia="zh-CN"/>
                </w:rPr>
                <w:t xml:space="preserve"> </w:t>
              </w:r>
            </w:ins>
          </w:p>
        </w:tc>
      </w:tr>
      <w:tr w:rsidR="00DA6FA3" w14:paraId="4A86EFD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D0F9A17" w14:textId="77777777" w:rsidR="00DA6FA3" w:rsidRDefault="00E86B97">
            <w:pPr>
              <w:pStyle w:val="TAC"/>
              <w:spacing w:before="20" w:after="20"/>
              <w:ind w:left="57" w:right="57"/>
              <w:jc w:val="left"/>
              <w:rPr>
                <w:lang w:eastAsia="zh-CN"/>
              </w:rPr>
            </w:pPr>
            <w:ins w:id="1838"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6A975439" w14:textId="77777777" w:rsidR="00DA6FA3" w:rsidRDefault="00E86B97">
            <w:pPr>
              <w:pStyle w:val="TAC"/>
              <w:spacing w:before="20" w:after="20"/>
              <w:ind w:left="57" w:right="57"/>
              <w:jc w:val="left"/>
              <w:rPr>
                <w:lang w:eastAsia="zh-CN"/>
              </w:rPr>
            </w:pPr>
            <w:ins w:id="1839" w:author="Ericsson (Håkan)" w:date="2026-01-22T23:10:00Z">
              <w:r>
                <w:rPr>
                  <w:lang w:eastAsia="zh-CN"/>
                </w:rPr>
                <w:t xml:space="preserve">We agree RAN2 carefully need to </w:t>
              </w:r>
            </w:ins>
            <w:ins w:id="1840" w:author="Ericsson (Håkan)" w:date="2026-01-22T23:11:00Z">
              <w:r>
                <w:rPr>
                  <w:lang w:eastAsia="zh-CN"/>
                </w:rPr>
                <w:t xml:space="preserve">study and discuss the principles </w:t>
              </w:r>
            </w:ins>
            <w:ins w:id="1841" w:author="Ericsson (Håkan)" w:date="2026-01-22T23:13:00Z">
              <w:r>
                <w:rPr>
                  <w:lang w:eastAsia="zh-CN"/>
                </w:rPr>
                <w:t>for RRC ASN.1 modularization.</w:t>
              </w:r>
            </w:ins>
            <w:ins w:id="1842" w:author="Ericsson (Håkan)" w:date="2026-01-22T23:14:00Z">
              <w:r>
                <w:rPr>
                  <w:lang w:eastAsia="zh-CN"/>
                </w:rPr>
                <w:t xml:space="preserve"> E.g., as we discussed earlier above, having </w:t>
              </w:r>
            </w:ins>
            <w:ins w:id="1843" w:author="Ericsson (Håkan)" w:date="2026-01-22T23:20:00Z">
              <w:r>
                <w:rPr>
                  <w:lang w:eastAsia="zh-CN"/>
                </w:rPr>
                <w:t xml:space="preserve"> additional </w:t>
              </w:r>
            </w:ins>
            <w:ins w:id="1844" w:author="Ericsson (Håkan)" w:date="2026-01-23T00:34:00Z">
              <w:r>
                <w:rPr>
                  <w:lang w:eastAsia="zh-CN"/>
                </w:rPr>
                <w:t xml:space="preserve">ASN1 </w:t>
              </w:r>
            </w:ins>
            <w:ins w:id="1845" w:author="Ericsson (Håkan)" w:date="2026-01-22T23:14:00Z">
              <w:r>
                <w:rPr>
                  <w:lang w:eastAsia="zh-CN"/>
                </w:rPr>
                <w:t>module</w:t>
              </w:r>
            </w:ins>
            <w:ins w:id="1846" w:author="Ericsson (Håkan)" w:date="2026-01-22T23:15:00Z">
              <w:r>
                <w:rPr>
                  <w:lang w:eastAsia="zh-CN"/>
                </w:rPr>
                <w:t>s</w:t>
              </w:r>
            </w:ins>
            <w:ins w:id="1847" w:author="Ericsson (Håkan)" w:date="2026-01-22T23:14:00Z">
              <w:r>
                <w:rPr>
                  <w:lang w:eastAsia="zh-CN"/>
                </w:rPr>
                <w:t xml:space="preserve"> for </w:t>
              </w:r>
            </w:ins>
            <w:ins w:id="1848" w:author="Ericsson (Håkan)" w:date="2026-01-22T23:15:00Z">
              <w:r>
                <w:rPr>
                  <w:lang w:eastAsia="zh-CN"/>
                </w:rPr>
                <w:t>features</w:t>
              </w:r>
            </w:ins>
            <w:ins w:id="1849" w:author="Ericsson (Håkan)" w:date="2026-01-22T23:11:00Z">
              <w:r>
                <w:rPr>
                  <w:lang w:eastAsia="zh-CN"/>
                </w:rPr>
                <w:t xml:space="preserve"> </w:t>
              </w:r>
            </w:ins>
            <w:ins w:id="1850" w:author="Ericsson (Håkan)" w:date="2026-01-22T23:15:00Z">
              <w:r>
                <w:rPr>
                  <w:lang w:eastAsia="zh-CN"/>
                </w:rPr>
                <w:t xml:space="preserve">like NTN/SL/MBS </w:t>
              </w:r>
            </w:ins>
            <w:ins w:id="1851" w:author="Ericsson (Håkan)" w:date="2026-01-22T23:17:00Z">
              <w:r>
                <w:rPr>
                  <w:lang w:eastAsia="zh-CN"/>
                </w:rPr>
                <w:t>can be quite complicated for devices/networks supporting these features/modules</w:t>
              </w:r>
            </w:ins>
            <w:ins w:id="1852" w:author="Ericsson (Håkan)" w:date="2026-01-22T23:18:00Z">
              <w:r>
                <w:rPr>
                  <w:lang w:eastAsia="zh-CN"/>
                </w:rPr>
                <w:t xml:space="preserve">, if they impact/extend/replace </w:t>
              </w:r>
            </w:ins>
            <w:ins w:id="1853" w:author="Ericsson (Håkan)" w:date="2026-01-22T23:19:00Z">
              <w:r>
                <w:rPr>
                  <w:lang w:eastAsia="zh-CN"/>
                </w:rPr>
                <w:t xml:space="preserve">configurations </w:t>
              </w:r>
            </w:ins>
            <w:ins w:id="1854" w:author="Ericsson (Håkan)" w:date="2026-01-23T00:35:00Z">
              <w:r>
                <w:rPr>
                  <w:lang w:eastAsia="zh-CN"/>
                </w:rPr>
                <w:t>included in</w:t>
              </w:r>
            </w:ins>
            <w:ins w:id="1855" w:author="Ericsson (Håkan)" w:date="2026-01-22T23:19:00Z">
              <w:r>
                <w:rPr>
                  <w:lang w:eastAsia="zh-CN"/>
                </w:rPr>
                <w:t xml:space="preserve"> the Basic module. </w:t>
              </w:r>
            </w:ins>
          </w:p>
        </w:tc>
      </w:tr>
      <w:tr w:rsidR="00DA6FA3" w14:paraId="2BCB8A01" w14:textId="77777777">
        <w:trPr>
          <w:trHeight w:val="240"/>
          <w:jc w:val="center"/>
          <w:ins w:id="18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AAE7FD" w14:textId="77777777" w:rsidR="00DA6FA3" w:rsidRDefault="00E86B97">
            <w:pPr>
              <w:pStyle w:val="TAC"/>
              <w:spacing w:before="20" w:after="20"/>
              <w:ind w:left="57" w:right="57"/>
              <w:jc w:val="left"/>
              <w:rPr>
                <w:ins w:id="1857" w:author="Nokia (rapporteur)" w:date="2026-01-15T10:20:00Z"/>
                <w:rFonts w:eastAsia="Malgun Gothic"/>
                <w:lang w:eastAsia="ko-KR"/>
              </w:rPr>
            </w:pPr>
            <w:ins w:id="1858" w:author="ADMIN" w:date="2026-01-23T09:3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8929E30" w14:textId="77777777" w:rsidR="00DA6FA3" w:rsidRDefault="00E86B97">
            <w:pPr>
              <w:pStyle w:val="TAC"/>
              <w:spacing w:before="20" w:after="20"/>
              <w:ind w:left="57" w:right="57"/>
              <w:jc w:val="left"/>
              <w:rPr>
                <w:ins w:id="1859" w:author="Nokia (rapporteur)" w:date="2026-01-15T10:20:00Z"/>
                <w:rFonts w:eastAsia="Malgun Gothic"/>
                <w:lang w:eastAsia="ko-KR"/>
              </w:rPr>
            </w:pPr>
            <w:ins w:id="1860" w:author="ADMIN" w:date="2026-01-23T09:34:00Z">
              <w:r>
                <w:rPr>
                  <w:lang w:eastAsia="zh-CN"/>
                </w:rPr>
                <w:t>Further study is needed on defining clear functional boundaries between modules, module-level reference and delta signal</w:t>
              </w:r>
            </w:ins>
            <w:ins w:id="1861" w:author="ADMIN" w:date="2026-01-23T09:35:00Z">
              <w:r>
                <w:rPr>
                  <w:rFonts w:eastAsia="Malgun Gothic" w:hint="eastAsia"/>
                  <w:lang w:eastAsia="ko-KR"/>
                </w:rPr>
                <w:t>l</w:t>
              </w:r>
            </w:ins>
            <w:ins w:id="1862" w:author="ADMIN" w:date="2026-01-23T09:34:00Z">
              <w:r>
                <w:rPr>
                  <w:lang w:eastAsia="zh-CN"/>
                </w:rPr>
                <w:t>ing mechanism</w:t>
              </w:r>
              <w:r>
                <w:rPr>
                  <w:rFonts w:eastAsia="Malgun Gothic" w:hint="eastAsia"/>
                  <w:lang w:eastAsia="ko-KR"/>
                </w:rPr>
                <w:t>.</w:t>
              </w:r>
            </w:ins>
          </w:p>
        </w:tc>
      </w:tr>
      <w:tr w:rsidR="00DA6FA3" w14:paraId="01D0B6CB" w14:textId="77777777">
        <w:trPr>
          <w:trHeight w:val="240"/>
          <w:jc w:val="center"/>
          <w:ins w:id="18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7A17DD" w14:textId="77777777" w:rsidR="00DA6FA3" w:rsidRDefault="00E86B97">
            <w:pPr>
              <w:pStyle w:val="TAC"/>
              <w:spacing w:before="20" w:after="20"/>
              <w:ind w:left="57" w:right="57"/>
              <w:jc w:val="left"/>
              <w:rPr>
                <w:ins w:id="1864" w:author="Nokia (rapporteur)" w:date="2026-01-15T10:20:00Z"/>
                <w:lang w:eastAsia="zh-CN"/>
              </w:rPr>
            </w:pPr>
            <w:ins w:id="1865" w:author="Xiaomi-Yi1" w:date="2026-01-23T13:02:00Z">
              <w:r>
                <w:rPr>
                  <w:rFonts w:hint="eastAsia"/>
                  <w:lang w:eastAsia="zh-CN"/>
                </w:rPr>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8F24868" w14:textId="77777777" w:rsidR="00DA6FA3" w:rsidRDefault="00E86B97">
            <w:pPr>
              <w:pStyle w:val="TAC"/>
              <w:spacing w:before="20" w:after="20"/>
              <w:ind w:left="57" w:right="57"/>
              <w:jc w:val="left"/>
              <w:rPr>
                <w:ins w:id="1866" w:author="Nokia (rapporteur)" w:date="2026-01-15T10:20:00Z"/>
                <w:lang w:eastAsia="zh-CN"/>
              </w:rPr>
            </w:pPr>
            <w:ins w:id="1867" w:author="Xiaomi-Yi1" w:date="2026-01-23T13:02:00Z">
              <w:r>
                <w:rPr>
                  <w:rFonts w:hint="eastAsia"/>
                  <w:lang w:eastAsia="zh-CN"/>
                </w:rPr>
                <w:t>R</w:t>
              </w:r>
              <w:r>
                <w:rPr>
                  <w:lang w:eastAsia="zh-CN"/>
                </w:rPr>
                <w:t>AN2 can study the principles on the modularization. But regarding whether the module desig</w:t>
              </w:r>
            </w:ins>
            <w:ins w:id="1868" w:author="Xiaomi-Yi1" w:date="2026-01-23T13:03:00Z">
              <w:r>
                <w:rPr>
                  <w:lang w:eastAsia="zh-CN"/>
                </w:rPr>
                <w:t>n</w:t>
              </w:r>
            </w:ins>
            <w:ins w:id="1869" w:author="Xiaomi-Yi1" w:date="2026-01-23T13:02:00Z">
              <w:r>
                <w:rPr>
                  <w:lang w:eastAsia="zh-CN"/>
                </w:rPr>
                <w:t xml:space="preserve"> is based on device type, feature, we have to wait for the inputs from RANP and other WGs. </w:t>
              </w:r>
            </w:ins>
          </w:p>
        </w:tc>
      </w:tr>
      <w:tr w:rsidR="00DA6FA3" w14:paraId="0C0A3EF4" w14:textId="77777777">
        <w:trPr>
          <w:trHeight w:val="240"/>
          <w:jc w:val="center"/>
          <w:ins w:id="18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F014AB6" w14:textId="77777777" w:rsidR="00DA6FA3" w:rsidRPr="00DA6FA3" w:rsidRDefault="00E86B97">
            <w:pPr>
              <w:pStyle w:val="TAC"/>
              <w:spacing w:before="20" w:after="20"/>
              <w:ind w:left="57" w:right="57"/>
              <w:jc w:val="left"/>
              <w:rPr>
                <w:ins w:id="1871" w:author="Nokia (rapporteur)" w:date="2026-01-15T10:20:00Z"/>
                <w:rFonts w:eastAsia="Malgun Gothic"/>
                <w:lang w:eastAsia="ko-KR"/>
                <w:rPrChange w:id="1872" w:author="Han Cha (LGE)" w:date="2026-01-23T17:45:00Z">
                  <w:rPr>
                    <w:ins w:id="1873" w:author="Nokia (rapporteur)" w:date="2026-01-15T10:20:00Z"/>
                    <w:lang w:eastAsia="zh-CN"/>
                  </w:rPr>
                </w:rPrChange>
              </w:rPr>
            </w:pPr>
            <w:ins w:id="1874" w:author="Han Cha (LGE)" w:date="2026-01-23T17:45: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2F9BEE1B" w14:textId="77777777" w:rsidR="00DA6FA3" w:rsidRPr="00DA6FA3" w:rsidRDefault="00E86B97">
            <w:pPr>
              <w:pStyle w:val="TAC"/>
              <w:spacing w:before="20" w:after="20"/>
              <w:ind w:left="57" w:right="57"/>
              <w:jc w:val="left"/>
              <w:rPr>
                <w:ins w:id="1875" w:author="Nokia (rapporteur)" w:date="2026-01-15T10:20:00Z"/>
                <w:rFonts w:eastAsia="Malgun Gothic"/>
                <w:lang w:eastAsia="ko-KR"/>
                <w:rPrChange w:id="1876" w:author="Han Cha (LGE)" w:date="2026-01-23T17:58:00Z">
                  <w:rPr>
                    <w:ins w:id="1877" w:author="Nokia (rapporteur)" w:date="2026-01-15T10:20:00Z"/>
                    <w:lang w:eastAsia="zh-CN"/>
                  </w:rPr>
                </w:rPrChange>
              </w:rPr>
            </w:pPr>
            <w:ins w:id="1878" w:author="Han Cha (LGE)" w:date="2026-01-23T17:46:00Z">
              <w:r>
                <w:rPr>
                  <w:rFonts w:eastAsia="Malgun Gothic" w:hint="eastAsia"/>
                  <w:lang w:eastAsia="ko-KR"/>
                </w:rPr>
                <w:t>RAN2 should have clear motivation of RRC modularization.</w:t>
              </w:r>
            </w:ins>
            <w:ins w:id="1879" w:author="Han Cha (LGE)" w:date="2026-01-23T18:01:00Z">
              <w:r>
                <w:rPr>
                  <w:rFonts w:eastAsia="Malgun Gothic" w:hint="eastAsia"/>
                  <w:lang w:eastAsia="ko-KR"/>
                </w:rPr>
                <w:t xml:space="preserve"> Based on</w:t>
              </w:r>
            </w:ins>
            <w:ins w:id="1880" w:author="Han Cha (LGE)" w:date="2026-01-23T17:58:00Z">
              <w:r>
                <w:rPr>
                  <w:rFonts w:eastAsia="Malgun Gothic" w:hint="eastAsia"/>
                  <w:lang w:eastAsia="ko-KR"/>
                </w:rPr>
                <w:t xml:space="preserve"> the</w:t>
              </w:r>
            </w:ins>
            <w:ins w:id="1881" w:author="Han Cha (LGE)" w:date="2026-01-23T18:01:00Z">
              <w:r>
                <w:rPr>
                  <w:rFonts w:eastAsia="Malgun Gothic" w:hint="eastAsia"/>
                  <w:lang w:eastAsia="ko-KR"/>
                </w:rPr>
                <w:t xml:space="preserve"> companies</w:t>
              </w:r>
              <w:r>
                <w:rPr>
                  <w:rFonts w:eastAsia="Malgun Gothic"/>
                  <w:lang w:eastAsia="ko-KR"/>
                </w:rPr>
                <w:t>’</w:t>
              </w:r>
              <w:r>
                <w:rPr>
                  <w:rFonts w:eastAsia="Malgun Gothic" w:hint="eastAsia"/>
                  <w:lang w:eastAsia="ko-KR"/>
                </w:rPr>
                <w:t xml:space="preserve"> view, </w:t>
              </w:r>
            </w:ins>
            <w:ins w:id="1882" w:author="Han Cha (LGE)" w:date="2026-01-23T17:58:00Z">
              <w:r>
                <w:rPr>
                  <w:rFonts w:eastAsia="Malgun Gothic" w:hint="eastAsia"/>
                  <w:lang w:eastAsia="ko-KR"/>
                </w:rPr>
                <w:t xml:space="preserve">we </w:t>
              </w:r>
            </w:ins>
            <w:proofErr w:type="gramStart"/>
            <w:ins w:id="1883" w:author="Han Cha (LGE)" w:date="2026-01-23T18:08:00Z">
              <w:r>
                <w:rPr>
                  <w:rFonts w:eastAsia="Malgun Gothic" w:hint="eastAsia"/>
                  <w:lang w:eastAsia="ko-KR"/>
                </w:rPr>
                <w:t>thinks</w:t>
              </w:r>
            </w:ins>
            <w:proofErr w:type="gramEnd"/>
            <w:ins w:id="1884" w:author="Han Cha (LGE)" w:date="2026-01-23T17:58:00Z">
              <w:r>
                <w:rPr>
                  <w:rFonts w:eastAsia="Malgun Gothic" w:hint="eastAsia"/>
                  <w:lang w:eastAsia="ko-KR"/>
                </w:rPr>
                <w:t xml:space="preserve"> that </w:t>
              </w:r>
            </w:ins>
            <w:ins w:id="1885" w:author="Han Cha (LGE)" w:date="2026-01-23T18:07:00Z">
              <w:r>
                <w:rPr>
                  <w:rFonts w:eastAsia="Malgun Gothic" w:hint="eastAsia"/>
                  <w:lang w:eastAsia="ko-KR"/>
                </w:rPr>
                <w:t>the problems listed in Phase 1 can be solved by different modularization principle</w:t>
              </w:r>
            </w:ins>
            <w:ins w:id="1886" w:author="Han Cha (LGE)" w:date="2026-01-23T18:08:00Z">
              <w:r>
                <w:rPr>
                  <w:rFonts w:eastAsia="Malgun Gothic" w:hint="eastAsia"/>
                  <w:lang w:eastAsia="ko-KR"/>
                </w:rPr>
                <w:t>s respectively. For</w:t>
              </w:r>
            </w:ins>
            <w:ins w:id="1887" w:author="Han Cha (LGE)" w:date="2026-01-23T18:19:00Z">
              <w:r>
                <w:rPr>
                  <w:rFonts w:eastAsia="Malgun Gothic" w:hint="eastAsia"/>
                  <w:lang w:eastAsia="ko-KR"/>
                </w:rPr>
                <w:t xml:space="preserve"> example, for problem in</w:t>
              </w:r>
            </w:ins>
            <w:ins w:id="1888" w:author="Han Cha (LGE)" w:date="2026-01-23T18:08:00Z">
              <w:r>
                <w:rPr>
                  <w:rFonts w:eastAsia="Malgun Gothic" w:hint="eastAsia"/>
                  <w:lang w:eastAsia="ko-KR"/>
                </w:rPr>
                <w:t xml:space="preserve"> </w:t>
              </w:r>
            </w:ins>
            <w:ins w:id="1889" w:author="Han Cha (LGE)" w:date="2026-01-23T18:09:00Z">
              <w:r>
                <w:rPr>
                  <w:rFonts w:eastAsia="Malgun Gothic" w:hint="eastAsia"/>
                  <w:lang w:eastAsia="ko-KR"/>
                </w:rPr>
                <w:t xml:space="preserve">3.1.5/3.1.6, </w:t>
              </w:r>
            </w:ins>
            <w:ins w:id="1890" w:author="Han Cha (LGE)" w:date="2026-01-23T18:14:00Z">
              <w:r>
                <w:rPr>
                  <w:rFonts w:eastAsia="Malgun Gothic" w:hint="eastAsia"/>
                  <w:lang w:eastAsia="ko-KR"/>
                </w:rPr>
                <w:t xml:space="preserve">defining </w:t>
              </w:r>
            </w:ins>
            <w:ins w:id="1891" w:author="Han Cha (LGE)" w:date="2026-01-23T18:15:00Z">
              <w:r>
                <w:rPr>
                  <w:rFonts w:eastAsia="Malgun Gothic" w:hint="eastAsia"/>
                  <w:lang w:eastAsia="ko-KR"/>
                </w:rPr>
                <w:t xml:space="preserve">a </w:t>
              </w:r>
            </w:ins>
            <w:ins w:id="1892" w:author="Han Cha (LGE)" w:date="2026-01-23T18:14:00Z">
              <w:r>
                <w:rPr>
                  <w:rFonts w:eastAsia="Malgun Gothic" w:hint="eastAsia"/>
                  <w:lang w:eastAsia="ko-KR"/>
                </w:rPr>
                <w:t>se</w:t>
              </w:r>
            </w:ins>
            <w:ins w:id="1893" w:author="Han Cha (LGE)" w:date="2026-01-23T18:15:00Z">
              <w:r>
                <w:rPr>
                  <w:rFonts w:eastAsia="Malgun Gothic" w:hint="eastAsia"/>
                  <w:lang w:eastAsia="ko-KR"/>
                </w:rPr>
                <w:t xml:space="preserve">parate RRC PDU definition and even introducing separate procedure </w:t>
              </w:r>
            </w:ins>
            <w:ins w:id="1894" w:author="Han Cha (LGE)" w:date="2026-01-23T18:10:00Z">
              <w:r>
                <w:rPr>
                  <w:rFonts w:eastAsia="Malgun Gothic" w:hint="eastAsia"/>
                  <w:lang w:eastAsia="ko-KR"/>
                </w:rPr>
                <w:t xml:space="preserve">can be </w:t>
              </w:r>
            </w:ins>
            <w:ins w:id="1895" w:author="Han Cha (LGE)" w:date="2026-01-23T18:15:00Z">
              <w:r>
                <w:rPr>
                  <w:rFonts w:eastAsia="Malgun Gothic" w:hint="eastAsia"/>
                  <w:lang w:eastAsia="ko-KR"/>
                </w:rPr>
                <w:t xml:space="preserve">a </w:t>
              </w:r>
            </w:ins>
            <w:ins w:id="1896" w:author="Han Cha (LGE)" w:date="2026-01-23T18:10:00Z">
              <w:r>
                <w:rPr>
                  <w:rFonts w:eastAsia="Malgun Gothic" w:hint="eastAsia"/>
                  <w:lang w:eastAsia="ko-KR"/>
                </w:rPr>
                <w:t>solution to simplify implementation of UE</w:t>
              </w:r>
            </w:ins>
            <w:ins w:id="1897" w:author="Han Cha (LGE)" w:date="2026-01-23T18:27:00Z">
              <w:r>
                <w:rPr>
                  <w:rFonts w:eastAsia="Malgun Gothic" w:hint="eastAsia"/>
                  <w:lang w:eastAsia="ko-KR"/>
                </w:rPr>
                <w:t xml:space="preserve"> (modularize RRC PDU definition)</w:t>
              </w:r>
            </w:ins>
            <w:ins w:id="1898" w:author="Han Cha (LGE)" w:date="2026-01-23T18:18:00Z">
              <w:r>
                <w:rPr>
                  <w:rFonts w:eastAsia="Malgun Gothic" w:hint="eastAsia"/>
                  <w:lang w:eastAsia="ko-KR"/>
                </w:rPr>
                <w:t xml:space="preserve">, in which such principle does not give any clue to solve the problem in </w:t>
              </w:r>
            </w:ins>
            <w:ins w:id="1899" w:author="Han Cha (LGE)" w:date="2026-01-23T18:15:00Z">
              <w:r>
                <w:rPr>
                  <w:rFonts w:eastAsia="Malgun Gothic" w:hint="eastAsia"/>
                  <w:lang w:eastAsia="ko-KR"/>
                </w:rPr>
                <w:t>3.1.1</w:t>
              </w:r>
            </w:ins>
            <w:ins w:id="1900" w:author="Han Cha (LGE)" w:date="2026-01-23T18:18:00Z">
              <w:r>
                <w:rPr>
                  <w:rFonts w:eastAsia="Malgun Gothic" w:hint="eastAsia"/>
                  <w:lang w:eastAsia="ko-KR"/>
                </w:rPr>
                <w:t>.</w:t>
              </w:r>
            </w:ins>
            <w:ins w:id="1901" w:author="Han Cha (LGE)" w:date="2026-01-23T18:16:00Z">
              <w:r>
                <w:rPr>
                  <w:rFonts w:eastAsia="Malgun Gothic" w:hint="eastAsia"/>
                  <w:lang w:eastAsia="ko-KR"/>
                </w:rPr>
                <w:t xml:space="preserve"> </w:t>
              </w:r>
            </w:ins>
            <w:ins w:id="1902" w:author="Han Cha (LGE)" w:date="2026-01-23T18:19:00Z">
              <w:r>
                <w:rPr>
                  <w:rFonts w:eastAsia="Malgun Gothic" w:hint="eastAsia"/>
                  <w:lang w:eastAsia="ko-KR"/>
                </w:rPr>
                <w:t xml:space="preserve">Rather, </w:t>
              </w:r>
            </w:ins>
            <w:ins w:id="1903" w:author="Han Cha (LGE)" w:date="2026-01-23T18:20:00Z">
              <w:r>
                <w:rPr>
                  <w:rFonts w:eastAsia="Malgun Gothic" w:hint="eastAsia"/>
                  <w:lang w:eastAsia="ko-KR"/>
                </w:rPr>
                <w:t xml:space="preserve">re-structuring IE based on functional </w:t>
              </w:r>
            </w:ins>
            <w:ins w:id="1904" w:author="Han Cha (LGE)" w:date="2026-01-23T18:23:00Z">
              <w:r>
                <w:rPr>
                  <w:rFonts w:eastAsia="Malgun Gothic" w:hint="eastAsia"/>
                  <w:lang w:eastAsia="ko-KR"/>
                </w:rPr>
                <w:t>level</w:t>
              </w:r>
            </w:ins>
            <w:ins w:id="1905" w:author="Han Cha (LGE)" w:date="2026-01-23T18:20:00Z">
              <w:r>
                <w:rPr>
                  <w:rFonts w:eastAsia="Malgun Gothic" w:hint="eastAsia"/>
                  <w:lang w:eastAsia="ko-KR"/>
                </w:rPr>
                <w:t xml:space="preserve"> but not </w:t>
              </w:r>
            </w:ins>
            <w:ins w:id="1906" w:author="Han Cha (LGE)" w:date="2026-01-23T18:24:00Z">
              <w:r>
                <w:rPr>
                  <w:rFonts w:eastAsia="Malgun Gothic" w:hint="eastAsia"/>
                  <w:lang w:eastAsia="ko-KR"/>
                </w:rPr>
                <w:t>cell group level</w:t>
              </w:r>
            </w:ins>
            <w:ins w:id="1907" w:author="Han Cha (LGE)" w:date="2026-01-23T18:25:00Z">
              <w:r>
                <w:rPr>
                  <w:rFonts w:eastAsia="Malgun Gothic" w:hint="eastAsia"/>
                  <w:lang w:eastAsia="ko-KR"/>
                </w:rPr>
                <w:t xml:space="preserve"> or flattening IE structure</w:t>
              </w:r>
            </w:ins>
            <w:ins w:id="1908" w:author="Han Cha (LGE)" w:date="2026-01-23T18:28:00Z">
              <w:r>
                <w:rPr>
                  <w:rFonts w:eastAsia="Malgun Gothic" w:hint="eastAsia"/>
                  <w:lang w:eastAsia="ko-KR"/>
                </w:rPr>
                <w:t xml:space="preserve"> (modularize functionality/layer-specific configuration)</w:t>
              </w:r>
            </w:ins>
            <w:ins w:id="1909" w:author="Han Cha (LGE)" w:date="2026-01-23T18:25:00Z">
              <w:r>
                <w:rPr>
                  <w:rFonts w:eastAsia="Malgun Gothic" w:hint="eastAsia"/>
                  <w:lang w:eastAsia="ko-KR"/>
                </w:rPr>
                <w:t xml:space="preserve">. Therefore, we propose </w:t>
              </w:r>
            </w:ins>
            <w:ins w:id="1910" w:author="Han Cha (LGE)" w:date="2026-01-23T18:31:00Z">
              <w:r>
                <w:rPr>
                  <w:rFonts w:eastAsia="Malgun Gothic" w:hint="eastAsia"/>
                  <w:lang w:eastAsia="ko-KR"/>
                </w:rPr>
                <w:t xml:space="preserve">to </w:t>
              </w:r>
            </w:ins>
            <w:ins w:id="1911" w:author="Han Cha (LGE)" w:date="2026-01-23T18:25:00Z">
              <w:r>
                <w:rPr>
                  <w:rFonts w:eastAsia="Malgun Gothic" w:hint="eastAsia"/>
                  <w:lang w:eastAsia="ko-KR"/>
                </w:rPr>
                <w:t xml:space="preserve">RAN2 </w:t>
              </w:r>
            </w:ins>
            <w:ins w:id="1912" w:author="Han Cha (LGE)" w:date="2026-01-23T18:29:00Z">
              <w:r>
                <w:rPr>
                  <w:rFonts w:eastAsia="Malgun Gothic" w:hint="eastAsia"/>
                  <w:lang w:eastAsia="ko-KR"/>
                </w:rPr>
                <w:t xml:space="preserve">to </w:t>
              </w:r>
            </w:ins>
            <w:ins w:id="1913" w:author="Han Cha (LGE)" w:date="2026-01-23T18:25:00Z">
              <w:r>
                <w:rPr>
                  <w:rFonts w:eastAsia="Malgun Gothic" w:hint="eastAsia"/>
                  <w:lang w:eastAsia="ko-KR"/>
                </w:rPr>
                <w:t>analyse possible</w:t>
              </w:r>
            </w:ins>
            <w:ins w:id="1914" w:author="Han Cha (LGE)" w:date="2026-01-23T18:26:00Z">
              <w:r>
                <w:rPr>
                  <w:rFonts w:eastAsia="Malgun Gothic" w:hint="eastAsia"/>
                  <w:lang w:eastAsia="ko-KR"/>
                </w:rPr>
                <w:t xml:space="preserve"> </w:t>
              </w:r>
              <w:proofErr w:type="spellStart"/>
              <w:r>
                <w:rPr>
                  <w:rFonts w:eastAsia="Malgun Gothic" w:hint="eastAsia"/>
                  <w:lang w:eastAsia="ko-KR"/>
                </w:rPr>
                <w:t>wayforward</w:t>
              </w:r>
              <w:proofErr w:type="spellEnd"/>
              <w:r>
                <w:rPr>
                  <w:rFonts w:eastAsia="Malgun Gothic" w:hint="eastAsia"/>
                  <w:lang w:eastAsia="ko-KR"/>
                </w:rPr>
                <w:t xml:space="preserve"> for the problems</w:t>
              </w:r>
            </w:ins>
            <w:ins w:id="1915" w:author="Han Cha (LGE)" w:date="2026-01-23T18:30:00Z">
              <w:r>
                <w:rPr>
                  <w:rFonts w:eastAsia="Malgun Gothic" w:hint="eastAsia"/>
                  <w:lang w:eastAsia="ko-KR"/>
                </w:rPr>
                <w:t xml:space="preserve"> based on defining what is a module for each problem.</w:t>
              </w:r>
            </w:ins>
          </w:p>
        </w:tc>
      </w:tr>
      <w:tr w:rsidR="00DA6FA3" w14:paraId="7896B439" w14:textId="77777777">
        <w:trPr>
          <w:trHeight w:val="240"/>
          <w:jc w:val="center"/>
          <w:ins w:id="19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01DD283" w14:textId="77777777" w:rsidR="00DA6FA3" w:rsidRDefault="00E86B97">
            <w:pPr>
              <w:pStyle w:val="TAC"/>
              <w:spacing w:before="20" w:after="20"/>
              <w:ind w:right="57"/>
              <w:jc w:val="left"/>
              <w:rPr>
                <w:ins w:id="1917" w:author="Nokia (rapporteur)" w:date="2026-01-15T10:20:00Z"/>
                <w:lang w:eastAsia="zh-CN"/>
              </w:rPr>
              <w:pPrChange w:id="1918" w:author="Han Cha (LGE)" w:date="2026-01-23T17:46:00Z">
                <w:pPr>
                  <w:pStyle w:val="TAC"/>
                  <w:spacing w:before="20" w:after="20"/>
                  <w:ind w:left="57" w:right="57"/>
                  <w:jc w:val="left"/>
                </w:pPr>
              </w:pPrChange>
            </w:pPr>
            <w:ins w:id="1919" w:author="ZTE-Liujing" w:date="2026-01-24T01:55:00Z">
              <w:r>
                <w:rPr>
                  <w:lang w:eastAsia="zh-CN"/>
                </w:rPr>
                <w:lastRenderedPageBreak/>
                <w:t xml:space="preserve"> ZTE</w:t>
              </w:r>
            </w:ins>
          </w:p>
        </w:tc>
        <w:tc>
          <w:tcPr>
            <w:tcW w:w="7936" w:type="dxa"/>
            <w:tcBorders>
              <w:top w:val="single" w:sz="4" w:space="0" w:color="auto"/>
              <w:left w:val="single" w:sz="4" w:space="0" w:color="auto"/>
              <w:bottom w:val="single" w:sz="4" w:space="0" w:color="auto"/>
              <w:right w:val="single" w:sz="4" w:space="0" w:color="auto"/>
            </w:tcBorders>
          </w:tcPr>
          <w:p w14:paraId="1321A417" w14:textId="77777777" w:rsidR="00DA6FA3" w:rsidRDefault="00E86B97">
            <w:pPr>
              <w:pStyle w:val="TAC"/>
              <w:spacing w:before="20" w:after="60"/>
              <w:ind w:left="57" w:right="57"/>
              <w:jc w:val="left"/>
              <w:rPr>
                <w:ins w:id="1920" w:author="ZTE-Liujing" w:date="2026-01-24T02:00:00Z"/>
                <w:lang w:eastAsia="zh-CN"/>
              </w:rPr>
            </w:pPr>
            <w:ins w:id="1921" w:author="ZTE-Liujing" w:date="2026-01-24T01:55:00Z">
              <w:r>
                <w:rPr>
                  <w:lang w:eastAsia="zh-CN"/>
                </w:rPr>
                <w:t xml:space="preserve">As we commented in 3.2.2.1, we think </w:t>
              </w:r>
            </w:ins>
            <w:ins w:id="1922" w:author="ZTE-Liujing" w:date="2026-01-24T01:56:00Z">
              <w:r>
                <w:rPr>
                  <w:lang w:eastAsia="zh-CN"/>
                </w:rPr>
                <w:t xml:space="preserve">the success of Modular RRC for 6G depends largely on </w:t>
              </w:r>
            </w:ins>
            <w:ins w:id="1923" w:author="ZTE-Liujing" w:date="2026-01-24T01:57:00Z">
              <w:r>
                <w:rPr>
                  <w:lang w:eastAsia="zh-CN"/>
                </w:rPr>
                <w:t xml:space="preserve">the </w:t>
              </w:r>
            </w:ins>
            <w:ins w:id="1924" w:author="ZTE-Liujing" w:date="2026-01-24T01:56:00Z">
              <w:r>
                <w:rPr>
                  <w:lang w:eastAsia="zh-CN"/>
                </w:rPr>
                <w:t xml:space="preserve">modularization of the physical layer parameters. </w:t>
              </w:r>
            </w:ins>
          </w:p>
          <w:p w14:paraId="0CA0B830" w14:textId="77777777" w:rsidR="00DA6FA3" w:rsidRDefault="00E86B97">
            <w:pPr>
              <w:pStyle w:val="TAC"/>
              <w:spacing w:before="20" w:after="60"/>
              <w:ind w:left="57" w:right="57"/>
              <w:jc w:val="left"/>
              <w:rPr>
                <w:ins w:id="1925" w:author="ZTE-Liujing" w:date="2026-01-24T02:01:00Z"/>
                <w:lang w:eastAsia="zh-CN"/>
              </w:rPr>
            </w:pPr>
            <w:ins w:id="1926" w:author="ZTE-Liujing" w:date="2026-01-24T02:01:00Z">
              <w:r>
                <w:rPr>
                  <w:lang w:eastAsia="zh-CN"/>
                </w:rPr>
                <w:t>On how to proceed</w:t>
              </w:r>
            </w:ins>
            <w:ins w:id="1927" w:author="ZTE-Liujing" w:date="2026-01-24T02:04:00Z">
              <w:r>
                <w:rPr>
                  <w:lang w:eastAsia="zh-CN"/>
                </w:rPr>
                <w:t xml:space="preserve"> the </w:t>
              </w:r>
            </w:ins>
            <w:ins w:id="1928" w:author="ZTE-Liujing" w:date="2026-01-24T02:08:00Z">
              <w:r>
                <w:rPr>
                  <w:lang w:eastAsia="zh-CN"/>
                </w:rPr>
                <w:t>study</w:t>
              </w:r>
            </w:ins>
            <w:ins w:id="1929" w:author="ZTE-Liujing" w:date="2026-01-24T02:01:00Z">
              <w:r>
                <w:rPr>
                  <w:lang w:eastAsia="zh-CN"/>
                </w:rPr>
                <w:t>, our understanding is to follow the below order:</w:t>
              </w:r>
            </w:ins>
          </w:p>
          <w:p w14:paraId="0CC6C344" w14:textId="77777777" w:rsidR="00DA6FA3" w:rsidRDefault="00E86B97">
            <w:pPr>
              <w:pStyle w:val="TAC"/>
              <w:spacing w:before="20" w:after="60"/>
              <w:ind w:left="57" w:right="57"/>
              <w:jc w:val="left"/>
              <w:rPr>
                <w:ins w:id="1930" w:author="ZTE-Liujing" w:date="2026-01-24T02:02:00Z"/>
                <w:lang w:eastAsia="zh-CN"/>
              </w:rPr>
            </w:pPr>
            <w:ins w:id="1931" w:author="ZTE-Liujing" w:date="2026-01-24T02:01:00Z">
              <w:r>
                <w:rPr>
                  <w:lang w:eastAsia="zh-CN"/>
                </w:rPr>
                <w:t>1. RAN2</w:t>
              </w:r>
            </w:ins>
            <w:ins w:id="1932" w:author="ZTE-Liujing" w:date="2026-01-24T01:58:00Z">
              <w:r>
                <w:rPr>
                  <w:lang w:eastAsia="zh-CN"/>
                </w:rPr>
                <w:t xml:space="preserve"> </w:t>
              </w:r>
            </w:ins>
            <w:ins w:id="1933" w:author="ZTE-Liujing" w:date="2026-01-24T02:01:00Z">
              <w:r>
                <w:rPr>
                  <w:lang w:eastAsia="zh-CN"/>
                </w:rPr>
                <w:t>to</w:t>
              </w:r>
            </w:ins>
            <w:ins w:id="1934" w:author="ZTE-Liujing" w:date="2026-01-24T01:58:00Z">
              <w:r>
                <w:rPr>
                  <w:lang w:eastAsia="zh-CN"/>
                </w:rPr>
                <w:t xml:space="preserve"> </w:t>
              </w:r>
            </w:ins>
            <w:ins w:id="1935" w:author="ZTE-Liujing" w:date="2026-01-24T02:01:00Z">
              <w:r>
                <w:rPr>
                  <w:lang w:eastAsia="zh-CN"/>
                </w:rPr>
                <w:t xml:space="preserve">discuss </w:t>
              </w:r>
            </w:ins>
            <w:ins w:id="1936" w:author="ZTE-Liujing" w:date="2026-01-24T01:58:00Z">
              <w:r>
                <w:rPr>
                  <w:lang w:eastAsia="zh-CN"/>
                </w:rPr>
                <w:t xml:space="preserve">the </w:t>
              </w:r>
            </w:ins>
            <w:ins w:id="1937" w:author="ZTE-Liujing" w:date="2026-01-24T02:01:00Z">
              <w:r>
                <w:rPr>
                  <w:lang w:eastAsia="zh-CN"/>
                </w:rPr>
                <w:t xml:space="preserve">design </w:t>
              </w:r>
            </w:ins>
            <w:ins w:id="1938" w:author="ZTE-Liujing" w:date="2026-01-24T01:58:00Z">
              <w:r>
                <w:rPr>
                  <w:lang w:eastAsia="zh-CN"/>
                </w:rPr>
                <w:t xml:space="preserve">principles and </w:t>
              </w:r>
            </w:ins>
            <w:ins w:id="1939" w:author="ZTE-Liujing" w:date="2026-01-24T02:00:00Z">
              <w:r>
                <w:rPr>
                  <w:lang w:eastAsia="zh-CN"/>
                </w:rPr>
                <w:t xml:space="preserve">decide on </w:t>
              </w:r>
            </w:ins>
            <w:ins w:id="1940" w:author="ZTE-Liujing" w:date="2026-01-24T02:01:00Z">
              <w:r>
                <w:rPr>
                  <w:lang w:eastAsia="zh-CN"/>
                </w:rPr>
                <w:t xml:space="preserve">the </w:t>
              </w:r>
            </w:ins>
            <w:ins w:id="1941" w:author="ZTE-Liujing" w:date="2026-01-24T02:02:00Z">
              <w:r>
                <w:rPr>
                  <w:lang w:eastAsia="zh-CN"/>
                </w:rPr>
                <w:t>general direction (</w:t>
              </w:r>
              <w:proofErr w:type="gramStart"/>
              <w:r>
                <w:rPr>
                  <w:lang w:eastAsia="zh-CN"/>
                </w:rPr>
                <w:t>e.g.</w:t>
              </w:r>
              <w:proofErr w:type="gramEnd"/>
              <w:r>
                <w:rPr>
                  <w:lang w:eastAsia="zh-CN"/>
                </w:rPr>
                <w:t xml:space="preserve"> function-based or feature-based or device-based)</w:t>
              </w:r>
            </w:ins>
            <w:ins w:id="1942" w:author="ZTE-Liujing" w:date="2026-01-24T02:08:00Z">
              <w:r>
                <w:rPr>
                  <w:lang w:eastAsia="zh-CN"/>
                </w:rPr>
                <w:t>;</w:t>
              </w:r>
            </w:ins>
          </w:p>
          <w:p w14:paraId="403DCBB8" w14:textId="77777777" w:rsidR="00DA6FA3" w:rsidRDefault="00E86B97">
            <w:pPr>
              <w:pStyle w:val="TAC"/>
              <w:spacing w:before="20" w:after="60"/>
              <w:ind w:left="57" w:right="57"/>
              <w:jc w:val="left"/>
              <w:rPr>
                <w:ins w:id="1943" w:author="ZTE-Liujing" w:date="2026-01-24T02:05:00Z"/>
                <w:lang w:eastAsia="zh-CN"/>
              </w:rPr>
            </w:pPr>
            <w:ins w:id="1944" w:author="ZTE-Liujing" w:date="2026-01-24T02:05:00Z">
              <w:r>
                <w:rPr>
                  <w:lang w:eastAsia="zh-CN"/>
                </w:rPr>
                <w:t>2</w:t>
              </w:r>
            </w:ins>
            <w:ins w:id="1945" w:author="ZTE-Liujing" w:date="2026-01-24T02:04:00Z">
              <w:r>
                <w:rPr>
                  <w:lang w:eastAsia="zh-CN"/>
                </w:rPr>
                <w:t xml:space="preserve">. RAN2 to discuss how to </w:t>
              </w:r>
            </w:ins>
            <w:ins w:id="1946" w:author="ZTE-Liujing" w:date="2026-01-24T02:05:00Z">
              <w:r>
                <w:rPr>
                  <w:lang w:eastAsia="zh-CN"/>
                </w:rPr>
                <w:t xml:space="preserve">define </w:t>
              </w:r>
            </w:ins>
            <w:ins w:id="1947" w:author="ZTE-Liujing" w:date="2026-01-24T02:06:00Z">
              <w:r>
                <w:rPr>
                  <w:lang w:eastAsia="zh-CN"/>
                </w:rPr>
                <w:t xml:space="preserve">the </w:t>
              </w:r>
            </w:ins>
            <w:ins w:id="1948" w:author="ZTE-Liujing" w:date="2026-01-24T02:05:00Z">
              <w:r>
                <w:rPr>
                  <w:lang w:eastAsia="zh-CN"/>
                </w:rPr>
                <w:t>modules for</w:t>
              </w:r>
            </w:ins>
            <w:ins w:id="1949" w:author="ZTE-Liujing" w:date="2026-01-24T02:04:00Z">
              <w:r>
                <w:rPr>
                  <w:lang w:eastAsia="zh-CN"/>
                </w:rPr>
                <w:t xml:space="preserve"> physical parameters? </w:t>
              </w:r>
            </w:ins>
            <w:proofErr w:type="gramStart"/>
            <w:ins w:id="1950" w:author="ZTE-Liujing" w:date="2026-01-24T02:06:00Z">
              <w:r>
                <w:rPr>
                  <w:lang w:eastAsia="zh-CN"/>
                </w:rPr>
                <w:t>e.g.</w:t>
              </w:r>
              <w:proofErr w:type="gramEnd"/>
              <w:r>
                <w:rPr>
                  <w:lang w:eastAsia="zh-CN"/>
                </w:rPr>
                <w:t xml:space="preserve"> d</w:t>
              </w:r>
            </w:ins>
            <w:ins w:id="1951" w:author="ZTE-Liujing" w:date="2026-01-24T02:05:00Z">
              <w:r>
                <w:rPr>
                  <w:lang w:eastAsia="zh-CN"/>
                </w:rPr>
                <w:t>iscuss in RAN2 and check with RAN1</w:t>
              </w:r>
            </w:ins>
            <w:ins w:id="1952" w:author="ZTE-Liujing" w:date="2026-01-24T02:06:00Z">
              <w:r>
                <w:rPr>
                  <w:lang w:eastAsia="zh-CN"/>
                </w:rPr>
                <w:t>? or directly ask RAN1 to consider it</w:t>
              </w:r>
            </w:ins>
            <w:ins w:id="1953" w:author="ZTE-Liujing" w:date="2026-01-24T02:09:00Z">
              <w:r>
                <w:rPr>
                  <w:lang w:eastAsia="zh-CN"/>
                </w:rPr>
                <w:t xml:space="preserve"> (with provided RAN2</w:t>
              </w:r>
            </w:ins>
            <w:ins w:id="1954" w:author="ZTE-Liujing" w:date="2026-01-24T02:10:00Z">
              <w:r>
                <w:rPr>
                  <w:lang w:eastAsia="zh-CN"/>
                </w:rPr>
                <w:t xml:space="preserve"> guidance</w:t>
              </w:r>
            </w:ins>
            <w:ins w:id="1955" w:author="ZTE-Liujing" w:date="2026-01-24T02:09:00Z">
              <w:r>
                <w:rPr>
                  <w:lang w:eastAsia="zh-CN"/>
                </w:rPr>
                <w:t>)</w:t>
              </w:r>
            </w:ins>
            <w:ins w:id="1956" w:author="ZTE-Liujing" w:date="2026-01-24T02:06:00Z">
              <w:r>
                <w:rPr>
                  <w:lang w:eastAsia="zh-CN"/>
                </w:rPr>
                <w:t>?</w:t>
              </w:r>
            </w:ins>
          </w:p>
          <w:p w14:paraId="1DBD30D6" w14:textId="77777777" w:rsidR="00DA6FA3" w:rsidRDefault="00E86B97">
            <w:pPr>
              <w:pStyle w:val="TAC"/>
              <w:spacing w:before="20" w:after="60"/>
              <w:ind w:left="57" w:right="57"/>
              <w:jc w:val="left"/>
              <w:rPr>
                <w:ins w:id="1957" w:author="ZTE-Liujing" w:date="2026-01-24T01:56:00Z"/>
                <w:lang w:eastAsia="zh-CN"/>
              </w:rPr>
            </w:pPr>
            <w:ins w:id="1958" w:author="ZTE-Liujing" w:date="2026-01-24T02:05:00Z">
              <w:r>
                <w:rPr>
                  <w:lang w:eastAsia="zh-CN"/>
                </w:rPr>
                <w:t>3. RAN2 to discuss the potential RRC signalling design for modular RRC</w:t>
              </w:r>
            </w:ins>
            <w:ins w:id="1959" w:author="ZTE-Liujing" w:date="2026-01-24T02:06:00Z">
              <w:r>
                <w:rPr>
                  <w:lang w:eastAsia="zh-CN"/>
                </w:rPr>
                <w:t xml:space="preserve"> (just ASN.1 framework)</w:t>
              </w:r>
            </w:ins>
            <w:ins w:id="1960" w:author="ZTE-Liujing" w:date="2026-01-24T02:08:00Z">
              <w:r>
                <w:rPr>
                  <w:lang w:eastAsia="zh-CN"/>
                </w:rPr>
                <w:t>;</w:t>
              </w:r>
            </w:ins>
            <w:ins w:id="1961" w:author="ZTE-Liujing" w:date="2026-01-24T02:05:00Z">
              <w:r>
                <w:rPr>
                  <w:lang w:eastAsia="zh-CN"/>
                </w:rPr>
                <w:t xml:space="preserve"> </w:t>
              </w:r>
            </w:ins>
            <w:ins w:id="1962" w:author="ZTE-Liujing" w:date="2026-01-24T02:06:00Z">
              <w:r>
                <w:rPr>
                  <w:lang w:eastAsia="zh-CN"/>
                </w:rPr>
                <w:t>4</w:t>
              </w:r>
            </w:ins>
            <w:ins w:id="1963" w:author="ZTE-Liujing" w:date="2026-01-24T02:07:00Z">
              <w:r>
                <w:rPr>
                  <w:lang w:eastAsia="zh-CN"/>
                </w:rPr>
                <w:t xml:space="preserve">. RAN2 to discuss the modules for </w:t>
              </w:r>
            </w:ins>
            <w:ins w:id="1964" w:author="ZTE-Liujing" w:date="2026-01-24T02:05:00Z">
              <w:r>
                <w:rPr>
                  <w:lang w:eastAsia="zh-CN"/>
                </w:rPr>
                <w:t xml:space="preserve">RAN2 responsible </w:t>
              </w:r>
            </w:ins>
            <w:ins w:id="1965" w:author="ZTE-Liujing" w:date="2026-01-24T02:07:00Z">
              <w:r>
                <w:rPr>
                  <w:lang w:eastAsia="zh-CN"/>
                </w:rPr>
                <w:t>functions/</w:t>
              </w:r>
            </w:ins>
            <w:ins w:id="1966" w:author="ZTE-Liujing" w:date="2026-01-24T02:05:00Z">
              <w:r>
                <w:rPr>
                  <w:lang w:eastAsia="zh-CN"/>
                </w:rPr>
                <w:t>parameters</w:t>
              </w:r>
            </w:ins>
            <w:ins w:id="1967" w:author="ZTE-Liujing" w:date="2026-01-24T02:07:00Z">
              <w:r>
                <w:rPr>
                  <w:lang w:eastAsia="zh-CN"/>
                </w:rPr>
                <w:t xml:space="preserve"> (</w:t>
              </w:r>
              <w:proofErr w:type="gramStart"/>
              <w:r>
                <w:rPr>
                  <w:lang w:eastAsia="zh-CN"/>
                </w:rPr>
                <w:t>e.g.</w:t>
              </w:r>
              <w:proofErr w:type="gramEnd"/>
              <w:r>
                <w:rPr>
                  <w:lang w:eastAsia="zh-CN"/>
                </w:rPr>
                <w:t xml:space="preserve"> PDCP/RLC/MAC, measurement, security</w:t>
              </w:r>
            </w:ins>
            <w:ins w:id="1968" w:author="ZTE-Liujing" w:date="2026-01-24T02:08:00Z">
              <w:r>
                <w:rPr>
                  <w:lang w:eastAsia="zh-CN"/>
                </w:rPr>
                <w:t>…</w:t>
              </w:r>
            </w:ins>
            <w:ins w:id="1969" w:author="ZTE-Liujing" w:date="2026-01-24T02:07:00Z">
              <w:r>
                <w:rPr>
                  <w:lang w:eastAsia="zh-CN"/>
                </w:rPr>
                <w:t>)</w:t>
              </w:r>
            </w:ins>
            <w:ins w:id="1970" w:author="ZTE-Liujing" w:date="2026-01-24T02:05:00Z">
              <w:r>
                <w:rPr>
                  <w:lang w:eastAsia="zh-CN"/>
                </w:rPr>
                <w:t>.</w:t>
              </w:r>
            </w:ins>
          </w:p>
          <w:p w14:paraId="7E07495F" w14:textId="77777777" w:rsidR="00DA6FA3" w:rsidRDefault="00DA6FA3">
            <w:pPr>
              <w:pStyle w:val="TAC"/>
              <w:spacing w:before="20" w:after="20"/>
              <w:ind w:left="57" w:right="57"/>
              <w:jc w:val="left"/>
              <w:rPr>
                <w:ins w:id="1971" w:author="Nokia (rapporteur)" w:date="2026-01-15T10:20:00Z"/>
                <w:lang w:eastAsia="zh-CN"/>
              </w:rPr>
            </w:pPr>
          </w:p>
        </w:tc>
      </w:tr>
      <w:tr w:rsidR="00DA6FA3" w14:paraId="52EBE170" w14:textId="77777777">
        <w:trPr>
          <w:trHeight w:val="240"/>
          <w:jc w:val="center"/>
          <w:ins w:id="1972" w:author="IZZET SAGLAM" w:date="2026-01-23T23:06:00Z"/>
        </w:trPr>
        <w:tc>
          <w:tcPr>
            <w:tcW w:w="1695" w:type="dxa"/>
            <w:tcBorders>
              <w:top w:val="single" w:sz="4" w:space="0" w:color="auto"/>
              <w:left w:val="single" w:sz="4" w:space="0" w:color="auto"/>
              <w:bottom w:val="single" w:sz="4" w:space="0" w:color="auto"/>
              <w:right w:val="single" w:sz="4" w:space="0" w:color="auto"/>
            </w:tcBorders>
          </w:tcPr>
          <w:p w14:paraId="488CF281" w14:textId="77777777" w:rsidR="00DA6FA3" w:rsidRDefault="00E86B97">
            <w:pPr>
              <w:pStyle w:val="TAC"/>
              <w:spacing w:before="20" w:after="20"/>
              <w:ind w:right="57"/>
              <w:jc w:val="left"/>
              <w:rPr>
                <w:ins w:id="1973" w:author="IZZET SAGLAM" w:date="2026-01-23T23:06:00Z"/>
                <w:lang w:eastAsia="zh-CN"/>
              </w:rPr>
            </w:pPr>
            <w:proofErr w:type="spellStart"/>
            <w:ins w:id="1974" w:author="IZZET SAGLAM" w:date="2026-01-23T23:06: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62402C2F" w14:textId="77777777" w:rsidR="00DA6FA3" w:rsidRDefault="00E86B97">
            <w:pPr>
              <w:pStyle w:val="TAC"/>
              <w:spacing w:before="20" w:after="60"/>
              <w:ind w:left="57" w:right="57"/>
              <w:jc w:val="left"/>
              <w:rPr>
                <w:ins w:id="1975" w:author="IZZET SAGLAM" w:date="2026-01-23T23:06:00Z"/>
                <w:lang w:eastAsia="zh-CN"/>
              </w:rPr>
            </w:pPr>
            <w:ins w:id="1976" w:author="IZZET SAGLAM" w:date="2026-01-23T23:06:00Z">
              <w:r>
                <w:rPr>
                  <w:lang w:eastAsia="zh-CN"/>
                </w:rPr>
                <w:t>We need to def</w:t>
              </w:r>
            </w:ins>
            <w:ins w:id="1977" w:author="IZZET SAGLAM" w:date="2026-01-23T23:07:00Z">
              <w:r>
                <w:rPr>
                  <w:lang w:eastAsia="zh-CN"/>
                </w:rPr>
                <w:t>ine the principles of ASN.1 modularization</w:t>
              </w:r>
            </w:ins>
            <w:ins w:id="1978" w:author="IZZET SAGLAM" w:date="2026-01-23T23:08:00Z">
              <w:r>
                <w:rPr>
                  <w:lang w:eastAsia="zh-CN"/>
                </w:rPr>
                <w:t xml:space="preserve"> with the coordination of other </w:t>
              </w:r>
            </w:ins>
            <w:ins w:id="1979" w:author="IZZET SAGLAM" w:date="2026-01-23T23:09:00Z">
              <w:r>
                <w:rPr>
                  <w:lang w:eastAsia="zh-CN"/>
                </w:rPr>
                <w:t>working groups</w:t>
              </w:r>
            </w:ins>
            <w:ins w:id="1980" w:author="IZZET SAGLAM" w:date="2026-01-23T23:08:00Z">
              <w:r>
                <w:rPr>
                  <w:lang w:eastAsia="zh-CN"/>
                </w:rPr>
                <w:t xml:space="preserve">. </w:t>
              </w:r>
            </w:ins>
          </w:p>
        </w:tc>
      </w:tr>
      <w:tr w:rsidR="00DA6FA3" w14:paraId="6B0AF764" w14:textId="77777777">
        <w:trPr>
          <w:trHeight w:val="240"/>
          <w:jc w:val="center"/>
          <w:ins w:id="1981" w:author="Apple" w:date="2026-01-24T10:33:00Z"/>
        </w:trPr>
        <w:tc>
          <w:tcPr>
            <w:tcW w:w="1695" w:type="dxa"/>
            <w:tcBorders>
              <w:top w:val="single" w:sz="4" w:space="0" w:color="auto"/>
              <w:left w:val="single" w:sz="4" w:space="0" w:color="auto"/>
              <w:bottom w:val="single" w:sz="4" w:space="0" w:color="auto"/>
              <w:right w:val="single" w:sz="4" w:space="0" w:color="auto"/>
            </w:tcBorders>
          </w:tcPr>
          <w:p w14:paraId="3E3461C6" w14:textId="77777777" w:rsidR="00DA6FA3" w:rsidRDefault="00E86B97">
            <w:pPr>
              <w:pStyle w:val="TAC"/>
              <w:spacing w:before="20" w:after="20"/>
              <w:ind w:right="57"/>
              <w:jc w:val="left"/>
              <w:rPr>
                <w:ins w:id="1982" w:author="Apple" w:date="2026-01-24T10:33:00Z"/>
                <w:lang w:eastAsia="zh-CN"/>
              </w:rPr>
            </w:pPr>
            <w:ins w:id="1983" w:author="Apple" w:date="2026-01-24T10:33: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7A97CBD5" w14:textId="77777777" w:rsidR="00DA6FA3" w:rsidRDefault="00E86B97">
            <w:pPr>
              <w:pStyle w:val="TAC"/>
              <w:spacing w:before="20" w:after="60"/>
              <w:ind w:left="57" w:right="57"/>
              <w:jc w:val="left"/>
              <w:rPr>
                <w:ins w:id="1984" w:author="Apple" w:date="2026-01-24T10:35:00Z"/>
                <w:lang w:eastAsia="zh-CN"/>
              </w:rPr>
            </w:pPr>
            <w:ins w:id="1985" w:author="Apple" w:date="2026-01-24T10:33:00Z">
              <w:r>
                <w:rPr>
                  <w:lang w:eastAsia="zh-CN"/>
                </w:rPr>
                <w:t xml:space="preserve">We can </w:t>
              </w:r>
            </w:ins>
            <w:ins w:id="1986" w:author="Apple" w:date="2026-01-24T10:35:00Z">
              <w:r>
                <w:rPr>
                  <w:lang w:eastAsia="zh-CN"/>
                </w:rPr>
                <w:t>start from</w:t>
              </w:r>
            </w:ins>
            <w:ins w:id="1987" w:author="Apple" w:date="2026-01-24T10:33:00Z">
              <w:r>
                <w:rPr>
                  <w:lang w:eastAsia="zh-CN"/>
                </w:rPr>
                <w:t xml:space="preserve"> </w:t>
              </w:r>
            </w:ins>
            <w:ins w:id="1988" w:author="Apple" w:date="2026-01-24T10:35:00Z">
              <w:r>
                <w:rPr>
                  <w:lang w:eastAsia="zh-CN"/>
                </w:rPr>
                <w:t>NR</w:t>
              </w:r>
            </w:ins>
            <w:ins w:id="1989" w:author="Apple" w:date="2026-01-24T10:33:00Z">
              <w:r>
                <w:rPr>
                  <w:lang w:eastAsia="zh-CN"/>
                </w:rPr>
                <w:t xml:space="preserve"> RAN2 feature/configuration to </w:t>
              </w:r>
            </w:ins>
            <w:ins w:id="1990" w:author="Apple" w:date="2026-01-24T10:34:00Z">
              <w:r>
                <w:rPr>
                  <w:lang w:eastAsia="zh-CN"/>
                </w:rPr>
                <w:t>study which option (</w:t>
              </w:r>
              <w:proofErr w:type="gramStart"/>
              <w:r>
                <w:rPr>
                  <w:lang w:eastAsia="zh-CN"/>
                </w:rPr>
                <w:t>i.e.</w:t>
              </w:r>
              <w:proofErr w:type="gramEnd"/>
              <w:r>
                <w:rPr>
                  <w:lang w:eastAsia="zh-CN"/>
                </w:rPr>
                <w:t xml:space="preserve"> function specific, device type specific, feature specific) is good for modular RRC design. </w:t>
              </w:r>
            </w:ins>
          </w:p>
          <w:p w14:paraId="2C73A197" w14:textId="77777777" w:rsidR="00DA6FA3" w:rsidRDefault="00E86B97">
            <w:pPr>
              <w:pStyle w:val="TAC"/>
              <w:spacing w:before="20" w:after="60"/>
              <w:ind w:left="57" w:right="57"/>
              <w:jc w:val="left"/>
              <w:rPr>
                <w:ins w:id="1991" w:author="Apple" w:date="2026-01-24T10:33:00Z"/>
                <w:lang w:eastAsia="zh-CN"/>
              </w:rPr>
            </w:pPr>
            <w:ins w:id="1992" w:author="Apple" w:date="2026-01-24T10:35:00Z">
              <w:r>
                <w:rPr>
                  <w:lang w:eastAsia="zh-CN"/>
                </w:rPr>
                <w:t xml:space="preserve">And </w:t>
              </w:r>
            </w:ins>
            <w:ins w:id="1993" w:author="Apple" w:date="2026-01-24T10:36:00Z">
              <w:r>
                <w:rPr>
                  <w:lang w:eastAsia="zh-CN"/>
                </w:rPr>
                <w:t xml:space="preserve">regarding the basic module, </w:t>
              </w:r>
            </w:ins>
            <w:ins w:id="1994" w:author="Apple" w:date="2026-01-24T10:35:00Z">
              <w:r>
                <w:rPr>
                  <w:lang w:eastAsia="zh-CN"/>
                </w:rPr>
                <w:t xml:space="preserve">RAN2 can further study </w:t>
              </w:r>
            </w:ins>
            <w:ins w:id="1995" w:author="Apple" w:date="2026-01-24T10:36:00Z">
              <w:r>
                <w:rPr>
                  <w:lang w:eastAsia="zh-CN"/>
                </w:rPr>
                <w:t xml:space="preserve">1) </w:t>
              </w:r>
            </w:ins>
            <w:ins w:id="1996" w:author="Apple" w:date="2026-01-24T10:35:00Z">
              <w:r>
                <w:rPr>
                  <w:lang w:eastAsia="zh-CN"/>
                </w:rPr>
                <w:t>whether we need th</w:t>
              </w:r>
            </w:ins>
            <w:ins w:id="1997" w:author="Apple" w:date="2026-01-24T10:36:00Z">
              <w:r>
                <w:rPr>
                  <w:lang w:eastAsia="zh-CN"/>
                </w:rPr>
                <w:t xml:space="preserve">is </w:t>
              </w:r>
            </w:ins>
            <w:ins w:id="1998" w:author="Apple" w:date="2026-01-24T10:35:00Z">
              <w:r>
                <w:rPr>
                  <w:lang w:eastAsia="zh-CN"/>
                </w:rPr>
                <w:t xml:space="preserve">concept, </w:t>
              </w:r>
            </w:ins>
            <w:ins w:id="1999" w:author="Apple" w:date="2026-01-24T10:37:00Z">
              <w:r>
                <w:rPr>
                  <w:lang w:eastAsia="zh-CN"/>
                </w:rPr>
                <w:t xml:space="preserve">and </w:t>
              </w:r>
            </w:ins>
            <w:ins w:id="2000" w:author="Apple" w:date="2026-01-24T10:36:00Z">
              <w:r>
                <w:rPr>
                  <w:lang w:eastAsia="zh-CN"/>
                </w:rPr>
                <w:t xml:space="preserve">2) </w:t>
              </w:r>
            </w:ins>
            <w:ins w:id="2001" w:author="Apple" w:date="2026-01-24T10:35:00Z">
              <w:r>
                <w:rPr>
                  <w:lang w:eastAsia="zh-CN"/>
                </w:rPr>
                <w:t>what’s the meaning of the basic module</w:t>
              </w:r>
            </w:ins>
            <w:ins w:id="2002" w:author="Apple" w:date="2026-01-24T10:37:00Z">
              <w:r>
                <w:rPr>
                  <w:lang w:eastAsia="zh-CN"/>
                </w:rPr>
                <w:t xml:space="preserve">. </w:t>
              </w:r>
            </w:ins>
          </w:p>
        </w:tc>
      </w:tr>
      <w:tr w:rsidR="00DA6FA3" w14:paraId="2F3A9B53" w14:textId="77777777">
        <w:trPr>
          <w:trHeight w:val="240"/>
          <w:jc w:val="center"/>
          <w:ins w:id="2003" w:author="CMCC RAN2132" w:date="2026-01-24T12:20:00Z"/>
        </w:trPr>
        <w:tc>
          <w:tcPr>
            <w:tcW w:w="1695" w:type="dxa"/>
            <w:tcBorders>
              <w:top w:val="single" w:sz="4" w:space="0" w:color="auto"/>
              <w:left w:val="single" w:sz="4" w:space="0" w:color="auto"/>
              <w:bottom w:val="single" w:sz="4" w:space="0" w:color="auto"/>
              <w:right w:val="single" w:sz="4" w:space="0" w:color="auto"/>
            </w:tcBorders>
          </w:tcPr>
          <w:p w14:paraId="1EC1B9DB" w14:textId="77777777" w:rsidR="00DA6FA3" w:rsidRDefault="00E86B97">
            <w:pPr>
              <w:pStyle w:val="TAC"/>
              <w:spacing w:before="20" w:after="20"/>
              <w:ind w:right="57"/>
              <w:jc w:val="left"/>
              <w:rPr>
                <w:ins w:id="2004" w:author="CMCC RAN2132" w:date="2026-01-24T12:20:00Z"/>
                <w:lang w:val="en-US" w:eastAsia="zh-CN"/>
              </w:rPr>
            </w:pPr>
            <w:ins w:id="2005" w:author="CMCC RAN2132" w:date="2026-01-24T12:21: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0903CA39" w14:textId="77777777" w:rsidR="00DA6FA3" w:rsidRDefault="00E86B97">
            <w:pPr>
              <w:pStyle w:val="TAC"/>
              <w:spacing w:before="20" w:after="20"/>
              <w:ind w:left="57" w:right="57"/>
              <w:jc w:val="left"/>
              <w:rPr>
                <w:ins w:id="2006" w:author="CMCC RAN2132" w:date="2026-01-24T12:21:00Z"/>
                <w:lang w:eastAsia="zh-CN"/>
              </w:rPr>
            </w:pPr>
            <w:ins w:id="2007" w:author="CMCC RAN2132" w:date="2026-01-24T12:21:00Z">
              <w:r>
                <w:rPr>
                  <w:rFonts w:hint="eastAsia"/>
                  <w:lang w:eastAsia="zh-CN"/>
                </w:rPr>
                <w:t>It is suggested that the follow-up work of RAN2 should prioritize the coupling inventory and modular pre partitioning of existing protocol functions, rather than just discussing at the architecture level. Specifically, based on the coupling analysis between parameters, we should first identify the existing functions with high independence in the 5G protocol</w:t>
              </w:r>
              <w:r>
                <w:rPr>
                  <w:rFonts w:hint="eastAsia"/>
                  <w:lang w:val="en-US" w:eastAsia="zh-CN"/>
                </w:rPr>
                <w:t xml:space="preserve"> (</w:t>
              </w:r>
              <w:r>
                <w:rPr>
                  <w:rFonts w:hint="eastAsia"/>
                  <w:lang w:eastAsia="zh-CN"/>
                </w:rPr>
                <w:t>such as "Mobility Management-Module", "</w:t>
              </w:r>
              <w:r>
                <w:rPr>
                  <w:rFonts w:hint="eastAsia"/>
                  <w:lang w:val="en-US" w:eastAsia="zh-CN"/>
                </w:rPr>
                <w:t>LPP</w:t>
              </w:r>
              <w:r>
                <w:rPr>
                  <w:rFonts w:hint="eastAsia"/>
                  <w:lang w:eastAsia="zh-CN"/>
                </w:rPr>
                <w:t>", "L2 Data Handling Module"</w:t>
              </w:r>
              <w:r>
                <w:rPr>
                  <w:rFonts w:hint="eastAsia"/>
                  <w:lang w:val="en-US" w:eastAsia="zh-CN"/>
                </w:rPr>
                <w:t>)</w:t>
              </w:r>
              <w:r>
                <w:rPr>
                  <w:rFonts w:hint="eastAsia"/>
                  <w:lang w:eastAsia="zh-CN"/>
                </w:rPr>
                <w:t>, establish them as the first independent standard modules, and achieve smooth inheritance of 5G mature experience.</w:t>
              </w:r>
            </w:ins>
          </w:p>
          <w:p w14:paraId="7171A101" w14:textId="77777777" w:rsidR="00DA6FA3" w:rsidRDefault="00E86B97">
            <w:pPr>
              <w:pStyle w:val="TAC"/>
              <w:spacing w:before="20" w:after="60"/>
              <w:ind w:left="57" w:right="57"/>
              <w:jc w:val="left"/>
              <w:rPr>
                <w:ins w:id="2008" w:author="CMCC RAN2132" w:date="2026-01-24T12:20:00Z"/>
                <w:lang w:eastAsia="zh-CN"/>
              </w:rPr>
            </w:pPr>
            <w:ins w:id="2009" w:author="CMCC RAN2132" w:date="2026-01-24T12:21:00Z">
              <w:r>
                <w:rPr>
                  <w:rFonts w:hint="eastAsia"/>
                  <w:lang w:eastAsia="zh-CN"/>
                </w:rPr>
                <w:t xml:space="preserve">At the same time, using this as a template, we must develop clear new module design guidance for the upcoming new features of 6G, and mandate that newly introduced modules and parameters follow the principles of low coupling and </w:t>
              </w:r>
              <w:proofErr w:type="spellStart"/>
              <w:r>
                <w:rPr>
                  <w:rFonts w:hint="eastAsia"/>
                  <w:lang w:eastAsia="zh-CN"/>
                </w:rPr>
                <w:t>self inclusion</w:t>
              </w:r>
              <w:proofErr w:type="spellEnd"/>
              <w:r>
                <w:rPr>
                  <w:rFonts w:hint="eastAsia"/>
                  <w:lang w:eastAsia="zh-CN"/>
                </w:rPr>
                <w:t xml:space="preserve"> from the beginning, effectively avoiding the protocol stack from falling back to a strongly coupled state in the future.</w:t>
              </w:r>
            </w:ins>
          </w:p>
        </w:tc>
      </w:tr>
      <w:tr w:rsidR="00565BDA" w:rsidRPr="00F44B61" w14:paraId="3F3F39CC" w14:textId="77777777" w:rsidTr="00565BDA">
        <w:trPr>
          <w:trHeight w:val="240"/>
          <w:jc w:val="center"/>
          <w:ins w:id="2010" w:author="Xiaodong Yang(vivo)" w:date="2026-01-27T09:42:00Z"/>
        </w:trPr>
        <w:tc>
          <w:tcPr>
            <w:tcW w:w="1695" w:type="dxa"/>
            <w:tcBorders>
              <w:top w:val="single" w:sz="4" w:space="0" w:color="auto"/>
              <w:left w:val="single" w:sz="4" w:space="0" w:color="auto"/>
              <w:bottom w:val="single" w:sz="4" w:space="0" w:color="auto"/>
              <w:right w:val="single" w:sz="4" w:space="0" w:color="auto"/>
            </w:tcBorders>
          </w:tcPr>
          <w:p w14:paraId="5B01F657" w14:textId="77777777" w:rsidR="00565BDA" w:rsidRPr="00565BDA" w:rsidRDefault="00565BDA" w:rsidP="00565BDA">
            <w:pPr>
              <w:pStyle w:val="TAC"/>
              <w:spacing w:before="20" w:after="20"/>
              <w:ind w:right="57"/>
              <w:jc w:val="left"/>
              <w:rPr>
                <w:ins w:id="2011" w:author="Xiaodong Yang(vivo)" w:date="2026-01-27T09:42:00Z"/>
                <w:lang w:val="en-US" w:eastAsia="zh-CN"/>
              </w:rPr>
            </w:pPr>
            <w:ins w:id="2012" w:author="Xiaodong Yang(vivo)" w:date="2026-01-27T09:42:00Z">
              <w:r w:rsidRPr="00565BDA">
                <w:rPr>
                  <w:rFonts w:hint="eastAsia"/>
                  <w:lang w:val="en-US" w:eastAsia="zh-CN"/>
                </w:rPr>
                <w:t>v</w:t>
              </w:r>
              <w:r w:rsidRPr="00565BDA">
                <w:rPr>
                  <w:lang w:val="en-US" w:eastAsia="zh-CN"/>
                </w:rPr>
                <w:t>ivo</w:t>
              </w:r>
            </w:ins>
          </w:p>
        </w:tc>
        <w:tc>
          <w:tcPr>
            <w:tcW w:w="7936" w:type="dxa"/>
            <w:tcBorders>
              <w:top w:val="single" w:sz="4" w:space="0" w:color="auto"/>
              <w:left w:val="single" w:sz="4" w:space="0" w:color="auto"/>
              <w:bottom w:val="single" w:sz="4" w:space="0" w:color="auto"/>
              <w:right w:val="single" w:sz="4" w:space="0" w:color="auto"/>
            </w:tcBorders>
          </w:tcPr>
          <w:p w14:paraId="75545BAB" w14:textId="77777777" w:rsidR="00565BDA" w:rsidRDefault="00565BDA" w:rsidP="0086179A">
            <w:pPr>
              <w:pStyle w:val="TAC"/>
              <w:spacing w:before="20" w:after="20"/>
              <w:ind w:left="57" w:right="57"/>
              <w:jc w:val="left"/>
              <w:rPr>
                <w:ins w:id="2013" w:author="Xiaodong Yang(vivo)" w:date="2026-01-27T09:42:00Z"/>
                <w:lang w:eastAsia="zh-CN"/>
              </w:rPr>
            </w:pPr>
            <w:ins w:id="2014" w:author="Xiaodong Yang(vivo)" w:date="2026-01-27T09:42:00Z">
              <w:r w:rsidRPr="00FD1BC2">
                <w:rPr>
                  <w:lang w:eastAsia="zh-CN"/>
                </w:rPr>
                <w:t xml:space="preserve">As </w:t>
              </w:r>
              <w:r>
                <w:rPr>
                  <w:lang w:eastAsia="zh-CN"/>
                </w:rPr>
                <w:t>stated</w:t>
              </w:r>
              <w:r w:rsidRPr="00FD1BC2">
                <w:rPr>
                  <w:lang w:eastAsia="zh-CN"/>
                </w:rPr>
                <w:t xml:space="preserve"> in our contribution R2-2508051,</w:t>
              </w:r>
              <w:r>
                <w:rPr>
                  <w:lang w:eastAsia="zh-CN"/>
                </w:rPr>
                <w:t xml:space="preserve"> RAN2 needs to discuss the following two issues:</w:t>
              </w:r>
            </w:ins>
          </w:p>
          <w:p w14:paraId="404D96D2" w14:textId="77777777" w:rsidR="00565BDA" w:rsidRDefault="00565BDA" w:rsidP="0086179A">
            <w:pPr>
              <w:pStyle w:val="TAC"/>
              <w:spacing w:before="20" w:after="20"/>
              <w:ind w:left="57" w:right="57"/>
              <w:jc w:val="left"/>
              <w:rPr>
                <w:ins w:id="2015" w:author="Xiaodong Yang(vivo)" w:date="2026-01-27T09:42:00Z"/>
                <w:lang w:eastAsia="zh-CN"/>
              </w:rPr>
            </w:pPr>
            <w:ins w:id="2016" w:author="Xiaodong Yang(vivo)" w:date="2026-01-27T09:42:00Z">
              <w:r>
                <w:rPr>
                  <w:lang w:eastAsia="zh-CN"/>
                </w:rPr>
                <w:t></w:t>
              </w:r>
              <w:r>
                <w:rPr>
                  <w:lang w:eastAsia="zh-CN"/>
                </w:rPr>
                <w:tab/>
                <w:t xml:space="preserve">Issue 1: the rules of how to divide ASN.1 codes into different </w:t>
              </w:r>
              <w:proofErr w:type="gramStart"/>
              <w:r>
                <w:rPr>
                  <w:lang w:eastAsia="zh-CN"/>
                </w:rPr>
                <w:t>modules?,</w:t>
              </w:r>
              <w:proofErr w:type="gramEnd"/>
              <w:r>
                <w:rPr>
                  <w:lang w:eastAsia="zh-CN"/>
                </w:rPr>
                <w:t xml:space="preserve"> e.g., </w:t>
              </w:r>
              <w:r w:rsidRPr="007B58A1">
                <w:rPr>
                  <w:lang w:eastAsia="zh-CN"/>
                </w:rPr>
                <w:t>feature dimension</w:t>
              </w:r>
              <w:r>
                <w:rPr>
                  <w:lang w:eastAsia="zh-CN"/>
                </w:rPr>
                <w:t xml:space="preserve">, </w:t>
              </w:r>
              <w:r w:rsidRPr="007B58A1">
                <w:rPr>
                  <w:lang w:eastAsia="zh-CN"/>
                </w:rPr>
                <w:t>dimension of pair of communication objects</w:t>
              </w:r>
              <w:r>
                <w:rPr>
                  <w:lang w:eastAsia="zh-CN"/>
                </w:rPr>
                <w:t>.</w:t>
              </w:r>
            </w:ins>
          </w:p>
          <w:p w14:paraId="7B9FDF1C" w14:textId="77777777" w:rsidR="00565BDA" w:rsidRPr="00F44B61" w:rsidRDefault="00565BDA" w:rsidP="0086179A">
            <w:pPr>
              <w:pStyle w:val="TAC"/>
              <w:spacing w:before="20" w:after="20"/>
              <w:ind w:left="57" w:right="57"/>
              <w:jc w:val="left"/>
              <w:rPr>
                <w:ins w:id="2017" w:author="Xiaodong Yang(vivo)" w:date="2026-01-27T09:42:00Z"/>
                <w:lang w:eastAsia="zh-CN"/>
              </w:rPr>
            </w:pPr>
            <w:ins w:id="2018" w:author="Xiaodong Yang(vivo)" w:date="2026-01-27T09:42:00Z">
              <w:r>
                <w:rPr>
                  <w:lang w:eastAsia="zh-CN"/>
                </w:rPr>
                <w:t></w:t>
              </w:r>
              <w:r>
                <w:rPr>
                  <w:lang w:eastAsia="zh-CN"/>
                </w:rPr>
                <w:tab/>
                <w:t>Issue 2: the principles of how to relate the modules (directly use the imported IEs from other modules, or the corresponding fields are defined as the type of OCTET STRING)?</w:t>
              </w:r>
            </w:ins>
          </w:p>
        </w:tc>
      </w:tr>
    </w:tbl>
    <w:p w14:paraId="766591A5" w14:textId="77777777" w:rsidR="00DA6FA3" w:rsidRPr="00565BDA" w:rsidRDefault="00DA6FA3">
      <w:pPr>
        <w:rPr>
          <w:ins w:id="2019" w:author="Nokia (rapporteur)" w:date="2026-01-15T10:20:00Z"/>
        </w:rPr>
      </w:pPr>
    </w:p>
    <w:p w14:paraId="3191669F" w14:textId="77777777" w:rsidR="00DA6FA3" w:rsidRDefault="00E86B97">
      <w:pPr>
        <w:rPr>
          <w:ins w:id="2020" w:author="Nokia (rapporteur)" w:date="2026-01-15T10:20:00Z"/>
        </w:rPr>
      </w:pPr>
      <w:ins w:id="2021" w:author="Nokia (rapporteur)" w:date="2026-01-15T10:20:00Z">
        <w:r>
          <w:rPr>
            <w:b/>
            <w:bCs/>
          </w:rPr>
          <w:t>Summary 5</w:t>
        </w:r>
        <w:r>
          <w:t>: TBD.</w:t>
        </w:r>
      </w:ins>
    </w:p>
    <w:p w14:paraId="321AA905" w14:textId="77777777" w:rsidR="00DA6FA3" w:rsidRDefault="00E86B97">
      <w:pPr>
        <w:pStyle w:val="40"/>
        <w:rPr>
          <w:ins w:id="2022" w:author="Nokia (rapporteur)" w:date="2026-01-15T10:42:00Z"/>
          <w:highlight w:val="yellow"/>
        </w:rPr>
      </w:pPr>
      <w:ins w:id="2023" w:author="Nokia (rapporteur)" w:date="2026-01-15T10:42:00Z">
        <w:r>
          <w:rPr>
            <w:highlight w:val="yellow"/>
          </w:rPr>
          <w:t>3.2.3.2</w:t>
        </w:r>
        <w:r>
          <w:rPr>
            <w:highlight w:val="yellow"/>
          </w:rPr>
          <w:tab/>
          <w:t xml:space="preserve">Summary of discussion on modularity in 6G RRC </w:t>
        </w:r>
      </w:ins>
    </w:p>
    <w:p w14:paraId="43D2F4B1" w14:textId="77777777" w:rsidR="00DA6FA3" w:rsidRDefault="00E86B97">
      <w:pPr>
        <w:rPr>
          <w:ins w:id="2024" w:author="Nokia (rapporteur)" w:date="2026-01-15T10:42:00Z"/>
          <w:highlight w:val="yellow"/>
        </w:rPr>
      </w:pPr>
      <w:ins w:id="2025" w:author="Nokia (rapporteur)" w:date="2026-01-15T10:42:00Z">
        <w:r>
          <w:rPr>
            <w:highlight w:val="yellow"/>
          </w:rPr>
          <w:t>TBA at the end of Phase 2: Summary of how to define modularity.</w:t>
        </w:r>
      </w:ins>
    </w:p>
    <w:p w14:paraId="0F01F5E8" w14:textId="77777777" w:rsidR="00DA6FA3" w:rsidRDefault="00E86B97">
      <w:pPr>
        <w:rPr>
          <w:ins w:id="2026" w:author="Nokia (rapporteur)" w:date="2026-01-15T10:42:00Z"/>
        </w:rPr>
      </w:pPr>
      <w:ins w:id="2027" w:author="Nokia (rapporteur)" w:date="2026-01-15T10:42:00Z">
        <w:r>
          <w:rPr>
            <w:b/>
            <w:bCs/>
            <w:highlight w:val="yellow"/>
          </w:rPr>
          <w:t>Proposal 3:</w:t>
        </w:r>
        <w:r>
          <w:rPr>
            <w:highlight w:val="yellow"/>
          </w:rPr>
          <w:t xml:space="preserve"> TBA</w:t>
        </w:r>
      </w:ins>
    </w:p>
    <w:p w14:paraId="59438352" w14:textId="77777777" w:rsidR="00DA6FA3" w:rsidRDefault="00E86B97">
      <w:pPr>
        <w:rPr>
          <w:del w:id="2028" w:author="Nokia (rapporteur)" w:date="2026-01-15T10:20:00Z"/>
          <w:i/>
          <w:iCs/>
          <w:highlight w:val="yellow"/>
        </w:rPr>
      </w:pPr>
      <w:del w:id="2029" w:author="Nokia (rapporteur)" w:date="2026-01-15T10:20:00Z">
        <w:r>
          <w:rPr>
            <w:b/>
            <w:bCs/>
            <w:i/>
            <w:iCs/>
            <w:highlight w:val="yellow"/>
          </w:rPr>
          <w:delText xml:space="preserve">TBA during phase 2: </w:delText>
        </w:r>
        <w:r>
          <w:rPr>
            <w:i/>
            <w:iCs/>
            <w:highlight w:val="yellow"/>
          </w:rPr>
          <w:delText>Definition of modularity, e.g. via answers to following questions:</w:delText>
        </w:r>
      </w:del>
    </w:p>
    <w:p w14:paraId="0E11C9EB" w14:textId="77777777" w:rsidR="00DA6FA3" w:rsidRDefault="00E86B97">
      <w:pPr>
        <w:pStyle w:val="aff0"/>
        <w:numPr>
          <w:ilvl w:val="0"/>
          <w:numId w:val="20"/>
        </w:numPr>
        <w:rPr>
          <w:del w:id="2030" w:author="Nokia (rapporteur)" w:date="2026-01-15T10:20:00Z"/>
          <w:i/>
          <w:iCs/>
          <w:highlight w:val="yellow"/>
        </w:rPr>
      </w:pPr>
      <w:del w:id="2031" w:author="Nokia (rapporteur)" w:date="2026-01-15T10:20:00Z">
        <w:r>
          <w:rPr>
            <w:b/>
            <w:bCs/>
            <w:i/>
            <w:iCs/>
            <w:highlight w:val="yellow"/>
          </w:rPr>
          <w:delText>Question:</w:delText>
        </w:r>
        <w:r>
          <w:rPr>
            <w:i/>
            <w:iCs/>
            <w:highlight w:val="yellow"/>
          </w:rPr>
          <w:delText xml:space="preserve"> What is the definition of a modularity for 6G RRC? </w:delText>
        </w:r>
      </w:del>
    </w:p>
    <w:p w14:paraId="5B7BE9C7" w14:textId="77777777" w:rsidR="00DA6FA3" w:rsidRDefault="00E86B97">
      <w:pPr>
        <w:pStyle w:val="aff0"/>
        <w:numPr>
          <w:ilvl w:val="0"/>
          <w:numId w:val="20"/>
        </w:numPr>
        <w:rPr>
          <w:del w:id="2032" w:author="Nokia (rapporteur)" w:date="2026-01-15T10:20:00Z"/>
          <w:i/>
          <w:iCs/>
          <w:highlight w:val="yellow"/>
        </w:rPr>
      </w:pPr>
      <w:del w:id="2033" w:author="Nokia (rapporteur)" w:date="2026-01-15T10:20:00Z">
        <w:r>
          <w:rPr>
            <w:b/>
            <w:bCs/>
            <w:i/>
            <w:iCs/>
            <w:highlight w:val="yellow"/>
          </w:rPr>
          <w:delText>Question</w:delText>
        </w:r>
        <w:r>
          <w:rPr>
            <w:i/>
            <w:iCs/>
            <w:highlight w:val="yellow"/>
          </w:rPr>
          <w:delText xml:space="preserve">: How should modularity for the RRC structure be defined in terms of ASN.1 module definition? </w:delText>
        </w:r>
      </w:del>
    </w:p>
    <w:p w14:paraId="3BC453FB" w14:textId="77777777" w:rsidR="00DA6FA3" w:rsidRDefault="00E86B97">
      <w:pPr>
        <w:pStyle w:val="aff0"/>
        <w:numPr>
          <w:ilvl w:val="0"/>
          <w:numId w:val="20"/>
        </w:numPr>
        <w:rPr>
          <w:del w:id="2034" w:author="Nokia (rapporteur)" w:date="2026-01-15T10:20:00Z"/>
          <w:i/>
          <w:iCs/>
        </w:rPr>
      </w:pPr>
      <w:del w:id="2035" w:author="Nokia (rapporteur)" w:date="2026-01-15T10:20:00Z">
        <w:r>
          <w:rPr>
            <w:b/>
            <w:bCs/>
            <w:i/>
            <w:iCs/>
            <w:highlight w:val="yellow"/>
          </w:rPr>
          <w:delText>Question</w:delText>
        </w:r>
        <w:r>
          <w:rPr>
            <w:i/>
            <w:iCs/>
            <w:highlight w:val="yellow"/>
          </w:rPr>
          <w:delText>: What needs to be studied/understood in modularity?</w:delText>
        </w:r>
        <w:r>
          <w:rPr>
            <w:i/>
            <w:iCs/>
          </w:rPr>
          <w:delText xml:space="preserve"> </w:delText>
        </w:r>
      </w:del>
    </w:p>
    <w:p w14:paraId="75D6921B" w14:textId="77777777" w:rsidR="00DA6FA3" w:rsidRDefault="00E86B97">
      <w:pPr>
        <w:rPr>
          <w:del w:id="2036" w:author="Nokia (rapporteur)" w:date="2026-01-15T10:20:00Z"/>
          <w:highlight w:val="yellow"/>
        </w:rPr>
      </w:pPr>
      <w:del w:id="2037" w:author="Nokia (rapporteur)" w:date="2026-01-15T10:20:00Z">
        <w:r>
          <w:rPr>
            <w:b/>
            <w:bCs/>
            <w:highlight w:val="yellow"/>
          </w:rPr>
          <w:delText>Proposal 2</w:delText>
        </w:r>
        <w:r>
          <w:rPr>
            <w:highlight w:val="yellow"/>
          </w:rPr>
          <w:delText>: TBD.</w:delText>
        </w:r>
      </w:del>
    </w:p>
    <w:p w14:paraId="43B0126A" w14:textId="77777777" w:rsidR="00DA6FA3" w:rsidRDefault="00DA6FA3"/>
    <w:p w14:paraId="54BF490B" w14:textId="77777777" w:rsidR="00DA6FA3" w:rsidRDefault="00DA6FA3"/>
    <w:p w14:paraId="49621159" w14:textId="77777777" w:rsidR="00DA6FA3" w:rsidRDefault="00E86B97">
      <w:pPr>
        <w:pStyle w:val="1"/>
      </w:pPr>
      <w:r>
        <w:t>4</w:t>
      </w:r>
      <w:r>
        <w:tab/>
        <w:t>Conclusion</w:t>
      </w:r>
    </w:p>
    <w:p w14:paraId="524061D1" w14:textId="77777777" w:rsidR="00DA6FA3" w:rsidRDefault="00E86B97">
      <w:r>
        <w:t>TBD.</w:t>
      </w:r>
    </w:p>
    <w:p w14:paraId="0AF56AA4" w14:textId="77777777" w:rsidR="00DA6FA3" w:rsidRDefault="00DA6FA3"/>
    <w:p w14:paraId="0408D5A5" w14:textId="77777777" w:rsidR="00DA6FA3" w:rsidRDefault="00DA6FA3"/>
    <w:p w14:paraId="61F8DA07" w14:textId="77777777" w:rsidR="00DA6FA3" w:rsidRDefault="00E86B97">
      <w:pPr>
        <w:pStyle w:val="1"/>
      </w:pPr>
      <w:r>
        <w:lastRenderedPageBreak/>
        <w:t>5</w:t>
      </w:r>
      <w:r>
        <w:tab/>
        <w:t>References</w:t>
      </w:r>
    </w:p>
    <w:p w14:paraId="22D13C80" w14:textId="77777777" w:rsidR="00DA6FA3" w:rsidRDefault="00E86B97">
      <w:r>
        <w:t xml:space="preserve">[1] </w:t>
      </w:r>
      <w:hyperlink r:id="rId101" w:history="1">
        <w:r>
          <w:rPr>
            <w:rStyle w:val="afe"/>
          </w:rPr>
          <w:t>R2-2508051</w:t>
        </w:r>
      </w:hyperlink>
      <w:r>
        <w:tab/>
        <w:t>6GR RRC Structure and (re)configuration</w:t>
      </w:r>
      <w:r>
        <w:tab/>
        <w:t>vivo</w:t>
      </w:r>
    </w:p>
    <w:p w14:paraId="500ABAF0" w14:textId="77777777" w:rsidR="00DA6FA3" w:rsidRDefault="00E86B97">
      <w:r>
        <w:t xml:space="preserve">[2] </w:t>
      </w:r>
      <w:hyperlink r:id="rId102" w:history="1">
        <w:r>
          <w:rPr>
            <w:rStyle w:val="afe"/>
          </w:rPr>
          <w:t>R2-2508080</w:t>
        </w:r>
      </w:hyperlink>
      <w:r>
        <w:tab/>
        <w:t>Discussion on RRC (re)configuration and signalling design</w:t>
      </w:r>
      <w:r>
        <w:tab/>
        <w:t>Xiaomi</w:t>
      </w:r>
    </w:p>
    <w:p w14:paraId="46B26B1E" w14:textId="77777777" w:rsidR="00DA6FA3" w:rsidRDefault="00E86B97">
      <w:r>
        <w:t xml:space="preserve">[3] </w:t>
      </w:r>
      <w:hyperlink r:id="rId103" w:history="1">
        <w:r>
          <w:rPr>
            <w:rStyle w:val="afe"/>
          </w:rPr>
          <w:t>R2-2508098</w:t>
        </w:r>
      </w:hyperlink>
      <w:r>
        <w:tab/>
        <w:t>Considerations on RRC Structure and (re)configuration</w:t>
      </w:r>
      <w:r>
        <w:tab/>
        <w:t>CATT</w:t>
      </w:r>
    </w:p>
    <w:p w14:paraId="45C4473F" w14:textId="77777777" w:rsidR="00DA6FA3" w:rsidRDefault="00E86B97">
      <w:r>
        <w:t xml:space="preserve">[4] </w:t>
      </w:r>
      <w:hyperlink r:id="rId104" w:history="1">
        <w:r>
          <w:rPr>
            <w:rStyle w:val="afe"/>
          </w:rPr>
          <w:t>R2-2508112</w:t>
        </w:r>
      </w:hyperlink>
      <w:r>
        <w:tab/>
        <w:t>RRC signalling and ASN.1 aspects</w:t>
      </w:r>
      <w:r>
        <w:tab/>
        <w:t>MediaTek Inc.</w:t>
      </w:r>
    </w:p>
    <w:p w14:paraId="15EE2490" w14:textId="77777777" w:rsidR="00DA6FA3" w:rsidRDefault="00E86B97">
      <w:r>
        <w:t xml:space="preserve">[5] </w:t>
      </w:r>
      <w:hyperlink r:id="rId105" w:history="1">
        <w:r>
          <w:rPr>
            <w:rStyle w:val="afe"/>
          </w:rPr>
          <w:t>R2-2508115</w:t>
        </w:r>
      </w:hyperlink>
      <w:r>
        <w:tab/>
        <w:t>Discussion on 6G RRC ASN.1 Encoding</w:t>
      </w:r>
      <w:r>
        <w:tab/>
        <w:t>OPPO</w:t>
      </w:r>
    </w:p>
    <w:p w14:paraId="6BFD78A2" w14:textId="77777777" w:rsidR="00DA6FA3" w:rsidRDefault="00E86B97">
      <w:r>
        <w:t xml:space="preserve">[6] </w:t>
      </w:r>
      <w:hyperlink r:id="rId106" w:history="1">
        <w:r>
          <w:rPr>
            <w:rStyle w:val="afe"/>
          </w:rPr>
          <w:t>R2-2508139</w:t>
        </w:r>
      </w:hyperlink>
      <w:r>
        <w:tab/>
        <w:t>Considerations on RRC (re)configuration structure</w:t>
      </w:r>
      <w:r>
        <w:tab/>
        <w:t>LG Electronics France</w:t>
      </w:r>
    </w:p>
    <w:p w14:paraId="7609D443" w14:textId="77777777" w:rsidR="00DA6FA3" w:rsidRDefault="00E86B97">
      <w:r>
        <w:t xml:space="preserve">[7] </w:t>
      </w:r>
      <w:hyperlink r:id="rId107" w:history="1">
        <w:r>
          <w:rPr>
            <w:rStyle w:val="afe"/>
          </w:rPr>
          <w:t>R2-2508175</w:t>
        </w:r>
      </w:hyperlink>
      <w:r>
        <w:tab/>
        <w:t>Discussion on the modular design of RRC for 6GR</w:t>
      </w:r>
      <w:r>
        <w:tab/>
        <w:t>TCL</w:t>
      </w:r>
    </w:p>
    <w:p w14:paraId="72210074" w14:textId="77777777" w:rsidR="00DA6FA3" w:rsidRDefault="00E86B97">
      <w:r>
        <w:t xml:space="preserve">[8] </w:t>
      </w:r>
      <w:hyperlink r:id="rId108" w:history="1">
        <w:r>
          <w:rPr>
            <w:rStyle w:val="afe"/>
          </w:rPr>
          <w:t>R2-2508220</w:t>
        </w:r>
      </w:hyperlink>
      <w:r>
        <w:tab/>
        <w:t>RRC structure and configuration</w:t>
      </w:r>
      <w:r>
        <w:tab/>
        <w:t>Sharp</w:t>
      </w:r>
    </w:p>
    <w:p w14:paraId="771B548E" w14:textId="77777777" w:rsidR="00DA6FA3" w:rsidRDefault="00E86B97">
      <w:r>
        <w:t xml:space="preserve">[9] </w:t>
      </w:r>
      <w:hyperlink r:id="rId109" w:history="1">
        <w:r>
          <w:rPr>
            <w:rStyle w:val="afe"/>
          </w:rPr>
          <w:t>R2-2508227</w:t>
        </w:r>
      </w:hyperlink>
      <w:r>
        <w:tab/>
        <w:t>Discussion on RRC structure and (re)configuration in 6G</w:t>
      </w:r>
      <w:r>
        <w:tab/>
      </w:r>
      <w:proofErr w:type="spellStart"/>
      <w:r>
        <w:t>Transsion</w:t>
      </w:r>
      <w:proofErr w:type="spellEnd"/>
      <w:r>
        <w:t xml:space="preserve"> Holdings</w:t>
      </w:r>
    </w:p>
    <w:p w14:paraId="6E87B382" w14:textId="77777777" w:rsidR="00DA6FA3" w:rsidRDefault="00E86B97">
      <w:r>
        <w:t xml:space="preserve">[10] </w:t>
      </w:r>
      <w:hyperlink r:id="rId110" w:history="1">
        <w:r>
          <w:rPr>
            <w:rStyle w:val="afe"/>
          </w:rPr>
          <w:t>R2-2508349</w:t>
        </w:r>
      </w:hyperlink>
      <w:r>
        <w:tab/>
        <w:t>RRC structure and configuration in 6GR</w:t>
      </w:r>
      <w:r>
        <w:tab/>
        <w:t>Nokia</w:t>
      </w:r>
    </w:p>
    <w:p w14:paraId="66FE8007" w14:textId="77777777" w:rsidR="00DA6FA3" w:rsidRDefault="00E86B97">
      <w:r>
        <w:t xml:space="preserve">[11] </w:t>
      </w:r>
      <w:hyperlink r:id="rId111" w:history="1">
        <w:r>
          <w:rPr>
            <w:rStyle w:val="afe"/>
          </w:rPr>
          <w:t>R2-2508386</w:t>
        </w:r>
      </w:hyperlink>
      <w:r>
        <w:tab/>
        <w:t>RRC Structure and Reconfiguration for 6GR</w:t>
      </w:r>
      <w:r>
        <w:tab/>
      </w:r>
      <w:proofErr w:type="spellStart"/>
      <w:r>
        <w:t>InterDigital</w:t>
      </w:r>
      <w:proofErr w:type="spellEnd"/>
      <w:r>
        <w:t xml:space="preserve"> France R&amp;D, SAS</w:t>
      </w:r>
    </w:p>
    <w:p w14:paraId="4C828BD8" w14:textId="77777777" w:rsidR="00DA6FA3" w:rsidRDefault="00E86B97">
      <w:r>
        <w:t xml:space="preserve">[12] </w:t>
      </w:r>
      <w:hyperlink r:id="rId112" w:history="1">
        <w:r>
          <w:rPr>
            <w:rStyle w:val="afe"/>
          </w:rPr>
          <w:t>R2-2508406</w:t>
        </w:r>
      </w:hyperlink>
      <w:r>
        <w:tab/>
        <w:t>Consideration on modular RRC and RRC signalling improvements</w:t>
      </w:r>
      <w:r>
        <w:tab/>
        <w:t xml:space="preserve">ZTE Corporation, </w:t>
      </w:r>
      <w:proofErr w:type="spellStart"/>
      <w:r>
        <w:t>Sanechips</w:t>
      </w:r>
      <w:proofErr w:type="spellEnd"/>
    </w:p>
    <w:p w14:paraId="473BCE9C" w14:textId="77777777" w:rsidR="00DA6FA3" w:rsidRDefault="00E86B97">
      <w:r>
        <w:t xml:space="preserve">[13] </w:t>
      </w:r>
      <w:hyperlink r:id="rId113" w:history="1">
        <w:r>
          <w:rPr>
            <w:rStyle w:val="afe"/>
          </w:rPr>
          <w:t>R2-2508414</w:t>
        </w:r>
      </w:hyperlink>
      <w:r>
        <w:tab/>
        <w:t xml:space="preserve">RRC </w:t>
      </w:r>
      <w:proofErr w:type="spellStart"/>
      <w:r>
        <w:t>Signaling</w:t>
      </w:r>
      <w:proofErr w:type="spellEnd"/>
      <w:r>
        <w:t xml:space="preserve"> Framework with more close integration with the slices</w:t>
      </w:r>
      <w:r>
        <w:tab/>
        <w:t>Panasonic</w:t>
      </w:r>
    </w:p>
    <w:p w14:paraId="5C721B26" w14:textId="77777777" w:rsidR="00DA6FA3" w:rsidRDefault="00E86B97">
      <w:r>
        <w:t xml:space="preserve">[14] </w:t>
      </w:r>
      <w:hyperlink r:id="rId114" w:history="1">
        <w:r>
          <w:rPr>
            <w:rStyle w:val="afe"/>
          </w:rPr>
          <w:t>R2-2508450</w:t>
        </w:r>
      </w:hyperlink>
      <w:r>
        <w:tab/>
        <w:t>Views on RRC Structure and Configuration</w:t>
      </w:r>
      <w:r>
        <w:tab/>
        <w:t>Apple</w:t>
      </w:r>
    </w:p>
    <w:p w14:paraId="208870E6" w14:textId="77777777" w:rsidR="00DA6FA3" w:rsidRDefault="00E86B97">
      <w:r>
        <w:t xml:space="preserve">[15] </w:t>
      </w:r>
      <w:hyperlink r:id="rId115" w:history="1">
        <w:r>
          <w:rPr>
            <w:rStyle w:val="afe"/>
          </w:rPr>
          <w:t>R2-2508510</w:t>
        </w:r>
      </w:hyperlink>
      <w:r>
        <w:tab/>
        <w:t>Discussion on RRC structure and reconfiguration</w:t>
      </w:r>
      <w:r>
        <w:tab/>
        <w:t>KT Corp.</w:t>
      </w:r>
    </w:p>
    <w:p w14:paraId="2D5FF734" w14:textId="77777777" w:rsidR="00DA6FA3" w:rsidRDefault="00E86B97">
      <w:r>
        <w:t xml:space="preserve">[16] </w:t>
      </w:r>
      <w:hyperlink r:id="rId116" w:history="1">
        <w:r>
          <w:rPr>
            <w:rStyle w:val="afe"/>
          </w:rPr>
          <w:t>R2-2508609</w:t>
        </w:r>
      </w:hyperlink>
      <w:r>
        <w:tab/>
        <w:t>Reducing RRC signalling overhead</w:t>
      </w:r>
      <w:r>
        <w:tab/>
        <w:t>Fraunhofer IIS, Fraunhofer HHI</w:t>
      </w:r>
    </w:p>
    <w:p w14:paraId="559B62F3" w14:textId="77777777" w:rsidR="00DA6FA3" w:rsidRDefault="00E86B97">
      <w:r>
        <w:t xml:space="preserve">[17] </w:t>
      </w:r>
      <w:hyperlink r:id="rId117" w:history="1">
        <w:r>
          <w:rPr>
            <w:rStyle w:val="afe"/>
          </w:rPr>
          <w:t>R2-2508614</w:t>
        </w:r>
      </w:hyperlink>
      <w:r>
        <w:tab/>
        <w:t>RRC ASN.1 structure for 6G</w:t>
      </w:r>
      <w:r>
        <w:tab/>
        <w:t>Ericsson</w:t>
      </w:r>
    </w:p>
    <w:p w14:paraId="452FF50B" w14:textId="77777777" w:rsidR="00DA6FA3" w:rsidRDefault="00E86B97">
      <w:r>
        <w:t xml:space="preserve">[18] </w:t>
      </w:r>
      <w:hyperlink r:id="rId118" w:history="1">
        <w:r>
          <w:rPr>
            <w:rStyle w:val="afe"/>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5BD88EFF" w14:textId="77777777" w:rsidR="00DA6FA3" w:rsidRDefault="00E86B97">
      <w:r>
        <w:t xml:space="preserve">[19] </w:t>
      </w:r>
      <w:hyperlink r:id="rId119" w:history="1">
        <w:r>
          <w:rPr>
            <w:rStyle w:val="afe"/>
          </w:rPr>
          <w:t>R2-2508623</w:t>
        </w:r>
      </w:hyperlink>
      <w:r>
        <w:tab/>
        <w:t>Considerations on modular ASN.1 and RRC design for 6GR</w:t>
      </w:r>
      <w:r>
        <w:tab/>
        <w:t>Lenovo</w:t>
      </w:r>
    </w:p>
    <w:p w14:paraId="1DF2AAF9" w14:textId="77777777" w:rsidR="00DA6FA3" w:rsidRDefault="00E86B97">
      <w:r>
        <w:t xml:space="preserve">[20] </w:t>
      </w:r>
      <w:hyperlink r:id="rId120" w:history="1">
        <w:r>
          <w:rPr>
            <w:rStyle w:val="afe"/>
          </w:rPr>
          <w:t>R2-2508631</w:t>
        </w:r>
      </w:hyperlink>
      <w:r>
        <w:tab/>
        <w:t>RRC structure and (re)configuration</w:t>
      </w:r>
      <w:r>
        <w:tab/>
      </w:r>
      <w:proofErr w:type="spellStart"/>
      <w:r>
        <w:t>Ofinno</w:t>
      </w:r>
      <w:proofErr w:type="spellEnd"/>
    </w:p>
    <w:p w14:paraId="0195E03D" w14:textId="77777777" w:rsidR="00DA6FA3" w:rsidRDefault="00E86B97">
      <w:r>
        <w:t xml:space="preserve">[21] </w:t>
      </w:r>
      <w:hyperlink r:id="rId121" w:history="1">
        <w:r>
          <w:rPr>
            <w:rStyle w:val="afe"/>
          </w:rPr>
          <w:t>R2-2508649</w:t>
        </w:r>
      </w:hyperlink>
      <w:r>
        <w:tab/>
        <w:t xml:space="preserve">Robust RRC </w:t>
      </w:r>
      <w:proofErr w:type="spellStart"/>
      <w:r>
        <w:t>Signaling</w:t>
      </w:r>
      <w:proofErr w:type="spellEnd"/>
      <w:r>
        <w:t xml:space="preserve"> Using Constraint ASN.1 Subtypes</w:t>
      </w:r>
      <w:r>
        <w:tab/>
        <w:t>TOYOTA ITC</w:t>
      </w:r>
    </w:p>
    <w:p w14:paraId="6DC8261A" w14:textId="77777777" w:rsidR="00DA6FA3" w:rsidRDefault="00E86B97">
      <w:r>
        <w:t xml:space="preserve">[22] </w:t>
      </w:r>
      <w:hyperlink r:id="rId122" w:history="1">
        <w:r>
          <w:rPr>
            <w:rStyle w:val="afe"/>
          </w:rPr>
          <w:t>R2-2508758</w:t>
        </w:r>
      </w:hyperlink>
      <w:r>
        <w:tab/>
        <w:t>Views on 6G RRC structure and (re)configuration</w:t>
      </w:r>
      <w:r>
        <w:tab/>
        <w:t>Qualcomm Incorporated</w:t>
      </w:r>
    </w:p>
    <w:p w14:paraId="326A9827" w14:textId="77777777" w:rsidR="00DA6FA3" w:rsidRDefault="00E86B97">
      <w:r>
        <w:t xml:space="preserve">[23] </w:t>
      </w:r>
      <w:hyperlink r:id="rId123" w:history="1">
        <w:r>
          <w:rPr>
            <w:rStyle w:val="afe"/>
          </w:rPr>
          <w:t>R2-2508781</w:t>
        </w:r>
      </w:hyperlink>
      <w:r>
        <w:tab/>
        <w:t>Discussion on Radio Protocol Architecture – Control Plane</w:t>
      </w:r>
      <w:r>
        <w:tab/>
        <w:t>Rakuten Mobile, Inc</w:t>
      </w:r>
    </w:p>
    <w:p w14:paraId="3E5BD3FA" w14:textId="77777777" w:rsidR="00DA6FA3" w:rsidRDefault="00E86B97">
      <w:r>
        <w:t xml:space="preserve">[24] </w:t>
      </w:r>
      <w:hyperlink r:id="rId124" w:history="1">
        <w:r>
          <w:rPr>
            <w:rStyle w:val="afe"/>
          </w:rPr>
          <w:t>R2-2508852</w:t>
        </w:r>
      </w:hyperlink>
      <w:r>
        <w:tab/>
        <w:t>Discussion on RRC Structure and Configuration in 6G</w:t>
      </w:r>
      <w:r>
        <w:tab/>
        <w:t>ETRI</w:t>
      </w:r>
    </w:p>
    <w:p w14:paraId="63E0066B" w14:textId="77777777" w:rsidR="00DA6FA3" w:rsidRDefault="00E86B97">
      <w:r>
        <w:t xml:space="preserve">[25] </w:t>
      </w:r>
      <w:hyperlink r:id="rId125" w:history="1">
        <w:r>
          <w:rPr>
            <w:rStyle w:val="afe"/>
          </w:rPr>
          <w:t>R2-2508874</w:t>
        </w:r>
      </w:hyperlink>
      <w:r>
        <w:tab/>
        <w:t>RRC Restructuring and modular aspects for 6G</w:t>
      </w:r>
      <w:r>
        <w:tab/>
        <w:t>Samsung</w:t>
      </w:r>
    </w:p>
    <w:p w14:paraId="24632697" w14:textId="77777777" w:rsidR="00DA6FA3" w:rsidRDefault="00E86B97">
      <w:r>
        <w:t xml:space="preserve">[26] </w:t>
      </w:r>
      <w:hyperlink r:id="rId126" w:history="1">
        <w:r>
          <w:rPr>
            <w:rStyle w:val="afe"/>
          </w:rPr>
          <w:t>R2-2508946</w:t>
        </w:r>
      </w:hyperlink>
      <w:r>
        <w:tab/>
        <w:t>Discussion on RRC Structure and (re)configuration in 6G</w:t>
      </w:r>
      <w:r>
        <w:tab/>
        <w:t>Fujitsu</w:t>
      </w:r>
    </w:p>
    <w:p w14:paraId="0ACC4208" w14:textId="77777777" w:rsidR="00DA6FA3" w:rsidRDefault="00E86B97">
      <w:r>
        <w:t xml:space="preserve">[27] </w:t>
      </w:r>
      <w:hyperlink r:id="rId127" w:history="1">
        <w:r>
          <w:rPr>
            <w:rStyle w:val="afe"/>
          </w:rPr>
          <w:t>R2-2508972</w:t>
        </w:r>
      </w:hyperlink>
      <w:r>
        <w:tab/>
        <w:t>Discussion on RRC Structure and (re)configuration</w:t>
      </w:r>
      <w:r>
        <w:tab/>
        <w:t>Google Korea LLC</w:t>
      </w:r>
    </w:p>
    <w:p w14:paraId="590DD1D8" w14:textId="77777777" w:rsidR="00DA6FA3" w:rsidRDefault="00E86B97">
      <w:r>
        <w:t xml:space="preserve">[28] </w:t>
      </w:r>
      <w:hyperlink r:id="rId128" w:history="1">
        <w:r>
          <w:rPr>
            <w:rStyle w:val="afe"/>
          </w:rPr>
          <w:t>R2-2509014</w:t>
        </w:r>
      </w:hyperlink>
      <w:r>
        <w:tab/>
        <w:t>RRC configuration for flexible and adaptive UE behaviour</w:t>
      </w:r>
      <w:r>
        <w:tab/>
        <w:t>Qualcomm Incorporated, MediaTek Inc.</w:t>
      </w:r>
    </w:p>
    <w:p w14:paraId="02383A5E" w14:textId="77777777" w:rsidR="00DA6FA3" w:rsidRDefault="00E86B97">
      <w:r>
        <w:t xml:space="preserve">[29] </w:t>
      </w:r>
      <w:hyperlink r:id="rId129" w:history="1">
        <w:r>
          <w:rPr>
            <w:rStyle w:val="afe"/>
          </w:rPr>
          <w:t>R2-2509077</w:t>
        </w:r>
      </w:hyperlink>
      <w:r>
        <w:tab/>
        <w:t>Modular design for 6GR Protocol</w:t>
      </w:r>
      <w:r>
        <w:tab/>
        <w:t xml:space="preserve">CMCC, NTT DOCOMO, </w:t>
      </w:r>
      <w:proofErr w:type="spellStart"/>
      <w:r>
        <w:t>Turkcell</w:t>
      </w:r>
      <w:proofErr w:type="spellEnd"/>
      <w:r>
        <w:t>, China Unicom, Nokia</w:t>
      </w:r>
    </w:p>
    <w:p w14:paraId="4223D508" w14:textId="77777777" w:rsidR="00DA6FA3" w:rsidRDefault="00DA6FA3"/>
    <w:p w14:paraId="73B0662D" w14:textId="77777777" w:rsidR="00DA6FA3" w:rsidRDefault="00E86B97">
      <w:pPr>
        <w:pStyle w:val="1"/>
      </w:pPr>
      <w:r>
        <w:t>Annex A:</w:t>
      </w:r>
      <w:r>
        <w:tab/>
        <w:t>Company contributions on 6G RRC structure</w:t>
      </w:r>
    </w:p>
    <w:p w14:paraId="514CCE1F" w14:textId="77777777" w:rsidR="00DA6FA3" w:rsidRDefault="000C2BDD">
      <w:pPr>
        <w:pStyle w:val="Doc-title"/>
      </w:pPr>
      <w:hyperlink r:id="rId130" w:history="1">
        <w:r w:rsidR="00E86B97">
          <w:rPr>
            <w:rStyle w:val="afe"/>
          </w:rPr>
          <w:t>R2-2509077</w:t>
        </w:r>
      </w:hyperlink>
      <w:r w:rsidR="00E86B97">
        <w:tab/>
        <w:t>Modular design for 6GR Protocol</w:t>
      </w:r>
      <w:r w:rsidR="00E86B97">
        <w:tab/>
        <w:t xml:space="preserve">CMCC, NTT DOCOMO, </w:t>
      </w:r>
      <w:proofErr w:type="spellStart"/>
      <w:r w:rsidR="00E86B97">
        <w:t>Turkcell</w:t>
      </w:r>
      <w:proofErr w:type="spellEnd"/>
      <w:r w:rsidR="00E86B97">
        <w:t>, China Unicom, Nokia</w:t>
      </w:r>
      <w:r w:rsidR="00E86B97">
        <w:tab/>
        <w:t>discussion</w:t>
      </w:r>
      <w:r w:rsidR="00E86B97">
        <w:tab/>
        <w:t>Rel-20</w:t>
      </w:r>
      <w:r w:rsidR="00E86B97">
        <w:tab/>
        <w:t>FS_6G_Radio</w:t>
      </w:r>
    </w:p>
    <w:p w14:paraId="0A8C6C2F" w14:textId="77777777" w:rsidR="00DA6FA3" w:rsidRDefault="00E86B97">
      <w:pPr>
        <w:pStyle w:val="Doc-text2"/>
        <w:rPr>
          <w:i/>
          <w:iCs/>
        </w:rPr>
      </w:pPr>
      <w:r>
        <w:rPr>
          <w:i/>
          <w:iCs/>
        </w:rPr>
        <w:lastRenderedPageBreak/>
        <w:t>Observation 1: The following key issues from 5G commercialization should be addressed:</w:t>
      </w:r>
    </w:p>
    <w:p w14:paraId="481EF049" w14:textId="77777777" w:rsidR="00DA6FA3" w:rsidRDefault="00E86B97">
      <w:pPr>
        <w:pStyle w:val="Doc-text2"/>
        <w:rPr>
          <w:i/>
          <w:iCs/>
        </w:rPr>
      </w:pPr>
      <w:r>
        <w:rPr>
          <w:i/>
          <w:iCs/>
        </w:rPr>
        <w:t>•</w:t>
      </w:r>
      <w:r>
        <w:rPr>
          <w:i/>
          <w:iCs/>
        </w:rPr>
        <w:tab/>
        <w:t>Protocol complexity, processing difficulty, and high maintenance overhead on both gNB and UE sides:</w:t>
      </w:r>
    </w:p>
    <w:p w14:paraId="65F4F69C" w14:textId="77777777" w:rsidR="00DA6FA3" w:rsidRDefault="00E86B97">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01A5B390" w14:textId="77777777" w:rsidR="00DA6FA3" w:rsidRDefault="00E86B97">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4CE65C93" w14:textId="77777777" w:rsidR="00DA6FA3" w:rsidRDefault="00E86B97">
      <w:pPr>
        <w:pStyle w:val="Doc-text2"/>
        <w:rPr>
          <w:i/>
          <w:iCs/>
        </w:rPr>
      </w:pPr>
      <w:r>
        <w:rPr>
          <w:i/>
          <w:iCs/>
        </w:rPr>
        <w:t>o</w:t>
      </w:r>
      <w:r>
        <w:rPr>
          <w:i/>
          <w:iCs/>
        </w:rPr>
        <w:tab/>
        <w:t>The NR RRC configuration with strong inter-IE coupling and internal cross-references, is difficult to maintain</w:t>
      </w:r>
    </w:p>
    <w:p w14:paraId="3C7A5543" w14:textId="77777777" w:rsidR="00DA6FA3" w:rsidRDefault="00E86B97">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3C25B2D2" w14:textId="77777777" w:rsidR="00DA6FA3" w:rsidRDefault="00E86B97">
      <w:pPr>
        <w:pStyle w:val="Doc-text2"/>
        <w:rPr>
          <w:i/>
          <w:iCs/>
        </w:rPr>
      </w:pPr>
      <w:r>
        <w:rPr>
          <w:i/>
          <w:iCs/>
        </w:rPr>
        <w:t>•</w:t>
      </w:r>
      <w:r>
        <w:rPr>
          <w:i/>
          <w:iCs/>
        </w:rPr>
        <w:tab/>
        <w:t>Coupled protocol stack causes wasteful use of expensive hardware resources and energy, increasing  operator CAPEX and OPEX.</w:t>
      </w:r>
    </w:p>
    <w:p w14:paraId="0D4A0712" w14:textId="77777777" w:rsidR="00DA6FA3" w:rsidRDefault="00E86B97">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6BFDFCC7" w14:textId="77777777" w:rsidR="00DA6FA3" w:rsidRDefault="00E86B97">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09D743D3" w14:textId="77777777" w:rsidR="00DA6FA3" w:rsidRDefault="00E86B97">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2251ADED" w14:textId="77777777" w:rsidR="00DA6FA3" w:rsidRDefault="00E86B97">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328A2062" w14:textId="77777777" w:rsidR="00DA6FA3" w:rsidRDefault="00E86B97">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78092DC9" w14:textId="77777777" w:rsidR="00DA6FA3" w:rsidRDefault="00E86B97">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132E5E3A" w14:textId="77777777" w:rsidR="00DA6FA3" w:rsidRDefault="00E86B97">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74E18141" w14:textId="77777777" w:rsidR="00DA6FA3" w:rsidRDefault="00E86B97">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0A287E92" w14:textId="77777777" w:rsidR="00DA6FA3" w:rsidRDefault="000C2BDD">
      <w:pPr>
        <w:pStyle w:val="Doc-title"/>
        <w:rPr>
          <w:i/>
          <w:iCs/>
        </w:rPr>
      </w:pPr>
      <w:hyperlink r:id="rId131" w:history="1">
        <w:r w:rsidR="00E86B97">
          <w:rPr>
            <w:rStyle w:val="afe"/>
          </w:rPr>
          <w:t>R2-2508098</w:t>
        </w:r>
      </w:hyperlink>
      <w:r w:rsidR="00E86B97">
        <w:tab/>
        <w:t>Considerations on RRC Structure and (re)configuration</w:t>
      </w:r>
      <w:r w:rsidR="00E86B97">
        <w:tab/>
        <w:t>CATT</w:t>
      </w:r>
      <w:r w:rsidR="00E86B97">
        <w:tab/>
        <w:t>discussion</w:t>
      </w:r>
      <w:r w:rsidR="00E86B97">
        <w:tab/>
        <w:t>Rel-20</w:t>
      </w:r>
      <w:r w:rsidR="00E86B97">
        <w:rPr>
          <w:i/>
          <w:iCs/>
        </w:rPr>
        <w:tab/>
        <w:t>FS_6G_Radio</w:t>
      </w:r>
    </w:p>
    <w:p w14:paraId="4E8C6681" w14:textId="77777777" w:rsidR="00DA6FA3" w:rsidRDefault="00E86B97">
      <w:pPr>
        <w:pStyle w:val="Doc-title"/>
        <w:ind w:left="2395"/>
        <w:rPr>
          <w:b/>
          <w:bCs/>
          <w:i/>
          <w:iCs/>
        </w:rPr>
      </w:pPr>
      <w:r>
        <w:rPr>
          <w:b/>
          <w:bCs/>
          <w:i/>
          <w:iCs/>
        </w:rPr>
        <w:t>RRC Structure</w:t>
      </w:r>
    </w:p>
    <w:p w14:paraId="7B4536EE" w14:textId="77777777" w:rsidR="00DA6FA3" w:rsidRDefault="00E86B97">
      <w:pPr>
        <w:pStyle w:val="Doc-title"/>
        <w:ind w:left="2395"/>
        <w:rPr>
          <w:i/>
          <w:iCs/>
        </w:rPr>
      </w:pPr>
      <w:r>
        <w:rPr>
          <w:i/>
          <w:iCs/>
        </w:rPr>
        <w:t>Observation 1: 5G RRC structure can be regarded as a single comprehensive module without detailed partitioning.</w:t>
      </w:r>
    </w:p>
    <w:p w14:paraId="29594106" w14:textId="77777777" w:rsidR="00DA6FA3" w:rsidRDefault="00E86B97">
      <w:pPr>
        <w:pStyle w:val="Doc-title"/>
        <w:ind w:left="2395"/>
        <w:rPr>
          <w:i/>
          <w:iCs/>
        </w:rPr>
      </w:pPr>
      <w:r>
        <w:rPr>
          <w:i/>
          <w:iCs/>
        </w:rPr>
        <w:t>Proposal 1: To partition the ASN.1 content of RRC protocol as following:</w:t>
      </w:r>
    </w:p>
    <w:p w14:paraId="602040B2" w14:textId="77777777" w:rsidR="00DA6FA3" w:rsidRDefault="00E86B97">
      <w:pPr>
        <w:pStyle w:val="Doc-title"/>
        <w:ind w:left="2395"/>
        <w:rPr>
          <w:i/>
          <w:iCs/>
        </w:rPr>
      </w:pPr>
      <w:r>
        <w:rPr>
          <w:i/>
          <w:iCs/>
        </w:rPr>
        <w:t>-</w:t>
      </w:r>
      <w:r>
        <w:rPr>
          <w:i/>
          <w:iCs/>
        </w:rPr>
        <w:tab/>
        <w:t xml:space="preserve">Basic RRC modules: One general module + several common modules which have less/weak cross-coupling with other common modules, </w:t>
      </w:r>
      <w:proofErr w:type="gramStart"/>
      <w:r>
        <w:rPr>
          <w:i/>
          <w:iCs/>
        </w:rPr>
        <w:t>e.g.</w:t>
      </w:r>
      <w:proofErr w:type="gramEnd"/>
      <w:r>
        <w:rPr>
          <w:i/>
          <w:iCs/>
        </w:rPr>
        <w:t xml:space="preserve"> mobility, measurement;</w:t>
      </w:r>
    </w:p>
    <w:p w14:paraId="505ECB5F" w14:textId="77777777" w:rsidR="00DA6FA3" w:rsidRDefault="00E86B97">
      <w:pPr>
        <w:pStyle w:val="Doc-title"/>
        <w:ind w:left="2395"/>
        <w:rPr>
          <w:i/>
          <w:iCs/>
        </w:rPr>
      </w:pPr>
      <w:r>
        <w:rPr>
          <w:i/>
          <w:iCs/>
        </w:rPr>
        <w:t>-</w:t>
      </w:r>
      <w:r>
        <w:rPr>
          <w:i/>
          <w:iCs/>
        </w:rPr>
        <w:tab/>
        <w:t xml:space="preserve">Feature modules: Separate modules for specific features, </w:t>
      </w:r>
      <w:proofErr w:type="gramStart"/>
      <w:r>
        <w:rPr>
          <w:i/>
          <w:iCs/>
        </w:rPr>
        <w:t>e.g.</w:t>
      </w:r>
      <w:proofErr w:type="gramEnd"/>
      <w:r>
        <w:rPr>
          <w:i/>
          <w:iCs/>
        </w:rPr>
        <w:t xml:space="preserve"> NTN.</w:t>
      </w:r>
    </w:p>
    <w:p w14:paraId="5FACEC21" w14:textId="77777777" w:rsidR="00DA6FA3" w:rsidRDefault="00E86B97">
      <w:pPr>
        <w:pStyle w:val="Doc-title"/>
        <w:ind w:left="2395"/>
        <w:rPr>
          <w:i/>
          <w:iCs/>
        </w:rPr>
      </w:pPr>
      <w:r>
        <w:rPr>
          <w:i/>
          <w:iCs/>
        </w:rPr>
        <w:t xml:space="preserve">Proposal 2: General principle: For future enhancements to any feature module, aim at minimal impact on other feature modules and the basic RRC modules. </w:t>
      </w:r>
    </w:p>
    <w:p w14:paraId="07EB880E" w14:textId="77777777" w:rsidR="00DA6FA3" w:rsidRDefault="00E86B97">
      <w:pPr>
        <w:pStyle w:val="Doc-title"/>
        <w:ind w:left="2395"/>
        <w:rPr>
          <w:i/>
          <w:iCs/>
        </w:rPr>
      </w:pPr>
      <w:r>
        <w:rPr>
          <w:i/>
          <w:iCs/>
        </w:rPr>
        <w:t>Proposal 3: Once RAN2 reaches a decision on RRC modular structure, we should inform RAN1 and RAN4 to follow such structure in their work.</w:t>
      </w:r>
    </w:p>
    <w:p w14:paraId="71CF414C" w14:textId="77777777" w:rsidR="00DA6FA3" w:rsidRDefault="00E86B97">
      <w:pPr>
        <w:pStyle w:val="Doc-title"/>
        <w:ind w:left="2395"/>
        <w:rPr>
          <w:b/>
          <w:bCs/>
          <w:i/>
          <w:iCs/>
        </w:rPr>
      </w:pPr>
      <w:r>
        <w:rPr>
          <w:b/>
          <w:bCs/>
          <w:i/>
          <w:iCs/>
        </w:rPr>
        <w:t>Delta Configuration for RRC signalling</w:t>
      </w:r>
    </w:p>
    <w:p w14:paraId="3708F400" w14:textId="77777777" w:rsidR="00DA6FA3" w:rsidRDefault="00E86B97">
      <w:pPr>
        <w:pStyle w:val="Doc-title"/>
        <w:ind w:left="2395"/>
        <w:rPr>
          <w:i/>
          <w:iCs/>
        </w:rPr>
      </w:pPr>
      <w:r>
        <w:rPr>
          <w:i/>
          <w:iCs/>
        </w:rPr>
        <w:lastRenderedPageBreak/>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6D857359" w14:textId="77777777" w:rsidR="00DA6FA3" w:rsidRDefault="00E86B97">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33A704E2" w14:textId="77777777" w:rsidR="00DA6FA3" w:rsidRDefault="00E86B97">
      <w:pPr>
        <w:pStyle w:val="Doc-title"/>
        <w:ind w:left="2395"/>
        <w:rPr>
          <w:b/>
          <w:bCs/>
          <w:i/>
          <w:iCs/>
        </w:rPr>
      </w:pPr>
      <w:r>
        <w:rPr>
          <w:b/>
          <w:bCs/>
          <w:i/>
          <w:iCs/>
        </w:rPr>
        <w:t>Failure of re-configuration</w:t>
      </w:r>
    </w:p>
    <w:p w14:paraId="29732D24" w14:textId="77777777" w:rsidR="00DA6FA3" w:rsidRDefault="00E86B97">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42978C27" w14:textId="77777777" w:rsidR="00DA6FA3" w:rsidRDefault="00E86B97">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4AE89859" w14:textId="77777777" w:rsidR="00DA6FA3" w:rsidRDefault="00DA6FA3">
      <w:pPr>
        <w:pStyle w:val="Doc-text2"/>
      </w:pPr>
    </w:p>
    <w:p w14:paraId="5829628D" w14:textId="77777777" w:rsidR="00DA6FA3" w:rsidRDefault="000C2BDD">
      <w:pPr>
        <w:pStyle w:val="Doc-title"/>
      </w:pPr>
      <w:hyperlink r:id="rId132" w:history="1">
        <w:r w:rsidR="00E86B97">
          <w:rPr>
            <w:rStyle w:val="afe"/>
          </w:rPr>
          <w:t>R2-2508051</w:t>
        </w:r>
      </w:hyperlink>
      <w:r w:rsidR="00E86B97">
        <w:tab/>
        <w:t>6GR RRC Structure and (re)configuration</w:t>
      </w:r>
      <w:r w:rsidR="00E86B97">
        <w:tab/>
        <w:t>vivo</w:t>
      </w:r>
      <w:r w:rsidR="00E86B97">
        <w:tab/>
        <w:t>discussion</w:t>
      </w:r>
      <w:r w:rsidR="00E86B97">
        <w:tab/>
        <w:t>Rel-20</w:t>
      </w:r>
    </w:p>
    <w:p w14:paraId="46B69B5B" w14:textId="77777777" w:rsidR="00DA6FA3" w:rsidRDefault="00E86B97">
      <w:pPr>
        <w:pStyle w:val="Doc-text2"/>
        <w:rPr>
          <w:b/>
          <w:bCs/>
          <w:i/>
          <w:iCs/>
        </w:rPr>
      </w:pPr>
      <w:r>
        <w:rPr>
          <w:b/>
          <w:bCs/>
          <w:i/>
          <w:iCs/>
        </w:rPr>
        <w:t>Modular design</w:t>
      </w:r>
    </w:p>
    <w:p w14:paraId="6672CD9E" w14:textId="77777777" w:rsidR="00DA6FA3" w:rsidRDefault="00E86B97">
      <w:pPr>
        <w:pStyle w:val="Doc-text2"/>
        <w:rPr>
          <w:i/>
          <w:iCs/>
        </w:rPr>
      </w:pPr>
      <w:r>
        <w:rPr>
          <w:i/>
          <w:iCs/>
        </w:rPr>
        <w:t>Observation 1: Motivations of RRC modular to be achieved at least support the following the goals and benefits:</w:t>
      </w:r>
    </w:p>
    <w:p w14:paraId="5D472540" w14:textId="77777777" w:rsidR="00DA6FA3" w:rsidRDefault="00E86B97">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6CF5F3" w14:textId="77777777" w:rsidR="00DA6FA3" w:rsidRDefault="00E86B97">
      <w:pPr>
        <w:pStyle w:val="Doc-text2"/>
        <w:rPr>
          <w:i/>
          <w:iCs/>
        </w:rPr>
      </w:pPr>
      <w:r>
        <w:rPr>
          <w:i/>
          <w:iCs/>
        </w:rPr>
        <w:t></w:t>
      </w:r>
      <w:r>
        <w:rPr>
          <w:i/>
          <w:iCs/>
        </w:rPr>
        <w:tab/>
        <w:t>Motivation 2: Different modules for different pairs of communication objects.</w:t>
      </w:r>
    </w:p>
    <w:p w14:paraId="28241BC2" w14:textId="77777777" w:rsidR="00DA6FA3" w:rsidRDefault="00E86B97">
      <w:pPr>
        <w:pStyle w:val="Doc-text2"/>
        <w:rPr>
          <w:i/>
          <w:iCs/>
        </w:rPr>
      </w:pPr>
      <w:r>
        <w:rPr>
          <w:i/>
          <w:iCs/>
        </w:rPr>
        <w:t></w:t>
      </w:r>
      <w:r>
        <w:rPr>
          <w:i/>
          <w:iCs/>
        </w:rPr>
        <w:tab/>
        <w:t>Motivation 3: The improvement of the readability of the specification.</w:t>
      </w:r>
    </w:p>
    <w:p w14:paraId="0C49A8F6" w14:textId="77777777" w:rsidR="00DA6FA3" w:rsidRDefault="00DA6FA3">
      <w:pPr>
        <w:pStyle w:val="Doc-text2"/>
        <w:rPr>
          <w:i/>
          <w:iCs/>
        </w:rPr>
      </w:pPr>
    </w:p>
    <w:p w14:paraId="00E3A3C9" w14:textId="77777777" w:rsidR="00DA6FA3" w:rsidRDefault="00E86B97">
      <w:pPr>
        <w:pStyle w:val="Doc-text2"/>
        <w:rPr>
          <w:i/>
          <w:iCs/>
        </w:rPr>
      </w:pPr>
      <w:r>
        <w:rPr>
          <w:i/>
          <w:iCs/>
        </w:rPr>
        <w:t>Proposal 1: The modular discussed in RAN2 should fucus on the modular of ASN.1 codes in the RRC specification. RAN2 to discuss the following two issues:</w:t>
      </w:r>
    </w:p>
    <w:p w14:paraId="380F1543" w14:textId="77777777" w:rsidR="00DA6FA3" w:rsidRDefault="00E86B97">
      <w:pPr>
        <w:pStyle w:val="Doc-text2"/>
        <w:rPr>
          <w:i/>
          <w:iCs/>
        </w:rPr>
      </w:pPr>
      <w:r>
        <w:rPr>
          <w:i/>
          <w:iCs/>
        </w:rPr>
        <w:t></w:t>
      </w:r>
      <w:r>
        <w:rPr>
          <w:i/>
          <w:iCs/>
        </w:rPr>
        <w:tab/>
        <w:t>Issue 1: the rules of how to divide ASN.1 codes into different modules?</w:t>
      </w:r>
    </w:p>
    <w:p w14:paraId="35AF6A82" w14:textId="77777777" w:rsidR="00DA6FA3" w:rsidRDefault="00E86B97">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2595C0E4" w14:textId="77777777" w:rsidR="00DA6FA3" w:rsidRDefault="00DA6FA3">
      <w:pPr>
        <w:pStyle w:val="Doc-text2"/>
        <w:rPr>
          <w:i/>
          <w:iCs/>
        </w:rPr>
      </w:pPr>
    </w:p>
    <w:p w14:paraId="7D159F20" w14:textId="77777777" w:rsidR="00DA6FA3" w:rsidRDefault="00E86B97">
      <w:pPr>
        <w:pStyle w:val="Doc-text2"/>
        <w:rPr>
          <w:i/>
          <w:iCs/>
        </w:rPr>
      </w:pPr>
      <w:r>
        <w:rPr>
          <w:i/>
          <w:iCs/>
        </w:rPr>
        <w:t>Proposal 2: study the possible rules for module division, including:</w:t>
      </w:r>
    </w:p>
    <w:p w14:paraId="41868696" w14:textId="77777777" w:rsidR="00DA6FA3" w:rsidRDefault="00E86B97">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60E5FAFD" w14:textId="77777777" w:rsidR="00DA6FA3" w:rsidRDefault="00E86B97">
      <w:pPr>
        <w:pStyle w:val="Doc-text2"/>
        <w:rPr>
          <w:i/>
          <w:iCs/>
        </w:rPr>
      </w:pPr>
      <w:r>
        <w:rPr>
          <w:i/>
          <w:iCs/>
        </w:rPr>
        <w:t></w:t>
      </w:r>
      <w:r>
        <w:rPr>
          <w:i/>
          <w:iCs/>
        </w:rPr>
        <w:tab/>
        <w:t>Rule2: dimension of pair of communication objects.</w:t>
      </w:r>
    </w:p>
    <w:p w14:paraId="71DA9539" w14:textId="77777777" w:rsidR="00DA6FA3" w:rsidRDefault="00E86B97">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699B9953" w14:textId="77777777" w:rsidR="00DA6FA3" w:rsidRDefault="00DA6FA3">
      <w:pPr>
        <w:pStyle w:val="Doc-text2"/>
        <w:rPr>
          <w:i/>
          <w:iCs/>
        </w:rPr>
      </w:pPr>
    </w:p>
    <w:p w14:paraId="1155FB78" w14:textId="77777777" w:rsidR="00DA6FA3" w:rsidRDefault="00E86B97">
      <w:pPr>
        <w:pStyle w:val="Doc-text2"/>
        <w:rPr>
          <w:i/>
          <w:iCs/>
        </w:rPr>
      </w:pPr>
      <w:r>
        <w:rPr>
          <w:i/>
          <w:iCs/>
        </w:rPr>
        <w:t>Proposal 3: RAN2 to study the improvement of ASN.1 encoding and decoding efficiency for OCTET STRING and consider the following principles:</w:t>
      </w:r>
    </w:p>
    <w:p w14:paraId="2A9CD6CE" w14:textId="77777777" w:rsidR="00DA6FA3" w:rsidRDefault="00E86B97">
      <w:pPr>
        <w:pStyle w:val="Doc-text2"/>
        <w:rPr>
          <w:i/>
          <w:iCs/>
        </w:rPr>
      </w:pPr>
      <w:r>
        <w:rPr>
          <w:i/>
          <w:iCs/>
        </w:rPr>
        <w:t></w:t>
      </w:r>
      <w:r>
        <w:rPr>
          <w:i/>
          <w:iCs/>
        </w:rPr>
        <w:tab/>
        <w:t>The IEs from a basic/common/mandatory module can be directly used by other modules after importing.</w:t>
      </w:r>
    </w:p>
    <w:p w14:paraId="5DE956C1" w14:textId="77777777" w:rsidR="00DA6FA3" w:rsidRDefault="00E86B97">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5BB2139C" w14:textId="77777777" w:rsidR="00DA6FA3" w:rsidRDefault="00E86B97">
      <w:pPr>
        <w:pStyle w:val="Doc-text2"/>
        <w:rPr>
          <w:b/>
          <w:bCs/>
          <w:i/>
          <w:iCs/>
        </w:rPr>
      </w:pPr>
      <w:r>
        <w:rPr>
          <w:b/>
          <w:bCs/>
          <w:i/>
          <w:iCs/>
        </w:rPr>
        <w:t>Delta configuration</w:t>
      </w:r>
    </w:p>
    <w:p w14:paraId="59A73E48" w14:textId="77777777" w:rsidR="00DA6FA3" w:rsidRDefault="00E86B97">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000D3E9B" w14:textId="77777777" w:rsidR="00DA6FA3" w:rsidRDefault="00E86B97">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172769BF" w14:textId="77777777" w:rsidR="00DA6FA3" w:rsidRDefault="00E86B97">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5E108905" w14:textId="77777777" w:rsidR="00DA6FA3" w:rsidRDefault="00DA6FA3">
      <w:pPr>
        <w:pStyle w:val="Doc-text2"/>
        <w:rPr>
          <w:i/>
          <w:iCs/>
        </w:rPr>
      </w:pPr>
    </w:p>
    <w:p w14:paraId="3B657AFF" w14:textId="77777777" w:rsidR="00DA6FA3" w:rsidRDefault="00E86B97">
      <w:pPr>
        <w:pStyle w:val="Doc-text2"/>
        <w:rPr>
          <w:i/>
          <w:iCs/>
        </w:rPr>
      </w:pPr>
      <w:r>
        <w:rPr>
          <w:i/>
          <w:iCs/>
        </w:rPr>
        <w:lastRenderedPageBreak/>
        <w:t>Proposal 4: Delta configuration study in 6GR considers to support the following use cases:</w:t>
      </w:r>
    </w:p>
    <w:p w14:paraId="3F2C6BC4" w14:textId="77777777" w:rsidR="00DA6FA3" w:rsidRDefault="00E86B97">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62F23F5" w14:textId="77777777" w:rsidR="00DA6FA3" w:rsidRDefault="00E86B97">
      <w:pPr>
        <w:pStyle w:val="Doc-text2"/>
        <w:rPr>
          <w:i/>
          <w:iCs/>
        </w:rPr>
      </w:pPr>
      <w:r>
        <w:rPr>
          <w:i/>
          <w:iCs/>
        </w:rPr>
        <w:t></w:t>
      </w:r>
      <w:r>
        <w:rPr>
          <w:i/>
          <w:iCs/>
        </w:rPr>
        <w:tab/>
        <w:t>Use case#2: Supporting delta configuration between SIB1 and dedicated signalling</w:t>
      </w:r>
    </w:p>
    <w:p w14:paraId="79833B1A" w14:textId="77777777" w:rsidR="00DA6FA3" w:rsidRDefault="00E86B97">
      <w:pPr>
        <w:pStyle w:val="Doc-text2"/>
        <w:rPr>
          <w:i/>
          <w:iCs/>
        </w:rPr>
      </w:pPr>
      <w:r>
        <w:rPr>
          <w:i/>
          <w:iCs/>
        </w:rPr>
        <w:t></w:t>
      </w:r>
      <w:r>
        <w:rPr>
          <w:i/>
          <w:iCs/>
        </w:rPr>
        <w:tab/>
        <w:t xml:space="preserve">Use case#3: Supporting delta configuration for dedicated signalling for inter-node reconfiguration </w:t>
      </w:r>
    </w:p>
    <w:p w14:paraId="3A7F5120" w14:textId="77777777" w:rsidR="00DA6FA3" w:rsidRDefault="00DA6FA3">
      <w:pPr>
        <w:pStyle w:val="Doc-text2"/>
        <w:rPr>
          <w:i/>
          <w:iCs/>
        </w:rPr>
      </w:pPr>
    </w:p>
    <w:p w14:paraId="41581C0E" w14:textId="77777777" w:rsidR="00DA6FA3" w:rsidRDefault="00E86B97">
      <w:pPr>
        <w:pStyle w:val="Doc-text2"/>
        <w:rPr>
          <w:b/>
          <w:bCs/>
          <w:i/>
          <w:iCs/>
        </w:rPr>
      </w:pPr>
      <w:r>
        <w:rPr>
          <w:b/>
          <w:bCs/>
          <w:i/>
          <w:iCs/>
        </w:rPr>
        <w:t>RRC reconfiguration failure</w:t>
      </w:r>
    </w:p>
    <w:p w14:paraId="6C392059" w14:textId="77777777" w:rsidR="00DA6FA3" w:rsidRDefault="00E86B97">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669AD94F" w14:textId="77777777" w:rsidR="00DA6FA3" w:rsidRDefault="00E86B97">
      <w:pPr>
        <w:pStyle w:val="Doc-text2"/>
        <w:rPr>
          <w:i/>
          <w:iCs/>
        </w:rPr>
      </w:pPr>
      <w:r>
        <w:rPr>
          <w:i/>
          <w:iCs/>
        </w:rPr>
        <w:t></w:t>
      </w:r>
      <w:r>
        <w:rPr>
          <w:i/>
          <w:iCs/>
        </w:rPr>
        <w:tab/>
        <w:t>If the UE's Access Stratum (AS) security has been activated, the RRC Connection Re-establishment procedure is triggered.</w:t>
      </w:r>
    </w:p>
    <w:p w14:paraId="5D8FA9F4" w14:textId="77777777" w:rsidR="00DA6FA3" w:rsidRDefault="00E86B97">
      <w:pPr>
        <w:pStyle w:val="Doc-text2"/>
        <w:rPr>
          <w:i/>
          <w:iCs/>
        </w:rPr>
      </w:pPr>
      <w:r>
        <w:rPr>
          <w:i/>
          <w:iCs/>
        </w:rPr>
        <w:t></w:t>
      </w:r>
      <w:r>
        <w:rPr>
          <w:i/>
          <w:iCs/>
        </w:rPr>
        <w:tab/>
        <w:t>Otherwise, the UE transits to RRC_IDLE.</w:t>
      </w:r>
    </w:p>
    <w:p w14:paraId="6B77D1F3" w14:textId="77777777" w:rsidR="00DA6FA3" w:rsidRDefault="00E86B97">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EBE4F16" w14:textId="77777777" w:rsidR="00DA6FA3" w:rsidRDefault="00E86B97">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15ECE9EB" w14:textId="77777777" w:rsidR="00DA6FA3" w:rsidRDefault="00E86B97">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CD697A4" w14:textId="77777777" w:rsidR="00DA6FA3" w:rsidRDefault="00E86B97">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0F843C0F" w14:textId="77777777" w:rsidR="00DA6FA3" w:rsidRDefault="00DA6FA3">
      <w:pPr>
        <w:pStyle w:val="Doc-text2"/>
        <w:rPr>
          <w:i/>
          <w:iCs/>
        </w:rPr>
      </w:pPr>
    </w:p>
    <w:p w14:paraId="5F00B7E1" w14:textId="77777777" w:rsidR="00DA6FA3" w:rsidRDefault="00E86B97">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399B27ED" w14:textId="77777777" w:rsidR="00DA6FA3" w:rsidRDefault="00E86B97">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10578C3D" w14:textId="77777777" w:rsidR="00DA6FA3" w:rsidRDefault="00DA6FA3">
      <w:pPr>
        <w:pStyle w:val="Doc-text2"/>
        <w:ind w:left="0" w:firstLine="0"/>
      </w:pPr>
    </w:p>
    <w:p w14:paraId="09ABAB2C" w14:textId="77777777" w:rsidR="00DA6FA3" w:rsidRDefault="00DA6FA3">
      <w:pPr>
        <w:pStyle w:val="Doc-text2"/>
        <w:ind w:left="0" w:firstLine="0"/>
      </w:pPr>
    </w:p>
    <w:p w14:paraId="19D27481" w14:textId="77777777" w:rsidR="00DA6FA3" w:rsidRDefault="000C2BDD">
      <w:pPr>
        <w:pStyle w:val="Doc-text2"/>
        <w:ind w:left="0" w:firstLine="0"/>
      </w:pPr>
      <w:hyperlink r:id="rId133" w:history="1">
        <w:r w:rsidR="00E86B97">
          <w:rPr>
            <w:rStyle w:val="afe"/>
          </w:rPr>
          <w:t>R2-2508115</w:t>
        </w:r>
      </w:hyperlink>
      <w:r w:rsidR="00E86B97">
        <w:t xml:space="preserve">   Discussion on 6G RRC ASN.1 Encoding</w:t>
      </w:r>
      <w:r w:rsidR="00E86B97">
        <w:tab/>
        <w:t>OPPO</w:t>
      </w:r>
      <w:r w:rsidR="00E86B97">
        <w:tab/>
        <w:t>discussion</w:t>
      </w:r>
      <w:r w:rsidR="00E86B97">
        <w:tab/>
        <w:t>Rel-20</w:t>
      </w:r>
      <w:r w:rsidR="00E86B97">
        <w:tab/>
        <w:t>FS_6G_Radio</w:t>
      </w:r>
    </w:p>
    <w:p w14:paraId="39CC3136" w14:textId="77777777" w:rsidR="00DA6FA3" w:rsidRDefault="00DA6FA3">
      <w:pPr>
        <w:pStyle w:val="Doc-text2"/>
        <w:rPr>
          <w:i/>
          <w:iCs/>
        </w:rPr>
      </w:pPr>
    </w:p>
    <w:p w14:paraId="6988AEDE" w14:textId="77777777" w:rsidR="00DA6FA3" w:rsidRDefault="00E86B97">
      <w:pPr>
        <w:pStyle w:val="Doc-text2"/>
        <w:rPr>
          <w:i/>
          <w:iCs/>
        </w:rPr>
      </w:pPr>
      <w:r>
        <w:rPr>
          <w:i/>
          <w:iCs/>
        </w:rPr>
        <w:t>Observation 1</w:t>
      </w:r>
      <w:r>
        <w:rPr>
          <w:i/>
          <w:iCs/>
        </w:rPr>
        <w:tab/>
        <w:t>Cond is a very useful tool, to restrict the parameter combinations that UE has to tackle with.</w:t>
      </w:r>
    </w:p>
    <w:p w14:paraId="3BA97B13" w14:textId="77777777" w:rsidR="00DA6FA3" w:rsidRDefault="00E86B97">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FE36E7A" w14:textId="77777777" w:rsidR="00DA6FA3" w:rsidRDefault="00E86B97">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031231B7" w14:textId="77777777" w:rsidR="00DA6FA3" w:rsidRDefault="00E86B97">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6C09E277" w14:textId="77777777" w:rsidR="00DA6FA3" w:rsidRDefault="00E86B97">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5241D6C8" w14:textId="77777777" w:rsidR="00DA6FA3" w:rsidRDefault="00E86B97">
      <w:pPr>
        <w:pStyle w:val="Doc-text2"/>
        <w:rPr>
          <w:i/>
          <w:iCs/>
        </w:rPr>
      </w:pPr>
      <w:r>
        <w:rPr>
          <w:i/>
          <w:iCs/>
        </w:rPr>
        <w:t>Observation 6</w:t>
      </w:r>
      <w:r>
        <w:rPr>
          <w:i/>
          <w:iCs/>
        </w:rPr>
        <w:tab/>
        <w:t>One key motivation for Modular ASN.1 design is mainly to avoid device-type-A implementing ASN.1 for device-type-B unnecessarily.</w:t>
      </w:r>
    </w:p>
    <w:p w14:paraId="42D9A89F" w14:textId="77777777" w:rsidR="00DA6FA3" w:rsidRDefault="00E86B97">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3326C02B" w14:textId="77777777" w:rsidR="00DA6FA3" w:rsidRDefault="00E86B97">
      <w:pPr>
        <w:pStyle w:val="Doc-text2"/>
        <w:rPr>
          <w:i/>
          <w:iCs/>
        </w:rPr>
      </w:pPr>
      <w:r>
        <w:rPr>
          <w:i/>
          <w:iCs/>
        </w:rPr>
        <w:lastRenderedPageBreak/>
        <w:t>Observation 8</w:t>
      </w:r>
      <w:r>
        <w:rPr>
          <w:i/>
          <w:iCs/>
        </w:rPr>
        <w:tab/>
        <w:t>Features for category-A has specific form-factor, and thus motivate a separate track of ASN.1.</w:t>
      </w:r>
    </w:p>
    <w:p w14:paraId="70A6F461" w14:textId="77777777" w:rsidR="00DA6FA3" w:rsidRDefault="00E86B97">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4FFA275F" w14:textId="77777777" w:rsidR="00DA6FA3" w:rsidRDefault="00DA6FA3">
      <w:pPr>
        <w:pStyle w:val="Doc-text2"/>
        <w:rPr>
          <w:i/>
          <w:iCs/>
        </w:rPr>
      </w:pPr>
    </w:p>
    <w:p w14:paraId="4AC54459" w14:textId="77777777" w:rsidR="00DA6FA3" w:rsidRDefault="00E86B97">
      <w:pPr>
        <w:pStyle w:val="Doc-text2"/>
        <w:rPr>
          <w:i/>
          <w:iCs/>
        </w:rPr>
      </w:pPr>
      <w:r>
        <w:rPr>
          <w:i/>
          <w:iCs/>
        </w:rPr>
        <w:t>Proposal 1</w:t>
      </w:r>
      <w:r>
        <w:rPr>
          <w:i/>
          <w:iCs/>
        </w:rPr>
        <w:tab/>
        <w:t xml:space="preserve">For 6G ASN.1, R2 study to simplify the usage of condition, e.g., keep the cond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0CDBE633" w14:textId="77777777" w:rsidR="00DA6FA3" w:rsidRDefault="00E86B97">
      <w:pPr>
        <w:pStyle w:val="Doc-text2"/>
        <w:rPr>
          <w:i/>
          <w:iCs/>
        </w:rPr>
      </w:pPr>
      <w:r>
        <w:rPr>
          <w:i/>
          <w:iCs/>
        </w:rPr>
        <w:t>Proposal 2</w:t>
      </w:r>
      <w:r>
        <w:rPr>
          <w:i/>
          <w:iCs/>
        </w:rPr>
        <w:tab/>
        <w:t>For 6G ASN.1, reuse need-code definition in 5G, including Need-S, need-N, need-M and need-R.</w:t>
      </w:r>
    </w:p>
    <w:p w14:paraId="6B1ADA2A" w14:textId="77777777" w:rsidR="00DA6FA3" w:rsidRDefault="00E86B97">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00305A79" w14:textId="77777777" w:rsidR="00DA6FA3" w:rsidRDefault="00E86B97">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5A0B85EF" w14:textId="77777777" w:rsidR="00DA6FA3" w:rsidRDefault="00E86B97">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071E0196" w14:textId="77777777" w:rsidR="00DA6FA3" w:rsidRDefault="00DA6FA3">
      <w:pPr>
        <w:pStyle w:val="Doc-text2"/>
        <w:ind w:left="0" w:firstLine="0"/>
      </w:pPr>
    </w:p>
    <w:p w14:paraId="252F9E9A" w14:textId="77777777" w:rsidR="00DA6FA3" w:rsidRDefault="00DA6FA3">
      <w:pPr>
        <w:pStyle w:val="Doc-text2"/>
        <w:ind w:left="0" w:firstLine="0"/>
      </w:pPr>
    </w:p>
    <w:p w14:paraId="2EE43BE2" w14:textId="77777777" w:rsidR="00DA6FA3" w:rsidRDefault="000C2BDD">
      <w:pPr>
        <w:pStyle w:val="Doc-title"/>
      </w:pPr>
      <w:hyperlink r:id="rId134" w:history="1">
        <w:r w:rsidR="00E86B97">
          <w:rPr>
            <w:rStyle w:val="afe"/>
          </w:rPr>
          <w:t>R2-2508080</w:t>
        </w:r>
      </w:hyperlink>
      <w:r w:rsidR="00E86B97">
        <w:tab/>
        <w:t>Discussion on RRC (re)configuration and signalling design</w:t>
      </w:r>
      <w:r w:rsidR="00E86B97">
        <w:tab/>
        <w:t>Xiaomi</w:t>
      </w:r>
      <w:r w:rsidR="00E86B97">
        <w:tab/>
        <w:t>discussion</w:t>
      </w:r>
      <w:r w:rsidR="00E86B97">
        <w:tab/>
        <w:t>Rel-20</w:t>
      </w:r>
      <w:r w:rsidR="00E86B97">
        <w:tab/>
        <w:t>FS_6G_Radio</w:t>
      </w:r>
    </w:p>
    <w:p w14:paraId="04DA20F3" w14:textId="77777777" w:rsidR="00DA6FA3" w:rsidRDefault="00E86B97">
      <w:pPr>
        <w:pStyle w:val="Doc-text2"/>
        <w:rPr>
          <w:b/>
          <w:bCs/>
          <w:i/>
          <w:iCs/>
        </w:rPr>
      </w:pPr>
      <w:r>
        <w:rPr>
          <w:b/>
          <w:bCs/>
          <w:i/>
          <w:iCs/>
        </w:rPr>
        <w:t>Modularization of RRC (re)configuration</w:t>
      </w:r>
    </w:p>
    <w:p w14:paraId="3F2EC792" w14:textId="77777777" w:rsidR="00DA6FA3" w:rsidRDefault="00E86B97">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00AAF5D9" w14:textId="77777777" w:rsidR="00DA6FA3" w:rsidRDefault="00E86B97">
      <w:pPr>
        <w:pStyle w:val="Doc-text2"/>
        <w:rPr>
          <w:i/>
          <w:iCs/>
        </w:rPr>
      </w:pPr>
      <w:r>
        <w:rPr>
          <w:i/>
          <w:iCs/>
        </w:rPr>
        <w:t>Proposal 1: 6G RRC modularization is studied with the following modelling on the RRC modules:</w:t>
      </w:r>
    </w:p>
    <w:p w14:paraId="39A63616" w14:textId="77777777" w:rsidR="00DA6FA3" w:rsidRDefault="00E86B97">
      <w:pPr>
        <w:pStyle w:val="Doc-text2"/>
        <w:rPr>
          <w:i/>
          <w:iCs/>
        </w:rPr>
      </w:pPr>
      <w:r>
        <w:rPr>
          <w:i/>
          <w:iCs/>
        </w:rPr>
        <w:t>-</w:t>
      </w:r>
      <w:r>
        <w:rPr>
          <w:i/>
          <w:iCs/>
        </w:rPr>
        <w:tab/>
        <w:t>One common module(s), that process RRC configuration parameters for basic communication functionalities which other feature-/functionality-specific modules have dependency with (</w:t>
      </w:r>
      <w:proofErr w:type="gramStart"/>
      <w:r>
        <w:rPr>
          <w:i/>
          <w:iCs/>
        </w:rPr>
        <w:t>i.e.</w:t>
      </w:r>
      <w:proofErr w:type="gramEnd"/>
      <w:r>
        <w:rPr>
          <w:i/>
          <w:iCs/>
        </w:rPr>
        <w:t xml:space="preserve"> system cannot work without the common module(s));</w:t>
      </w:r>
    </w:p>
    <w:p w14:paraId="3875C2EF" w14:textId="77777777" w:rsidR="00DA6FA3" w:rsidRDefault="00E86B97">
      <w:pPr>
        <w:pStyle w:val="Doc-text2"/>
        <w:rPr>
          <w:i/>
          <w:iCs/>
        </w:rPr>
      </w:pPr>
      <w:r>
        <w:rPr>
          <w:i/>
          <w:iCs/>
        </w:rPr>
        <w:t>-</w:t>
      </w:r>
      <w:r>
        <w:rPr>
          <w:i/>
          <w:iCs/>
        </w:rPr>
        <w:tab/>
        <w:t>A number of feature-/functionality-specific modules, each of which processes feature-/functionality-specific parameters and has no dependency with the other feature-/functionality-specific modules (</w:t>
      </w:r>
      <w:proofErr w:type="gramStart"/>
      <w:r>
        <w:rPr>
          <w:i/>
          <w:iCs/>
        </w:rPr>
        <w:t>e.g.</w:t>
      </w:r>
      <w:proofErr w:type="gramEnd"/>
      <w:r>
        <w:rPr>
          <w:i/>
          <w:iCs/>
        </w:rPr>
        <w:t xml:space="preserve"> no cross-module parameter referencing). </w:t>
      </w:r>
    </w:p>
    <w:p w14:paraId="18C42112" w14:textId="77777777" w:rsidR="00DA6FA3" w:rsidRDefault="00E86B97">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373565A3" w14:textId="77777777" w:rsidR="00DA6FA3" w:rsidRDefault="00E86B97">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1688FD9A" w14:textId="77777777" w:rsidR="00DA6FA3" w:rsidRDefault="00E86B97">
      <w:pPr>
        <w:pStyle w:val="Doc-text2"/>
        <w:rPr>
          <w:i/>
          <w:iCs/>
        </w:rPr>
      </w:pPr>
      <w:r>
        <w:rPr>
          <w:i/>
          <w:iCs/>
        </w:rPr>
        <w:t>Proposal 3: Following principles are considered during 6G RRC modulization study:</w:t>
      </w:r>
    </w:p>
    <w:p w14:paraId="2075B931" w14:textId="77777777" w:rsidR="00DA6FA3" w:rsidRDefault="00E86B97">
      <w:pPr>
        <w:pStyle w:val="Doc-text2"/>
        <w:rPr>
          <w:i/>
          <w:iCs/>
        </w:rPr>
      </w:pPr>
      <w:r>
        <w:rPr>
          <w:i/>
          <w:iCs/>
        </w:rPr>
        <w:t>•</w:t>
      </w:r>
      <w:r>
        <w:rPr>
          <w:i/>
          <w:iCs/>
        </w:rPr>
        <w:tab/>
        <w:t xml:space="preserve">Principle 1: RRC configuration parameters needed for basic CP/UP communication functionalities need to be covered by the common module(s). </w:t>
      </w:r>
    </w:p>
    <w:p w14:paraId="5F4E41C6" w14:textId="77777777" w:rsidR="00DA6FA3" w:rsidRDefault="00E86B97">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583E32E1" w14:textId="77777777" w:rsidR="00DA6FA3" w:rsidRDefault="00E86B97">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6532B56E" w14:textId="77777777" w:rsidR="00DA6FA3" w:rsidRDefault="00E86B97">
      <w:pPr>
        <w:pStyle w:val="Doc-text2"/>
        <w:rPr>
          <w:b/>
          <w:bCs/>
          <w:i/>
          <w:iCs/>
        </w:rPr>
      </w:pPr>
      <w:r>
        <w:rPr>
          <w:b/>
          <w:bCs/>
          <w:i/>
          <w:iCs/>
        </w:rPr>
        <w:t>Handling of (re)configuration failure</w:t>
      </w:r>
    </w:p>
    <w:p w14:paraId="6567390A" w14:textId="77777777" w:rsidR="00DA6FA3" w:rsidRDefault="00E86B97">
      <w:pPr>
        <w:pStyle w:val="Doc-text2"/>
        <w:rPr>
          <w:i/>
          <w:iCs/>
        </w:rPr>
      </w:pPr>
      <w:r>
        <w:rPr>
          <w:i/>
          <w:iCs/>
        </w:rPr>
        <w:t>Observation 2: Fake base station attack and any security related issue should be handled by security mechanism, and should not be considered in the partial (re)configuration discussion.</w:t>
      </w:r>
    </w:p>
    <w:p w14:paraId="44042D0B" w14:textId="77777777" w:rsidR="00DA6FA3" w:rsidRDefault="00E86B97">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6F40D4DD" w14:textId="77777777" w:rsidR="00DA6FA3" w:rsidRDefault="00E86B97">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25330245" w14:textId="77777777" w:rsidR="00DA6FA3" w:rsidRDefault="00E86B97">
      <w:pPr>
        <w:pStyle w:val="Doc-text2"/>
        <w:rPr>
          <w:i/>
          <w:iCs/>
        </w:rPr>
      </w:pPr>
      <w:r>
        <w:rPr>
          <w:i/>
          <w:iCs/>
        </w:rPr>
        <w:lastRenderedPageBreak/>
        <w:t>-</w:t>
      </w:r>
      <w:r>
        <w:rPr>
          <w:i/>
          <w:iCs/>
        </w:rPr>
        <w:tab/>
        <w:t>Root issue 1: Configuration errors by the NW</w:t>
      </w:r>
    </w:p>
    <w:p w14:paraId="30EADEC5" w14:textId="77777777" w:rsidR="00DA6FA3" w:rsidRDefault="00E86B97">
      <w:pPr>
        <w:pStyle w:val="Doc-text2"/>
        <w:rPr>
          <w:i/>
          <w:iCs/>
        </w:rPr>
      </w:pPr>
      <w:r>
        <w:rPr>
          <w:i/>
          <w:iCs/>
        </w:rPr>
        <w:t>-</w:t>
      </w:r>
      <w:r>
        <w:rPr>
          <w:i/>
          <w:iCs/>
        </w:rPr>
        <w:tab/>
        <w:t>Root issue 2: Inability to comply caused by the change of UE status/capability</w:t>
      </w:r>
    </w:p>
    <w:p w14:paraId="3D70ECE8" w14:textId="77777777" w:rsidR="00DA6FA3" w:rsidRDefault="00E86B97">
      <w:pPr>
        <w:pStyle w:val="Doc-text2"/>
        <w:rPr>
          <w:i/>
          <w:iCs/>
        </w:rPr>
      </w:pPr>
      <w:r>
        <w:rPr>
          <w:i/>
          <w:iCs/>
        </w:rPr>
        <w:t>-</w:t>
      </w:r>
      <w:r>
        <w:rPr>
          <w:i/>
          <w:iCs/>
        </w:rPr>
        <w:tab/>
        <w:t xml:space="preserve">Note: These issues may not be addressed completely relying on NW implementation to always provide correct parameters. </w:t>
      </w:r>
    </w:p>
    <w:p w14:paraId="303D42BE" w14:textId="77777777" w:rsidR="00DA6FA3" w:rsidRDefault="00E86B97">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39365149" w14:textId="77777777" w:rsidR="00DA6FA3" w:rsidRDefault="00E86B97">
      <w:pPr>
        <w:pStyle w:val="Doc-text2"/>
        <w:rPr>
          <w:b/>
          <w:bCs/>
          <w:i/>
          <w:iCs/>
        </w:rPr>
      </w:pPr>
      <w:r>
        <w:rPr>
          <w:b/>
          <w:bCs/>
          <w:i/>
          <w:iCs/>
        </w:rPr>
        <w:t>Optimization for delta-/non-delta-signalling</w:t>
      </w:r>
    </w:p>
    <w:p w14:paraId="73D92453" w14:textId="77777777" w:rsidR="00DA6FA3" w:rsidRDefault="00E86B97">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6C5376F1" w14:textId="77777777" w:rsidR="00DA6FA3" w:rsidRDefault="00E86B97">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w:t>
      </w:r>
      <w:proofErr w:type="gramStart"/>
      <w:r>
        <w:rPr>
          <w:i/>
          <w:iCs/>
        </w:rPr>
        <w:t>e.g.</w:t>
      </w:r>
      <w:proofErr w:type="gramEnd"/>
      <w:r>
        <w:rPr>
          <w:i/>
          <w:iCs/>
        </w:rPr>
        <w:t xml:space="preserve"> within the same cell or across cells within a given area. </w:t>
      </w:r>
    </w:p>
    <w:p w14:paraId="5906DFE1" w14:textId="77777777" w:rsidR="00DA6FA3" w:rsidRDefault="00E86B97">
      <w:pPr>
        <w:pStyle w:val="Doc-text2"/>
        <w:rPr>
          <w:i/>
          <w:iCs/>
        </w:rPr>
      </w:pPr>
      <w:r>
        <w:rPr>
          <w:i/>
          <w:iCs/>
        </w:rPr>
        <w:t>Proposal 6: Study efficient 6G RRC signalling design to optimize signalling overhead, taking into account the following aspects:</w:t>
      </w:r>
    </w:p>
    <w:p w14:paraId="77C79CF7" w14:textId="77777777" w:rsidR="00DA6FA3" w:rsidRDefault="00E86B97">
      <w:pPr>
        <w:pStyle w:val="Doc-text2"/>
        <w:rPr>
          <w:i/>
          <w:iCs/>
        </w:rPr>
      </w:pPr>
      <w:r>
        <w:rPr>
          <w:i/>
          <w:iCs/>
        </w:rPr>
        <w:t>-</w:t>
      </w:r>
      <w:r>
        <w:rPr>
          <w:i/>
          <w:iCs/>
        </w:rPr>
        <w:tab/>
        <w:t>avoiding duplication of unchanged configurations (</w:t>
      </w:r>
      <w:proofErr w:type="gramStart"/>
      <w:r>
        <w:rPr>
          <w:i/>
          <w:iCs/>
        </w:rPr>
        <w:t>e.g.</w:t>
      </w:r>
      <w:proofErr w:type="gramEnd"/>
      <w:r>
        <w:rPr>
          <w:i/>
          <w:iCs/>
        </w:rPr>
        <w:t xml:space="preserve"> by means of reference/default configurations); </w:t>
      </w:r>
    </w:p>
    <w:p w14:paraId="3FDDB4F4" w14:textId="77777777" w:rsidR="00DA6FA3" w:rsidRDefault="00E86B97">
      <w:pPr>
        <w:pStyle w:val="Doc-text2"/>
        <w:rPr>
          <w:i/>
          <w:iCs/>
        </w:rPr>
      </w:pPr>
      <w:r>
        <w:rPr>
          <w:i/>
          <w:iCs/>
        </w:rPr>
        <w:t>-</w:t>
      </w:r>
      <w:r>
        <w:rPr>
          <w:i/>
          <w:iCs/>
        </w:rPr>
        <w:tab/>
        <w:t xml:space="preserve">improving the signalling design by avoiding deep-nesting structure and eliminating dependency of parameters whenever possible; </w:t>
      </w:r>
    </w:p>
    <w:p w14:paraId="3773CCFB" w14:textId="77777777" w:rsidR="00DA6FA3" w:rsidRDefault="00E86B97">
      <w:pPr>
        <w:pStyle w:val="Doc-text2"/>
        <w:rPr>
          <w:i/>
          <w:iCs/>
        </w:rPr>
      </w:pPr>
      <w:r>
        <w:rPr>
          <w:i/>
          <w:iCs/>
        </w:rPr>
        <w:t>-</w:t>
      </w:r>
      <w:r>
        <w:rPr>
          <w:i/>
          <w:iCs/>
        </w:rPr>
        <w:tab/>
        <w:t>clarifying the applicability of delta signalling.</w:t>
      </w:r>
    </w:p>
    <w:p w14:paraId="708B98F0" w14:textId="77777777" w:rsidR="00DA6FA3" w:rsidRDefault="00DA6FA3">
      <w:pPr>
        <w:pStyle w:val="Doc-text2"/>
        <w:ind w:left="0" w:firstLine="0"/>
      </w:pPr>
    </w:p>
    <w:p w14:paraId="367734A3" w14:textId="77777777" w:rsidR="00DA6FA3" w:rsidRDefault="00E86B97">
      <w:pPr>
        <w:pStyle w:val="Doc-title"/>
        <w:rPr>
          <w:b/>
          <w:bCs/>
        </w:rPr>
      </w:pPr>
      <w:r>
        <w:rPr>
          <w:b/>
          <w:bCs/>
        </w:rPr>
        <w:t>Delta Configuration – Improvements</w:t>
      </w:r>
    </w:p>
    <w:p w14:paraId="162B1806" w14:textId="77777777" w:rsidR="00DA6FA3" w:rsidRDefault="000C2BDD">
      <w:pPr>
        <w:pStyle w:val="Doc-title"/>
      </w:pPr>
      <w:hyperlink r:id="rId135" w:history="1">
        <w:r w:rsidR="00E86B97">
          <w:rPr>
            <w:rStyle w:val="afe"/>
          </w:rPr>
          <w:t>R2-2508618</w:t>
        </w:r>
      </w:hyperlink>
      <w:r w:rsidR="00E86B97">
        <w:tab/>
        <w:t xml:space="preserve">Discussion on RRC </w:t>
      </w:r>
      <w:proofErr w:type="spellStart"/>
      <w:r w:rsidR="00E86B97">
        <w:t>signaling</w:t>
      </w:r>
      <w:proofErr w:type="spellEnd"/>
      <w:r w:rsidR="00E86B97">
        <w:t xml:space="preserve"> design</w:t>
      </w:r>
      <w:r w:rsidR="00E86B97">
        <w:tab/>
        <w:t xml:space="preserve">Huawei, </w:t>
      </w:r>
      <w:proofErr w:type="spellStart"/>
      <w:r w:rsidR="00E86B97">
        <w:t>HiSilicon</w:t>
      </w:r>
      <w:proofErr w:type="spellEnd"/>
      <w:r w:rsidR="00E86B97">
        <w:tab/>
        <w:t>discussion</w:t>
      </w:r>
      <w:r w:rsidR="00E86B97">
        <w:tab/>
        <w:t>Rel-20</w:t>
      </w:r>
      <w:r w:rsidR="00E86B97">
        <w:tab/>
        <w:t>FS_6G_Radio</w:t>
      </w:r>
    </w:p>
    <w:p w14:paraId="0E456A9C" w14:textId="77777777" w:rsidR="00DA6FA3" w:rsidRDefault="00E86B97">
      <w:pPr>
        <w:pStyle w:val="Doc-text2"/>
        <w:rPr>
          <w:b/>
          <w:bCs/>
          <w:i/>
          <w:iCs/>
        </w:rPr>
      </w:pPr>
      <w:r>
        <w:rPr>
          <w:b/>
          <w:bCs/>
          <w:i/>
          <w:iCs/>
        </w:rPr>
        <w:t>RRC modular design</w:t>
      </w:r>
    </w:p>
    <w:p w14:paraId="1817A0A4" w14:textId="77777777" w:rsidR="00DA6FA3" w:rsidRDefault="00E86B97">
      <w:pPr>
        <w:pStyle w:val="Doc-text2"/>
        <w:rPr>
          <w:i/>
          <w:iCs/>
        </w:rPr>
      </w:pPr>
      <w:r>
        <w:rPr>
          <w:i/>
          <w:iCs/>
        </w:rPr>
        <w:t>Observation 2-1:</w:t>
      </w:r>
      <w:r>
        <w:rPr>
          <w:i/>
          <w:iCs/>
        </w:rPr>
        <w:tab/>
        <w:t>The interwoven structure of NR RRC signalling design causes the following issues:</w:t>
      </w:r>
    </w:p>
    <w:p w14:paraId="5D7A6F5F" w14:textId="77777777" w:rsidR="00DA6FA3" w:rsidRDefault="00E86B97">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D0F6767" w14:textId="77777777" w:rsidR="00DA6FA3" w:rsidRDefault="00E86B97">
      <w:pPr>
        <w:pStyle w:val="Doc-text2"/>
        <w:rPr>
          <w:i/>
          <w:iCs/>
        </w:rPr>
      </w:pPr>
      <w:r>
        <w:rPr>
          <w:i/>
          <w:iCs/>
        </w:rPr>
        <w:t>•</w:t>
      </w:r>
      <w:r>
        <w:rPr>
          <w:i/>
          <w:iCs/>
        </w:rPr>
        <w:tab/>
        <w:t>The target gNB has to use full configuration when some IEs in the source configuration are not known during handover.</w:t>
      </w:r>
    </w:p>
    <w:p w14:paraId="12FEB6BC" w14:textId="77777777" w:rsidR="00DA6FA3" w:rsidRDefault="00E86B97">
      <w:pPr>
        <w:pStyle w:val="Doc-text2"/>
        <w:rPr>
          <w:i/>
          <w:iCs/>
        </w:rPr>
      </w:pPr>
      <w:r>
        <w:rPr>
          <w:i/>
          <w:iCs/>
        </w:rPr>
        <w:t>•</w:t>
      </w:r>
      <w:r>
        <w:rPr>
          <w:i/>
          <w:iCs/>
        </w:rPr>
        <w:tab/>
        <w:t>Non-backward compatible changes are not possible after the first version, even the changes are specific for some non-commercial features.</w:t>
      </w:r>
    </w:p>
    <w:p w14:paraId="50B4F561" w14:textId="77777777" w:rsidR="00DA6FA3" w:rsidRDefault="00E86B97">
      <w:pPr>
        <w:pStyle w:val="Doc-text2"/>
        <w:rPr>
          <w:i/>
          <w:iCs/>
        </w:rPr>
      </w:pPr>
      <w:r>
        <w:rPr>
          <w:i/>
          <w:iCs/>
        </w:rPr>
        <w:t>Proposal 1:</w:t>
      </w:r>
      <w:r>
        <w:rPr>
          <w:i/>
          <w:iCs/>
        </w:rPr>
        <w:tab/>
        <w:t>RRC modular design should not have negative impacts on the performance of features.</w:t>
      </w:r>
    </w:p>
    <w:p w14:paraId="49367516" w14:textId="77777777" w:rsidR="00DA6FA3" w:rsidRDefault="00E86B97">
      <w:pPr>
        <w:pStyle w:val="Doc-text2"/>
        <w:rPr>
          <w:i/>
          <w:iCs/>
        </w:rPr>
      </w:pPr>
      <w:r>
        <w:rPr>
          <w:i/>
          <w:iCs/>
        </w:rPr>
        <w:t>Proposal 2:</w:t>
      </w:r>
      <w:r>
        <w:rPr>
          <w:i/>
          <w:iCs/>
        </w:rPr>
        <w:tab/>
        <w:t>The RRC modular design for 6G should aim to:</w:t>
      </w:r>
    </w:p>
    <w:p w14:paraId="4936A795" w14:textId="77777777" w:rsidR="00DA6FA3" w:rsidRDefault="00E86B97">
      <w:pPr>
        <w:pStyle w:val="Doc-text2"/>
        <w:rPr>
          <w:i/>
          <w:iCs/>
        </w:rPr>
      </w:pPr>
      <w:r>
        <w:rPr>
          <w:i/>
          <w:iCs/>
        </w:rPr>
        <w:t>•</w:t>
      </w:r>
      <w:r>
        <w:rPr>
          <w:i/>
          <w:iCs/>
        </w:rPr>
        <w:tab/>
        <w:t>Support implementing only IEs of features to be developed in UE implementation;</w:t>
      </w:r>
    </w:p>
    <w:p w14:paraId="50C7C9C2" w14:textId="77777777" w:rsidR="00DA6FA3" w:rsidRDefault="00E86B97">
      <w:pPr>
        <w:pStyle w:val="Doc-text2"/>
        <w:rPr>
          <w:i/>
          <w:iCs/>
        </w:rPr>
      </w:pPr>
      <w:r>
        <w:rPr>
          <w:i/>
          <w:iCs/>
        </w:rPr>
        <w:t>•</w:t>
      </w:r>
      <w:r>
        <w:rPr>
          <w:i/>
          <w:iCs/>
        </w:rPr>
        <w:tab/>
        <w:t>Reduce the use of full configuration in inter-BS handover cases due to version mismatch between BSs;</w:t>
      </w:r>
    </w:p>
    <w:p w14:paraId="1B93EE05" w14:textId="77777777" w:rsidR="00DA6FA3" w:rsidRDefault="00E86B97">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151F07CA" w14:textId="77777777" w:rsidR="00DA6FA3" w:rsidRDefault="00E86B97">
      <w:pPr>
        <w:pStyle w:val="Doc-text2"/>
        <w:rPr>
          <w:i/>
          <w:iCs/>
        </w:rPr>
      </w:pPr>
      <w:r>
        <w:rPr>
          <w:i/>
          <w:iCs/>
        </w:rPr>
        <w:t>Proposal 3:</w:t>
      </w:r>
      <w:r>
        <w:rPr>
          <w:i/>
          <w:iCs/>
        </w:rPr>
        <w:tab/>
        <w:t>For a modular design of RRC, RAN2 should study the design of a basic module that can contain the common configurations for other modules.</w:t>
      </w:r>
    </w:p>
    <w:p w14:paraId="627A9F48" w14:textId="77777777" w:rsidR="00DA6FA3" w:rsidRDefault="00E86B97">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153D7143" w14:textId="77777777" w:rsidR="00DA6FA3" w:rsidRDefault="00DA6FA3">
      <w:pPr>
        <w:pStyle w:val="Doc-text2"/>
        <w:rPr>
          <w:i/>
          <w:iCs/>
        </w:rPr>
      </w:pPr>
    </w:p>
    <w:p w14:paraId="712EE497" w14:textId="77777777" w:rsidR="00DA6FA3" w:rsidRDefault="00E86B97">
      <w:pPr>
        <w:pStyle w:val="Doc-text2"/>
        <w:rPr>
          <w:b/>
          <w:bCs/>
          <w:i/>
          <w:iCs/>
        </w:rPr>
      </w:pPr>
      <w:r>
        <w:rPr>
          <w:b/>
          <w:bCs/>
          <w:i/>
          <w:iCs/>
        </w:rPr>
        <w:t>Delta configuration</w:t>
      </w:r>
    </w:p>
    <w:p w14:paraId="2F04591C" w14:textId="77777777" w:rsidR="00DA6FA3" w:rsidRDefault="00E86B97">
      <w:pPr>
        <w:pStyle w:val="Doc-text2"/>
        <w:rPr>
          <w:i/>
          <w:iCs/>
        </w:rPr>
      </w:pPr>
      <w:r>
        <w:rPr>
          <w:i/>
          <w:iCs/>
        </w:rPr>
        <w:t>Observation 5-1:</w:t>
      </w:r>
      <w:r>
        <w:rPr>
          <w:i/>
          <w:iCs/>
        </w:rPr>
        <w:tab/>
        <w:t>Delta configuration is still useful in 6G to reduce signalling overhead.</w:t>
      </w:r>
    </w:p>
    <w:p w14:paraId="54DB6282" w14:textId="77777777" w:rsidR="00DA6FA3" w:rsidRDefault="00E86B97">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7F5EFF2C" w14:textId="77777777" w:rsidR="00DA6FA3" w:rsidRDefault="00E86B97">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7A70350A" w14:textId="77777777" w:rsidR="00DA6FA3" w:rsidRDefault="00DA6FA3">
      <w:pPr>
        <w:pStyle w:val="Doc-text2"/>
        <w:ind w:left="0" w:firstLine="0"/>
      </w:pPr>
    </w:p>
    <w:p w14:paraId="3DAFBCCA" w14:textId="77777777" w:rsidR="00DA6FA3" w:rsidRDefault="000C2BDD">
      <w:pPr>
        <w:pStyle w:val="Doc-title"/>
      </w:pPr>
      <w:hyperlink r:id="rId136" w:history="1">
        <w:r w:rsidR="00E86B97">
          <w:rPr>
            <w:rStyle w:val="afe"/>
          </w:rPr>
          <w:t>R2-2508112</w:t>
        </w:r>
      </w:hyperlink>
      <w:r w:rsidR="00E86B97">
        <w:tab/>
        <w:t>RRC signalling and ASN.1 aspects</w:t>
      </w:r>
      <w:r w:rsidR="00E86B97">
        <w:tab/>
        <w:t>MediaTek Inc.</w:t>
      </w:r>
      <w:r w:rsidR="00E86B97">
        <w:tab/>
        <w:t>discussion</w:t>
      </w:r>
      <w:r w:rsidR="00E86B97">
        <w:tab/>
        <w:t>Rel-20</w:t>
      </w:r>
      <w:r w:rsidR="00E86B97">
        <w:tab/>
        <w:t>FS_6G_Radio</w:t>
      </w:r>
    </w:p>
    <w:p w14:paraId="19EA6A7A" w14:textId="77777777" w:rsidR="00DA6FA3" w:rsidRDefault="00E86B97">
      <w:pPr>
        <w:pStyle w:val="Doc-text2"/>
        <w:rPr>
          <w:b/>
          <w:bCs/>
          <w:i/>
          <w:iCs/>
        </w:rPr>
      </w:pPr>
      <w:r>
        <w:rPr>
          <w:b/>
          <w:bCs/>
          <w:i/>
          <w:iCs/>
        </w:rPr>
        <w:lastRenderedPageBreak/>
        <w:t>UE Configuration Structure</w:t>
      </w:r>
    </w:p>
    <w:p w14:paraId="51037CAC" w14:textId="77777777" w:rsidR="00DA6FA3" w:rsidRDefault="00E86B97">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0DD2AEB9" w14:textId="77777777" w:rsidR="00DA6FA3" w:rsidRDefault="00E86B97">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6685B9AF" w14:textId="77777777" w:rsidR="00DA6FA3" w:rsidRDefault="00E86B97">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33315D8B" w14:textId="77777777" w:rsidR="00DA6FA3" w:rsidRDefault="00E86B97">
      <w:pPr>
        <w:pStyle w:val="Doc-text2"/>
        <w:rPr>
          <w:b/>
          <w:bCs/>
          <w:i/>
          <w:iCs/>
        </w:rPr>
      </w:pPr>
      <w:r>
        <w:rPr>
          <w:b/>
          <w:bCs/>
          <w:i/>
          <w:iCs/>
        </w:rPr>
        <w:t>Delta Signalling</w:t>
      </w:r>
    </w:p>
    <w:p w14:paraId="07DE77B7" w14:textId="77777777" w:rsidR="00DA6FA3" w:rsidRDefault="00E86B97">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7CA34F44" w14:textId="77777777" w:rsidR="00DA6FA3" w:rsidRDefault="00E86B97">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2024CEDA" w14:textId="77777777" w:rsidR="00DA6FA3" w:rsidRDefault="00E86B97">
      <w:pPr>
        <w:pStyle w:val="Doc-text2"/>
        <w:rPr>
          <w:b/>
          <w:bCs/>
          <w:i/>
          <w:iCs/>
        </w:rPr>
      </w:pPr>
      <w:r>
        <w:rPr>
          <w:b/>
          <w:bCs/>
          <w:i/>
          <w:iCs/>
        </w:rPr>
        <w:t>ASN.1 Ambiguities</w:t>
      </w:r>
    </w:p>
    <w:p w14:paraId="3F205172" w14:textId="77777777" w:rsidR="00DA6FA3" w:rsidRDefault="00E86B97">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55E14A7E" w14:textId="77777777" w:rsidR="00DA6FA3" w:rsidRDefault="00E86B97">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EF3B9F0" w14:textId="77777777" w:rsidR="00DA6FA3" w:rsidRDefault="00E86B97">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2730F0D3" w14:textId="77777777" w:rsidR="00DA6FA3" w:rsidRDefault="00E86B97">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1B9390D1" w14:textId="77777777" w:rsidR="00DA6FA3" w:rsidRDefault="00E86B97">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07276451" w14:textId="77777777" w:rsidR="00DA6FA3" w:rsidRDefault="00E86B97">
      <w:pPr>
        <w:pStyle w:val="Doc-text2"/>
        <w:rPr>
          <w:i/>
          <w:iCs/>
        </w:rPr>
      </w:pPr>
      <w:r>
        <w:rPr>
          <w:i/>
          <w:iCs/>
        </w:rPr>
        <w:t>•</w:t>
      </w:r>
      <w:r>
        <w:rPr>
          <w:i/>
          <w:iCs/>
        </w:rPr>
        <w:tab/>
        <w:t>Separate ASN.1 IEs are defined for initial configuration of a feature/functionality and subsequent reconfiguration of the feature/functionality;</w:t>
      </w:r>
    </w:p>
    <w:p w14:paraId="0D40285B" w14:textId="77777777" w:rsidR="00DA6FA3" w:rsidRDefault="00E86B97">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7158F5FC" w14:textId="77777777" w:rsidR="00DA6FA3" w:rsidRDefault="00E86B97">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7CE1B6F6" w14:textId="77777777" w:rsidR="00DA6FA3" w:rsidRDefault="00E86B97">
      <w:pPr>
        <w:pStyle w:val="Doc-text2"/>
        <w:rPr>
          <w:b/>
          <w:bCs/>
          <w:i/>
          <w:iCs/>
        </w:rPr>
      </w:pPr>
      <w:r>
        <w:rPr>
          <w:b/>
          <w:bCs/>
          <w:i/>
          <w:iCs/>
        </w:rPr>
        <w:t>Readability of ASN.1</w:t>
      </w:r>
    </w:p>
    <w:p w14:paraId="7A34E34A" w14:textId="77777777" w:rsidR="00DA6FA3" w:rsidRDefault="00E86B97">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5A008BB0" w14:textId="77777777" w:rsidR="00DA6FA3" w:rsidRDefault="00DA6FA3">
      <w:pPr>
        <w:pStyle w:val="Doc-text2"/>
        <w:ind w:left="0" w:firstLine="0"/>
      </w:pPr>
    </w:p>
    <w:p w14:paraId="61FBB7E0" w14:textId="77777777" w:rsidR="00DA6FA3" w:rsidRDefault="00E86B97">
      <w:pPr>
        <w:pStyle w:val="Doc-title"/>
        <w:rPr>
          <w:b/>
          <w:bCs/>
        </w:rPr>
      </w:pPr>
      <w:r>
        <w:rPr>
          <w:b/>
          <w:bCs/>
        </w:rPr>
        <w:t>Other Signalling Reduction Enhancements</w:t>
      </w:r>
    </w:p>
    <w:p w14:paraId="10C9FD85" w14:textId="77777777" w:rsidR="00DA6FA3" w:rsidRDefault="000C2BDD">
      <w:pPr>
        <w:pStyle w:val="Doc-title"/>
      </w:pPr>
      <w:hyperlink r:id="rId137" w:history="1">
        <w:r w:rsidR="00E86B97">
          <w:rPr>
            <w:rStyle w:val="afe"/>
          </w:rPr>
          <w:t>R2-2508349</w:t>
        </w:r>
      </w:hyperlink>
      <w:r w:rsidR="00E86B97">
        <w:tab/>
        <w:t>RRC structure and configuration in 6GR</w:t>
      </w:r>
      <w:r w:rsidR="00E86B97">
        <w:tab/>
        <w:t>Nokia</w:t>
      </w:r>
      <w:r w:rsidR="00E86B97">
        <w:tab/>
        <w:t>discussion</w:t>
      </w:r>
      <w:r w:rsidR="00E86B97">
        <w:tab/>
        <w:t>Rel-20</w:t>
      </w:r>
      <w:r w:rsidR="00E86B97">
        <w:tab/>
        <w:t>FS_6G_Radio</w:t>
      </w:r>
    </w:p>
    <w:p w14:paraId="300F956F" w14:textId="77777777" w:rsidR="00DA6FA3" w:rsidRDefault="00E86B97">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60E48D0D" w14:textId="77777777" w:rsidR="00DA6FA3" w:rsidRDefault="00E86B97">
      <w:pPr>
        <w:pStyle w:val="Doc-title"/>
        <w:ind w:left="2518"/>
        <w:rPr>
          <w:i/>
          <w:iCs/>
        </w:rPr>
      </w:pPr>
      <w:r>
        <w:rPr>
          <w:i/>
          <w:iCs/>
        </w:rPr>
        <w:t>Observation 2: ASN.1 modularity almost requires a “main” module that is used for IMPORT for other modules.</w:t>
      </w:r>
    </w:p>
    <w:p w14:paraId="3B0421BC" w14:textId="77777777" w:rsidR="00DA6FA3" w:rsidRDefault="00E86B97">
      <w:pPr>
        <w:pStyle w:val="Doc-title"/>
        <w:ind w:left="2518"/>
        <w:rPr>
          <w:i/>
          <w:iCs/>
        </w:rPr>
      </w:pPr>
      <w:r>
        <w:rPr>
          <w:i/>
          <w:iCs/>
        </w:rPr>
        <w:t>Observation 3: Using OCTET STRING allows “modularizing” ASN.1 content with the cost of 1-2 bytes for each OCTET STRING.</w:t>
      </w:r>
    </w:p>
    <w:p w14:paraId="288F065C" w14:textId="77777777" w:rsidR="00DA6FA3" w:rsidRDefault="00E86B97">
      <w:pPr>
        <w:pStyle w:val="Doc-title"/>
        <w:ind w:left="2518"/>
        <w:rPr>
          <w:i/>
          <w:iCs/>
        </w:rPr>
      </w:pPr>
      <w:r>
        <w:rPr>
          <w:i/>
          <w:iCs/>
        </w:rPr>
        <w:lastRenderedPageBreak/>
        <w:t>Observation 4: The functionality offered by the Need Codes would be needed in the 6G standards as well, even if a different mechanism to using the Need Codes is proposed for 6G. Simplifying Need Codes has potential to reduce RRC specification complexity.</w:t>
      </w:r>
    </w:p>
    <w:p w14:paraId="11F3C1D4" w14:textId="77777777" w:rsidR="00DA6FA3" w:rsidRDefault="00E86B97">
      <w:pPr>
        <w:pStyle w:val="Doc-title"/>
        <w:ind w:left="2518"/>
        <w:rPr>
          <w:i/>
          <w:iCs/>
        </w:rPr>
      </w:pPr>
      <w:r>
        <w:rPr>
          <w:i/>
          <w:iCs/>
        </w:rPr>
        <w:t>Proposal 1: Consider reducing the RRC configuration size by using a modular structure. Discuss “delta signalling” based on detailed proposals.</w:t>
      </w:r>
    </w:p>
    <w:p w14:paraId="4F5FA3A7" w14:textId="77777777" w:rsidR="00DA6FA3" w:rsidRDefault="00E86B97">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23161C01" w14:textId="77777777" w:rsidR="00DA6FA3" w:rsidRDefault="00E86B97">
      <w:pPr>
        <w:pStyle w:val="Doc-title"/>
        <w:ind w:left="2518"/>
        <w:rPr>
          <w:i/>
          <w:iCs/>
        </w:rPr>
      </w:pPr>
      <w:r>
        <w:rPr>
          <w:i/>
          <w:iCs/>
        </w:rPr>
        <w:t>Proposal 2: RAN2 to discuss modularity based on concrete proposals based in Rel-15 NR RRC structure.</w:t>
      </w:r>
    </w:p>
    <w:p w14:paraId="223D2024" w14:textId="77777777" w:rsidR="00DA6FA3" w:rsidRDefault="00E86B97">
      <w:pPr>
        <w:pStyle w:val="Doc-title"/>
        <w:ind w:left="2518"/>
        <w:rPr>
          <w:i/>
          <w:iCs/>
        </w:rPr>
      </w:pPr>
      <w:r>
        <w:rPr>
          <w:i/>
          <w:iCs/>
        </w:rPr>
        <w:t>Proposal 3: RAN2 to adopt the definition of module that allows the setup, release and replacing of the module contents.</w:t>
      </w:r>
    </w:p>
    <w:p w14:paraId="1E06CD63" w14:textId="77777777" w:rsidR="00DA6FA3" w:rsidRDefault="00E86B97">
      <w:pPr>
        <w:pStyle w:val="Doc-title"/>
        <w:ind w:left="2518"/>
        <w:rPr>
          <w:i/>
          <w:iCs/>
        </w:rPr>
      </w:pPr>
      <w:r>
        <w:rPr>
          <w:i/>
          <w:iCs/>
        </w:rPr>
        <w:t>Observation 6: A functional view could be used to modularize the RRC configuration. RAN2 should discuss further on the placement of the modules within the RRC structure.</w:t>
      </w:r>
    </w:p>
    <w:p w14:paraId="06020D4F" w14:textId="77777777" w:rsidR="00DA6FA3" w:rsidRDefault="00E86B97">
      <w:pPr>
        <w:pStyle w:val="Doc-title"/>
        <w:ind w:left="2518"/>
        <w:rPr>
          <w:i/>
          <w:iCs/>
        </w:rPr>
      </w:pPr>
      <w:r>
        <w:rPr>
          <w:i/>
          <w:iCs/>
        </w:rPr>
        <w:t>Proposal 4: Study modularization of the 6GR RRC based on a functional view and further discuss the modules to define.</w:t>
      </w:r>
    </w:p>
    <w:p w14:paraId="17C547F9" w14:textId="77777777" w:rsidR="00DA6FA3" w:rsidRDefault="00E86B97">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666DEBF" w14:textId="77777777" w:rsidR="00DA6FA3" w:rsidRDefault="00E86B97">
      <w:pPr>
        <w:pStyle w:val="Doc-title"/>
        <w:ind w:left="2518"/>
        <w:rPr>
          <w:i/>
          <w:iCs/>
        </w:rPr>
      </w:pPr>
      <w:r>
        <w:rPr>
          <w:i/>
          <w:iCs/>
        </w:rPr>
        <w:t>Proposal 5: The 6G RRC configuration and signalling design should allow reusable stored configurations based on configuration modules.</w:t>
      </w:r>
    </w:p>
    <w:p w14:paraId="337BFD36" w14:textId="77777777" w:rsidR="00DA6FA3" w:rsidRDefault="00E86B97">
      <w:pPr>
        <w:pStyle w:val="Doc-title"/>
        <w:ind w:left="2518"/>
        <w:rPr>
          <w:i/>
          <w:iCs/>
        </w:rPr>
      </w:pPr>
      <w:r>
        <w:rPr>
          <w:i/>
          <w:iCs/>
        </w:rPr>
        <w:t>Proposal 6: Consider multiple stored configurations optimized for different use cases which can be activated in an on-demand manner by the network in designing 6G RRC.</w:t>
      </w:r>
    </w:p>
    <w:p w14:paraId="36ADC075" w14:textId="77777777" w:rsidR="00DA6FA3" w:rsidRDefault="00E86B97">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42BD190D" w14:textId="77777777" w:rsidR="00DA6FA3" w:rsidRDefault="00DA6FA3">
      <w:pPr>
        <w:rPr>
          <w:lang w:eastAsia="en-GB"/>
        </w:rPr>
      </w:pPr>
    </w:p>
    <w:p w14:paraId="6B76EBAD" w14:textId="77777777" w:rsidR="00DA6FA3" w:rsidRDefault="000C2BDD">
      <w:pPr>
        <w:pStyle w:val="Doc-title"/>
      </w:pPr>
      <w:hyperlink r:id="rId138" w:history="1">
        <w:r w:rsidR="00E86B97">
          <w:rPr>
            <w:rStyle w:val="afe"/>
          </w:rPr>
          <w:t>R2-2508386</w:t>
        </w:r>
      </w:hyperlink>
      <w:r w:rsidR="00E86B97">
        <w:tab/>
        <w:t>RRC Structure and Reconfiguration for 6GR</w:t>
      </w:r>
      <w:r w:rsidR="00E86B97">
        <w:tab/>
      </w:r>
      <w:proofErr w:type="spellStart"/>
      <w:r w:rsidR="00E86B97">
        <w:t>InterDigital</w:t>
      </w:r>
      <w:proofErr w:type="spellEnd"/>
      <w:r w:rsidR="00E86B97">
        <w:t xml:space="preserve"> France R&amp;D, SAS</w:t>
      </w:r>
      <w:r w:rsidR="00E86B97">
        <w:tab/>
        <w:t>discussion</w:t>
      </w:r>
    </w:p>
    <w:p w14:paraId="4C3C3186" w14:textId="77777777" w:rsidR="00DA6FA3" w:rsidRDefault="00E86B97">
      <w:pPr>
        <w:pStyle w:val="Doc-text2"/>
        <w:rPr>
          <w:i/>
          <w:iCs/>
        </w:rPr>
      </w:pPr>
      <w:r>
        <w:rPr>
          <w:i/>
          <w:iCs/>
        </w:rPr>
        <w:t xml:space="preserve">Observation 1: </w:t>
      </w:r>
      <w:r>
        <w:rPr>
          <w:i/>
          <w:iCs/>
        </w:rPr>
        <w:tab/>
        <w:t xml:space="preserve">Deep nesting of IEs leads </w:t>
      </w:r>
      <w:proofErr w:type="spellStart"/>
      <w:r>
        <w:rPr>
          <w:i/>
          <w:iCs/>
        </w:rPr>
        <w:t>to</w:t>
      </w:r>
      <w:proofErr w:type="spellEnd"/>
      <w:r>
        <w:rPr>
          <w:i/>
          <w:iCs/>
        </w:rPr>
        <w:t xml:space="preserve"> hard to trace dependencies, difficult to locate definitions, and error-prone manual referencing.</w:t>
      </w:r>
    </w:p>
    <w:p w14:paraId="3C44CE40" w14:textId="77777777" w:rsidR="00DA6FA3" w:rsidRDefault="00E86B97">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36A94EA8" w14:textId="77777777" w:rsidR="00DA6FA3" w:rsidRDefault="00E86B97">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183B61F8" w14:textId="77777777" w:rsidR="00DA6FA3" w:rsidRDefault="00E86B97">
      <w:pPr>
        <w:pStyle w:val="Doc-text2"/>
        <w:rPr>
          <w:i/>
          <w:iCs/>
        </w:rPr>
      </w:pPr>
      <w:r>
        <w:rPr>
          <w:i/>
          <w:iCs/>
        </w:rPr>
        <w:t xml:space="preserve">Observation 4: </w:t>
      </w:r>
      <w:r>
        <w:rPr>
          <w:i/>
          <w:iCs/>
        </w:rPr>
        <w:tab/>
        <w:t>Redundant patterns and repetition of message scaffolding create duplication that inflates ASN.1 without semantic gain.</w:t>
      </w:r>
    </w:p>
    <w:p w14:paraId="392A1FE4" w14:textId="77777777" w:rsidR="00DA6FA3" w:rsidRDefault="00E86B97">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0163B88" w14:textId="77777777" w:rsidR="00DA6FA3" w:rsidRDefault="00E86B97">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0FF691BF" w14:textId="77777777" w:rsidR="00DA6FA3" w:rsidRDefault="00E86B97">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1420EDA" w14:textId="77777777" w:rsidR="00DA6FA3" w:rsidRDefault="00E86B97">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5E407917" w14:textId="77777777" w:rsidR="00DA6FA3" w:rsidRDefault="00E86B97">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6A725486" w14:textId="77777777" w:rsidR="00DA6FA3" w:rsidRDefault="00E86B97">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3F2196EF" w14:textId="77777777" w:rsidR="00DA6FA3" w:rsidRDefault="00E86B97">
      <w:pPr>
        <w:pStyle w:val="Doc-text2"/>
        <w:rPr>
          <w:i/>
          <w:iCs/>
        </w:rPr>
      </w:pPr>
      <w:r>
        <w:rPr>
          <w:i/>
          <w:iCs/>
        </w:rPr>
        <w:lastRenderedPageBreak/>
        <w:t xml:space="preserve">Observation 11: </w:t>
      </w:r>
      <w:r>
        <w:rPr>
          <w:i/>
          <w:iCs/>
        </w:rPr>
        <w:tab/>
        <w:t xml:space="preserve">RRC Re-establishment in 5G may occur due to error in only a (small and/or non-critical) portion of the UE configuration but leads to data interruption and data loss.   </w:t>
      </w:r>
    </w:p>
    <w:p w14:paraId="06A82B24" w14:textId="77777777" w:rsidR="00DA6FA3" w:rsidRDefault="00E86B97">
      <w:pPr>
        <w:pStyle w:val="Doc-text2"/>
        <w:rPr>
          <w:i/>
          <w:iCs/>
        </w:rPr>
      </w:pPr>
      <w:r>
        <w:rPr>
          <w:i/>
          <w:iCs/>
        </w:rPr>
        <w:t>Based on these, the following conclusions are made:</w:t>
      </w:r>
    </w:p>
    <w:p w14:paraId="7C8BAF29" w14:textId="77777777" w:rsidR="00DA6FA3" w:rsidRDefault="00E86B97">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15CBA2BF" w14:textId="77777777" w:rsidR="00DA6FA3" w:rsidRDefault="00E86B97">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402F2DC3" w14:textId="77777777" w:rsidR="00DA6FA3" w:rsidRDefault="00E86B97">
      <w:pPr>
        <w:pStyle w:val="Doc-text2"/>
        <w:rPr>
          <w:i/>
          <w:iCs/>
        </w:rPr>
      </w:pPr>
      <w:r>
        <w:rPr>
          <w:i/>
          <w:iCs/>
        </w:rPr>
        <w:t>Proposal 3:</w:t>
      </w:r>
      <w:r>
        <w:rPr>
          <w:i/>
          <w:iCs/>
        </w:rPr>
        <w:tab/>
        <w:t xml:space="preserve">Support delta signalling relative to one of multiple reference configurations known by the UE and network. </w:t>
      </w:r>
    </w:p>
    <w:p w14:paraId="6CFB6A67" w14:textId="77777777" w:rsidR="00DA6FA3" w:rsidRDefault="00E86B97">
      <w:pPr>
        <w:pStyle w:val="Doc-text2"/>
        <w:rPr>
          <w:i/>
          <w:iCs/>
        </w:rPr>
      </w:pPr>
      <w:r>
        <w:rPr>
          <w:i/>
          <w:iCs/>
        </w:rPr>
        <w:t>Proposal 4:</w:t>
      </w:r>
      <w:r>
        <w:rPr>
          <w:i/>
          <w:iCs/>
        </w:rPr>
        <w:tab/>
        <w:t>Support reconfiguration by indicating (e.g., via a MAC CE or RRC message) one of several stored configurations or reference configurations.</w:t>
      </w:r>
    </w:p>
    <w:p w14:paraId="042DE616" w14:textId="77777777" w:rsidR="00DA6FA3" w:rsidRDefault="00E86B97">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6FE0866C" w14:textId="77777777" w:rsidR="00DA6FA3" w:rsidRDefault="00E86B97">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391D26D" w14:textId="77777777" w:rsidR="00DA6FA3" w:rsidRDefault="00E86B97">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C42565E" w14:textId="77777777" w:rsidR="00DA6FA3" w:rsidRDefault="00DA6FA3">
      <w:pPr>
        <w:pStyle w:val="Doc-text2"/>
        <w:ind w:left="0" w:firstLine="0"/>
      </w:pPr>
    </w:p>
    <w:p w14:paraId="77F84BE1" w14:textId="77777777" w:rsidR="00DA6FA3" w:rsidRDefault="00E86B97">
      <w:pPr>
        <w:pStyle w:val="Doc-title"/>
        <w:rPr>
          <w:b/>
          <w:bCs/>
        </w:rPr>
      </w:pPr>
      <w:r>
        <w:rPr>
          <w:b/>
          <w:bCs/>
        </w:rPr>
        <w:t>Reconfiguration Errors</w:t>
      </w:r>
    </w:p>
    <w:p w14:paraId="0B8400FC" w14:textId="77777777" w:rsidR="00DA6FA3" w:rsidRDefault="000C2BDD">
      <w:pPr>
        <w:pStyle w:val="Doc-title"/>
      </w:pPr>
      <w:hyperlink r:id="rId139" w:history="1">
        <w:r w:rsidR="00E86B97">
          <w:rPr>
            <w:rStyle w:val="afe"/>
          </w:rPr>
          <w:t>R2-2508450</w:t>
        </w:r>
      </w:hyperlink>
      <w:r w:rsidR="00E86B97">
        <w:tab/>
        <w:t>Views on RRC Structure and Configuration</w:t>
      </w:r>
      <w:r w:rsidR="00E86B97">
        <w:tab/>
        <w:t>Apple</w:t>
      </w:r>
      <w:r w:rsidR="00E86B97">
        <w:tab/>
        <w:t>discussion</w:t>
      </w:r>
      <w:r w:rsidR="00E86B97">
        <w:tab/>
        <w:t>Rel-20</w:t>
      </w:r>
      <w:r w:rsidR="00E86B97">
        <w:tab/>
        <w:t>FS_6G_Radio</w:t>
      </w:r>
    </w:p>
    <w:p w14:paraId="62267BF7" w14:textId="77777777" w:rsidR="00DA6FA3" w:rsidRDefault="00E86B97">
      <w:pPr>
        <w:pStyle w:val="Doc-text2"/>
        <w:rPr>
          <w:b/>
          <w:bCs/>
          <w:i/>
          <w:iCs/>
        </w:rPr>
      </w:pPr>
      <w:r>
        <w:rPr>
          <w:b/>
          <w:bCs/>
          <w:i/>
          <w:iCs/>
        </w:rPr>
        <w:t>&lt; Reference configuration&gt;</w:t>
      </w:r>
    </w:p>
    <w:p w14:paraId="796EAA50" w14:textId="77777777" w:rsidR="00DA6FA3" w:rsidRDefault="00E86B97">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2588BB5F" w14:textId="77777777" w:rsidR="00DA6FA3" w:rsidRDefault="00E86B97">
      <w:pPr>
        <w:pStyle w:val="Doc-text2"/>
        <w:rPr>
          <w:i/>
          <w:iCs/>
        </w:rPr>
      </w:pPr>
      <w:r>
        <w:rPr>
          <w:i/>
          <w:iCs/>
        </w:rPr>
        <w:t>Observation 2: For UEs with the same capabilities and service types in the same deployment, most UE-specific configurations (over 90%) are the same.</w:t>
      </w:r>
    </w:p>
    <w:p w14:paraId="0988EC2E" w14:textId="77777777" w:rsidR="00DA6FA3" w:rsidRDefault="00E86B97">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64D94AD2" w14:textId="77777777" w:rsidR="00DA6FA3" w:rsidRDefault="00E86B97">
      <w:pPr>
        <w:pStyle w:val="Doc-text2"/>
        <w:rPr>
          <w:i/>
          <w:iCs/>
        </w:rPr>
      </w:pPr>
      <w:r>
        <w:rPr>
          <w:i/>
          <w:iCs/>
        </w:rPr>
        <w:tab/>
        <w:t>Proposal 1: Consider the reference configuration based RRC configuration structure and procedure, and the method for providing the reference configuration can be further studied.</w:t>
      </w:r>
    </w:p>
    <w:p w14:paraId="7F183746" w14:textId="77777777" w:rsidR="00DA6FA3" w:rsidRDefault="00DA6FA3">
      <w:pPr>
        <w:pStyle w:val="Doc-text2"/>
        <w:rPr>
          <w:i/>
          <w:iCs/>
        </w:rPr>
      </w:pPr>
    </w:p>
    <w:p w14:paraId="5F0D623A" w14:textId="77777777" w:rsidR="00DA6FA3" w:rsidRDefault="00E86B97">
      <w:pPr>
        <w:pStyle w:val="Doc-text2"/>
        <w:rPr>
          <w:b/>
          <w:bCs/>
          <w:i/>
          <w:iCs/>
        </w:rPr>
      </w:pPr>
      <w:r>
        <w:rPr>
          <w:b/>
          <w:bCs/>
          <w:i/>
          <w:iCs/>
        </w:rPr>
        <w:t>&lt;Delta configuration&gt;</w:t>
      </w:r>
    </w:p>
    <w:p w14:paraId="1F7E3732" w14:textId="77777777" w:rsidR="00DA6FA3" w:rsidRDefault="00E86B97">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481830C3" w14:textId="77777777" w:rsidR="00DA6FA3" w:rsidRDefault="00E86B97">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63137A23" w14:textId="77777777" w:rsidR="00DA6FA3" w:rsidRDefault="00E86B97">
      <w:pPr>
        <w:pStyle w:val="Doc-text2"/>
        <w:rPr>
          <w:i/>
          <w:iCs/>
        </w:rPr>
      </w:pPr>
      <w:r>
        <w:rPr>
          <w:i/>
          <w:iCs/>
        </w:rPr>
        <w:t>•</w:t>
      </w:r>
      <w:r>
        <w:rPr>
          <w:i/>
          <w:iCs/>
        </w:rPr>
        <w:tab/>
        <w:t>Group the configurations with the same attributes together.</w:t>
      </w:r>
    </w:p>
    <w:p w14:paraId="7D416D9F" w14:textId="77777777" w:rsidR="00DA6FA3" w:rsidRDefault="00E86B97">
      <w:pPr>
        <w:pStyle w:val="Doc-text2"/>
        <w:rPr>
          <w:i/>
          <w:iCs/>
        </w:rPr>
      </w:pPr>
      <w:r>
        <w:rPr>
          <w:i/>
          <w:iCs/>
        </w:rPr>
        <w:t>•</w:t>
      </w:r>
      <w:r>
        <w:rPr>
          <w:i/>
          <w:iCs/>
        </w:rPr>
        <w:tab/>
        <w:t>Place the parameters that need to be associated in the same structure or describe the relationship in the same way/location.</w:t>
      </w:r>
    </w:p>
    <w:p w14:paraId="521775F4" w14:textId="77777777" w:rsidR="00DA6FA3" w:rsidRDefault="00DA6FA3">
      <w:pPr>
        <w:pStyle w:val="Doc-text2"/>
        <w:rPr>
          <w:i/>
          <w:iCs/>
        </w:rPr>
      </w:pPr>
    </w:p>
    <w:p w14:paraId="691501F5" w14:textId="77777777" w:rsidR="00DA6FA3" w:rsidRDefault="00E86B97">
      <w:pPr>
        <w:pStyle w:val="Doc-text2"/>
        <w:rPr>
          <w:b/>
          <w:bCs/>
          <w:i/>
          <w:iCs/>
        </w:rPr>
      </w:pPr>
      <w:r>
        <w:rPr>
          <w:b/>
          <w:bCs/>
          <w:i/>
          <w:iCs/>
        </w:rPr>
        <w:t>&lt; Modular RRC design&gt;</w:t>
      </w:r>
    </w:p>
    <w:p w14:paraId="65F8F88E" w14:textId="77777777" w:rsidR="00DA6FA3" w:rsidRDefault="00E86B97">
      <w:pPr>
        <w:pStyle w:val="Doc-text2"/>
        <w:rPr>
          <w:i/>
          <w:iCs/>
        </w:rPr>
      </w:pPr>
      <w:r>
        <w:rPr>
          <w:i/>
          <w:iCs/>
        </w:rPr>
        <w:t>Proposal 3: The study of the modular RRC design should consider the following aspects:</w:t>
      </w:r>
    </w:p>
    <w:p w14:paraId="1B6456A6" w14:textId="77777777" w:rsidR="00DA6FA3" w:rsidRDefault="00E86B97">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735CE9D4" w14:textId="77777777" w:rsidR="00DA6FA3" w:rsidRDefault="00E86B97">
      <w:pPr>
        <w:pStyle w:val="Doc-text2"/>
        <w:rPr>
          <w:i/>
          <w:iCs/>
        </w:rPr>
      </w:pPr>
      <w:r>
        <w:rPr>
          <w:i/>
          <w:iCs/>
        </w:rPr>
        <w:t>-</w:t>
      </w:r>
      <w:r>
        <w:rPr>
          <w:i/>
          <w:iCs/>
        </w:rPr>
        <w:tab/>
        <w:t>2) The design should have good universality, scalability, and forward compatibility.</w:t>
      </w:r>
    </w:p>
    <w:p w14:paraId="4E836DD0" w14:textId="77777777" w:rsidR="00DA6FA3" w:rsidRDefault="00E86B97">
      <w:pPr>
        <w:pStyle w:val="Doc-text2"/>
        <w:rPr>
          <w:i/>
          <w:iCs/>
        </w:rPr>
      </w:pPr>
      <w:r>
        <w:rPr>
          <w:i/>
          <w:iCs/>
        </w:rPr>
        <w:t xml:space="preserve">Observation 5: The feature specific modular design is only applicable to the independent features, but not to the dependent features. </w:t>
      </w:r>
    </w:p>
    <w:p w14:paraId="2318B1E3" w14:textId="77777777" w:rsidR="00DA6FA3" w:rsidRDefault="00E86B97">
      <w:pPr>
        <w:pStyle w:val="Doc-text2"/>
        <w:rPr>
          <w:i/>
          <w:iCs/>
        </w:rPr>
      </w:pPr>
      <w:r>
        <w:rPr>
          <w:i/>
          <w:iCs/>
        </w:rPr>
        <w:t>Observation 6: The function specific modular can help reduce the duplicated configuration in some cases (</w:t>
      </w:r>
      <w:proofErr w:type="gramStart"/>
      <w:r>
        <w:rPr>
          <w:i/>
          <w:iCs/>
        </w:rPr>
        <w:t>e.g.</w:t>
      </w:r>
      <w:proofErr w:type="gramEnd"/>
      <w:r>
        <w:rPr>
          <w:i/>
          <w:iCs/>
        </w:rPr>
        <w:t xml:space="preserve"> BWP). </w:t>
      </w:r>
    </w:p>
    <w:p w14:paraId="056D0578" w14:textId="77777777" w:rsidR="00DA6FA3" w:rsidRDefault="00E86B97">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2778251" w14:textId="77777777" w:rsidR="00DA6FA3" w:rsidRDefault="00E86B97">
      <w:pPr>
        <w:pStyle w:val="Doc-text2"/>
        <w:rPr>
          <w:i/>
          <w:iCs/>
        </w:rPr>
      </w:pPr>
      <w:r>
        <w:rPr>
          <w:i/>
          <w:iCs/>
        </w:rPr>
        <w:t>Proposal 4: RAN2 study on modular RRC design should focus on the followings:</w:t>
      </w:r>
    </w:p>
    <w:p w14:paraId="7DCF4054" w14:textId="77777777" w:rsidR="00DA6FA3" w:rsidRDefault="00E86B97">
      <w:pPr>
        <w:pStyle w:val="Doc-text2"/>
        <w:rPr>
          <w:i/>
          <w:iCs/>
        </w:rPr>
      </w:pPr>
      <w:r>
        <w:rPr>
          <w:i/>
          <w:iCs/>
        </w:rPr>
        <w:lastRenderedPageBreak/>
        <w:t>-</w:t>
      </w:r>
      <w:r>
        <w:rPr>
          <w:i/>
          <w:iCs/>
        </w:rPr>
        <w:tab/>
        <w:t>For feature specific modular design, focus on the independent higher-layer features (</w:t>
      </w:r>
      <w:proofErr w:type="gramStart"/>
      <w:r>
        <w:rPr>
          <w:i/>
          <w:iCs/>
        </w:rPr>
        <w:t>e.g.</w:t>
      </w:r>
      <w:proofErr w:type="gramEnd"/>
      <w:r>
        <w:rPr>
          <w:i/>
          <w:iCs/>
        </w:rPr>
        <w:t xml:space="preserve"> MDT/SON, QOE, Overheating). </w:t>
      </w:r>
    </w:p>
    <w:p w14:paraId="12E3CDBB" w14:textId="77777777" w:rsidR="00DA6FA3" w:rsidRDefault="00E86B97">
      <w:pPr>
        <w:pStyle w:val="Doc-text2"/>
        <w:rPr>
          <w:i/>
          <w:iCs/>
        </w:rPr>
      </w:pPr>
      <w:r>
        <w:rPr>
          <w:i/>
          <w:iCs/>
        </w:rPr>
        <w:t>-</w:t>
      </w:r>
      <w:r>
        <w:rPr>
          <w:i/>
          <w:iCs/>
        </w:rPr>
        <w:tab/>
        <w:t xml:space="preserve">For vertical specific modular design, focus on the modules that only contain one vertically specific configuration. </w:t>
      </w:r>
    </w:p>
    <w:p w14:paraId="4858321C" w14:textId="77777777" w:rsidR="00DA6FA3" w:rsidRDefault="00E86B97">
      <w:pPr>
        <w:pStyle w:val="Doc-text2"/>
        <w:rPr>
          <w:i/>
          <w:iCs/>
        </w:rPr>
      </w:pPr>
      <w:r>
        <w:rPr>
          <w:i/>
          <w:iCs/>
        </w:rPr>
        <w:t>-</w:t>
      </w:r>
      <w:r>
        <w:rPr>
          <w:i/>
          <w:iCs/>
        </w:rPr>
        <w:tab/>
        <w:t xml:space="preserve">For function specific modular design, focus on the duplicated configuration avoidance purpose. </w:t>
      </w:r>
    </w:p>
    <w:p w14:paraId="7A873855" w14:textId="77777777" w:rsidR="00DA6FA3" w:rsidRDefault="00DA6FA3">
      <w:pPr>
        <w:pStyle w:val="Doc-text2"/>
        <w:rPr>
          <w:i/>
          <w:iCs/>
        </w:rPr>
      </w:pPr>
    </w:p>
    <w:p w14:paraId="3088FEC1" w14:textId="77777777" w:rsidR="00DA6FA3" w:rsidRDefault="00E86B97">
      <w:pPr>
        <w:pStyle w:val="Doc-text2"/>
        <w:rPr>
          <w:b/>
          <w:bCs/>
          <w:i/>
          <w:iCs/>
        </w:rPr>
      </w:pPr>
      <w:r>
        <w:rPr>
          <w:b/>
          <w:bCs/>
          <w:i/>
          <w:iCs/>
        </w:rPr>
        <w:t>&lt; RRC configuration error handling&gt;</w:t>
      </w:r>
    </w:p>
    <w:p w14:paraId="12A1FEEB" w14:textId="77777777" w:rsidR="00DA6FA3" w:rsidRDefault="00E86B97">
      <w:pPr>
        <w:pStyle w:val="Doc-text2"/>
        <w:rPr>
          <w:i/>
          <w:iCs/>
        </w:rPr>
      </w:pPr>
      <w:r>
        <w:rPr>
          <w:i/>
          <w:iCs/>
        </w:rPr>
        <w:t>Observation 8: Upon detecting the RRC reconfiguration failure, triggering the RRC connection reestablishment upon brings the significant negative impact.</w:t>
      </w:r>
    </w:p>
    <w:p w14:paraId="6BBD37D0" w14:textId="77777777" w:rsidR="00DA6FA3" w:rsidRDefault="00E86B97">
      <w:pPr>
        <w:pStyle w:val="Doc-text2"/>
        <w:rPr>
          <w:i/>
          <w:iCs/>
        </w:rPr>
      </w:pPr>
      <w:r>
        <w:rPr>
          <w:i/>
          <w:iCs/>
        </w:rPr>
        <w:t>Observation 9: Not all configuration errors will affect the current transmission.</w:t>
      </w:r>
    </w:p>
    <w:p w14:paraId="55131A7A" w14:textId="77777777" w:rsidR="00DA6FA3" w:rsidRDefault="00E86B97">
      <w:pPr>
        <w:pStyle w:val="Doc-text2"/>
        <w:rPr>
          <w:i/>
          <w:iCs/>
        </w:rPr>
      </w:pPr>
      <w:r>
        <w:rPr>
          <w:i/>
          <w:iCs/>
        </w:rPr>
        <w:t>Observation 10: Network cannot fully guarantee the correctness of configuration.</w:t>
      </w:r>
    </w:p>
    <w:p w14:paraId="58EB9428" w14:textId="77777777" w:rsidR="00DA6FA3" w:rsidRDefault="00E86B97">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609FBA91" w14:textId="77777777" w:rsidR="00DA6FA3" w:rsidRDefault="00E86B97">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AC52610" w14:textId="77777777" w:rsidR="00DA6FA3" w:rsidRDefault="00DA6FA3">
      <w:pPr>
        <w:pStyle w:val="Doc-title"/>
      </w:pPr>
    </w:p>
    <w:p w14:paraId="28522867" w14:textId="77777777" w:rsidR="00DA6FA3" w:rsidRDefault="000C2BDD">
      <w:pPr>
        <w:pStyle w:val="Doc-title"/>
      </w:pPr>
      <w:hyperlink r:id="rId140" w:history="1">
        <w:r w:rsidR="00E86B97">
          <w:rPr>
            <w:rStyle w:val="afe"/>
          </w:rPr>
          <w:t>R2-2508758</w:t>
        </w:r>
      </w:hyperlink>
      <w:r w:rsidR="00E86B97">
        <w:tab/>
        <w:t>Views on 6G RRC structure and (re)configuration</w:t>
      </w:r>
      <w:r w:rsidR="00E86B97">
        <w:tab/>
        <w:t>Qualcomm Incorporated</w:t>
      </w:r>
      <w:r w:rsidR="00E86B97">
        <w:tab/>
        <w:t>discussion</w:t>
      </w:r>
      <w:r w:rsidR="00E86B97">
        <w:tab/>
        <w:t>Rel-20</w:t>
      </w:r>
      <w:r w:rsidR="00E86B97">
        <w:tab/>
        <w:t>FS_6G_Radio</w:t>
      </w:r>
    </w:p>
    <w:p w14:paraId="72E4C32B" w14:textId="77777777" w:rsidR="00DA6FA3" w:rsidRDefault="00E86B97">
      <w:pPr>
        <w:pStyle w:val="Review-comment"/>
        <w:rPr>
          <w:b/>
          <w:bCs/>
          <w:i/>
          <w:iCs/>
          <w:color w:val="auto"/>
          <w:sz w:val="20"/>
        </w:rPr>
      </w:pPr>
      <w:r>
        <w:rPr>
          <w:b/>
          <w:bCs/>
          <w:i/>
          <w:iCs/>
          <w:color w:val="auto"/>
          <w:sz w:val="20"/>
        </w:rPr>
        <w:t>RRC configuration improvements</w:t>
      </w:r>
    </w:p>
    <w:p w14:paraId="4D203AF6" w14:textId="77777777" w:rsidR="00DA6FA3" w:rsidRDefault="00E86B97">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6882D066" w14:textId="77777777" w:rsidR="00DA6FA3" w:rsidRDefault="00E86B97">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7D81BB82" w14:textId="77777777" w:rsidR="00DA6FA3" w:rsidRDefault="00E86B97">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75035DFD" w14:textId="77777777" w:rsidR="00DA6FA3" w:rsidRDefault="00E86B97">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1D39A52E" w14:textId="77777777" w:rsidR="00DA6FA3" w:rsidRDefault="00E86B97">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47828956" w14:textId="77777777" w:rsidR="00DA6FA3" w:rsidRDefault="00E86B97">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5DB87D9" w14:textId="77777777" w:rsidR="00DA6FA3" w:rsidRDefault="00E86B97">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1F78759" w14:textId="77777777" w:rsidR="00DA6FA3" w:rsidRDefault="00E86B97">
      <w:pPr>
        <w:pStyle w:val="Review-comment"/>
        <w:rPr>
          <w:b/>
          <w:bCs/>
          <w:i/>
          <w:iCs/>
          <w:color w:val="auto"/>
          <w:sz w:val="20"/>
        </w:rPr>
      </w:pPr>
      <w:r>
        <w:rPr>
          <w:b/>
          <w:bCs/>
          <w:i/>
          <w:iCs/>
          <w:color w:val="auto"/>
          <w:sz w:val="20"/>
        </w:rPr>
        <w:t>Modularization of RRC</w:t>
      </w:r>
    </w:p>
    <w:p w14:paraId="10100A05" w14:textId="77777777" w:rsidR="00DA6FA3" w:rsidRDefault="00E86B97">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525D2D7F" w14:textId="77777777" w:rsidR="00DA6FA3" w:rsidRDefault="00E86B97">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5BA73D26" w14:textId="77777777" w:rsidR="00DA6FA3" w:rsidRDefault="00E86B97">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39E1B6BE" w14:textId="77777777" w:rsidR="00DA6FA3" w:rsidRDefault="00E86B97">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232C6BFF" w14:textId="77777777" w:rsidR="00DA6FA3" w:rsidRDefault="00E86B97">
      <w:pPr>
        <w:pStyle w:val="Review-comment"/>
        <w:rPr>
          <w:b/>
          <w:bCs/>
          <w:i/>
          <w:iCs/>
          <w:color w:val="auto"/>
          <w:sz w:val="20"/>
        </w:rPr>
      </w:pPr>
      <w:r>
        <w:rPr>
          <w:b/>
          <w:bCs/>
          <w:i/>
          <w:iCs/>
          <w:color w:val="auto"/>
          <w:sz w:val="20"/>
        </w:rPr>
        <w:t>Reducing the signalling size</w:t>
      </w:r>
    </w:p>
    <w:p w14:paraId="7A37C85C" w14:textId="77777777" w:rsidR="00DA6FA3" w:rsidRDefault="00E86B97">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490E7080" w14:textId="77777777" w:rsidR="00DA6FA3" w:rsidRDefault="00E86B97">
      <w:pPr>
        <w:pStyle w:val="Review-comment"/>
      </w:pPr>
      <w:r>
        <w:rPr>
          <w:i/>
          <w:iCs/>
          <w:color w:val="auto"/>
          <w:sz w:val="20"/>
        </w:rPr>
        <w:t>Proposal 6:</w:t>
      </w:r>
      <w:r>
        <w:rPr>
          <w:i/>
          <w:iCs/>
          <w:color w:val="auto"/>
          <w:sz w:val="20"/>
        </w:rPr>
        <w:tab/>
        <w:t xml:space="preserve">Aim to reduce redundancy and improve the way we define extension lists such as parallel lists, by </w:t>
      </w:r>
      <w:proofErr w:type="gramStart"/>
      <w:r>
        <w:rPr>
          <w:i/>
          <w:iCs/>
          <w:color w:val="auto"/>
          <w:sz w:val="20"/>
        </w:rPr>
        <w:t>e.g.</w:t>
      </w:r>
      <w:proofErr w:type="gramEnd"/>
      <w:r>
        <w:rPr>
          <w:i/>
          <w:iCs/>
          <w:color w:val="auto"/>
          <w:sz w:val="20"/>
        </w:rPr>
        <w:t xml:space="preserve"> by enabling variable sized parallel lists.</w:t>
      </w:r>
    </w:p>
    <w:p w14:paraId="49FEBABD" w14:textId="77777777" w:rsidR="00DA6FA3" w:rsidRDefault="00DA6FA3">
      <w:pPr>
        <w:pStyle w:val="Doc-text2"/>
        <w:ind w:left="0" w:firstLine="0"/>
      </w:pPr>
    </w:p>
    <w:p w14:paraId="4C4EAF23" w14:textId="77777777" w:rsidR="00DA6FA3" w:rsidRDefault="00DA6FA3">
      <w:pPr>
        <w:pStyle w:val="Doc-text2"/>
        <w:ind w:left="0" w:firstLine="0"/>
      </w:pPr>
    </w:p>
    <w:p w14:paraId="01A1C0B0" w14:textId="77777777" w:rsidR="00DA6FA3" w:rsidRDefault="00E86B97">
      <w:pPr>
        <w:pStyle w:val="Doc-title"/>
        <w:rPr>
          <w:b/>
          <w:bCs/>
        </w:rPr>
      </w:pPr>
      <w:r>
        <w:rPr>
          <w:b/>
          <w:bCs/>
        </w:rPr>
        <w:t>Other ASN.1 Improvements</w:t>
      </w:r>
    </w:p>
    <w:p w14:paraId="3569D3CA" w14:textId="77777777" w:rsidR="00DA6FA3" w:rsidRDefault="000C2BDD">
      <w:pPr>
        <w:pStyle w:val="Doc-title"/>
      </w:pPr>
      <w:hyperlink r:id="rId141" w:history="1">
        <w:r w:rsidR="00E86B97">
          <w:rPr>
            <w:rStyle w:val="afe"/>
          </w:rPr>
          <w:t>R2-2508614</w:t>
        </w:r>
      </w:hyperlink>
      <w:r w:rsidR="00E86B97">
        <w:tab/>
        <w:t>RRC ASN.1 structure for 6G</w:t>
      </w:r>
      <w:r w:rsidR="00E86B97">
        <w:tab/>
        <w:t>Ericsson</w:t>
      </w:r>
      <w:r w:rsidR="00E86B97">
        <w:tab/>
        <w:t>discussion</w:t>
      </w:r>
      <w:r w:rsidR="00E86B97">
        <w:tab/>
        <w:t>Rel-20</w:t>
      </w:r>
      <w:r w:rsidR="00E86B97">
        <w:tab/>
        <w:t>FS_6G_Radio</w:t>
      </w:r>
    </w:p>
    <w:p w14:paraId="37EEBA89" w14:textId="77777777" w:rsidR="00DA6FA3" w:rsidRDefault="00E86B97">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5C76EA04" w14:textId="77777777" w:rsidR="00DA6FA3" w:rsidRDefault="00E86B97">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58FC89E5" w14:textId="77777777" w:rsidR="00DA6FA3" w:rsidRDefault="00E86B97">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6B430C5A" w14:textId="77777777" w:rsidR="00DA6FA3" w:rsidRDefault="00E86B97">
      <w:pPr>
        <w:pStyle w:val="Doc-text2"/>
        <w:rPr>
          <w:i/>
          <w:iCs/>
        </w:rPr>
      </w:pPr>
      <w:r>
        <w:rPr>
          <w:i/>
          <w:iCs/>
        </w:rPr>
        <w:t>Observation 4</w:t>
      </w:r>
      <w:r>
        <w:rPr>
          <w:i/>
          <w:iCs/>
        </w:rPr>
        <w:tab/>
        <w:t>Continued non-critical extensions of large IEs tend to make it ambiguous which combination of parameters and values is valid.</w:t>
      </w:r>
    </w:p>
    <w:p w14:paraId="063DC3B2" w14:textId="77777777" w:rsidR="00DA6FA3" w:rsidRDefault="00E86B97">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0A8945D4" w14:textId="77777777" w:rsidR="00DA6FA3" w:rsidRDefault="00E86B97">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F489867" w14:textId="77777777" w:rsidR="00DA6FA3" w:rsidRDefault="00E86B97">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2F0B7EB6" w14:textId="77777777" w:rsidR="00DA6FA3" w:rsidRDefault="00E86B97">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6708D70B" w14:textId="77777777" w:rsidR="00DA6FA3" w:rsidRDefault="00E86B97">
      <w:pPr>
        <w:pStyle w:val="Doc-text2"/>
        <w:rPr>
          <w:i/>
          <w:iCs/>
        </w:rPr>
      </w:pPr>
      <w:r>
        <w:rPr>
          <w:i/>
          <w:iCs/>
        </w:rPr>
        <w:t>Observation 9</w:t>
      </w:r>
      <w:r>
        <w:rPr>
          <w:i/>
          <w:iCs/>
        </w:rPr>
        <w:tab/>
        <w:t xml:space="preserve">In NR the dependencies between the common (IDLE) and dedicated (CONNECTED) mode configuration </w:t>
      </w:r>
      <w:proofErr w:type="gramStart"/>
      <w:r>
        <w:rPr>
          <w:i/>
          <w:iCs/>
        </w:rPr>
        <w:t>are</w:t>
      </w:r>
      <w:proofErr w:type="gramEnd"/>
      <w:r>
        <w:rPr>
          <w:i/>
          <w:iCs/>
        </w:rPr>
        <w:t xml:space="preserve"> partially ambiguous and tend to hinder UE specific configurations.</w:t>
      </w:r>
    </w:p>
    <w:p w14:paraId="592EB369" w14:textId="77777777" w:rsidR="00DA6FA3" w:rsidRDefault="00E86B97">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6FA5AAFE" w14:textId="77777777" w:rsidR="00DA6FA3" w:rsidRDefault="00E86B97">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419DC909" w14:textId="77777777" w:rsidR="00DA6FA3" w:rsidRDefault="00E86B97">
      <w:pPr>
        <w:pStyle w:val="Doc-text2"/>
        <w:rPr>
          <w:i/>
          <w:iCs/>
        </w:rPr>
      </w:pPr>
      <w:r>
        <w:rPr>
          <w:i/>
          <w:iCs/>
        </w:rPr>
        <w:t>Observation 12</w:t>
      </w:r>
      <w:r>
        <w:rPr>
          <w:i/>
          <w:iCs/>
        </w:rPr>
        <w:tab/>
        <w:t>Creating several top-level configuration IEs (</w:t>
      </w:r>
      <w:proofErr w:type="gramStart"/>
      <w:r>
        <w:rPr>
          <w:i/>
          <w:iCs/>
        </w:rPr>
        <w:t>e.g.</w:t>
      </w:r>
      <w:proofErr w:type="gramEnd"/>
      <w:r>
        <w:rPr>
          <w:i/>
          <w:iCs/>
        </w:rPr>
        <w:t xml:space="preserve">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5D36345C" w14:textId="77777777" w:rsidR="00DA6FA3" w:rsidRDefault="00DA6FA3">
      <w:pPr>
        <w:pStyle w:val="Doc-text2"/>
        <w:rPr>
          <w:i/>
          <w:iCs/>
        </w:rPr>
      </w:pPr>
    </w:p>
    <w:p w14:paraId="0383A250" w14:textId="77777777" w:rsidR="00DA6FA3" w:rsidRDefault="00E86B97">
      <w:pPr>
        <w:pStyle w:val="Doc-text2"/>
        <w:rPr>
          <w:i/>
          <w:iCs/>
        </w:rPr>
      </w:pPr>
      <w:r>
        <w:rPr>
          <w:i/>
          <w:iCs/>
        </w:rPr>
        <w:t>We propose:</w:t>
      </w:r>
    </w:p>
    <w:p w14:paraId="6BF69853" w14:textId="77777777" w:rsidR="00DA6FA3" w:rsidRDefault="00E86B97">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E3E8A02" w14:textId="77777777" w:rsidR="00DA6FA3" w:rsidRDefault="00E86B97">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70415141" w14:textId="77777777" w:rsidR="00DA6FA3" w:rsidRDefault="00E86B97">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4D7256C" w14:textId="77777777" w:rsidR="00DA6FA3" w:rsidRDefault="00E86B97">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1CC36EFD" w14:textId="77777777" w:rsidR="00DA6FA3" w:rsidRDefault="00E86B97">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10858FB8" w14:textId="77777777" w:rsidR="00DA6FA3" w:rsidRDefault="00DA6FA3">
      <w:pPr>
        <w:pStyle w:val="Doc-text2"/>
        <w:rPr>
          <w:i/>
          <w:iCs/>
        </w:rPr>
      </w:pPr>
    </w:p>
    <w:p w14:paraId="6EE734F9" w14:textId="77777777" w:rsidR="00DA6FA3" w:rsidRDefault="00DA6FA3">
      <w:pPr>
        <w:pStyle w:val="Doc-text2"/>
      </w:pPr>
    </w:p>
    <w:p w14:paraId="36E817F6" w14:textId="77777777" w:rsidR="00DA6FA3" w:rsidRDefault="000C2BDD">
      <w:pPr>
        <w:pStyle w:val="Doc-title"/>
      </w:pPr>
      <w:hyperlink r:id="rId142" w:history="1">
        <w:r w:rsidR="00E86B97">
          <w:rPr>
            <w:rStyle w:val="afe"/>
          </w:rPr>
          <w:t>R2-2508649</w:t>
        </w:r>
      </w:hyperlink>
      <w:r w:rsidR="00E86B97">
        <w:tab/>
        <w:t xml:space="preserve">Robust RRC </w:t>
      </w:r>
      <w:proofErr w:type="spellStart"/>
      <w:r w:rsidR="00E86B97">
        <w:t>Signaling</w:t>
      </w:r>
      <w:proofErr w:type="spellEnd"/>
      <w:r w:rsidR="00E86B97">
        <w:t xml:space="preserve"> Using Constraint ASN.1 Subtypes</w:t>
      </w:r>
      <w:r w:rsidR="00E86B97">
        <w:tab/>
        <w:t>TOYOTA ITC</w:t>
      </w:r>
      <w:r w:rsidR="00E86B97">
        <w:tab/>
        <w:t>discussion</w:t>
      </w:r>
      <w:r w:rsidR="00E86B97">
        <w:tab/>
        <w:t>Rel-20</w:t>
      </w:r>
    </w:p>
    <w:p w14:paraId="00EC1A9A" w14:textId="77777777" w:rsidR="00DA6FA3" w:rsidRDefault="00E86B97">
      <w:pPr>
        <w:pStyle w:val="Doc-text2"/>
      </w:pPr>
      <w:r>
        <w:object w:dxaOrig="9653" w:dyaOrig="3297" w14:anchorId="42B22B67">
          <v:shape id="_x0000_i1027" type="#_x0000_t75" style="width:482.75pt;height:164.8pt" o:ole="">
            <v:imagedata r:id="rId143" o:title="" croptop="4733f" cropbottom="19843f" cropleft="-205f" cropright="205f"/>
          </v:shape>
          <o:OLEObject Type="Embed" ProgID="PowerPoint.Slide.12" ShapeID="_x0000_i1027" DrawAspect="Content" ObjectID="_1831012722" r:id="rId144"/>
        </w:object>
      </w:r>
    </w:p>
    <w:p w14:paraId="7CC53E70" w14:textId="77777777" w:rsidR="00DA6FA3" w:rsidRDefault="00E86B97">
      <w:pPr>
        <w:pStyle w:val="Doc-text2"/>
        <w:rPr>
          <w:i/>
          <w:iCs/>
        </w:rPr>
      </w:pPr>
      <w:r>
        <w:object w:dxaOrig="9653" w:dyaOrig="5323" w14:anchorId="4837F8D1">
          <v:shape id="_x0000_i1028" type="#_x0000_t75" style="width:482.75pt;height:266.35pt" o:ole="">
            <v:imagedata r:id="rId145" o:title=""/>
          </v:shape>
          <o:OLEObject Type="Embed" ProgID="PowerPoint.Slide.12" ShapeID="_x0000_i1028" DrawAspect="Content" ObjectID="_1831012723" r:id="rId146"/>
        </w:object>
      </w:r>
    </w:p>
    <w:p w14:paraId="35F94D3E" w14:textId="77777777" w:rsidR="00DA6FA3" w:rsidRDefault="00E86B97">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381520F6" w14:textId="77777777" w:rsidR="00DA6FA3" w:rsidRDefault="00DA6FA3">
      <w:pPr>
        <w:pStyle w:val="Doc-text2"/>
      </w:pPr>
    </w:p>
    <w:p w14:paraId="1D9E4440" w14:textId="77777777" w:rsidR="00DA6FA3" w:rsidRDefault="000C2BDD">
      <w:pPr>
        <w:pStyle w:val="Doc-title"/>
      </w:pPr>
      <w:hyperlink r:id="rId147" w:history="1">
        <w:r w:rsidR="00E86B97">
          <w:rPr>
            <w:rStyle w:val="afe"/>
          </w:rPr>
          <w:t>R2-2508139</w:t>
        </w:r>
      </w:hyperlink>
      <w:r w:rsidR="00E86B97">
        <w:tab/>
        <w:t>Considerations on RRC (re)configuration structure</w:t>
      </w:r>
      <w:r w:rsidR="00E86B97">
        <w:tab/>
        <w:t>LG Electronics France</w:t>
      </w:r>
      <w:r w:rsidR="00E86B97">
        <w:tab/>
        <w:t>discussion</w:t>
      </w:r>
      <w:r w:rsidR="00E86B97">
        <w:tab/>
        <w:t>Rel-20</w:t>
      </w:r>
      <w:r w:rsidR="00E86B97">
        <w:tab/>
        <w:t>FS_6G_Radio</w:t>
      </w:r>
    </w:p>
    <w:p w14:paraId="5BAD1EA5" w14:textId="77777777" w:rsidR="00DA6FA3" w:rsidRDefault="00E86B97">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1B7D8027" w14:textId="77777777" w:rsidR="00DA6FA3" w:rsidRDefault="00E86B97">
      <w:pPr>
        <w:pStyle w:val="Doc-text2"/>
        <w:rPr>
          <w:i/>
          <w:iCs/>
        </w:rPr>
      </w:pPr>
      <w:r>
        <w:rPr>
          <w:i/>
          <w:iCs/>
        </w:rPr>
        <w:t xml:space="preserve">Observation 2. </w:t>
      </w:r>
      <w:r>
        <w:rPr>
          <w:i/>
          <w:iCs/>
        </w:rPr>
        <w:tab/>
        <w:t>Hierarchical structure of BWP configuration is too-deep, resulting in excessive parsing overhead for delta configuration.</w:t>
      </w:r>
    </w:p>
    <w:p w14:paraId="38AA1456" w14:textId="77777777" w:rsidR="00DA6FA3" w:rsidRDefault="00E86B97">
      <w:pPr>
        <w:pStyle w:val="Doc-text2"/>
        <w:rPr>
          <w:i/>
          <w:iCs/>
        </w:rPr>
      </w:pPr>
      <w:r>
        <w:rPr>
          <w:i/>
          <w:iCs/>
        </w:rPr>
        <w:t>Finally, we propose following statements:</w:t>
      </w:r>
    </w:p>
    <w:p w14:paraId="6FDAFB9C" w14:textId="77777777" w:rsidR="00DA6FA3" w:rsidRDefault="00E86B97">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3EF37DBE" w14:textId="77777777" w:rsidR="00DA6FA3" w:rsidRDefault="00E86B97">
      <w:pPr>
        <w:pStyle w:val="Doc-text2"/>
        <w:rPr>
          <w:i/>
          <w:iCs/>
        </w:rPr>
      </w:pPr>
      <w:r>
        <w:rPr>
          <w:i/>
          <w:iCs/>
        </w:rPr>
        <w:t xml:space="preserve">Proposal 2. </w:t>
      </w:r>
      <w:r>
        <w:rPr>
          <w:i/>
          <w:iCs/>
        </w:rPr>
        <w:tab/>
        <w:t>RAN2 to focus on flattening signalling structure, by defining modules as e.g., depth-1.</w:t>
      </w:r>
    </w:p>
    <w:p w14:paraId="1E2BB56C" w14:textId="77777777" w:rsidR="00DA6FA3" w:rsidRDefault="00E86B97">
      <w:pPr>
        <w:pStyle w:val="Doc-text2"/>
        <w:rPr>
          <w:i/>
          <w:iCs/>
        </w:rPr>
      </w:pPr>
      <w:r>
        <w:rPr>
          <w:i/>
          <w:iCs/>
        </w:rPr>
        <w:t>-</w:t>
      </w:r>
      <w:r>
        <w:rPr>
          <w:i/>
          <w:iCs/>
        </w:rPr>
        <w:tab/>
        <w:t>Instance of a module has an identifier.</w:t>
      </w:r>
    </w:p>
    <w:p w14:paraId="0DDBAA15" w14:textId="77777777" w:rsidR="00DA6FA3" w:rsidRDefault="00E86B97">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3F18A3CC" w14:textId="77777777" w:rsidR="00DA6FA3" w:rsidRDefault="00DA6FA3">
      <w:pPr>
        <w:rPr>
          <w:lang w:eastAsia="en-GB"/>
        </w:rPr>
      </w:pPr>
    </w:p>
    <w:p w14:paraId="2F509D7B" w14:textId="77777777" w:rsidR="00DA6FA3" w:rsidRDefault="000C2BDD">
      <w:pPr>
        <w:pStyle w:val="Doc-title"/>
      </w:pPr>
      <w:hyperlink r:id="rId148" w:history="1">
        <w:r w:rsidR="00E86B97">
          <w:rPr>
            <w:rStyle w:val="afe"/>
          </w:rPr>
          <w:t>R2-2508175</w:t>
        </w:r>
      </w:hyperlink>
      <w:r w:rsidR="00E86B97">
        <w:tab/>
        <w:t>Discussion on the modular design of RRC for 6GR</w:t>
      </w:r>
      <w:r w:rsidR="00E86B97">
        <w:tab/>
        <w:t>TCL</w:t>
      </w:r>
      <w:r w:rsidR="00E86B97">
        <w:tab/>
        <w:t>discussion</w:t>
      </w:r>
    </w:p>
    <w:p w14:paraId="42B63F64" w14:textId="77777777" w:rsidR="00DA6FA3" w:rsidRDefault="00E86B97">
      <w:pPr>
        <w:pStyle w:val="Doc-text2"/>
        <w:rPr>
          <w:i/>
          <w:iCs/>
        </w:rPr>
      </w:pPr>
      <w:r>
        <w:rPr>
          <w:i/>
          <w:iCs/>
        </w:rPr>
        <w:t>Observation 1: 5G NR RRC UE configuration has grown overly complex with post-Rel-15 features (e.g., BWP, SUL), so 6G must simplify and restructure it from the start of research.</w:t>
      </w:r>
    </w:p>
    <w:p w14:paraId="64AAB2A5" w14:textId="77777777" w:rsidR="00DA6FA3" w:rsidRDefault="00E86B97">
      <w:pPr>
        <w:pStyle w:val="Doc-text2"/>
        <w:rPr>
          <w:i/>
          <w:iCs/>
        </w:rPr>
      </w:pPr>
      <w:r>
        <w:rPr>
          <w:i/>
          <w:iCs/>
        </w:rPr>
        <w:lastRenderedPageBreak/>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0394638C" w14:textId="77777777" w:rsidR="00DA6FA3" w:rsidRDefault="00E86B97">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EBBB225" w14:textId="77777777" w:rsidR="00DA6FA3" w:rsidRDefault="00E86B97">
      <w:pPr>
        <w:pStyle w:val="Doc-text2"/>
        <w:rPr>
          <w:i/>
          <w:iCs/>
        </w:rPr>
      </w:pPr>
      <w:r>
        <w:rPr>
          <w:i/>
          <w:iCs/>
        </w:rPr>
        <w:t xml:space="preserve">Observation 4: The modular design of RRC delivers three key benefits: Clarity (via targeted module inclusion in messages), Extensibility (via non-disruptive addition of new modules/extensions), and </w:t>
      </w:r>
      <w:proofErr w:type="gramStart"/>
      <w:r>
        <w:rPr>
          <w:i/>
          <w:iCs/>
        </w:rPr>
        <w:t>Decoupling</w:t>
      </w:r>
      <w:proofErr w:type="gramEnd"/>
      <w:r>
        <w:rPr>
          <w:i/>
          <w:iCs/>
        </w:rPr>
        <w:t xml:space="preserve"> of interdependencies (via alignment with working group boundaries to ease cross-WG coordination). </w:t>
      </w:r>
    </w:p>
    <w:p w14:paraId="31AE2FCD" w14:textId="77777777" w:rsidR="00DA6FA3" w:rsidRDefault="00E86B97">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026C96C8" w14:textId="77777777" w:rsidR="00DA6FA3" w:rsidRDefault="00DA6FA3">
      <w:pPr>
        <w:pStyle w:val="Doc-text2"/>
        <w:rPr>
          <w:i/>
          <w:iCs/>
        </w:rPr>
      </w:pPr>
    </w:p>
    <w:p w14:paraId="1AE118D3" w14:textId="77777777" w:rsidR="00DA6FA3" w:rsidRDefault="00E86B97">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488229E6" w14:textId="77777777" w:rsidR="00DA6FA3" w:rsidRDefault="00E86B97">
      <w:pPr>
        <w:pStyle w:val="Doc-text2"/>
        <w:rPr>
          <w:i/>
          <w:iCs/>
        </w:rPr>
      </w:pPr>
      <w:r>
        <w:rPr>
          <w:i/>
          <w:iCs/>
        </w:rPr>
        <w:t>Proposal 2: Given the advantages outlined above, it is proposed that 6G RRC adopt a modular design, consisting of a Baseline Module and multiple Enhanced Modules:</w:t>
      </w:r>
    </w:p>
    <w:p w14:paraId="448E45D4" w14:textId="77777777" w:rsidR="00DA6FA3" w:rsidRDefault="00E86B97">
      <w:pPr>
        <w:pStyle w:val="Doc-text2"/>
        <w:rPr>
          <w:i/>
          <w:iCs/>
        </w:rPr>
      </w:pPr>
      <w:r>
        <w:rPr>
          <w:i/>
          <w:iCs/>
        </w:rPr>
        <w:t xml:space="preserve"> - The Baseline Module contains core functions common to all UEs (e.g., connection control, basic radio setup).</w:t>
      </w:r>
    </w:p>
    <w:p w14:paraId="2119B7B9" w14:textId="77777777" w:rsidR="00DA6FA3" w:rsidRDefault="00E86B97">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72AA08A6" w14:textId="77777777" w:rsidR="00DA6FA3" w:rsidRDefault="00E86B97">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001ABD59" w14:textId="77777777" w:rsidR="00DA6FA3" w:rsidRDefault="00DA6FA3">
      <w:pPr>
        <w:rPr>
          <w:lang w:eastAsia="en-GB"/>
        </w:rPr>
      </w:pPr>
    </w:p>
    <w:p w14:paraId="1CDEA852" w14:textId="77777777" w:rsidR="00DA6FA3" w:rsidRDefault="000C2BDD">
      <w:pPr>
        <w:pStyle w:val="Doc-title"/>
      </w:pPr>
      <w:hyperlink r:id="rId149" w:history="1">
        <w:r w:rsidR="00E86B97">
          <w:rPr>
            <w:rStyle w:val="afe"/>
          </w:rPr>
          <w:t>R2-2508227</w:t>
        </w:r>
      </w:hyperlink>
      <w:r w:rsidR="00E86B97">
        <w:tab/>
        <w:t>Discussion on RRC structure and (re)configuration in 6G</w:t>
      </w:r>
      <w:r w:rsidR="00E86B97">
        <w:tab/>
      </w:r>
      <w:proofErr w:type="spellStart"/>
      <w:r w:rsidR="00E86B97">
        <w:t>Transsion</w:t>
      </w:r>
      <w:proofErr w:type="spellEnd"/>
      <w:r w:rsidR="00E86B97">
        <w:t xml:space="preserve"> Holdings</w:t>
      </w:r>
      <w:r w:rsidR="00E86B97">
        <w:tab/>
        <w:t>discussion</w:t>
      </w:r>
      <w:r w:rsidR="00E86B97">
        <w:tab/>
        <w:t>Rel-20</w:t>
      </w:r>
    </w:p>
    <w:p w14:paraId="24EC12FB" w14:textId="77777777" w:rsidR="00DA6FA3" w:rsidRDefault="00E86B97">
      <w:pPr>
        <w:pStyle w:val="Doc-text2"/>
        <w:rPr>
          <w:i/>
          <w:iCs/>
        </w:rPr>
      </w:pPr>
      <w:r>
        <w:rPr>
          <w:i/>
          <w:iCs/>
        </w:rPr>
        <w:t xml:space="preserve">Observation 1: There are still many reasons cause the UE unable to apply the (re)configure, e.g. UE vendor internal specific scenario </w:t>
      </w:r>
      <w:proofErr w:type="gramStart"/>
      <w:r>
        <w:rPr>
          <w:i/>
          <w:iCs/>
        </w:rPr>
        <w:t>optimization(</w:t>
      </w:r>
      <w:proofErr w:type="gramEnd"/>
      <w:r>
        <w:rPr>
          <w:i/>
          <w:iCs/>
        </w:rPr>
        <w:t xml:space="preserve">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0FA0EA19" w14:textId="77777777" w:rsidR="00DA6FA3" w:rsidRDefault="00E86B97">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2B417C6D" w14:textId="77777777" w:rsidR="00DA6FA3" w:rsidRDefault="00E86B97">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0A4F360C" w14:textId="77777777" w:rsidR="00DA6FA3" w:rsidRDefault="00E86B97">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1BD912AC" w14:textId="77777777" w:rsidR="00DA6FA3" w:rsidRDefault="00E86B97">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71AE1FAE" w14:textId="77777777" w:rsidR="00DA6FA3" w:rsidRDefault="000C2BDD">
      <w:pPr>
        <w:pStyle w:val="Doc-title"/>
      </w:pPr>
      <w:hyperlink r:id="rId150" w:history="1">
        <w:r w:rsidR="00E86B97">
          <w:rPr>
            <w:rStyle w:val="afe"/>
          </w:rPr>
          <w:t>R2-2508414</w:t>
        </w:r>
      </w:hyperlink>
      <w:r w:rsidR="00E86B97">
        <w:tab/>
        <w:t xml:space="preserve">RRC </w:t>
      </w:r>
      <w:proofErr w:type="spellStart"/>
      <w:r w:rsidR="00E86B97">
        <w:t>Signaling</w:t>
      </w:r>
      <w:proofErr w:type="spellEnd"/>
      <w:r w:rsidR="00E86B97">
        <w:t xml:space="preserve"> Framework with more close integration with the slices</w:t>
      </w:r>
      <w:r w:rsidR="00E86B97">
        <w:tab/>
        <w:t>Panasonic</w:t>
      </w:r>
      <w:r w:rsidR="00E86B97">
        <w:tab/>
        <w:t>discussion</w:t>
      </w:r>
      <w:r w:rsidR="00E86B97">
        <w:tab/>
        <w:t>Rel-20</w:t>
      </w:r>
    </w:p>
    <w:p w14:paraId="40025630" w14:textId="77777777" w:rsidR="00DA6FA3" w:rsidRDefault="00E86B97">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34B15292" w14:textId="77777777" w:rsidR="00DA6FA3" w:rsidRDefault="00E86B97">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11B96A6E" w14:textId="77777777" w:rsidR="00DA6FA3" w:rsidRDefault="00E86B97">
      <w:pPr>
        <w:pStyle w:val="Doc-text2"/>
        <w:rPr>
          <w:i/>
          <w:iCs/>
        </w:rPr>
      </w:pPr>
      <w:r>
        <w:rPr>
          <w:i/>
          <w:iCs/>
        </w:rPr>
        <w:lastRenderedPageBreak/>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1134CB11" w14:textId="77777777" w:rsidR="00DA6FA3" w:rsidRDefault="00E86B97">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315EFB22" w14:textId="77777777" w:rsidR="00DA6FA3" w:rsidRDefault="00E86B97">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23D5046C" w14:textId="77777777" w:rsidR="00DA6FA3" w:rsidRDefault="00E86B97">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3E175822" w14:textId="77777777" w:rsidR="00DA6FA3" w:rsidRDefault="00DA6FA3">
      <w:pPr>
        <w:pStyle w:val="Doc-text2"/>
        <w:rPr>
          <w:i/>
          <w:iCs/>
        </w:rPr>
      </w:pPr>
    </w:p>
    <w:p w14:paraId="209CF356" w14:textId="77777777" w:rsidR="00DA6FA3" w:rsidRDefault="000C2BDD">
      <w:pPr>
        <w:pStyle w:val="Doc-title"/>
      </w:pPr>
      <w:hyperlink r:id="rId151" w:history="1">
        <w:r w:rsidR="00E86B97">
          <w:rPr>
            <w:rStyle w:val="afe"/>
          </w:rPr>
          <w:t>R2-2508510</w:t>
        </w:r>
      </w:hyperlink>
      <w:r w:rsidR="00E86B97">
        <w:tab/>
        <w:t>Discussion on RRC structure and reconfiguration</w:t>
      </w:r>
      <w:r w:rsidR="00E86B97">
        <w:tab/>
        <w:t>KT Corp.</w:t>
      </w:r>
      <w:r w:rsidR="00E86B97">
        <w:tab/>
        <w:t>discussion</w:t>
      </w:r>
    </w:p>
    <w:p w14:paraId="402FDBB2" w14:textId="77777777" w:rsidR="00DA6FA3" w:rsidRDefault="00E86B97">
      <w:pPr>
        <w:pStyle w:val="Doc-text2"/>
        <w:rPr>
          <w:i/>
          <w:iCs/>
        </w:rPr>
      </w:pPr>
      <w:r>
        <w:rPr>
          <w:i/>
          <w:iCs/>
        </w:rPr>
        <w:t>Proposal 1. RAN2 study to modularize the RRC information element based on 6G Usage scenario, device type.</w:t>
      </w:r>
    </w:p>
    <w:p w14:paraId="070C1103" w14:textId="77777777" w:rsidR="00DA6FA3" w:rsidRDefault="00E86B97">
      <w:pPr>
        <w:pStyle w:val="Doc-text2"/>
        <w:rPr>
          <w:i/>
          <w:iCs/>
        </w:rPr>
      </w:pPr>
      <w:r>
        <w:rPr>
          <w:i/>
          <w:iCs/>
        </w:rPr>
        <w:t>Proposal 2. RAN2 study to avoid re-establishment procedure due to reconfiguration failure.</w:t>
      </w:r>
    </w:p>
    <w:p w14:paraId="74F54F4B" w14:textId="77777777" w:rsidR="00DA6FA3" w:rsidRDefault="00DA6FA3">
      <w:pPr>
        <w:pStyle w:val="Doc-text2"/>
        <w:rPr>
          <w:i/>
          <w:iCs/>
        </w:rPr>
      </w:pPr>
    </w:p>
    <w:p w14:paraId="01EFDAB9" w14:textId="77777777" w:rsidR="00DA6FA3" w:rsidRDefault="000C2BDD">
      <w:pPr>
        <w:pStyle w:val="Doc-title"/>
      </w:pPr>
      <w:hyperlink r:id="rId152" w:history="1">
        <w:r w:rsidR="00E86B97">
          <w:rPr>
            <w:rStyle w:val="afe"/>
          </w:rPr>
          <w:t>R2-2508609</w:t>
        </w:r>
      </w:hyperlink>
      <w:r w:rsidR="00E86B97">
        <w:tab/>
        <w:t>Reducing RRC signalling overhead</w:t>
      </w:r>
      <w:r w:rsidR="00E86B97">
        <w:tab/>
        <w:t>Fraunhofer IIS, Fraunhofer HHI</w:t>
      </w:r>
      <w:r w:rsidR="00E86B97">
        <w:tab/>
        <w:t>discussion</w:t>
      </w:r>
    </w:p>
    <w:p w14:paraId="69A6A307" w14:textId="77777777" w:rsidR="00DA6FA3" w:rsidRDefault="00E86B97">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38C929C0" w14:textId="77777777" w:rsidR="00DA6FA3" w:rsidRDefault="00E86B97">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18536BF1" w14:textId="77777777" w:rsidR="00DA6FA3" w:rsidRDefault="00DA6FA3">
      <w:pPr>
        <w:pStyle w:val="Doc-text2"/>
        <w:rPr>
          <w:i/>
          <w:iCs/>
        </w:rPr>
      </w:pPr>
    </w:p>
    <w:p w14:paraId="5360B113" w14:textId="77777777" w:rsidR="00DA6FA3" w:rsidRDefault="00E86B97">
      <w:pPr>
        <w:pStyle w:val="Doc-text2"/>
        <w:rPr>
          <w:i/>
          <w:iCs/>
        </w:rPr>
      </w:pPr>
      <w:r>
        <w:rPr>
          <w:i/>
          <w:iCs/>
        </w:rPr>
        <w:t xml:space="preserve">Based on above observations, we propose the following: </w:t>
      </w:r>
    </w:p>
    <w:p w14:paraId="3F760C68" w14:textId="77777777" w:rsidR="00DA6FA3" w:rsidRDefault="00DA6FA3">
      <w:pPr>
        <w:pStyle w:val="Doc-text2"/>
        <w:rPr>
          <w:i/>
          <w:iCs/>
        </w:rPr>
      </w:pPr>
    </w:p>
    <w:p w14:paraId="2EC6B7D7" w14:textId="77777777" w:rsidR="00DA6FA3" w:rsidRDefault="00E86B97">
      <w:pPr>
        <w:pStyle w:val="Doc-text2"/>
        <w:rPr>
          <w:i/>
          <w:iCs/>
        </w:rPr>
      </w:pPr>
      <w:r>
        <w:rPr>
          <w:i/>
          <w:iCs/>
        </w:rPr>
        <w:t xml:space="preserve">Proposal 1: RAN2 shall consider designing modules of configuration, so that </w:t>
      </w:r>
    </w:p>
    <w:p w14:paraId="18878694" w14:textId="77777777" w:rsidR="00DA6FA3" w:rsidRDefault="00E86B97">
      <w:pPr>
        <w:pStyle w:val="Doc-text2"/>
        <w:rPr>
          <w:i/>
          <w:iCs/>
        </w:rPr>
      </w:pPr>
      <w:r>
        <w:rPr>
          <w:i/>
          <w:iCs/>
        </w:rPr>
        <w:t>1)</w:t>
      </w:r>
      <w:r>
        <w:rPr>
          <w:i/>
          <w:iCs/>
        </w:rPr>
        <w:tab/>
        <w:t xml:space="preserve">The modules that are successfully configured can be retained, and only failed modules are reconfigured. </w:t>
      </w:r>
    </w:p>
    <w:p w14:paraId="22429C95" w14:textId="77777777" w:rsidR="00DA6FA3" w:rsidRDefault="00E86B97">
      <w:pPr>
        <w:pStyle w:val="Doc-text2"/>
        <w:rPr>
          <w:i/>
          <w:iCs/>
        </w:rPr>
      </w:pPr>
      <w:r>
        <w:rPr>
          <w:i/>
          <w:iCs/>
        </w:rPr>
        <w:t>2)</w:t>
      </w:r>
      <w:r>
        <w:rPr>
          <w:i/>
          <w:iCs/>
        </w:rPr>
        <w:tab/>
        <w:t>An identifier can be included in failure message to indicate where the failure occurred</w:t>
      </w:r>
    </w:p>
    <w:p w14:paraId="707DB82C" w14:textId="77777777" w:rsidR="00DA6FA3" w:rsidRDefault="00E86B97">
      <w:pPr>
        <w:pStyle w:val="Doc-text2"/>
        <w:rPr>
          <w:i/>
          <w:iCs/>
        </w:rPr>
      </w:pPr>
      <w:r>
        <w:rPr>
          <w:i/>
          <w:iCs/>
        </w:rPr>
        <w:t>Proposal 2: RAN2 shall consider RRC configuration with validity area scope. Unchanged RRC configuration shall be carried over from source to target cell.</w:t>
      </w:r>
    </w:p>
    <w:p w14:paraId="220F6B18" w14:textId="77777777" w:rsidR="00DA6FA3" w:rsidRDefault="000C2BDD">
      <w:pPr>
        <w:pStyle w:val="Doc-title"/>
      </w:pPr>
      <w:hyperlink r:id="rId153" w:history="1">
        <w:r w:rsidR="00E86B97">
          <w:rPr>
            <w:rStyle w:val="afe"/>
          </w:rPr>
          <w:t>R2-2508623</w:t>
        </w:r>
      </w:hyperlink>
      <w:r w:rsidR="00E86B97">
        <w:tab/>
        <w:t>Considerations on modular ASN.1 and RRC design for 6GR</w:t>
      </w:r>
      <w:r w:rsidR="00E86B97">
        <w:tab/>
        <w:t>Lenovo</w:t>
      </w:r>
      <w:r w:rsidR="00E86B97">
        <w:tab/>
        <w:t>discussion</w:t>
      </w:r>
      <w:r w:rsidR="00E86B97">
        <w:tab/>
        <w:t>Rel-20</w:t>
      </w:r>
      <w:r w:rsidR="00E86B97">
        <w:tab/>
        <w:t>FS_6G_Radio</w:t>
      </w:r>
    </w:p>
    <w:p w14:paraId="448C3BFA" w14:textId="77777777" w:rsidR="00DA6FA3" w:rsidRDefault="00E86B97">
      <w:pPr>
        <w:pStyle w:val="Doc-text2"/>
        <w:rPr>
          <w:i/>
          <w:iCs/>
        </w:rPr>
      </w:pPr>
      <w:r>
        <w:rPr>
          <w:i/>
          <w:iCs/>
        </w:rPr>
        <w:t>Proposal 1: RAN2 to study an advanced modular 6G RRC ASN.1 design to allow 6G UEs a selective ASN.1 compilation, e.g., to compile the ASN.1 only for supported features.</w:t>
      </w:r>
    </w:p>
    <w:p w14:paraId="52E5D1DE" w14:textId="77777777" w:rsidR="00DA6FA3" w:rsidRDefault="00E86B97">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55B108A4" w14:textId="77777777" w:rsidR="00DA6FA3" w:rsidRDefault="00E86B97">
      <w:pPr>
        <w:pStyle w:val="Doc-text2"/>
        <w:rPr>
          <w:i/>
          <w:iCs/>
        </w:rPr>
      </w:pPr>
      <w:r>
        <w:rPr>
          <w:i/>
          <w:iCs/>
        </w:rPr>
        <w:t>Proposal 3: RAN2 to study solutions which keep the size of 6G RRC messages below a defined 6G RRC PDU size limit.</w:t>
      </w:r>
    </w:p>
    <w:p w14:paraId="03A55100" w14:textId="77777777" w:rsidR="00DA6FA3" w:rsidRDefault="00E86B97">
      <w:pPr>
        <w:pStyle w:val="Doc-text2"/>
        <w:rPr>
          <w:i/>
          <w:iCs/>
        </w:rPr>
      </w:pPr>
      <w:r>
        <w:rPr>
          <w:i/>
          <w:iCs/>
        </w:rPr>
        <w:t>Proposal 4: RAN2 to consult SA3 on the maximum size of 6G RRC messages which should be security-protected.</w:t>
      </w:r>
    </w:p>
    <w:p w14:paraId="7821232C" w14:textId="77777777" w:rsidR="00DA6FA3" w:rsidRDefault="00E86B97">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A4F3557" w14:textId="77777777" w:rsidR="00DA6FA3" w:rsidRDefault="00DA6FA3">
      <w:pPr>
        <w:rPr>
          <w:lang w:eastAsia="en-GB"/>
        </w:rPr>
      </w:pPr>
    </w:p>
    <w:p w14:paraId="3BBE02E1" w14:textId="77777777" w:rsidR="00DA6FA3" w:rsidRDefault="000C2BDD">
      <w:pPr>
        <w:pStyle w:val="Doc-title"/>
      </w:pPr>
      <w:hyperlink r:id="rId154" w:history="1">
        <w:r w:rsidR="00E86B97">
          <w:rPr>
            <w:rStyle w:val="afe"/>
          </w:rPr>
          <w:t>R2-2508781</w:t>
        </w:r>
      </w:hyperlink>
      <w:r w:rsidR="00E86B97">
        <w:tab/>
        <w:t>Discussion on Radio Protocol Architecture – Control Plane</w:t>
      </w:r>
      <w:r w:rsidR="00E86B97">
        <w:tab/>
        <w:t>Rakuten Mobile, Inc</w:t>
      </w:r>
      <w:r w:rsidR="00E86B97">
        <w:tab/>
        <w:t>discussion</w:t>
      </w:r>
      <w:r w:rsidR="00E86B97">
        <w:tab/>
        <w:t>Rel-20</w:t>
      </w:r>
    </w:p>
    <w:p w14:paraId="03813507" w14:textId="77777777" w:rsidR="00DA6FA3" w:rsidRDefault="00E86B97">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0EDC055E" w14:textId="77777777" w:rsidR="00DA6FA3" w:rsidRDefault="00E86B97">
      <w:pPr>
        <w:pStyle w:val="Doc-text2"/>
        <w:rPr>
          <w:i/>
          <w:iCs/>
        </w:rPr>
      </w:pPr>
      <w:r>
        <w:rPr>
          <w:i/>
          <w:iCs/>
        </w:rPr>
        <w:t>Observation 2</w:t>
      </w:r>
      <w:r>
        <w:rPr>
          <w:i/>
          <w:iCs/>
        </w:rPr>
        <w:tab/>
      </w:r>
      <w:r>
        <w:rPr>
          <w:i/>
          <w:iCs/>
        </w:rPr>
        <w:tab/>
        <w:t>Absence of a layer3 signalling protocol at the gNB-DU over the air interface has several disadvantages.</w:t>
      </w:r>
    </w:p>
    <w:p w14:paraId="29C6A6FD" w14:textId="77777777" w:rsidR="00DA6FA3" w:rsidRDefault="00E86B97">
      <w:pPr>
        <w:pStyle w:val="Doc-text2"/>
        <w:rPr>
          <w:i/>
          <w:iCs/>
        </w:rPr>
      </w:pPr>
      <w:r>
        <w:rPr>
          <w:i/>
          <w:iCs/>
        </w:rPr>
        <w:t>Observation 3</w:t>
      </w:r>
      <w:r>
        <w:rPr>
          <w:i/>
          <w:iCs/>
        </w:rPr>
        <w:tab/>
      </w:r>
      <w:r>
        <w:rPr>
          <w:i/>
          <w:iCs/>
        </w:rPr>
        <w:tab/>
        <w:t>RRC-L could be designed to suit the requirements of both split and non-split RAN architecture deployments.</w:t>
      </w:r>
    </w:p>
    <w:p w14:paraId="45010875" w14:textId="77777777" w:rsidR="00DA6FA3" w:rsidRDefault="00E86B97">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gNB-DU could be consolidated under a layer 3 protocol and mapped to an SRB.</w:t>
      </w:r>
    </w:p>
    <w:p w14:paraId="53AE5475" w14:textId="77777777" w:rsidR="00DA6FA3" w:rsidRDefault="00E86B97">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61EAF22E" w14:textId="77777777" w:rsidR="00DA6FA3" w:rsidRDefault="00E86B97">
      <w:pPr>
        <w:pStyle w:val="Doc-text2"/>
        <w:rPr>
          <w:i/>
          <w:iCs/>
        </w:rPr>
      </w:pPr>
      <w:r>
        <w:rPr>
          <w:i/>
          <w:iCs/>
        </w:rPr>
        <w:lastRenderedPageBreak/>
        <w:t>Proposal 2</w:t>
      </w:r>
      <w:r>
        <w:rPr>
          <w:i/>
          <w:iCs/>
        </w:rPr>
        <w:tab/>
      </w:r>
      <w:r>
        <w:rPr>
          <w:i/>
          <w:iCs/>
        </w:rPr>
        <w:tab/>
      </w:r>
      <w:r>
        <w:rPr>
          <w:i/>
          <w:iCs/>
        </w:rPr>
        <w:tab/>
        <w:t>Send an LS to RAN3 to study the impacts of a split-RRC architecture on the network side.</w:t>
      </w:r>
    </w:p>
    <w:p w14:paraId="0D59BB36" w14:textId="77777777" w:rsidR="00DA6FA3" w:rsidRDefault="00DA6FA3">
      <w:pPr>
        <w:pStyle w:val="Doc-text2"/>
        <w:rPr>
          <w:i/>
          <w:iCs/>
        </w:rPr>
      </w:pPr>
    </w:p>
    <w:p w14:paraId="466FBAB1" w14:textId="77777777" w:rsidR="00DA6FA3" w:rsidRDefault="000C2BDD">
      <w:pPr>
        <w:pStyle w:val="Doc-title"/>
      </w:pPr>
      <w:hyperlink r:id="rId155" w:history="1">
        <w:r w:rsidR="00E86B97">
          <w:rPr>
            <w:rStyle w:val="afe"/>
          </w:rPr>
          <w:t>R2-2508220</w:t>
        </w:r>
      </w:hyperlink>
      <w:r w:rsidR="00E86B97">
        <w:tab/>
        <w:t>RRC structure and configuration</w:t>
      </w:r>
      <w:r w:rsidR="00E86B97">
        <w:tab/>
        <w:t>Sharp</w:t>
      </w:r>
      <w:r w:rsidR="00E86B97">
        <w:tab/>
        <w:t>discussion</w:t>
      </w:r>
      <w:r w:rsidR="00E86B97">
        <w:tab/>
        <w:t>Rel-20</w:t>
      </w:r>
      <w:r w:rsidR="00E86B97">
        <w:tab/>
        <w:t>FS_6G_Radio</w:t>
      </w:r>
    </w:p>
    <w:p w14:paraId="4759FB5B" w14:textId="77777777" w:rsidR="00DA6FA3" w:rsidRDefault="00E86B97">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620CB0D7" w14:textId="77777777" w:rsidR="00DA6FA3" w:rsidRDefault="00E86B97">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1BE91FB2" w14:textId="77777777" w:rsidR="00DA6FA3" w:rsidRDefault="00E86B97">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59719F3E" w14:textId="77777777" w:rsidR="00DA6FA3" w:rsidRDefault="00E86B97">
      <w:pPr>
        <w:pStyle w:val="Doc-text2"/>
        <w:rPr>
          <w:i/>
          <w:iCs/>
        </w:rPr>
      </w:pPr>
      <w:r>
        <w:rPr>
          <w:i/>
          <w:iCs/>
        </w:rPr>
        <w:t>Proposal 2: Define a base configuration for common parameters and layer feature/vertical-specific modules on top of this base configuration to reduce duplication and improve clarity.</w:t>
      </w:r>
    </w:p>
    <w:p w14:paraId="76F6F479" w14:textId="77777777" w:rsidR="00DA6FA3" w:rsidRDefault="00E86B97">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7B0DB5D2" w14:textId="77777777" w:rsidR="00DA6FA3" w:rsidRDefault="00E86B97">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580540D5" w14:textId="77777777" w:rsidR="00DA6FA3" w:rsidRDefault="00DA6FA3">
      <w:pPr>
        <w:pStyle w:val="Doc-text2"/>
        <w:rPr>
          <w:i/>
          <w:iCs/>
        </w:rPr>
      </w:pPr>
    </w:p>
    <w:p w14:paraId="5C951BD8" w14:textId="77777777" w:rsidR="00DA6FA3" w:rsidRDefault="000C2BDD">
      <w:pPr>
        <w:pStyle w:val="Doc-title"/>
      </w:pPr>
      <w:hyperlink r:id="rId156" w:history="1">
        <w:r w:rsidR="00E86B97">
          <w:rPr>
            <w:rStyle w:val="afe"/>
          </w:rPr>
          <w:t>R2-2508852</w:t>
        </w:r>
      </w:hyperlink>
      <w:r w:rsidR="00E86B97">
        <w:tab/>
        <w:t>Discussion on RRC Structure and Configuration in 6G</w:t>
      </w:r>
      <w:r w:rsidR="00E86B97">
        <w:tab/>
        <w:t>ETRI</w:t>
      </w:r>
      <w:r w:rsidR="00E86B97">
        <w:tab/>
        <w:t>discussion</w:t>
      </w:r>
      <w:r w:rsidR="00E86B97">
        <w:tab/>
        <w:t>Rel-20</w:t>
      </w:r>
      <w:r w:rsidR="00E86B97">
        <w:tab/>
        <w:t>FS_6G_Radio</w:t>
      </w:r>
    </w:p>
    <w:p w14:paraId="5F5A1FF5" w14:textId="77777777" w:rsidR="00DA6FA3" w:rsidRDefault="00E86B97">
      <w:pPr>
        <w:pStyle w:val="Doc-text2"/>
        <w:rPr>
          <w:i/>
          <w:iCs/>
        </w:rPr>
      </w:pPr>
      <w:r>
        <w:rPr>
          <w:i/>
          <w:iCs/>
        </w:rPr>
        <w:t>Observation 1: A feature-based modular design simplifies operation and management but causes redundancy and inter-feature dependency, which complicate maintenance and evolution.</w:t>
      </w:r>
    </w:p>
    <w:p w14:paraId="1F88E8D3" w14:textId="77777777" w:rsidR="00DA6FA3" w:rsidRDefault="00E86B97">
      <w:pPr>
        <w:pStyle w:val="Doc-text2"/>
        <w:rPr>
          <w:i/>
          <w:iCs/>
        </w:rPr>
      </w:pPr>
      <w:r>
        <w:rPr>
          <w:i/>
          <w:iCs/>
        </w:rPr>
        <w:t>Observation 2: A function-based modular design provides the balance between efficiency, maintainability, and scalability.</w:t>
      </w:r>
    </w:p>
    <w:p w14:paraId="6258B2ED" w14:textId="77777777" w:rsidR="00DA6FA3" w:rsidRDefault="00E86B97">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7FD52ADA" w14:textId="77777777" w:rsidR="00DA6FA3" w:rsidRDefault="00DA6FA3">
      <w:pPr>
        <w:pStyle w:val="Doc-text2"/>
        <w:rPr>
          <w:i/>
          <w:iCs/>
        </w:rPr>
      </w:pPr>
    </w:p>
    <w:p w14:paraId="2FD9D798" w14:textId="77777777" w:rsidR="00DA6FA3" w:rsidRDefault="00E86B97">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5330B95C" w14:textId="77777777" w:rsidR="00DA6FA3" w:rsidRDefault="00E86B97">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0F43E1C8" w14:textId="77777777" w:rsidR="00DA6FA3" w:rsidRDefault="00DA6FA3">
      <w:pPr>
        <w:rPr>
          <w:lang w:eastAsia="en-GB"/>
        </w:rPr>
      </w:pPr>
    </w:p>
    <w:p w14:paraId="3A396397" w14:textId="77777777" w:rsidR="00DA6FA3" w:rsidRDefault="000C2BDD">
      <w:pPr>
        <w:pStyle w:val="Doc-title"/>
      </w:pPr>
      <w:hyperlink r:id="rId157" w:history="1">
        <w:r w:rsidR="00E86B97">
          <w:rPr>
            <w:rStyle w:val="afe"/>
          </w:rPr>
          <w:t>R2-2508874</w:t>
        </w:r>
      </w:hyperlink>
      <w:r w:rsidR="00E86B97">
        <w:tab/>
        <w:t>RRC Restructuring and modular aspects for 6G</w:t>
      </w:r>
      <w:r w:rsidR="00E86B97">
        <w:tab/>
        <w:t>Samsung</w:t>
      </w:r>
      <w:r w:rsidR="00E86B97">
        <w:tab/>
        <w:t>discussion</w:t>
      </w:r>
      <w:r w:rsidR="00E86B97">
        <w:tab/>
        <w:t>Rel-20</w:t>
      </w:r>
    </w:p>
    <w:p w14:paraId="46AE5898" w14:textId="77777777" w:rsidR="00DA6FA3" w:rsidRDefault="00E86B97">
      <w:pPr>
        <w:pStyle w:val="Doc-text2"/>
        <w:rPr>
          <w:i/>
          <w:iCs/>
        </w:rPr>
      </w:pPr>
      <w:r>
        <w:rPr>
          <w:i/>
          <w:iCs/>
        </w:rPr>
        <w:t>Observation 1: 5G RRC design couldn't achieve the 'one protocol stack for all' model due to its complexity and ad-hoc customizations for diverse devices.</w:t>
      </w:r>
    </w:p>
    <w:p w14:paraId="298996A9" w14:textId="77777777" w:rsidR="00DA6FA3" w:rsidRDefault="00E86B97">
      <w:pPr>
        <w:pStyle w:val="Doc-text2"/>
        <w:rPr>
          <w:i/>
          <w:iCs/>
        </w:rPr>
      </w:pPr>
      <w:r>
        <w:rPr>
          <w:i/>
          <w:iCs/>
        </w:rPr>
        <w:t>Observation 2: The monolithic design of RRC has led to the following observations:</w:t>
      </w:r>
    </w:p>
    <w:p w14:paraId="1E65AA43" w14:textId="77777777" w:rsidR="00DA6FA3" w:rsidRDefault="00E86B97">
      <w:pPr>
        <w:pStyle w:val="Doc-text2"/>
        <w:rPr>
          <w:i/>
          <w:iCs/>
        </w:rPr>
      </w:pPr>
      <w:r>
        <w:rPr>
          <w:i/>
          <w:iCs/>
        </w:rPr>
        <w:t>•</w:t>
      </w:r>
      <w:r>
        <w:rPr>
          <w:i/>
          <w:iCs/>
        </w:rPr>
        <w:tab/>
        <w:t>Multiple modules are impacted when adding new features.</w:t>
      </w:r>
    </w:p>
    <w:p w14:paraId="3D419027" w14:textId="77777777" w:rsidR="00DA6FA3" w:rsidRDefault="00E86B97">
      <w:pPr>
        <w:pStyle w:val="Doc-text2"/>
        <w:rPr>
          <w:i/>
          <w:iCs/>
        </w:rPr>
      </w:pPr>
      <w:r>
        <w:rPr>
          <w:i/>
          <w:iCs/>
        </w:rPr>
        <w:t>•</w:t>
      </w:r>
      <w:r>
        <w:rPr>
          <w:i/>
          <w:iCs/>
        </w:rPr>
        <w:tab/>
        <w:t>High interdependencies between RRC modules increase specification efforts and complexity.</w:t>
      </w:r>
    </w:p>
    <w:p w14:paraId="1743EA68" w14:textId="77777777" w:rsidR="00DA6FA3" w:rsidRDefault="00E86B97">
      <w:pPr>
        <w:pStyle w:val="Doc-text2"/>
        <w:rPr>
          <w:i/>
          <w:iCs/>
        </w:rPr>
      </w:pPr>
      <w:r>
        <w:rPr>
          <w:i/>
          <w:iCs/>
        </w:rPr>
        <w:t>•</w:t>
      </w:r>
      <w:r>
        <w:rPr>
          <w:i/>
          <w:iCs/>
        </w:rPr>
        <w:tab/>
        <w:t>The RRC specification has grown rapidly due to ad-hoc additions of capabilities and verticals.</w:t>
      </w:r>
    </w:p>
    <w:p w14:paraId="23846123" w14:textId="77777777" w:rsidR="00DA6FA3" w:rsidRDefault="00DA6FA3">
      <w:pPr>
        <w:pStyle w:val="Doc-text2"/>
        <w:rPr>
          <w:i/>
          <w:iCs/>
        </w:rPr>
      </w:pPr>
    </w:p>
    <w:p w14:paraId="288F4EE3" w14:textId="77777777" w:rsidR="00DA6FA3" w:rsidRDefault="00E86B97">
      <w:pPr>
        <w:pStyle w:val="Doc-text2"/>
        <w:rPr>
          <w:i/>
          <w:iCs/>
        </w:rPr>
      </w:pPr>
      <w:r>
        <w:rPr>
          <w:i/>
          <w:iCs/>
        </w:rPr>
        <w:t xml:space="preserve">Observation 3: Multiple parameters across same or different messages in an ad-hoc manner have been introduced for new service or device types.  </w:t>
      </w:r>
    </w:p>
    <w:p w14:paraId="1CD225C5" w14:textId="77777777" w:rsidR="00DA6FA3" w:rsidRDefault="00E86B97">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44FFBF19" w14:textId="77777777" w:rsidR="00DA6FA3" w:rsidRDefault="00E86B97">
      <w:pPr>
        <w:pStyle w:val="Doc-text2"/>
        <w:rPr>
          <w:i/>
          <w:iCs/>
        </w:rPr>
      </w:pPr>
      <w:r>
        <w:rPr>
          <w:i/>
          <w:iCs/>
        </w:rPr>
        <w:t>Observation 5: Most of RRC parameters are RAN1 specific, so the clear guidelines should be sent to the RAN1 (i.e., how to define the RRC parameters and cross check between WIs).</w:t>
      </w:r>
    </w:p>
    <w:p w14:paraId="2252F554" w14:textId="77777777" w:rsidR="00DA6FA3" w:rsidRDefault="00E86B97">
      <w:pPr>
        <w:pStyle w:val="Doc-text2"/>
        <w:rPr>
          <w:i/>
          <w:iCs/>
        </w:rPr>
      </w:pPr>
      <w:r>
        <w:rPr>
          <w:i/>
          <w:iCs/>
        </w:rPr>
        <w:t>Observation 6: The 5G RRC reconfiguration process is resource-intensive and disrupts service continuity when the UE cannot comply with the network's configuration.</w:t>
      </w:r>
    </w:p>
    <w:p w14:paraId="639A69C9" w14:textId="77777777" w:rsidR="00DA6FA3" w:rsidRDefault="00E86B97">
      <w:pPr>
        <w:pStyle w:val="Doc-text2"/>
        <w:rPr>
          <w:i/>
          <w:iCs/>
        </w:rPr>
      </w:pPr>
      <w:r>
        <w:rPr>
          <w:i/>
          <w:iCs/>
        </w:rPr>
        <w:lastRenderedPageBreak/>
        <w:t>Observation 7: After RRC re-establishment, the network may resend the same configuration because it is unaware of the failure cause.</w:t>
      </w:r>
    </w:p>
    <w:p w14:paraId="35D92ECB" w14:textId="77777777" w:rsidR="00DA6FA3" w:rsidRDefault="00E86B97">
      <w:pPr>
        <w:pStyle w:val="Doc-text2"/>
        <w:rPr>
          <w:i/>
          <w:iCs/>
        </w:rPr>
      </w:pPr>
      <w:r>
        <w:rPr>
          <w:i/>
          <w:iCs/>
        </w:rPr>
        <w:t>Observation 8: The delta configuration is currently ambiguous due to the existing RRC ASN structure.</w:t>
      </w:r>
    </w:p>
    <w:p w14:paraId="67E4F55D" w14:textId="77777777" w:rsidR="00DA6FA3" w:rsidRDefault="00E86B97">
      <w:pPr>
        <w:pStyle w:val="Doc-text2"/>
        <w:rPr>
          <w:i/>
          <w:iCs/>
        </w:rPr>
      </w:pPr>
      <w:r>
        <w:rPr>
          <w:i/>
          <w:iCs/>
        </w:rPr>
        <w:t>Based on the observations, RAN2 is requested to discuss and agree the following proposals:</w:t>
      </w:r>
    </w:p>
    <w:p w14:paraId="55A5E5E6" w14:textId="77777777" w:rsidR="00DA6FA3" w:rsidRDefault="00DA6FA3">
      <w:pPr>
        <w:pStyle w:val="Doc-text2"/>
        <w:rPr>
          <w:i/>
          <w:iCs/>
        </w:rPr>
      </w:pPr>
    </w:p>
    <w:p w14:paraId="58717EB9" w14:textId="77777777" w:rsidR="00DA6FA3" w:rsidRDefault="00E86B97">
      <w:pPr>
        <w:pStyle w:val="Doc-text2"/>
        <w:rPr>
          <w:i/>
          <w:iCs/>
        </w:rPr>
      </w:pPr>
      <w:r>
        <w:rPr>
          <w:i/>
          <w:iCs/>
        </w:rPr>
        <w:t>Proposal 1: RAN2 should discuss and define the components of essential protocol stack functionality within the RRC applicable to all device types or services.</w:t>
      </w:r>
    </w:p>
    <w:p w14:paraId="151754B4" w14:textId="77777777" w:rsidR="00DA6FA3" w:rsidRDefault="00E86B97">
      <w:pPr>
        <w:pStyle w:val="Doc-text2"/>
        <w:rPr>
          <w:i/>
          <w:iCs/>
        </w:rPr>
      </w:pPr>
      <w:r>
        <w:rPr>
          <w:i/>
          <w:iCs/>
        </w:rPr>
        <w:t xml:space="preserve">Proposal 2: RAN2 should discuss and establish the guidelines or principles for designing the RRC structure to improve readability of ASN.1 for RRC signalling. </w:t>
      </w:r>
    </w:p>
    <w:p w14:paraId="3B193A88" w14:textId="77777777" w:rsidR="00DA6FA3" w:rsidRDefault="00E86B97">
      <w:pPr>
        <w:pStyle w:val="Doc-text2"/>
        <w:rPr>
          <w:i/>
          <w:iCs/>
        </w:rPr>
      </w:pPr>
      <w:r>
        <w:rPr>
          <w:i/>
          <w:iCs/>
        </w:rPr>
        <w:t xml:space="preserve">Proposal 3: RAN2 should share agreed guidelines with RAN1 to maintain the consistency among various groups. </w:t>
      </w:r>
    </w:p>
    <w:p w14:paraId="51E755A3" w14:textId="77777777" w:rsidR="00DA6FA3" w:rsidRDefault="00E86B97">
      <w:pPr>
        <w:pStyle w:val="Doc-text2"/>
        <w:rPr>
          <w:i/>
          <w:iCs/>
        </w:rPr>
      </w:pPr>
      <w:r>
        <w:rPr>
          <w:i/>
          <w:iCs/>
        </w:rPr>
        <w:t>Proposal 4: RAN2 should study how the UE can report the RRC Reconfiguration Failure message to the network in cases where the UE (partially) cannot comply with the configuration.</w:t>
      </w:r>
    </w:p>
    <w:p w14:paraId="32CD2D13" w14:textId="77777777" w:rsidR="00DA6FA3" w:rsidRDefault="00E86B97">
      <w:pPr>
        <w:pStyle w:val="Doc-text2"/>
        <w:rPr>
          <w:i/>
          <w:iCs/>
        </w:rPr>
      </w:pPr>
      <w:r>
        <w:rPr>
          <w:i/>
          <w:iCs/>
        </w:rPr>
        <w:t>Proposal 5: RAN2 need to consider how delta configuration is applied in 6G RRC based on new RRC structuring and design.</w:t>
      </w:r>
    </w:p>
    <w:p w14:paraId="04470A19" w14:textId="77777777" w:rsidR="00DA6FA3" w:rsidRDefault="00DA6FA3">
      <w:pPr>
        <w:pStyle w:val="Doc-text2"/>
        <w:rPr>
          <w:i/>
          <w:iCs/>
        </w:rPr>
      </w:pPr>
    </w:p>
    <w:p w14:paraId="345B0C8B" w14:textId="77777777" w:rsidR="00DA6FA3" w:rsidRDefault="000C2BDD">
      <w:pPr>
        <w:pStyle w:val="Doc-title"/>
      </w:pPr>
      <w:hyperlink r:id="rId158" w:history="1">
        <w:r w:rsidR="00E86B97">
          <w:rPr>
            <w:rStyle w:val="afe"/>
          </w:rPr>
          <w:t>R2-2508946</w:t>
        </w:r>
      </w:hyperlink>
      <w:r w:rsidR="00E86B97">
        <w:tab/>
        <w:t>Discussion on RRC Structure and (re)configuration in 6G</w:t>
      </w:r>
      <w:r w:rsidR="00E86B97">
        <w:tab/>
        <w:t>Fujitsu</w:t>
      </w:r>
      <w:r w:rsidR="00E86B97">
        <w:tab/>
        <w:t>discussion</w:t>
      </w:r>
      <w:r w:rsidR="00E86B97">
        <w:tab/>
        <w:t>Rel-20</w:t>
      </w:r>
    </w:p>
    <w:p w14:paraId="23FCF176" w14:textId="77777777" w:rsidR="00DA6FA3" w:rsidRDefault="00E86B97">
      <w:pPr>
        <w:pStyle w:val="Doc-text2"/>
        <w:rPr>
          <w:i/>
          <w:iCs/>
        </w:rPr>
      </w:pPr>
      <w:r>
        <w:rPr>
          <w:i/>
          <w:iCs/>
        </w:rPr>
        <w:t>Observation 1: 5G RRC design couldn't achieve the 'one protocol stack for all' model due to its complexity and ad-hoc customizations for diverse devices.</w:t>
      </w:r>
    </w:p>
    <w:p w14:paraId="39C801DA" w14:textId="77777777" w:rsidR="00DA6FA3" w:rsidRDefault="00E86B97">
      <w:pPr>
        <w:pStyle w:val="Doc-text2"/>
        <w:rPr>
          <w:i/>
          <w:iCs/>
        </w:rPr>
      </w:pPr>
      <w:r>
        <w:rPr>
          <w:i/>
          <w:iCs/>
        </w:rPr>
        <w:t>Observation 2: The monolithic design of RRC has led to the following observations:</w:t>
      </w:r>
    </w:p>
    <w:p w14:paraId="48FBD4B2" w14:textId="77777777" w:rsidR="00DA6FA3" w:rsidRDefault="00E86B97">
      <w:pPr>
        <w:pStyle w:val="Doc-text2"/>
        <w:rPr>
          <w:i/>
          <w:iCs/>
        </w:rPr>
      </w:pPr>
      <w:r>
        <w:rPr>
          <w:i/>
          <w:iCs/>
        </w:rPr>
        <w:t>•</w:t>
      </w:r>
      <w:r>
        <w:rPr>
          <w:i/>
          <w:iCs/>
        </w:rPr>
        <w:tab/>
        <w:t>Multiple modules are impacted when adding new features.</w:t>
      </w:r>
    </w:p>
    <w:p w14:paraId="001B9BF7" w14:textId="77777777" w:rsidR="00DA6FA3" w:rsidRDefault="00E86B97">
      <w:pPr>
        <w:pStyle w:val="Doc-text2"/>
        <w:rPr>
          <w:i/>
          <w:iCs/>
        </w:rPr>
      </w:pPr>
      <w:r>
        <w:rPr>
          <w:i/>
          <w:iCs/>
        </w:rPr>
        <w:t>•</w:t>
      </w:r>
      <w:r>
        <w:rPr>
          <w:i/>
          <w:iCs/>
        </w:rPr>
        <w:tab/>
        <w:t>High interdependencies between RRC modules increase specification efforts and complexity.</w:t>
      </w:r>
    </w:p>
    <w:p w14:paraId="3E3B0A67" w14:textId="77777777" w:rsidR="00DA6FA3" w:rsidRDefault="00E86B97">
      <w:pPr>
        <w:pStyle w:val="Doc-text2"/>
        <w:rPr>
          <w:i/>
          <w:iCs/>
        </w:rPr>
      </w:pPr>
      <w:r>
        <w:rPr>
          <w:i/>
          <w:iCs/>
        </w:rPr>
        <w:t>•</w:t>
      </w:r>
      <w:r>
        <w:rPr>
          <w:i/>
          <w:iCs/>
        </w:rPr>
        <w:tab/>
        <w:t>The RRC specification has grown rapidly due to ad-hoc additions of capabilities and verticals.</w:t>
      </w:r>
    </w:p>
    <w:p w14:paraId="7A0AE9AF" w14:textId="77777777" w:rsidR="00DA6FA3" w:rsidRDefault="00DA6FA3">
      <w:pPr>
        <w:pStyle w:val="Doc-text2"/>
        <w:rPr>
          <w:i/>
          <w:iCs/>
        </w:rPr>
      </w:pPr>
    </w:p>
    <w:p w14:paraId="0FB3C5C1" w14:textId="77777777" w:rsidR="00DA6FA3" w:rsidRDefault="00E86B97">
      <w:pPr>
        <w:pStyle w:val="Doc-text2"/>
        <w:rPr>
          <w:i/>
          <w:iCs/>
        </w:rPr>
      </w:pPr>
      <w:r>
        <w:rPr>
          <w:i/>
          <w:iCs/>
        </w:rPr>
        <w:t xml:space="preserve">Observation 3: Multiple parameters across same or different messages in an ad-hoc manner have been introduced for new service or device types.  </w:t>
      </w:r>
    </w:p>
    <w:p w14:paraId="7EB6353B" w14:textId="77777777" w:rsidR="00DA6FA3" w:rsidRDefault="00E86B97">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2F251A83" w14:textId="77777777" w:rsidR="00DA6FA3" w:rsidRDefault="00E86B97">
      <w:pPr>
        <w:pStyle w:val="Doc-text2"/>
        <w:rPr>
          <w:i/>
          <w:iCs/>
        </w:rPr>
      </w:pPr>
      <w:r>
        <w:rPr>
          <w:i/>
          <w:iCs/>
        </w:rPr>
        <w:t>Observation 5: Most of RRC parameters are RAN1 specific, so the clear guidelines should be sent to the RAN1 (i.e., how to define the RRC parameters and cross check between WIs).</w:t>
      </w:r>
    </w:p>
    <w:p w14:paraId="3D76D3A7" w14:textId="77777777" w:rsidR="00DA6FA3" w:rsidRDefault="00E86B97">
      <w:pPr>
        <w:pStyle w:val="Doc-text2"/>
        <w:rPr>
          <w:i/>
          <w:iCs/>
        </w:rPr>
      </w:pPr>
      <w:r>
        <w:rPr>
          <w:i/>
          <w:iCs/>
        </w:rPr>
        <w:t>Observation 6: The 5G RRC reconfiguration process is resource-intensive and disrupts service continuity when the UE cannot comply with the network's configuration.</w:t>
      </w:r>
    </w:p>
    <w:p w14:paraId="12A29320" w14:textId="77777777" w:rsidR="00DA6FA3" w:rsidRDefault="00E86B97">
      <w:pPr>
        <w:pStyle w:val="Doc-text2"/>
        <w:rPr>
          <w:i/>
          <w:iCs/>
        </w:rPr>
      </w:pPr>
      <w:r>
        <w:rPr>
          <w:i/>
          <w:iCs/>
        </w:rPr>
        <w:t>Observation 7: After RRC re-establishment, the network may resend the same configuration because it is unaware of the failure cause.</w:t>
      </w:r>
    </w:p>
    <w:p w14:paraId="01F2E3DB" w14:textId="77777777" w:rsidR="00DA6FA3" w:rsidRDefault="00E86B97">
      <w:pPr>
        <w:pStyle w:val="Doc-text2"/>
        <w:rPr>
          <w:i/>
          <w:iCs/>
        </w:rPr>
      </w:pPr>
      <w:r>
        <w:rPr>
          <w:i/>
          <w:iCs/>
        </w:rPr>
        <w:t>Observation 8: The delta configuration is currently ambiguous due to the existing RRC ASN structure.</w:t>
      </w:r>
    </w:p>
    <w:p w14:paraId="5E1C08FF" w14:textId="77777777" w:rsidR="00DA6FA3" w:rsidRDefault="00E86B97">
      <w:pPr>
        <w:pStyle w:val="Doc-text2"/>
        <w:rPr>
          <w:i/>
          <w:iCs/>
        </w:rPr>
      </w:pPr>
      <w:r>
        <w:rPr>
          <w:i/>
          <w:iCs/>
        </w:rPr>
        <w:t>Based on the observations, RAN2 is requested to discuss and agree the following proposals:</w:t>
      </w:r>
    </w:p>
    <w:p w14:paraId="74920091" w14:textId="77777777" w:rsidR="00DA6FA3" w:rsidRDefault="00DA6FA3">
      <w:pPr>
        <w:pStyle w:val="Doc-text2"/>
        <w:rPr>
          <w:i/>
          <w:iCs/>
        </w:rPr>
      </w:pPr>
    </w:p>
    <w:p w14:paraId="202CBB08" w14:textId="77777777" w:rsidR="00DA6FA3" w:rsidRDefault="00E86B97">
      <w:pPr>
        <w:pStyle w:val="Doc-text2"/>
        <w:rPr>
          <w:i/>
          <w:iCs/>
        </w:rPr>
      </w:pPr>
      <w:r>
        <w:rPr>
          <w:i/>
          <w:iCs/>
        </w:rPr>
        <w:t>Proposal 1: RAN2 should discuss and define the components of essential protocol stack functionality within the RRC applicable to all device types or services.</w:t>
      </w:r>
    </w:p>
    <w:p w14:paraId="6F0FDB39" w14:textId="77777777" w:rsidR="00DA6FA3" w:rsidRDefault="00E86B97">
      <w:pPr>
        <w:pStyle w:val="Doc-text2"/>
        <w:rPr>
          <w:i/>
          <w:iCs/>
        </w:rPr>
      </w:pPr>
      <w:r>
        <w:rPr>
          <w:i/>
          <w:iCs/>
        </w:rPr>
        <w:t xml:space="preserve">Proposal 2: RAN2 should discuss and establish the guidelines or principles for designing the RRC structure to improve readability of ASN.1 for RRC signalling. </w:t>
      </w:r>
    </w:p>
    <w:p w14:paraId="4E5A182F" w14:textId="77777777" w:rsidR="00DA6FA3" w:rsidRDefault="00E86B97">
      <w:pPr>
        <w:pStyle w:val="Doc-text2"/>
        <w:rPr>
          <w:i/>
          <w:iCs/>
        </w:rPr>
      </w:pPr>
      <w:r>
        <w:rPr>
          <w:i/>
          <w:iCs/>
        </w:rPr>
        <w:t xml:space="preserve">Proposal 3: RAN2 should share agreed guidelines with RAN1 to maintain the consistency among various groups. </w:t>
      </w:r>
    </w:p>
    <w:p w14:paraId="715EB44A" w14:textId="77777777" w:rsidR="00DA6FA3" w:rsidRDefault="00E86B97">
      <w:pPr>
        <w:pStyle w:val="Doc-text2"/>
        <w:rPr>
          <w:i/>
          <w:iCs/>
        </w:rPr>
      </w:pPr>
      <w:r>
        <w:rPr>
          <w:i/>
          <w:iCs/>
        </w:rPr>
        <w:t>Proposal 4: RAN2 should study how the UE can report the RRC Reconfiguration Failure message to the network in cases where the UE (partially) cannot comply with the configuration.</w:t>
      </w:r>
    </w:p>
    <w:p w14:paraId="59376654" w14:textId="77777777" w:rsidR="00DA6FA3" w:rsidRDefault="00E86B97">
      <w:pPr>
        <w:pStyle w:val="Doc-text2"/>
        <w:rPr>
          <w:i/>
          <w:iCs/>
        </w:rPr>
      </w:pPr>
      <w:r>
        <w:rPr>
          <w:i/>
          <w:iCs/>
        </w:rPr>
        <w:t>Proposal 5: RAN2 need to consider how delta configuration is applied in 6G RRC based on new RRC structuring and design.</w:t>
      </w:r>
    </w:p>
    <w:p w14:paraId="3D5D90A3" w14:textId="77777777" w:rsidR="00DA6FA3" w:rsidRDefault="00DA6FA3">
      <w:pPr>
        <w:pStyle w:val="Doc-text2"/>
        <w:rPr>
          <w:i/>
          <w:iCs/>
        </w:rPr>
      </w:pPr>
    </w:p>
    <w:p w14:paraId="49829B2D" w14:textId="77777777" w:rsidR="00DA6FA3" w:rsidRDefault="000C2BDD">
      <w:pPr>
        <w:pStyle w:val="Doc-title"/>
      </w:pPr>
      <w:hyperlink r:id="rId159" w:history="1">
        <w:r w:rsidR="00E86B97">
          <w:rPr>
            <w:rStyle w:val="afe"/>
          </w:rPr>
          <w:t>R2-2509014</w:t>
        </w:r>
      </w:hyperlink>
      <w:r w:rsidR="00E86B97">
        <w:tab/>
        <w:t>RRC configuration for flexible and adaptive UE behaviour</w:t>
      </w:r>
      <w:r w:rsidR="00E86B97">
        <w:tab/>
        <w:t>Qualcomm Incorporated, MediaTek Inc.</w:t>
      </w:r>
      <w:r w:rsidR="00E86B97">
        <w:tab/>
        <w:t>discussion</w:t>
      </w:r>
    </w:p>
    <w:p w14:paraId="3287DEA5" w14:textId="77777777" w:rsidR="00DA6FA3" w:rsidRDefault="00E86B97">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21753CDB" w14:textId="77777777" w:rsidR="00DA6FA3" w:rsidRDefault="00E86B97">
      <w:pPr>
        <w:pStyle w:val="Doc-text2"/>
        <w:rPr>
          <w:i/>
          <w:iCs/>
        </w:rPr>
      </w:pPr>
      <w:r>
        <w:rPr>
          <w:i/>
          <w:iCs/>
        </w:rPr>
        <w:lastRenderedPageBreak/>
        <w:t>Observation 2: Cellular networks until now have relied on NW configuration of the UE with a single set of parameter values, aimed at a very predictable UE behaviour.</w:t>
      </w:r>
    </w:p>
    <w:p w14:paraId="29AC5A07" w14:textId="77777777" w:rsidR="00DA6FA3" w:rsidRDefault="00E86B97">
      <w:pPr>
        <w:pStyle w:val="Doc-text2"/>
        <w:rPr>
          <w:i/>
          <w:iCs/>
        </w:rPr>
      </w:pPr>
      <w:r>
        <w:rPr>
          <w:i/>
          <w:iCs/>
        </w:rPr>
        <w:t>Observation 3: With the introduction of AI/ML models in NR-Advanced, 3GPP is now adopting a performance monitoring-based control of the UE behaviour.</w:t>
      </w:r>
    </w:p>
    <w:p w14:paraId="5406886C" w14:textId="77777777" w:rsidR="00DA6FA3" w:rsidRDefault="00E86B97">
      <w:pPr>
        <w:pStyle w:val="Doc-text2"/>
        <w:rPr>
          <w:i/>
          <w:iCs/>
        </w:rPr>
      </w:pPr>
      <w:r>
        <w:rPr>
          <w:i/>
          <w:iCs/>
        </w:rPr>
        <w:t>Observation 4: The processing capabilities of the UEs have increased significantly in the recent years and this can be utilized to improve the performance of cellular connectivity.</w:t>
      </w:r>
    </w:p>
    <w:p w14:paraId="19AC74D3" w14:textId="77777777" w:rsidR="00DA6FA3" w:rsidRDefault="00E86B97">
      <w:pPr>
        <w:pStyle w:val="Doc-text2"/>
        <w:rPr>
          <w:i/>
          <w:iCs/>
        </w:rPr>
      </w:pPr>
      <w:r>
        <w:rPr>
          <w:i/>
          <w:iCs/>
        </w:rPr>
        <w:t>Observation 5: The UEs are capable of collecting and analysing vast amounts of data for self-learning and improvement.</w:t>
      </w:r>
    </w:p>
    <w:p w14:paraId="080A711D" w14:textId="77777777" w:rsidR="00DA6FA3" w:rsidRDefault="00E86B97">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13A20A54" w14:textId="77777777" w:rsidR="00DA6FA3" w:rsidRDefault="00E86B97">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4A72F31C" w14:textId="77777777" w:rsidR="00DA6FA3" w:rsidRDefault="00E86B97">
      <w:pPr>
        <w:pStyle w:val="Doc-text2"/>
        <w:rPr>
          <w:i/>
          <w:iCs/>
        </w:rPr>
      </w:pPr>
      <w:r>
        <w:rPr>
          <w:i/>
          <w:iCs/>
        </w:rPr>
        <w:t>Observation 8: The UE can adapt the parameter values dynamically based on environmental, application, and radio conditions to improve the user experience.</w:t>
      </w:r>
    </w:p>
    <w:p w14:paraId="36E554A9" w14:textId="77777777" w:rsidR="00DA6FA3" w:rsidRDefault="00E86B97">
      <w:pPr>
        <w:pStyle w:val="Doc-text2"/>
        <w:rPr>
          <w:i/>
          <w:iCs/>
        </w:rPr>
      </w:pPr>
      <w:r>
        <w:rPr>
          <w:i/>
          <w:iCs/>
        </w:rPr>
        <w:t>Proposal 2: RAN2 study a mechanism which can allow the UE to adapt values of RRC configured parameters under network supervision.</w:t>
      </w:r>
    </w:p>
    <w:p w14:paraId="16EDA8EB" w14:textId="77777777" w:rsidR="00DA6FA3" w:rsidRDefault="00E86B97">
      <w:pPr>
        <w:pStyle w:val="Doc-text2"/>
        <w:rPr>
          <w:i/>
          <w:iCs/>
        </w:rPr>
      </w:pPr>
      <w:r>
        <w:rPr>
          <w:i/>
          <w:iCs/>
        </w:rPr>
        <w:t>Observation 8: As in the AI/ML framework, the NW should be able monitor the UE performance and enable/disable the usage of such algorithms (in Proposal 2) by the UE.</w:t>
      </w:r>
    </w:p>
    <w:p w14:paraId="36760AD3" w14:textId="77777777" w:rsidR="00DA6FA3" w:rsidRDefault="00E86B97">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698A171E" w14:textId="77777777" w:rsidR="00DA6FA3" w:rsidRDefault="00DA6FA3"/>
    <w:p w14:paraId="71A5CB43" w14:textId="77777777" w:rsidR="00DA6FA3" w:rsidRDefault="000C2BDD">
      <w:pPr>
        <w:pStyle w:val="Doc-title"/>
      </w:pPr>
      <w:hyperlink r:id="rId160" w:history="1">
        <w:r w:rsidR="00E86B97">
          <w:rPr>
            <w:rStyle w:val="afe"/>
          </w:rPr>
          <w:t>R2-2508972</w:t>
        </w:r>
      </w:hyperlink>
      <w:r w:rsidR="00E86B97">
        <w:tab/>
        <w:t>Discussion on RRC Structure and (re)configuration</w:t>
      </w:r>
      <w:r w:rsidR="00E86B97">
        <w:tab/>
        <w:t>Google Korea LLC</w:t>
      </w:r>
      <w:r w:rsidR="00E86B97">
        <w:tab/>
        <w:t>discussion</w:t>
      </w:r>
    </w:p>
    <w:p w14:paraId="0073C2BA" w14:textId="77777777" w:rsidR="00DA6FA3" w:rsidRDefault="00E86B97">
      <w:pPr>
        <w:pStyle w:val="Doc-text2"/>
        <w:rPr>
          <w:i/>
          <w:iCs/>
          <w:lang w:val="en-US"/>
        </w:rPr>
      </w:pPr>
      <w:r>
        <w:rPr>
          <w:i/>
          <w:iCs/>
          <w:lang w:val="en-US"/>
        </w:rPr>
        <w:t>Proposal 1: To ensure a robust and unambiguous design, 6G RRC shall adopt non-delta signaling as the baseline configuration mechanism.</w:t>
      </w:r>
    </w:p>
    <w:p w14:paraId="740216EF" w14:textId="77777777" w:rsidR="00DA6FA3" w:rsidRDefault="00E86B97">
      <w:pPr>
        <w:pStyle w:val="Doc-text2"/>
        <w:rPr>
          <w:i/>
          <w:iCs/>
          <w:lang w:val="en-US"/>
        </w:rPr>
      </w:pPr>
      <w:r>
        <w:rPr>
          <w:i/>
          <w:iCs/>
          <w:lang w:val="en-US"/>
        </w:rPr>
        <w:t>Proposal 2: Grouping by Feature shall be the baseline for the 6G RRC modular design study.</w:t>
      </w:r>
    </w:p>
    <w:sectPr w:rsidR="00DA6FA3">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42EDE" w14:textId="77777777" w:rsidR="000C2BDD" w:rsidRDefault="000C2BDD">
      <w:pPr>
        <w:spacing w:after="0"/>
      </w:pPr>
      <w:r>
        <w:separator/>
      </w:r>
    </w:p>
  </w:endnote>
  <w:endnote w:type="continuationSeparator" w:id="0">
    <w:p w14:paraId="02157D42" w14:textId="77777777" w:rsidR="000C2BDD" w:rsidRDefault="000C2B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default"/>
    <w:sig w:usb0="00000000" w:usb1="0000000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BE52A" w14:textId="77777777" w:rsidR="000C2BDD" w:rsidRDefault="000C2BDD">
      <w:pPr>
        <w:spacing w:after="0"/>
      </w:pPr>
      <w:r>
        <w:separator/>
      </w:r>
    </w:p>
  </w:footnote>
  <w:footnote w:type="continuationSeparator" w:id="0">
    <w:p w14:paraId="36FFE69B" w14:textId="77777777" w:rsidR="000C2BDD" w:rsidRDefault="000C2B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7951B9C"/>
    <w:multiLevelType w:val="multilevel"/>
    <w:tmpl w:val="07951B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DF5CE6"/>
    <w:multiLevelType w:val="multilevel"/>
    <w:tmpl w:val="11DF5CE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AF5596B"/>
    <w:multiLevelType w:val="multilevel"/>
    <w:tmpl w:val="1AF5596B"/>
    <w:lvl w:ilvl="0">
      <w:numFmt w:val="bullet"/>
      <w:lvlText w:val="-"/>
      <w:lvlJc w:val="left"/>
      <w:pPr>
        <w:ind w:left="417" w:hanging="360"/>
      </w:pPr>
      <w:rPr>
        <w:rFonts w:ascii="Arial" w:eastAsiaTheme="minorEastAsia" w:hAnsi="Arial" w:cs="Arial" w:hint="default"/>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hint="default"/>
      </w:rPr>
    </w:lvl>
    <w:lvl w:ilvl="3">
      <w:start w:val="1"/>
      <w:numFmt w:val="bullet"/>
      <w:lvlText w:val=""/>
      <w:lvlJc w:val="left"/>
      <w:pPr>
        <w:ind w:left="2577" w:hanging="360"/>
      </w:pPr>
      <w:rPr>
        <w:rFonts w:ascii="Symbol" w:hAnsi="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hint="default"/>
      </w:rPr>
    </w:lvl>
    <w:lvl w:ilvl="6">
      <w:start w:val="1"/>
      <w:numFmt w:val="bullet"/>
      <w:lvlText w:val=""/>
      <w:lvlJc w:val="left"/>
      <w:pPr>
        <w:ind w:left="4737" w:hanging="360"/>
      </w:pPr>
      <w:rPr>
        <w:rFonts w:ascii="Symbol" w:hAnsi="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hint="default"/>
      </w:rPr>
    </w:lvl>
  </w:abstractNum>
  <w:abstractNum w:abstractNumId="7" w15:restartNumberingAfterBreak="0">
    <w:nsid w:val="21F4C537"/>
    <w:multiLevelType w:val="singleLevel"/>
    <w:tmpl w:val="21F4C537"/>
    <w:lvl w:ilvl="0">
      <w:start w:val="1"/>
      <w:numFmt w:val="decimal"/>
      <w:suff w:val="space"/>
      <w:lvlText w:val="%1)"/>
      <w:lvlJc w:val="left"/>
    </w:lvl>
  </w:abstractNum>
  <w:abstractNum w:abstractNumId="8" w15:restartNumberingAfterBreak="0">
    <w:nsid w:val="30CB21B3"/>
    <w:multiLevelType w:val="multilevel"/>
    <w:tmpl w:val="30CB21B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1D03D5C"/>
    <w:multiLevelType w:val="multilevel"/>
    <w:tmpl w:val="31D03D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4A630C8D"/>
    <w:multiLevelType w:val="multilevel"/>
    <w:tmpl w:val="4A630C8D"/>
    <w:lvl w:ilvl="0">
      <w:numFmt w:val="bullet"/>
      <w:lvlText w:val="-"/>
      <w:lvlJc w:val="left"/>
      <w:pPr>
        <w:ind w:left="420" w:hanging="420"/>
      </w:pPr>
      <w:rPr>
        <w:rFonts w:ascii="黑体" w:eastAsia="黑体" w:hAnsi="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05F1B2B"/>
    <w:multiLevelType w:val="multilevel"/>
    <w:tmpl w:val="505F1B2B"/>
    <w:lvl w:ilvl="0">
      <w:start w:val="3"/>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5" w15:restartNumberingAfterBreak="0">
    <w:nsid w:val="686B2790"/>
    <w:multiLevelType w:val="multilevel"/>
    <w:tmpl w:val="686B27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767663A0"/>
    <w:multiLevelType w:val="multilevel"/>
    <w:tmpl w:val="767663A0"/>
    <w:lvl w:ilvl="0">
      <w:start w:val="1"/>
      <w:numFmt w:val="decimal"/>
      <w:lvlText w:val="%1."/>
      <w:lvlJc w:val="left"/>
      <w:pPr>
        <w:tabs>
          <w:tab w:val="left" w:pos="417"/>
        </w:tabs>
        <w:ind w:left="417" w:hanging="360"/>
      </w:pPr>
    </w:lvl>
    <w:lvl w:ilvl="1">
      <w:start w:val="1"/>
      <w:numFmt w:val="bullet"/>
      <w:lvlText w:val="o"/>
      <w:lvlJc w:val="left"/>
      <w:pPr>
        <w:tabs>
          <w:tab w:val="left" w:pos="1137"/>
        </w:tabs>
        <w:ind w:left="1137" w:hanging="360"/>
      </w:pPr>
      <w:rPr>
        <w:rFonts w:ascii="Courier New" w:hAnsi="Courier New" w:hint="default"/>
        <w:sz w:val="20"/>
      </w:rPr>
    </w:lvl>
    <w:lvl w:ilvl="2">
      <w:start w:val="1"/>
      <w:numFmt w:val="decimal"/>
      <w:lvlText w:val="%3."/>
      <w:lvlJc w:val="left"/>
      <w:pPr>
        <w:tabs>
          <w:tab w:val="left" w:pos="1857"/>
        </w:tabs>
        <w:ind w:left="1857" w:hanging="360"/>
      </w:pPr>
    </w:lvl>
    <w:lvl w:ilvl="3">
      <w:start w:val="1"/>
      <w:numFmt w:val="decimal"/>
      <w:lvlText w:val="%4."/>
      <w:lvlJc w:val="left"/>
      <w:pPr>
        <w:tabs>
          <w:tab w:val="left" w:pos="2577"/>
        </w:tabs>
        <w:ind w:left="2577" w:hanging="360"/>
      </w:pPr>
    </w:lvl>
    <w:lvl w:ilvl="4">
      <w:start w:val="1"/>
      <w:numFmt w:val="decimal"/>
      <w:lvlText w:val="%5."/>
      <w:lvlJc w:val="left"/>
      <w:pPr>
        <w:tabs>
          <w:tab w:val="left" w:pos="3297"/>
        </w:tabs>
        <w:ind w:left="3297" w:hanging="360"/>
      </w:pPr>
    </w:lvl>
    <w:lvl w:ilvl="5">
      <w:start w:val="1"/>
      <w:numFmt w:val="decimal"/>
      <w:lvlText w:val="%6."/>
      <w:lvlJc w:val="left"/>
      <w:pPr>
        <w:tabs>
          <w:tab w:val="left" w:pos="4017"/>
        </w:tabs>
        <w:ind w:left="4017" w:hanging="360"/>
      </w:pPr>
    </w:lvl>
    <w:lvl w:ilvl="6">
      <w:start w:val="1"/>
      <w:numFmt w:val="decimal"/>
      <w:lvlText w:val="%7."/>
      <w:lvlJc w:val="left"/>
      <w:pPr>
        <w:tabs>
          <w:tab w:val="left" w:pos="4737"/>
        </w:tabs>
        <w:ind w:left="4737" w:hanging="360"/>
      </w:pPr>
    </w:lvl>
    <w:lvl w:ilvl="7">
      <w:start w:val="1"/>
      <w:numFmt w:val="decimal"/>
      <w:lvlText w:val="%8."/>
      <w:lvlJc w:val="left"/>
      <w:pPr>
        <w:tabs>
          <w:tab w:val="left" w:pos="5457"/>
        </w:tabs>
        <w:ind w:left="5457" w:hanging="360"/>
      </w:pPr>
    </w:lvl>
    <w:lvl w:ilvl="8">
      <w:start w:val="1"/>
      <w:numFmt w:val="decimal"/>
      <w:lvlText w:val="%9."/>
      <w:lvlJc w:val="left"/>
      <w:pPr>
        <w:tabs>
          <w:tab w:val="left" w:pos="6177"/>
        </w:tabs>
        <w:ind w:left="6177" w:hanging="360"/>
      </w:pPr>
    </w:lvl>
  </w:abstractNum>
  <w:abstractNum w:abstractNumId="21"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8180D1C"/>
    <w:multiLevelType w:val="multilevel"/>
    <w:tmpl w:val="78180D1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E20017"/>
    <w:multiLevelType w:val="multilevel"/>
    <w:tmpl w:val="7EE20017"/>
    <w:lvl w:ilvl="0">
      <w:start w:val="1"/>
      <w:numFmt w:val="decimal"/>
      <w:lvlText w:val="%1)"/>
      <w:lvlJc w:val="left"/>
      <w:pPr>
        <w:ind w:left="417" w:hanging="360"/>
      </w:pPr>
      <w:rPr>
        <w:rFonts w:hint="default"/>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num w:numId="1">
    <w:abstractNumId w:val="1"/>
  </w:num>
  <w:num w:numId="2">
    <w:abstractNumId w:val="0"/>
  </w:num>
  <w:num w:numId="3">
    <w:abstractNumId w:val="19"/>
  </w:num>
  <w:num w:numId="4">
    <w:abstractNumId w:val="12"/>
  </w:num>
  <w:num w:numId="5">
    <w:abstractNumId w:val="2"/>
  </w:num>
  <w:num w:numId="6">
    <w:abstractNumId w:val="17"/>
  </w:num>
  <w:num w:numId="7">
    <w:abstractNumId w:val="1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3"/>
  </w:num>
  <w:num w:numId="12">
    <w:abstractNumId w:val="14"/>
  </w:num>
  <w:num w:numId="13">
    <w:abstractNumId w:val="18"/>
  </w:num>
  <w:num w:numId="14">
    <w:abstractNumId w:val="6"/>
  </w:num>
  <w:num w:numId="15">
    <w:abstractNumId w:val="21"/>
  </w:num>
  <w:num w:numId="16">
    <w:abstractNumId w:val="23"/>
  </w:num>
  <w:num w:numId="17">
    <w:abstractNumId w:val="15"/>
  </w:num>
  <w:num w:numId="18">
    <w:abstractNumId w:val="7"/>
  </w:num>
  <w:num w:numId="19">
    <w:abstractNumId w:val="10"/>
  </w:num>
  <w:num w:numId="20">
    <w:abstractNumId w:val="4"/>
  </w:num>
  <w:num w:numId="21">
    <w:abstractNumId w:val="20"/>
  </w:num>
  <w:num w:numId="22">
    <w:abstractNumId w:val="22"/>
  </w:num>
  <w:num w:numId="23">
    <w:abstractNumId w:val="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yn">
    <w15:presenceInfo w15:providerId="None" w15:userId="yn"/>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an Cha (LGE)">
    <w15:presenceInfo w15:providerId="None" w15:userId="Han Cha (LGE)"/>
  </w15:person>
  <w15:person w15:author="ZTE-Liujing">
    <w15:presenceInfo w15:providerId="None" w15:userId="ZTE-Liujing"/>
  </w15:person>
  <w15:person w15:author="IZZET SAGLAM">
    <w15:presenceInfo w15:providerId="AD" w15:userId="S::izzet.saglam@turkcell.com.tr::4658c53c-ab04-4d65-868b-b1216d8b9ef2"/>
  </w15:person>
  <w15:person w15:author="Apple">
    <w15:presenceInfo w15:providerId="None" w15:userId="Apple"/>
  </w15:person>
  <w15:person w15:author="CMCC RAN2132">
    <w15:presenceInfo w15:providerId="None" w15:userId="CMCC RAN2132"/>
  </w15:person>
  <w15:person w15:author="OPPO (Qianxi)">
    <w15:presenceInfo w15:providerId="None" w15:userId="OPPO (Qianxi)"/>
  </w15:person>
  <w15:person w15:author="Xiaodong Yang(vivo)">
    <w15:presenceInfo w15:providerId="AD" w15:userId="S::11056895@vivo.com::2ac610c4-cacf-4617-b7ec-a46ff124da64"/>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7FF"/>
    <w:rsid w:val="00000FD8"/>
    <w:rsid w:val="00001728"/>
    <w:rsid w:val="000026BD"/>
    <w:rsid w:val="00003940"/>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0959"/>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67C00"/>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1F86"/>
    <w:rsid w:val="000A4ACB"/>
    <w:rsid w:val="000B01BD"/>
    <w:rsid w:val="000B20C2"/>
    <w:rsid w:val="000B242A"/>
    <w:rsid w:val="000B4EAA"/>
    <w:rsid w:val="000B67E1"/>
    <w:rsid w:val="000B7BCF"/>
    <w:rsid w:val="000C2471"/>
    <w:rsid w:val="000C280E"/>
    <w:rsid w:val="000C2BDD"/>
    <w:rsid w:val="000C3D94"/>
    <w:rsid w:val="000C4B94"/>
    <w:rsid w:val="000C522B"/>
    <w:rsid w:val="000C584E"/>
    <w:rsid w:val="000D14ED"/>
    <w:rsid w:val="000D2BD5"/>
    <w:rsid w:val="000D3DFC"/>
    <w:rsid w:val="000D46FA"/>
    <w:rsid w:val="000D58AB"/>
    <w:rsid w:val="000E43CA"/>
    <w:rsid w:val="000E5525"/>
    <w:rsid w:val="000E55DE"/>
    <w:rsid w:val="000E5C41"/>
    <w:rsid w:val="000F2277"/>
    <w:rsid w:val="000F2BCC"/>
    <w:rsid w:val="000F4534"/>
    <w:rsid w:val="000F63C7"/>
    <w:rsid w:val="000F6A22"/>
    <w:rsid w:val="001002AC"/>
    <w:rsid w:val="001003D4"/>
    <w:rsid w:val="00101704"/>
    <w:rsid w:val="00101D1F"/>
    <w:rsid w:val="00104F45"/>
    <w:rsid w:val="00106355"/>
    <w:rsid w:val="001067DB"/>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26AA"/>
    <w:rsid w:val="00133EC5"/>
    <w:rsid w:val="001346EA"/>
    <w:rsid w:val="0013524F"/>
    <w:rsid w:val="001409A4"/>
    <w:rsid w:val="001423FB"/>
    <w:rsid w:val="00142642"/>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0C7"/>
    <w:rsid w:val="00181593"/>
    <w:rsid w:val="00182003"/>
    <w:rsid w:val="00182172"/>
    <w:rsid w:val="0018542A"/>
    <w:rsid w:val="001862A8"/>
    <w:rsid w:val="00192876"/>
    <w:rsid w:val="0019288B"/>
    <w:rsid w:val="00192B5E"/>
    <w:rsid w:val="00193C74"/>
    <w:rsid w:val="00194968"/>
    <w:rsid w:val="00194CD0"/>
    <w:rsid w:val="001953AB"/>
    <w:rsid w:val="00195BE9"/>
    <w:rsid w:val="001A0A4C"/>
    <w:rsid w:val="001A581E"/>
    <w:rsid w:val="001A72E1"/>
    <w:rsid w:val="001A7C8C"/>
    <w:rsid w:val="001B4740"/>
    <w:rsid w:val="001B49C9"/>
    <w:rsid w:val="001B564C"/>
    <w:rsid w:val="001C23F4"/>
    <w:rsid w:val="001C2E12"/>
    <w:rsid w:val="001C4F79"/>
    <w:rsid w:val="001C6F47"/>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2B22"/>
    <w:rsid w:val="002232B6"/>
    <w:rsid w:val="00223825"/>
    <w:rsid w:val="002250EF"/>
    <w:rsid w:val="00225747"/>
    <w:rsid w:val="0022606D"/>
    <w:rsid w:val="00227C07"/>
    <w:rsid w:val="0023081E"/>
    <w:rsid w:val="00231728"/>
    <w:rsid w:val="00234874"/>
    <w:rsid w:val="0023641A"/>
    <w:rsid w:val="0024154D"/>
    <w:rsid w:val="00241805"/>
    <w:rsid w:val="00242DDE"/>
    <w:rsid w:val="00244A05"/>
    <w:rsid w:val="00245278"/>
    <w:rsid w:val="00250404"/>
    <w:rsid w:val="002538BD"/>
    <w:rsid w:val="00253A46"/>
    <w:rsid w:val="00256B74"/>
    <w:rsid w:val="00256C71"/>
    <w:rsid w:val="002610D8"/>
    <w:rsid w:val="00261D79"/>
    <w:rsid w:val="0026426C"/>
    <w:rsid w:val="00265C74"/>
    <w:rsid w:val="00265F98"/>
    <w:rsid w:val="00266D2B"/>
    <w:rsid w:val="0027235D"/>
    <w:rsid w:val="002726C2"/>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A7E4E"/>
    <w:rsid w:val="002B2731"/>
    <w:rsid w:val="002B2852"/>
    <w:rsid w:val="002B2988"/>
    <w:rsid w:val="002B566D"/>
    <w:rsid w:val="002B5A90"/>
    <w:rsid w:val="002B7194"/>
    <w:rsid w:val="002C05EE"/>
    <w:rsid w:val="002C13F3"/>
    <w:rsid w:val="002C1CAE"/>
    <w:rsid w:val="002C2446"/>
    <w:rsid w:val="002C309F"/>
    <w:rsid w:val="002C3C65"/>
    <w:rsid w:val="002C57F7"/>
    <w:rsid w:val="002C601F"/>
    <w:rsid w:val="002C642F"/>
    <w:rsid w:val="002D071E"/>
    <w:rsid w:val="002D0BE6"/>
    <w:rsid w:val="002D197B"/>
    <w:rsid w:val="002D3674"/>
    <w:rsid w:val="002D6D10"/>
    <w:rsid w:val="002D6EEB"/>
    <w:rsid w:val="002D771A"/>
    <w:rsid w:val="002E046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098"/>
    <w:rsid w:val="003074C5"/>
    <w:rsid w:val="00311B17"/>
    <w:rsid w:val="00311F67"/>
    <w:rsid w:val="00312D7D"/>
    <w:rsid w:val="003156ED"/>
    <w:rsid w:val="00315FA8"/>
    <w:rsid w:val="003172DC"/>
    <w:rsid w:val="003212D0"/>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5FD0"/>
    <w:rsid w:val="00336320"/>
    <w:rsid w:val="003401D0"/>
    <w:rsid w:val="00340728"/>
    <w:rsid w:val="00341B94"/>
    <w:rsid w:val="00344E9A"/>
    <w:rsid w:val="00345B12"/>
    <w:rsid w:val="00346D94"/>
    <w:rsid w:val="00350824"/>
    <w:rsid w:val="003509B2"/>
    <w:rsid w:val="0035462D"/>
    <w:rsid w:val="003569AA"/>
    <w:rsid w:val="00357393"/>
    <w:rsid w:val="0036133D"/>
    <w:rsid w:val="0036459E"/>
    <w:rsid w:val="00364B41"/>
    <w:rsid w:val="00364DE9"/>
    <w:rsid w:val="00365EED"/>
    <w:rsid w:val="0036614E"/>
    <w:rsid w:val="003677DD"/>
    <w:rsid w:val="00367D86"/>
    <w:rsid w:val="00372C21"/>
    <w:rsid w:val="00372DF8"/>
    <w:rsid w:val="00373F6E"/>
    <w:rsid w:val="003745DA"/>
    <w:rsid w:val="003802ED"/>
    <w:rsid w:val="00383096"/>
    <w:rsid w:val="00383B9E"/>
    <w:rsid w:val="00383DC1"/>
    <w:rsid w:val="0038637C"/>
    <w:rsid w:val="00390710"/>
    <w:rsid w:val="00390F30"/>
    <w:rsid w:val="0039346C"/>
    <w:rsid w:val="00394CE0"/>
    <w:rsid w:val="00395262"/>
    <w:rsid w:val="003958D1"/>
    <w:rsid w:val="00397F62"/>
    <w:rsid w:val="003A207E"/>
    <w:rsid w:val="003A2EC0"/>
    <w:rsid w:val="003A2FDB"/>
    <w:rsid w:val="003A41EF"/>
    <w:rsid w:val="003A4347"/>
    <w:rsid w:val="003A4645"/>
    <w:rsid w:val="003A4ED8"/>
    <w:rsid w:val="003A79FA"/>
    <w:rsid w:val="003A7DA3"/>
    <w:rsid w:val="003A7E9D"/>
    <w:rsid w:val="003B0D37"/>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20BA"/>
    <w:rsid w:val="003D4254"/>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2352"/>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53E2"/>
    <w:rsid w:val="0044697E"/>
    <w:rsid w:val="00446C3A"/>
    <w:rsid w:val="00446FE0"/>
    <w:rsid w:val="00450D0B"/>
    <w:rsid w:val="00450D94"/>
    <w:rsid w:val="00451CAD"/>
    <w:rsid w:val="00452607"/>
    <w:rsid w:val="00453012"/>
    <w:rsid w:val="004559F5"/>
    <w:rsid w:val="00457837"/>
    <w:rsid w:val="00464A83"/>
    <w:rsid w:val="00465587"/>
    <w:rsid w:val="0046762A"/>
    <w:rsid w:val="00470887"/>
    <w:rsid w:val="004714F1"/>
    <w:rsid w:val="00472200"/>
    <w:rsid w:val="0047619C"/>
    <w:rsid w:val="00476ECD"/>
    <w:rsid w:val="00477455"/>
    <w:rsid w:val="00481B67"/>
    <w:rsid w:val="00482975"/>
    <w:rsid w:val="00483950"/>
    <w:rsid w:val="00483C46"/>
    <w:rsid w:val="0048446E"/>
    <w:rsid w:val="00485343"/>
    <w:rsid w:val="00486AD4"/>
    <w:rsid w:val="00490D0D"/>
    <w:rsid w:val="004913C1"/>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30E3"/>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19B9"/>
    <w:rsid w:val="00503171"/>
    <w:rsid w:val="00505AEE"/>
    <w:rsid w:val="00505C7F"/>
    <w:rsid w:val="00506C28"/>
    <w:rsid w:val="005072CB"/>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6AC7"/>
    <w:rsid w:val="00537444"/>
    <w:rsid w:val="00537809"/>
    <w:rsid w:val="005401DC"/>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65BDA"/>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7A0"/>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27905"/>
    <w:rsid w:val="00631BDE"/>
    <w:rsid w:val="00634F84"/>
    <w:rsid w:val="006355E6"/>
    <w:rsid w:val="00637C6D"/>
    <w:rsid w:val="00640AA0"/>
    <w:rsid w:val="0064238E"/>
    <w:rsid w:val="00642C9B"/>
    <w:rsid w:val="00646D99"/>
    <w:rsid w:val="00647401"/>
    <w:rsid w:val="00650999"/>
    <w:rsid w:val="00651A63"/>
    <w:rsid w:val="00651B72"/>
    <w:rsid w:val="00651E53"/>
    <w:rsid w:val="00652786"/>
    <w:rsid w:val="006528AA"/>
    <w:rsid w:val="00654FA6"/>
    <w:rsid w:val="00656278"/>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B38D6"/>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D04"/>
    <w:rsid w:val="006F7FCF"/>
    <w:rsid w:val="007069DC"/>
    <w:rsid w:val="00706AD7"/>
    <w:rsid w:val="00707141"/>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47961"/>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0F81"/>
    <w:rsid w:val="007A2139"/>
    <w:rsid w:val="007A2E55"/>
    <w:rsid w:val="007A444A"/>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823"/>
    <w:rsid w:val="007C491A"/>
    <w:rsid w:val="007C53F5"/>
    <w:rsid w:val="007C6889"/>
    <w:rsid w:val="007C73C1"/>
    <w:rsid w:val="007D5837"/>
    <w:rsid w:val="007E0EB6"/>
    <w:rsid w:val="007E57C7"/>
    <w:rsid w:val="007F095D"/>
    <w:rsid w:val="007F2CCD"/>
    <w:rsid w:val="007F2E08"/>
    <w:rsid w:val="007F4845"/>
    <w:rsid w:val="007F4C92"/>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25BE"/>
    <w:rsid w:val="00826236"/>
    <w:rsid w:val="00832DED"/>
    <w:rsid w:val="00833654"/>
    <w:rsid w:val="00834885"/>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1B36"/>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4E4A"/>
    <w:rsid w:val="008D5F64"/>
    <w:rsid w:val="008D6D57"/>
    <w:rsid w:val="008D79F6"/>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14B2A"/>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5694"/>
    <w:rsid w:val="009568F3"/>
    <w:rsid w:val="00960D52"/>
    <w:rsid w:val="00961B32"/>
    <w:rsid w:val="00962509"/>
    <w:rsid w:val="00962EA6"/>
    <w:rsid w:val="00963D20"/>
    <w:rsid w:val="009657CC"/>
    <w:rsid w:val="00966364"/>
    <w:rsid w:val="009667CC"/>
    <w:rsid w:val="00967D91"/>
    <w:rsid w:val="00970DB3"/>
    <w:rsid w:val="00970DF5"/>
    <w:rsid w:val="00974698"/>
    <w:rsid w:val="00974BB0"/>
    <w:rsid w:val="00975BCD"/>
    <w:rsid w:val="00976DD7"/>
    <w:rsid w:val="009771A7"/>
    <w:rsid w:val="009818A2"/>
    <w:rsid w:val="00981AD1"/>
    <w:rsid w:val="009831EB"/>
    <w:rsid w:val="0098471A"/>
    <w:rsid w:val="00984BE9"/>
    <w:rsid w:val="009856E5"/>
    <w:rsid w:val="0098577C"/>
    <w:rsid w:val="009861A5"/>
    <w:rsid w:val="009865DF"/>
    <w:rsid w:val="00986CDD"/>
    <w:rsid w:val="00987997"/>
    <w:rsid w:val="009928A9"/>
    <w:rsid w:val="009935BB"/>
    <w:rsid w:val="0099582B"/>
    <w:rsid w:val="00996CAA"/>
    <w:rsid w:val="00997471"/>
    <w:rsid w:val="009A0538"/>
    <w:rsid w:val="009A0AF3"/>
    <w:rsid w:val="009A1F47"/>
    <w:rsid w:val="009A46FD"/>
    <w:rsid w:val="009A486A"/>
    <w:rsid w:val="009A5567"/>
    <w:rsid w:val="009B07CD"/>
    <w:rsid w:val="009B3304"/>
    <w:rsid w:val="009B3802"/>
    <w:rsid w:val="009B3924"/>
    <w:rsid w:val="009B3AAD"/>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1E04"/>
    <w:rsid w:val="00A22738"/>
    <w:rsid w:val="00A22E03"/>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3EC4"/>
    <w:rsid w:val="00AA48C5"/>
    <w:rsid w:val="00AA554D"/>
    <w:rsid w:val="00AA5555"/>
    <w:rsid w:val="00AA6A73"/>
    <w:rsid w:val="00AA76F2"/>
    <w:rsid w:val="00AB1160"/>
    <w:rsid w:val="00AB2A2D"/>
    <w:rsid w:val="00AC0C62"/>
    <w:rsid w:val="00AC374E"/>
    <w:rsid w:val="00AC6093"/>
    <w:rsid w:val="00AC74C5"/>
    <w:rsid w:val="00AD128F"/>
    <w:rsid w:val="00AD16E8"/>
    <w:rsid w:val="00AD27C8"/>
    <w:rsid w:val="00AD2976"/>
    <w:rsid w:val="00AD2C8C"/>
    <w:rsid w:val="00AD3469"/>
    <w:rsid w:val="00AD4BC8"/>
    <w:rsid w:val="00AD4BD0"/>
    <w:rsid w:val="00AD51D6"/>
    <w:rsid w:val="00AD555B"/>
    <w:rsid w:val="00AD6B22"/>
    <w:rsid w:val="00AD7E7C"/>
    <w:rsid w:val="00AE3121"/>
    <w:rsid w:val="00AE497B"/>
    <w:rsid w:val="00AE7411"/>
    <w:rsid w:val="00AE7ED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657"/>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30DE"/>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1B4C"/>
    <w:rsid w:val="00BD1D22"/>
    <w:rsid w:val="00BD3AA7"/>
    <w:rsid w:val="00BD3CEF"/>
    <w:rsid w:val="00BD5D7C"/>
    <w:rsid w:val="00BD6887"/>
    <w:rsid w:val="00BD6C49"/>
    <w:rsid w:val="00BE15C8"/>
    <w:rsid w:val="00BE32B6"/>
    <w:rsid w:val="00BE3CA9"/>
    <w:rsid w:val="00BE5156"/>
    <w:rsid w:val="00BE695C"/>
    <w:rsid w:val="00BF02BE"/>
    <w:rsid w:val="00BF13AA"/>
    <w:rsid w:val="00BF15A5"/>
    <w:rsid w:val="00BF42F3"/>
    <w:rsid w:val="00BF47C4"/>
    <w:rsid w:val="00BF4C0F"/>
    <w:rsid w:val="00BF58DE"/>
    <w:rsid w:val="00BF643E"/>
    <w:rsid w:val="00C04FF7"/>
    <w:rsid w:val="00C057CB"/>
    <w:rsid w:val="00C05E5F"/>
    <w:rsid w:val="00C07241"/>
    <w:rsid w:val="00C078BD"/>
    <w:rsid w:val="00C12997"/>
    <w:rsid w:val="00C12B51"/>
    <w:rsid w:val="00C13C85"/>
    <w:rsid w:val="00C141F1"/>
    <w:rsid w:val="00C163E0"/>
    <w:rsid w:val="00C1675A"/>
    <w:rsid w:val="00C17BDE"/>
    <w:rsid w:val="00C17DD5"/>
    <w:rsid w:val="00C213AD"/>
    <w:rsid w:val="00C214E2"/>
    <w:rsid w:val="00C238AA"/>
    <w:rsid w:val="00C24650"/>
    <w:rsid w:val="00C2545E"/>
    <w:rsid w:val="00C25465"/>
    <w:rsid w:val="00C2569F"/>
    <w:rsid w:val="00C301D1"/>
    <w:rsid w:val="00C30564"/>
    <w:rsid w:val="00C31806"/>
    <w:rsid w:val="00C33079"/>
    <w:rsid w:val="00C35235"/>
    <w:rsid w:val="00C35D29"/>
    <w:rsid w:val="00C42655"/>
    <w:rsid w:val="00C4377E"/>
    <w:rsid w:val="00C449DC"/>
    <w:rsid w:val="00C44B10"/>
    <w:rsid w:val="00C4527F"/>
    <w:rsid w:val="00C47869"/>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0D22"/>
    <w:rsid w:val="00CD1B53"/>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0615D"/>
    <w:rsid w:val="00D13110"/>
    <w:rsid w:val="00D13875"/>
    <w:rsid w:val="00D13AEE"/>
    <w:rsid w:val="00D14D81"/>
    <w:rsid w:val="00D15551"/>
    <w:rsid w:val="00D164C6"/>
    <w:rsid w:val="00D2261B"/>
    <w:rsid w:val="00D24318"/>
    <w:rsid w:val="00D249FE"/>
    <w:rsid w:val="00D25DAC"/>
    <w:rsid w:val="00D269E9"/>
    <w:rsid w:val="00D320F0"/>
    <w:rsid w:val="00D336BE"/>
    <w:rsid w:val="00D33BE3"/>
    <w:rsid w:val="00D3792D"/>
    <w:rsid w:val="00D401FA"/>
    <w:rsid w:val="00D40CC6"/>
    <w:rsid w:val="00D40E3F"/>
    <w:rsid w:val="00D4350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7EB"/>
    <w:rsid w:val="00DA2B75"/>
    <w:rsid w:val="00DA351B"/>
    <w:rsid w:val="00DA366D"/>
    <w:rsid w:val="00DA44FF"/>
    <w:rsid w:val="00DA4CCA"/>
    <w:rsid w:val="00DA5EB0"/>
    <w:rsid w:val="00DA6FA3"/>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396"/>
    <w:rsid w:val="00DF1D70"/>
    <w:rsid w:val="00DF1DE4"/>
    <w:rsid w:val="00DF1F59"/>
    <w:rsid w:val="00DF2CEA"/>
    <w:rsid w:val="00DF2F50"/>
    <w:rsid w:val="00DF3213"/>
    <w:rsid w:val="00DF5F23"/>
    <w:rsid w:val="00DF7C20"/>
    <w:rsid w:val="00E038FB"/>
    <w:rsid w:val="00E0651E"/>
    <w:rsid w:val="00E11E0C"/>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528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2A9"/>
    <w:rsid w:val="00E665C6"/>
    <w:rsid w:val="00E70035"/>
    <w:rsid w:val="00E7144F"/>
    <w:rsid w:val="00E75AFD"/>
    <w:rsid w:val="00E76174"/>
    <w:rsid w:val="00E77367"/>
    <w:rsid w:val="00E77645"/>
    <w:rsid w:val="00E77AEC"/>
    <w:rsid w:val="00E80D45"/>
    <w:rsid w:val="00E8162D"/>
    <w:rsid w:val="00E818EF"/>
    <w:rsid w:val="00E81ACC"/>
    <w:rsid w:val="00E83697"/>
    <w:rsid w:val="00E859B6"/>
    <w:rsid w:val="00E862B3"/>
    <w:rsid w:val="00E863F5"/>
    <w:rsid w:val="00E86B97"/>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E6476"/>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193"/>
    <w:rsid w:val="00F2679D"/>
    <w:rsid w:val="00F30650"/>
    <w:rsid w:val="00F31372"/>
    <w:rsid w:val="00F3182E"/>
    <w:rsid w:val="00F325DC"/>
    <w:rsid w:val="00F33044"/>
    <w:rsid w:val="00F357E5"/>
    <w:rsid w:val="00F360E2"/>
    <w:rsid w:val="00F36119"/>
    <w:rsid w:val="00F367EF"/>
    <w:rsid w:val="00F37743"/>
    <w:rsid w:val="00F40C2F"/>
    <w:rsid w:val="00F416A5"/>
    <w:rsid w:val="00F42493"/>
    <w:rsid w:val="00F426BD"/>
    <w:rsid w:val="00F42C8A"/>
    <w:rsid w:val="00F45A32"/>
    <w:rsid w:val="00F516B3"/>
    <w:rsid w:val="00F549CB"/>
    <w:rsid w:val="00F54A3D"/>
    <w:rsid w:val="00F54CB0"/>
    <w:rsid w:val="00F56FFC"/>
    <w:rsid w:val="00F579CD"/>
    <w:rsid w:val="00F62FE6"/>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4FC5437"/>
    <w:rsid w:val="2734580E"/>
    <w:rsid w:val="56590B6F"/>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98776C"/>
  <w15:docId w15:val="{1FFFE6CA-7ED8-4FA2-842C-33E4C3DE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5">
    <w:name w:val="Note Heading"/>
    <w:basedOn w:val="a"/>
    <w:next w:val="a"/>
    <w:link w:val="a6"/>
    <w:qFormat/>
    <w:pPr>
      <w:spacing w:after="0"/>
    </w:pPr>
  </w:style>
  <w:style w:type="paragraph" w:styleId="a7">
    <w:name w:val="Normal Indent"/>
    <w:basedOn w:val="a"/>
    <w:qFormat/>
    <w:pPr>
      <w:ind w:left="720"/>
    </w:pPr>
  </w:style>
  <w:style w:type="paragraph" w:styleId="a8">
    <w:name w:val="caption"/>
    <w:basedOn w:val="a"/>
    <w:next w:val="a"/>
    <w:link w:val="a9"/>
    <w:uiPriority w:val="35"/>
    <w:unhideWhenUsed/>
    <w:qFormat/>
    <w:pPr>
      <w:spacing w:after="200"/>
    </w:pPr>
    <w:rPr>
      <w:i/>
      <w:iCs/>
      <w:color w:val="44546A" w:themeColor="text2"/>
      <w:sz w:val="18"/>
      <w:szCs w:val="18"/>
    </w:rPr>
  </w:style>
  <w:style w:type="paragraph" w:styleId="aa">
    <w:name w:val="annotation text"/>
    <w:basedOn w:val="a"/>
    <w:link w:val="ab"/>
    <w:qFormat/>
  </w:style>
  <w:style w:type="paragraph" w:styleId="ac">
    <w:name w:val="Salutation"/>
    <w:basedOn w:val="a"/>
    <w:next w:val="a"/>
    <w:link w:val="ad"/>
    <w:qFormat/>
  </w:style>
  <w:style w:type="paragraph" w:styleId="ae">
    <w:name w:val="Plain Text"/>
    <w:basedOn w:val="a"/>
    <w:link w:val="af"/>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TOC8">
    <w:name w:val="toc 8"/>
    <w:basedOn w:val="TOC1"/>
    <w:semiHidden/>
    <w:qFormat/>
    <w:pPr>
      <w:spacing w:before="180"/>
      <w:ind w:left="2693" w:hanging="2693"/>
    </w:pPr>
    <w:rPr>
      <w:b/>
    </w:rPr>
  </w:style>
  <w:style w:type="paragraph" w:styleId="af0">
    <w:name w:val="Balloon Text"/>
    <w:basedOn w:val="a"/>
    <w:link w:val="af1"/>
    <w:semiHidden/>
    <w:unhideWhenUsed/>
    <w:qFormat/>
    <w:pPr>
      <w:spacing w:after="0"/>
    </w:pPr>
    <w:rPr>
      <w:rFonts w:asciiTheme="majorHAnsi" w:eastAsiaTheme="majorEastAsia" w:hAnsiTheme="majorHAnsi" w:cstheme="majorBidi"/>
      <w:sz w:val="18"/>
      <w:szCs w:val="18"/>
    </w:rPr>
  </w:style>
  <w:style w:type="paragraph" w:styleId="af2">
    <w:name w:val="footer"/>
    <w:basedOn w:val="a"/>
    <w:link w:val="af3"/>
    <w:qFormat/>
    <w:pPr>
      <w:tabs>
        <w:tab w:val="center" w:pos="4513"/>
        <w:tab w:val="right" w:pos="9026"/>
      </w:tabs>
      <w:spacing w:after="0"/>
    </w:pPr>
  </w:style>
  <w:style w:type="paragraph" w:styleId="af4">
    <w:name w:val="header"/>
    <w:link w:val="af5"/>
    <w:qFormat/>
    <w:pPr>
      <w:widowControl w:val="0"/>
      <w:overflowPunct w:val="0"/>
      <w:autoSpaceDE w:val="0"/>
      <w:autoSpaceDN w:val="0"/>
      <w:adjustRightInd w:val="0"/>
      <w:textAlignment w:val="baseline"/>
    </w:pPr>
    <w:rPr>
      <w:rFonts w:ascii="Arial" w:hAnsi="Arial"/>
      <w:b/>
      <w:sz w:val="18"/>
      <w:lang w:val="en-GB" w:eastAsia="ja-JP"/>
    </w:rPr>
  </w:style>
  <w:style w:type="paragraph" w:styleId="af6">
    <w:name w:val="Signature"/>
    <w:basedOn w:val="a"/>
    <w:link w:val="af7"/>
    <w:qFormat/>
    <w:pPr>
      <w:spacing w:after="0"/>
      <w:ind w:left="4252"/>
    </w:pPr>
  </w:style>
  <w:style w:type="paragraph" w:styleId="5">
    <w:name w:val="List Number 5"/>
    <w:basedOn w:val="a"/>
    <w:qFormat/>
    <w:pPr>
      <w:numPr>
        <w:numId w:val="2"/>
      </w:numPr>
      <w:contextualSpacing/>
    </w:pPr>
  </w:style>
  <w:style w:type="paragraph" w:styleId="TOC9">
    <w:name w:val="toc 9"/>
    <w:basedOn w:val="TOC8"/>
    <w:semiHidden/>
    <w:qFormat/>
    <w:pPr>
      <w:ind w:left="1418" w:hanging="1418"/>
    </w:pPr>
  </w:style>
  <w:style w:type="paragraph" w:styleId="af8">
    <w:name w:val="Normal (Web)"/>
    <w:basedOn w:val="a"/>
    <w:uiPriority w:val="99"/>
    <w:unhideWhenUsed/>
    <w:qFormat/>
    <w:pPr>
      <w:spacing w:before="100" w:beforeAutospacing="1" w:after="100" w:afterAutospacing="1"/>
    </w:pPr>
    <w:rPr>
      <w:rFonts w:ascii="Calibri" w:eastAsia="Batang" w:hAnsi="Calibri" w:cs="Calibri"/>
      <w:sz w:val="22"/>
      <w:szCs w:val="22"/>
      <w:lang w:val="en-IN" w:eastAsia="en-IN"/>
    </w:rPr>
  </w:style>
  <w:style w:type="paragraph" w:styleId="af9">
    <w:name w:val="annotation subject"/>
    <w:basedOn w:val="aa"/>
    <w:next w:val="aa"/>
    <w:link w:val="afa"/>
    <w:qFormat/>
    <w:rPr>
      <w:b/>
      <w:bCs/>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Pr>
      <w:b/>
      <w:bCs/>
    </w:rPr>
  </w:style>
  <w:style w:type="character" w:styleId="afd">
    <w:name w:val="FollowedHyperlink"/>
    <w:basedOn w:val="a0"/>
    <w:qFormat/>
    <w:rPr>
      <w:color w:val="954F72" w:themeColor="followedHyperlink"/>
      <w:u w:val="single"/>
    </w:rPr>
  </w:style>
  <w:style w:type="character" w:styleId="afe">
    <w:name w:val="Hyperlink"/>
    <w:uiPriority w:val="99"/>
    <w:qFormat/>
    <w:rPr>
      <w:color w:val="0000FF"/>
      <w:u w:val="single"/>
    </w:rPr>
  </w:style>
  <w:style w:type="character" w:styleId="aff">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0">
    <w:name w:val="书目1"/>
    <w:basedOn w:val="a"/>
    <w:next w:val="a"/>
    <w:uiPriority w:val="37"/>
    <w:semiHidden/>
    <w:unhideWhenUsed/>
    <w:qFormat/>
  </w:style>
  <w:style w:type="character" w:customStyle="1" w:styleId="ab">
    <w:name w:val="批注文字 字符"/>
    <w:basedOn w:val="a0"/>
    <w:link w:val="aa"/>
    <w:qFormat/>
    <w:rPr>
      <w:lang w:eastAsia="en-US"/>
    </w:rPr>
  </w:style>
  <w:style w:type="character" w:customStyle="1" w:styleId="afa">
    <w:name w:val="批注主题 字符"/>
    <w:basedOn w:val="ab"/>
    <w:link w:val="af9"/>
    <w:qFormat/>
    <w:rPr>
      <w:b/>
      <w:bCs/>
      <w:lang w:eastAsia="en-US"/>
    </w:rPr>
  </w:style>
  <w:style w:type="character" w:customStyle="1" w:styleId="a4">
    <w:name w:val="宏文本 字符"/>
    <w:basedOn w:val="a0"/>
    <w:link w:val="a3"/>
    <w:qFormat/>
    <w:rPr>
      <w:rFonts w:ascii="Consolas" w:hAnsi="Consolas" w:cs="Consolas"/>
      <w:lang w:eastAsia="en-US"/>
    </w:rPr>
  </w:style>
  <w:style w:type="character" w:customStyle="1" w:styleId="a6">
    <w:name w:val="注释标题 字符"/>
    <w:basedOn w:val="a0"/>
    <w:link w:val="a5"/>
    <w:qFormat/>
    <w:rPr>
      <w:lang w:eastAsia="en-US"/>
    </w:rPr>
  </w:style>
  <w:style w:type="character" w:customStyle="1" w:styleId="af">
    <w:name w:val="纯文本 字符"/>
    <w:basedOn w:val="a0"/>
    <w:link w:val="ae"/>
    <w:qFormat/>
    <w:rPr>
      <w:rFonts w:ascii="Consolas" w:hAnsi="Consolas" w:cs="Consolas"/>
      <w:sz w:val="21"/>
      <w:szCs w:val="21"/>
      <w:lang w:eastAsia="en-US"/>
    </w:rPr>
  </w:style>
  <w:style w:type="character" w:customStyle="1" w:styleId="ad">
    <w:name w:val="称呼 字符"/>
    <w:basedOn w:val="a0"/>
    <w:link w:val="ac"/>
    <w:qFormat/>
    <w:rPr>
      <w:lang w:eastAsia="en-US"/>
    </w:rPr>
  </w:style>
  <w:style w:type="character" w:customStyle="1" w:styleId="af7">
    <w:name w:val="签名 字符"/>
    <w:basedOn w:val="a0"/>
    <w:link w:val="af6"/>
    <w:qFormat/>
    <w:rPr>
      <w:lang w:eastAsia="en-US"/>
    </w:rPr>
  </w:style>
  <w:style w:type="paragraph" w:customStyle="1" w:styleId="TOC10">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af5">
    <w:name w:val="页眉 字符"/>
    <w:basedOn w:val="a0"/>
    <w:link w:val="af4"/>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1">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2">
    <w:name w:val="未处理的提及1"/>
    <w:basedOn w:val="a0"/>
    <w:qFormat/>
    <w:rPr>
      <w:color w:val="605E5C"/>
      <w:shd w:val="clear" w:color="auto" w:fill="E1DFDD"/>
    </w:rPr>
  </w:style>
  <w:style w:type="paragraph" w:styleId="aff0">
    <w:name w:val="List Paragraph"/>
    <w:basedOn w:val="a"/>
    <w:uiPriority w:val="34"/>
    <w:qFormat/>
    <w:pPr>
      <w:ind w:left="720"/>
      <w:contextualSpacing/>
    </w:pPr>
  </w:style>
  <w:style w:type="character" w:customStyle="1" w:styleId="a9">
    <w:name w:val="题注 字符"/>
    <w:link w:val="a8"/>
    <w:qFormat/>
    <w:rPr>
      <w:i/>
      <w:iCs/>
      <w:color w:val="44546A" w:themeColor="text2"/>
      <w:sz w:val="18"/>
      <w:szCs w:val="18"/>
      <w:lang w:eastAsia="en-US"/>
    </w:rPr>
  </w:style>
  <w:style w:type="character" w:customStyle="1" w:styleId="af3">
    <w:name w:val="页脚 字符"/>
    <w:basedOn w:val="a0"/>
    <w:link w:val="af2"/>
    <w:qFormat/>
    <w:rPr>
      <w:lang w:eastAsia="en-US"/>
    </w:rPr>
  </w:style>
  <w:style w:type="character" w:customStyle="1" w:styleId="30">
    <w:name w:val="标题 3 字符"/>
    <w:basedOn w:val="a0"/>
    <w:link w:val="3"/>
    <w:qFormat/>
    <w:rPr>
      <w:rFonts w:ascii="Arial" w:hAnsi="Arial"/>
      <w:sz w:val="28"/>
      <w:lang w:eastAsia="en-US"/>
    </w:rPr>
  </w:style>
  <w:style w:type="character" w:customStyle="1" w:styleId="af1">
    <w:name w:val="批注框文本 字符"/>
    <w:basedOn w:val="a0"/>
    <w:link w:val="af0"/>
    <w:semiHidden/>
    <w:qFormat/>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20">
    <w:name w:val="修订2"/>
    <w:hidden/>
    <w:uiPriority w:val="99"/>
    <w:semiHidden/>
    <w:qFormat/>
    <w:rPr>
      <w:lang w:val="en-GB" w:eastAsia="en-US"/>
    </w:rPr>
  </w:style>
  <w:style w:type="paragraph" w:customStyle="1" w:styleId="Obs-prop">
    <w:name w:val="Obs-prop"/>
    <w:basedOn w:val="a"/>
    <w:next w:val="a"/>
    <w:qFormat/>
    <w:pPr>
      <w:spacing w:after="160"/>
    </w:pPr>
    <w:rPr>
      <w:rFonts w:eastAsiaTheme="minorHAnsi" w:cstheme="minorBidi"/>
      <w:b/>
      <w:bCs/>
      <w:szCs w:val="22"/>
    </w:rPr>
  </w:style>
  <w:style w:type="character" w:customStyle="1" w:styleId="PLChar">
    <w:name w:val="PL Char"/>
    <w:link w:val="PL"/>
    <w:qFormat/>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4.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9014.zip" TargetMode="External"/><Relationship Id="rId107" Type="http://schemas.openxmlformats.org/officeDocument/2006/relationships/hyperlink" Target="https://www.3gpp.org/ftp/TSG_RAN/WG2_RL2/TSGR2_132/Docs/R2-2508175.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14.zip" TargetMode="External"/><Relationship Id="rId149" Type="http://schemas.openxmlformats.org/officeDocument/2006/relationships/hyperlink" Target="https://www.3gpp.org/ftp/TSG_RAN/WG2_RL2/TSGR2_132/Docs/R2-250822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hyperlink" Target="https://www.3gpp.org/ftp/TSG_RAN/WG2_RL2/TSGR2_132/Docs/R2-2508972.zip" TargetMode="Externa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18.zip" TargetMode="External"/><Relationship Id="rId139" Type="http://schemas.openxmlformats.org/officeDocument/2006/relationships/hyperlink" Target="https://www.3gpp.org/ftp/TSG_RAN/WG2_RL2/TSGR2_132/Docs/R2-2508450.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414.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098.zip" TargetMode="External"/><Relationship Id="rId108" Type="http://schemas.openxmlformats.org/officeDocument/2006/relationships/hyperlink" Target="https://www.3gpp.org/ftp/TSG_RAN/WG2_RL2/TSGR2_132/Docs/R2-2508220.zip" TargetMode="External"/><Relationship Id="rId124" Type="http://schemas.openxmlformats.org/officeDocument/2006/relationships/hyperlink" Target="https://www.3gpp.org/ftp/TSG_RAN/WG2_RL2/TSGR2_132/Docs/R2-2508852.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758.zip" TargetMode="External"/><Relationship Id="rId145" Type="http://schemas.openxmlformats.org/officeDocument/2006/relationships/image" Target="media/image11.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450.zip" TargetMode="External"/><Relationship Id="rId119" Type="http://schemas.openxmlformats.org/officeDocument/2006/relationships/hyperlink" Target="https://www.3gpp.org/ftp/TSG_RAN/WG2_RL2/TSGR2_132/Docs/R2-2508623.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9077.zip" TargetMode="External"/><Relationship Id="rId135" Type="http://schemas.openxmlformats.org/officeDocument/2006/relationships/hyperlink" Target="https://www.3gpp.org/ftp/TSG_RAN/WG2_RL2/TSGR2_132/Docs/R2-2508618.zip" TargetMode="External"/><Relationship Id="rId151" Type="http://schemas.openxmlformats.org/officeDocument/2006/relationships/hyperlink" Target="https://www.3gpp.org/ftp/TSG_RAN/WG2_RL2/TSGR2_132/Docs/R2-2508510.zip" TargetMode="External"/><Relationship Id="rId156" Type="http://schemas.openxmlformats.org/officeDocument/2006/relationships/hyperlink" Target="https://www.3gpp.org/ftp/TSG_RAN/WG2_RL2/TSGR2_132/Docs/R2-250885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227.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2.zip" TargetMode="External"/><Relationship Id="rId120" Type="http://schemas.openxmlformats.org/officeDocument/2006/relationships/hyperlink" Target="https://www.3gpp.org/ftp/TSG_RAN/WG2_RL2/TSGR2_132/Docs/R2-2508631.zip" TargetMode="External"/><Relationship Id="rId125"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614.zip" TargetMode="External"/><Relationship Id="rId146" Type="http://schemas.openxmlformats.org/officeDocument/2006/relationships/package" Target="embeddings/Microsoft_PowerPoint_Slide1.sldx"/><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49.zip" TargetMode="External"/><Relationship Id="rId115" Type="http://schemas.openxmlformats.org/officeDocument/2006/relationships/hyperlink" Target="https://www.3gpp.org/ftp/TSG_RAN/WG2_RL2/TSGR2_132/Docs/R2-2508510.zip" TargetMode="External"/><Relationship Id="rId131" Type="http://schemas.openxmlformats.org/officeDocument/2006/relationships/hyperlink" Target="https://www.3gpp.org/ftp/TSG_RAN/WG2_RL2/TSGR2_132/Docs/R2-2508098.zip" TargetMode="External"/><Relationship Id="rId136" Type="http://schemas.openxmlformats.org/officeDocument/2006/relationships/hyperlink" Target="https://www.3gpp.org/ftp/TSG_RAN/WG2_RL2/TSGR2_132/Docs/R2-2508112.zip" TargetMode="External"/><Relationship Id="rId157" Type="http://schemas.openxmlformats.org/officeDocument/2006/relationships/hyperlink" Target="https://www.3gpp.org/ftp/TSG_RAN/WG2_RL2/TSGR2_132/Docs/R2-2508874.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09.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image" Target="media/image9.png"/><Relationship Id="rId105" Type="http://schemas.openxmlformats.org/officeDocument/2006/relationships/hyperlink" Target="https://www.3gpp.org/ftp/TSG_RAN/WG2_RL2/TSGR2_132/Docs/R2-2508115.zip" TargetMode="External"/><Relationship Id="rId126" Type="http://schemas.openxmlformats.org/officeDocument/2006/relationships/hyperlink" Target="https://www.3gpp.org/ftp/TSG_RAN/WG2_RL2/TSGR2_132/Docs/R2-2508946.zip" TargetMode="External"/><Relationship Id="rId147" Type="http://schemas.openxmlformats.org/officeDocument/2006/relationships/hyperlink" Target="https://www.3gpp.org/ftp/TSG_RAN/WG2_RL2/TSGR2_132/Docs/R2-2508139.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649.zip" TargetMode="External"/><Relationship Id="rId142" Type="http://schemas.openxmlformats.org/officeDocument/2006/relationships/hyperlink" Target="https://www.3gpp.org/ftp/TSG_RAN/WG2_RL2/TSGR2_132/Docs/R2-2508649.zip"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0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946.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386.zip" TargetMode="External"/><Relationship Id="rId132" Type="http://schemas.openxmlformats.org/officeDocument/2006/relationships/hyperlink" Target="https://www.3gpp.org/ftp/TSG_RAN/WG2_RL2/TSGR2_132/Docs/R2-2508051.zip" TargetMode="External"/><Relationship Id="rId153"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39.zip" TargetMode="External"/><Relationship Id="rId127" Type="http://schemas.openxmlformats.org/officeDocument/2006/relationships/hyperlink" Target="https://www.3gpp.org/ftp/TSG_RAN/WG2_RL2/TSGR2_132/Docs/R2-2508972.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51.zip" TargetMode="External"/><Relationship Id="rId122" Type="http://schemas.openxmlformats.org/officeDocument/2006/relationships/hyperlink" Target="https://www.3gpp.org/ftp/TSG_RAN/WG2_RL2/TSGR2_132/Docs/R2-2508758.zip" TargetMode="External"/><Relationship Id="rId143" Type="http://schemas.openxmlformats.org/officeDocument/2006/relationships/image" Target="media/image10.emf"/><Relationship Id="rId148" Type="http://schemas.openxmlformats.org/officeDocument/2006/relationships/hyperlink" Target="https://www.3gpp.org/ftp/TSG_RAN/WG2_RL2/TSGR2_132/Docs/R2-2508175.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06.zip" TargetMode="External"/><Relationship Id="rId133" Type="http://schemas.openxmlformats.org/officeDocument/2006/relationships/hyperlink" Target="https://www.3gpp.org/ftp/TSG_RAN/WG2_RL2/TSGR2_132/Docs/R2-2508115.zip" TargetMode="External"/><Relationship Id="rId154" Type="http://schemas.openxmlformats.org/officeDocument/2006/relationships/hyperlink" Target="https://www.3gpp.org/ftp/TSG_RAN/WG2_RL2/TSGR2_132/Docs/R2-2508781.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80.zip" TargetMode="External"/><Relationship Id="rId123" Type="http://schemas.openxmlformats.org/officeDocument/2006/relationships/hyperlink" Target="https://www.3gpp.org/ftp/TSG_RAN/WG2_RL2/TSGR2_132/Docs/R2-2508781.zip" TargetMode="External"/><Relationship Id="rId144" Type="http://schemas.openxmlformats.org/officeDocument/2006/relationships/package" Target="embeddings/Microsoft_PowerPoint_Slide.sldx"/><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14.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22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74473A9E-4138-4E85-9B28-726332857B9C}">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32585</Words>
  <Characters>187039</Characters>
  <Application>Microsoft Office Word</Application>
  <DocSecurity>0</DocSecurity>
  <Lines>3896</Lines>
  <Paragraphs>1689</Paragraphs>
  <ScaleCrop>false</ScaleCrop>
  <Company>Nokia</Company>
  <LinksUpToDate>false</LinksUpToDate>
  <CharactersWithSpaces>217935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Xiaodong Yang(vivo)</cp:lastModifiedBy>
  <cp:revision>2</cp:revision>
  <dcterms:created xsi:type="dcterms:W3CDTF">2026-01-27T01:43:00Z</dcterms:created>
  <dcterms:modified xsi:type="dcterms:W3CDTF">2026-01-27T01:43:00Z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eyJoZGlkIjoiZTNiMmJjMGUyMDNhMGI0MjllZTc4OTE3ODRjOTBjMWQiLCJ1c2VySWQiOiIyMTAxMzg5MTQifQ==</vt:lpwstr>
  </property>
  <property fmtid="{D5CDD505-2E9C-101B-9397-08002B2CF9AE}" pid="9" name="KSOProductBuildVer">
    <vt:lpwstr>2052-12.1.0.24657</vt:lpwstr>
  </property>
  <property fmtid="{D5CDD505-2E9C-101B-9397-08002B2CF9AE}" pid="10" name="ICV">
    <vt:lpwstr>CD227405BA4742C09298B0B785F4119E_13</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